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4631E16E" w:rsidR="004F0988" w:rsidRDefault="004F0988" w:rsidP="00297379">
            <w:pPr>
              <w:pStyle w:val="ZA"/>
              <w:framePr w:w="0" w:hRule="auto" w:wrap="auto" w:vAnchor="margin" w:hAnchor="text" w:yAlign="inline"/>
            </w:pPr>
            <w:bookmarkStart w:id="0" w:name="page1"/>
            <w:r w:rsidRPr="00133525">
              <w:rPr>
                <w:sz w:val="64"/>
              </w:rPr>
              <w:t xml:space="preserve">3GPP </w:t>
            </w:r>
            <w:bookmarkStart w:id="1" w:name="specType1"/>
            <w:r w:rsidR="0063543D" w:rsidRPr="00743A6D">
              <w:rPr>
                <w:sz w:val="64"/>
              </w:rPr>
              <w:t>TR</w:t>
            </w:r>
            <w:bookmarkEnd w:id="1"/>
            <w:r w:rsidRPr="00133525">
              <w:rPr>
                <w:sz w:val="64"/>
              </w:rPr>
              <w:t xml:space="preserve"> </w:t>
            </w:r>
            <w:bookmarkStart w:id="2" w:name="specNumber"/>
            <w:r w:rsidR="007B5E71" w:rsidRPr="007B5E71">
              <w:rPr>
                <w:sz w:val="64"/>
              </w:rPr>
              <w:t>33</w:t>
            </w:r>
            <w:r w:rsidRPr="007B5E71">
              <w:rPr>
                <w:sz w:val="64"/>
              </w:rPr>
              <w:t>.</w:t>
            </w:r>
            <w:r w:rsidR="007D7E01">
              <w:rPr>
                <w:sz w:val="64"/>
              </w:rPr>
              <w:t>893</w:t>
            </w:r>
            <w:bookmarkEnd w:id="2"/>
            <w:r w:rsidRPr="00133525">
              <w:rPr>
                <w:sz w:val="64"/>
              </w:rPr>
              <w:t xml:space="preserve"> </w:t>
            </w:r>
            <w:r w:rsidRPr="004D3578">
              <w:t>V</w:t>
            </w:r>
            <w:bookmarkStart w:id="3" w:name="specVersion"/>
            <w:r w:rsidR="002C4A18">
              <w:t>0.</w:t>
            </w:r>
            <w:del w:id="4" w:author="rapporteur" w:date="2023-04-24T23:09:00Z">
              <w:r w:rsidR="008C47E6" w:rsidDel="00297379">
                <w:delText>6</w:delText>
              </w:r>
            </w:del>
            <w:ins w:id="5" w:author="rapporteur" w:date="2023-04-24T23:09:00Z">
              <w:r w:rsidR="00297379">
                <w:t>7</w:t>
              </w:r>
            </w:ins>
            <w:r w:rsidR="002C4A18">
              <w:t>.</w:t>
            </w:r>
            <w:bookmarkEnd w:id="3"/>
            <w:r w:rsidR="008D2906">
              <w:t>0</w:t>
            </w:r>
            <w:r w:rsidRPr="004D3578">
              <w:t xml:space="preserve"> </w:t>
            </w:r>
            <w:r w:rsidRPr="00133525">
              <w:rPr>
                <w:sz w:val="32"/>
              </w:rPr>
              <w:t>(</w:t>
            </w:r>
            <w:r w:rsidR="001A77F5">
              <w:rPr>
                <w:sz w:val="32"/>
              </w:rPr>
              <w:t>202</w:t>
            </w:r>
            <w:r w:rsidR="00001FA7">
              <w:rPr>
                <w:sz w:val="32"/>
              </w:rPr>
              <w:t>3</w:t>
            </w:r>
            <w:r w:rsidR="001A77F5">
              <w:rPr>
                <w:sz w:val="32"/>
              </w:rPr>
              <w:t>-</w:t>
            </w:r>
            <w:r w:rsidR="009B3413">
              <w:rPr>
                <w:sz w:val="32"/>
              </w:rPr>
              <w:t>0</w:t>
            </w:r>
            <w:ins w:id="6" w:author="rapporteur" w:date="2023-04-24T23:09:00Z">
              <w:r w:rsidR="00297379">
                <w:rPr>
                  <w:sz w:val="32"/>
                </w:rPr>
                <w:t>4</w:t>
              </w:r>
            </w:ins>
            <w:del w:id="7" w:author="rapporteur" w:date="2023-04-24T23:09:00Z">
              <w:r w:rsidR="008C47E6" w:rsidDel="00297379">
                <w:rPr>
                  <w:sz w:val="32"/>
                </w:rPr>
                <w:delText>2</w:delText>
              </w:r>
            </w:del>
            <w:r w:rsidRPr="00133525">
              <w:rPr>
                <w:sz w:val="32"/>
              </w:rPr>
              <w:t>)</w:t>
            </w:r>
          </w:p>
        </w:tc>
      </w:tr>
      <w:tr w:rsidR="004F0988" w14:paraId="0FFD4F19" w14:textId="77777777" w:rsidTr="005E4BB2">
        <w:trPr>
          <w:trHeight w:hRule="exact" w:val="1134"/>
        </w:trPr>
        <w:tc>
          <w:tcPr>
            <w:tcW w:w="10423" w:type="dxa"/>
            <w:gridSpan w:val="2"/>
            <w:shd w:val="clear" w:color="auto" w:fill="auto"/>
          </w:tcPr>
          <w:p w14:paraId="5AB75458" w14:textId="15A49B5B" w:rsidR="004F0988" w:rsidRDefault="004F0988" w:rsidP="00133525">
            <w:pPr>
              <w:pStyle w:val="ZB"/>
              <w:framePr w:w="0" w:hRule="auto" w:wrap="auto" w:vAnchor="margin" w:hAnchor="text" w:yAlign="inline"/>
            </w:pPr>
            <w:r w:rsidRPr="00743A6D">
              <w:t xml:space="preserve">Technical </w:t>
            </w:r>
            <w:bookmarkStart w:id="8" w:name="spectype2"/>
            <w:r w:rsidR="00D57972" w:rsidRPr="00743A6D">
              <w:t>Report</w:t>
            </w:r>
            <w:bookmarkEnd w:id="8"/>
          </w:p>
          <w:p w14:paraId="462B8E42" w14:textId="4049F8B4" w:rsidR="00BA4B8D" w:rsidRDefault="00BA4B8D" w:rsidP="00BA4B8D">
            <w:pPr>
              <w:pStyle w:val="Guidance"/>
            </w:pPr>
            <w:r>
              <w:br/>
            </w:r>
            <w:r>
              <w:br/>
            </w: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4D3578" w:rsidRDefault="004F0988" w:rsidP="00133525">
            <w:pPr>
              <w:pStyle w:val="ZT"/>
              <w:framePr w:wrap="auto" w:hAnchor="text" w:yAlign="inline"/>
            </w:pPr>
            <w:r w:rsidRPr="004D3578">
              <w:t>3rd Generation Partnership Project;</w:t>
            </w:r>
          </w:p>
          <w:p w14:paraId="653799DC" w14:textId="5B7A7C0C" w:rsidR="004F0988" w:rsidRPr="001910D3" w:rsidRDefault="004F0988" w:rsidP="00133525">
            <w:pPr>
              <w:pStyle w:val="ZT"/>
              <w:framePr w:wrap="auto" w:hAnchor="text" w:yAlign="inline"/>
            </w:pPr>
            <w:r w:rsidRPr="001910D3">
              <w:t xml:space="preserve">Technical Specification Group </w:t>
            </w:r>
            <w:bookmarkStart w:id="9" w:name="specTitle"/>
            <w:r w:rsidR="004834AB" w:rsidRPr="001910D3">
              <w:t>Services and System Aspects</w:t>
            </w:r>
            <w:r w:rsidRPr="001910D3">
              <w:t>;</w:t>
            </w:r>
          </w:p>
          <w:p w14:paraId="09B7B11D" w14:textId="0AFCC576" w:rsidR="001910D3" w:rsidRPr="001910D3" w:rsidRDefault="0035280A" w:rsidP="00B8667F">
            <w:pPr>
              <w:pStyle w:val="ZT"/>
              <w:framePr w:wrap="auto" w:hAnchor="text" w:yAlign="inline"/>
            </w:pPr>
            <w:r w:rsidRPr="001910D3">
              <w:t xml:space="preserve">Study on </w:t>
            </w:r>
            <w:r w:rsidR="00AB0480" w:rsidRPr="00AB0480">
              <w:t>Security Aspects of Ranging Based Services and Sidelink Positioning</w:t>
            </w:r>
            <w:bookmarkEnd w:id="9"/>
          </w:p>
          <w:p w14:paraId="04CAC1E0" w14:textId="6B72895A" w:rsidR="004F0988" w:rsidRPr="00133525" w:rsidRDefault="004F0988" w:rsidP="00B8667F">
            <w:pPr>
              <w:pStyle w:val="ZT"/>
              <w:framePr w:wrap="auto" w:hAnchor="text" w:yAlign="inline"/>
              <w:rPr>
                <w:i/>
                <w:sz w:val="28"/>
              </w:rPr>
            </w:pPr>
            <w:r w:rsidRPr="001910D3">
              <w:t>(</w:t>
            </w:r>
            <w:r w:rsidRPr="001910D3">
              <w:rPr>
                <w:rStyle w:val="ZGSM"/>
              </w:rPr>
              <w:t xml:space="preserve">Release </w:t>
            </w:r>
            <w:bookmarkStart w:id="10" w:name="specRelease"/>
            <w:r w:rsidRPr="001910D3">
              <w:rPr>
                <w:rStyle w:val="ZGSM"/>
              </w:rPr>
              <w:t>1</w:t>
            </w:r>
            <w:r w:rsidR="00D82E6F" w:rsidRPr="001910D3">
              <w:rPr>
                <w:rStyle w:val="ZGSM"/>
              </w:rPr>
              <w:t>8</w:t>
            </w:r>
            <w:bookmarkEnd w:id="10"/>
            <w:r w:rsidRPr="001910D3">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17C0F695" w:rsidR="00D82E6F" w:rsidRDefault="002470A7" w:rsidP="00D82E6F">
            <w:pPr>
              <w:rPr>
                <w:i/>
              </w:rPr>
            </w:pPr>
            <w:r>
              <w:rPr>
                <w:i/>
                <w:noProof/>
                <w:lang w:val="en-US" w:eastAsia="zh-CN"/>
              </w:rPr>
              <w:drawing>
                <wp:inline distT="0" distB="0" distL="0" distR="0" wp14:anchorId="6E429F5D" wp14:editId="5B383E75">
                  <wp:extent cx="1285875" cy="794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794385"/>
                          </a:xfrm>
                          <a:prstGeom prst="rect">
                            <a:avLst/>
                          </a:prstGeom>
                          <a:noFill/>
                          <a:ln>
                            <a:noFill/>
                          </a:ln>
                        </pic:spPr>
                      </pic:pic>
                    </a:graphicData>
                  </a:graphic>
                </wp:inline>
              </w:drawing>
            </w:r>
          </w:p>
        </w:tc>
        <w:tc>
          <w:tcPr>
            <w:tcW w:w="5540" w:type="dxa"/>
            <w:shd w:val="clear" w:color="auto" w:fill="auto"/>
          </w:tcPr>
          <w:p w14:paraId="0E63523F" w14:textId="7980B270" w:rsidR="00D82E6F" w:rsidRDefault="002470A7" w:rsidP="00D82E6F">
            <w:pPr>
              <w:jc w:val="right"/>
            </w:pPr>
            <w:r>
              <w:rPr>
                <w:noProof/>
                <w:lang w:val="en-US" w:eastAsia="zh-CN"/>
              </w:rPr>
              <w:drawing>
                <wp:inline distT="0" distB="0" distL="0" distR="0" wp14:anchorId="6B8977E6" wp14:editId="24D77A6F">
                  <wp:extent cx="1617345" cy="95059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7345" cy="950595"/>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09D07E71" w:rsidR="00D82E6F" w:rsidRPr="00C074DD" w:rsidRDefault="00D82E6F" w:rsidP="00D82E6F">
            <w:pPr>
              <w:pStyle w:val="Guidance"/>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1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2"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64A0BE67" w:rsidR="00E16509" w:rsidRPr="00133525" w:rsidRDefault="00E16509" w:rsidP="00133525">
            <w:pPr>
              <w:pStyle w:val="FP"/>
              <w:jc w:val="center"/>
              <w:rPr>
                <w:noProof/>
                <w:sz w:val="18"/>
              </w:rPr>
            </w:pPr>
            <w:r w:rsidRPr="00133525">
              <w:rPr>
                <w:noProof/>
                <w:sz w:val="18"/>
              </w:rPr>
              <w:t xml:space="preserve">© </w:t>
            </w:r>
            <w:bookmarkStart w:id="15" w:name="copyrightDate"/>
            <w:r w:rsidRPr="002E36BB">
              <w:rPr>
                <w:noProof/>
                <w:sz w:val="18"/>
              </w:rPr>
              <w:t>2</w:t>
            </w:r>
            <w:r w:rsidR="008E2D68" w:rsidRPr="002E36BB">
              <w:rPr>
                <w:noProof/>
                <w:sz w:val="18"/>
              </w:rPr>
              <w:t>02</w:t>
            </w:r>
            <w:bookmarkEnd w:id="15"/>
            <w:r w:rsidR="002E36BB" w:rsidRPr="002E36BB">
              <w:rPr>
                <w:noProof/>
                <w:sz w:val="18"/>
              </w:rPr>
              <w:t>2</w:t>
            </w:r>
            <w:r w:rsidRPr="00133525">
              <w:rPr>
                <w:noProof/>
                <w:sz w:val="18"/>
              </w:rPr>
              <w:t>, 3GPP Organizational Partners (ARIB, ATIS, CCSA, ETSI, TSDSI, TTA, TTC).</w:t>
            </w:r>
            <w:bookmarkStart w:id="16" w:name="copyrightaddon"/>
            <w:bookmarkEnd w:id="16"/>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26DA3D2F" w14:textId="77777777" w:rsidR="00E16509" w:rsidRDefault="00E16509" w:rsidP="00133525"/>
        </w:tc>
      </w:tr>
      <w:bookmarkEnd w:id="12"/>
    </w:tbl>
    <w:p w14:paraId="04D347A8" w14:textId="77777777" w:rsidR="00080512" w:rsidRPr="004D3578" w:rsidRDefault="00080512">
      <w:pPr>
        <w:pStyle w:val="TT"/>
      </w:pPr>
      <w:r w:rsidRPr="004D3578">
        <w:br w:type="page"/>
      </w:r>
      <w:bookmarkStart w:id="17" w:name="tableOfContents"/>
      <w:bookmarkEnd w:id="17"/>
      <w:r w:rsidRPr="004D3578">
        <w:lastRenderedPageBreak/>
        <w:t>Contents</w:t>
      </w:r>
    </w:p>
    <w:p w14:paraId="254FE61F" w14:textId="73DC798A" w:rsidR="00C9438E" w:rsidRDefault="004D3578">
      <w:pPr>
        <w:pStyle w:val="11"/>
        <w:rPr>
          <w:ins w:id="18" w:author="rapporteur" w:date="2023-04-25T01:46:00Z"/>
          <w:rFonts w:asciiTheme="minorHAnsi" w:hAnsiTheme="minorHAnsi" w:cstheme="minorBidi"/>
          <w:noProof/>
          <w:kern w:val="2"/>
          <w:sz w:val="21"/>
          <w:szCs w:val="22"/>
          <w:lang w:val="en-US" w:eastAsia="zh-CN"/>
        </w:rPr>
      </w:pPr>
      <w:r w:rsidRPr="004D3578">
        <w:fldChar w:fldCharType="begin"/>
      </w:r>
      <w:r w:rsidRPr="004D3578">
        <w:instrText xml:space="preserve"> TOC \o "1-9" </w:instrText>
      </w:r>
      <w:r w:rsidRPr="004D3578">
        <w:fldChar w:fldCharType="separate"/>
      </w:r>
      <w:ins w:id="19" w:author="rapporteur" w:date="2023-04-25T01:46:00Z">
        <w:r w:rsidR="00C9438E">
          <w:rPr>
            <w:noProof/>
          </w:rPr>
          <w:t>Foreword</w:t>
        </w:r>
        <w:r w:rsidR="00C9438E">
          <w:rPr>
            <w:noProof/>
          </w:rPr>
          <w:tab/>
        </w:r>
        <w:r w:rsidR="00C9438E">
          <w:rPr>
            <w:noProof/>
          </w:rPr>
          <w:fldChar w:fldCharType="begin"/>
        </w:r>
        <w:r w:rsidR="00C9438E">
          <w:rPr>
            <w:noProof/>
          </w:rPr>
          <w:instrText xml:space="preserve"> PAGEREF _Toc133279675 \h </w:instrText>
        </w:r>
      </w:ins>
      <w:r w:rsidR="00C9438E">
        <w:rPr>
          <w:noProof/>
        </w:rPr>
      </w:r>
      <w:r w:rsidR="00C9438E">
        <w:rPr>
          <w:noProof/>
        </w:rPr>
        <w:fldChar w:fldCharType="separate"/>
      </w:r>
      <w:ins w:id="20" w:author="rapporteur" w:date="2023-04-25T01:46:00Z">
        <w:r w:rsidR="00C9438E">
          <w:rPr>
            <w:noProof/>
          </w:rPr>
          <w:t>7</w:t>
        </w:r>
        <w:r w:rsidR="00C9438E">
          <w:rPr>
            <w:noProof/>
          </w:rPr>
          <w:fldChar w:fldCharType="end"/>
        </w:r>
      </w:ins>
    </w:p>
    <w:p w14:paraId="053BE731" w14:textId="7E7B9DC4" w:rsidR="00C9438E" w:rsidRDefault="00C9438E">
      <w:pPr>
        <w:pStyle w:val="11"/>
        <w:rPr>
          <w:ins w:id="21" w:author="rapporteur" w:date="2023-04-25T01:46:00Z"/>
          <w:rFonts w:asciiTheme="minorHAnsi" w:hAnsiTheme="minorHAnsi" w:cstheme="minorBidi"/>
          <w:noProof/>
          <w:kern w:val="2"/>
          <w:sz w:val="21"/>
          <w:szCs w:val="22"/>
          <w:lang w:val="en-US" w:eastAsia="zh-CN"/>
        </w:rPr>
      </w:pPr>
      <w:ins w:id="22" w:author="rapporteur" w:date="2023-04-25T01:46:00Z">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_Toc133279676 \h </w:instrText>
        </w:r>
      </w:ins>
      <w:r>
        <w:rPr>
          <w:noProof/>
        </w:rPr>
      </w:r>
      <w:r>
        <w:rPr>
          <w:noProof/>
        </w:rPr>
        <w:fldChar w:fldCharType="separate"/>
      </w:r>
      <w:ins w:id="23" w:author="rapporteur" w:date="2023-04-25T01:46:00Z">
        <w:r>
          <w:rPr>
            <w:noProof/>
          </w:rPr>
          <w:t>9</w:t>
        </w:r>
        <w:r>
          <w:rPr>
            <w:noProof/>
          </w:rPr>
          <w:fldChar w:fldCharType="end"/>
        </w:r>
      </w:ins>
    </w:p>
    <w:p w14:paraId="6620F18E" w14:textId="4C37D148" w:rsidR="00C9438E" w:rsidRDefault="00C9438E">
      <w:pPr>
        <w:pStyle w:val="11"/>
        <w:rPr>
          <w:ins w:id="24" w:author="rapporteur" w:date="2023-04-25T01:46:00Z"/>
          <w:rFonts w:asciiTheme="minorHAnsi" w:hAnsiTheme="minorHAnsi" w:cstheme="minorBidi"/>
          <w:noProof/>
          <w:kern w:val="2"/>
          <w:sz w:val="21"/>
          <w:szCs w:val="22"/>
          <w:lang w:val="en-US" w:eastAsia="zh-CN"/>
        </w:rPr>
      </w:pPr>
      <w:ins w:id="25" w:author="rapporteur" w:date="2023-04-25T01:46:00Z">
        <w:r>
          <w:rPr>
            <w:noProof/>
          </w:rPr>
          <w:t>2</w:t>
        </w:r>
        <w:r>
          <w:rPr>
            <w:rFonts w:asciiTheme="minorHAnsi"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_Toc133279677 \h </w:instrText>
        </w:r>
      </w:ins>
      <w:r>
        <w:rPr>
          <w:noProof/>
        </w:rPr>
      </w:r>
      <w:r>
        <w:rPr>
          <w:noProof/>
        </w:rPr>
        <w:fldChar w:fldCharType="separate"/>
      </w:r>
      <w:ins w:id="26" w:author="rapporteur" w:date="2023-04-25T01:46:00Z">
        <w:r>
          <w:rPr>
            <w:noProof/>
          </w:rPr>
          <w:t>9</w:t>
        </w:r>
        <w:r>
          <w:rPr>
            <w:noProof/>
          </w:rPr>
          <w:fldChar w:fldCharType="end"/>
        </w:r>
      </w:ins>
    </w:p>
    <w:p w14:paraId="18DFBB9D" w14:textId="10160536" w:rsidR="00C9438E" w:rsidRDefault="00C9438E">
      <w:pPr>
        <w:pStyle w:val="11"/>
        <w:rPr>
          <w:ins w:id="27" w:author="rapporteur" w:date="2023-04-25T01:46:00Z"/>
          <w:rFonts w:asciiTheme="minorHAnsi" w:hAnsiTheme="minorHAnsi" w:cstheme="minorBidi"/>
          <w:noProof/>
          <w:kern w:val="2"/>
          <w:sz w:val="21"/>
          <w:szCs w:val="22"/>
          <w:lang w:val="en-US" w:eastAsia="zh-CN"/>
        </w:rPr>
      </w:pPr>
      <w:ins w:id="28" w:author="rapporteur" w:date="2023-04-25T01:46:00Z">
        <w:r>
          <w:rPr>
            <w:noProof/>
          </w:rPr>
          <w:t>3</w:t>
        </w:r>
        <w:r>
          <w:rPr>
            <w:rFonts w:asciiTheme="minorHAnsi" w:hAnsiTheme="minorHAnsi" w:cstheme="minorBid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_Toc133279678 \h </w:instrText>
        </w:r>
      </w:ins>
      <w:r>
        <w:rPr>
          <w:noProof/>
        </w:rPr>
      </w:r>
      <w:r>
        <w:rPr>
          <w:noProof/>
        </w:rPr>
        <w:fldChar w:fldCharType="separate"/>
      </w:r>
      <w:ins w:id="29" w:author="rapporteur" w:date="2023-04-25T01:46:00Z">
        <w:r>
          <w:rPr>
            <w:noProof/>
          </w:rPr>
          <w:t>10</w:t>
        </w:r>
        <w:r>
          <w:rPr>
            <w:noProof/>
          </w:rPr>
          <w:fldChar w:fldCharType="end"/>
        </w:r>
      </w:ins>
    </w:p>
    <w:p w14:paraId="5A2D4682" w14:textId="639A8232" w:rsidR="00C9438E" w:rsidRDefault="00C9438E">
      <w:pPr>
        <w:pStyle w:val="22"/>
        <w:rPr>
          <w:ins w:id="30" w:author="rapporteur" w:date="2023-04-25T01:46:00Z"/>
          <w:rFonts w:asciiTheme="minorHAnsi" w:hAnsiTheme="minorHAnsi" w:cstheme="minorBidi"/>
          <w:noProof/>
          <w:kern w:val="2"/>
          <w:sz w:val="21"/>
          <w:szCs w:val="22"/>
          <w:lang w:val="en-US" w:eastAsia="zh-CN"/>
        </w:rPr>
      </w:pPr>
      <w:ins w:id="31" w:author="rapporteur" w:date="2023-04-25T01:46:00Z">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_Toc133279679 \h </w:instrText>
        </w:r>
      </w:ins>
      <w:r>
        <w:rPr>
          <w:noProof/>
        </w:rPr>
      </w:r>
      <w:r>
        <w:rPr>
          <w:noProof/>
        </w:rPr>
        <w:fldChar w:fldCharType="separate"/>
      </w:r>
      <w:ins w:id="32" w:author="rapporteur" w:date="2023-04-25T01:46:00Z">
        <w:r>
          <w:rPr>
            <w:noProof/>
          </w:rPr>
          <w:t>10</w:t>
        </w:r>
        <w:r>
          <w:rPr>
            <w:noProof/>
          </w:rPr>
          <w:fldChar w:fldCharType="end"/>
        </w:r>
      </w:ins>
    </w:p>
    <w:p w14:paraId="15F6C637" w14:textId="4222A7F6" w:rsidR="00C9438E" w:rsidRDefault="00C9438E">
      <w:pPr>
        <w:pStyle w:val="22"/>
        <w:rPr>
          <w:ins w:id="33" w:author="rapporteur" w:date="2023-04-25T01:46:00Z"/>
          <w:rFonts w:asciiTheme="minorHAnsi" w:hAnsiTheme="minorHAnsi" w:cstheme="minorBidi"/>
          <w:noProof/>
          <w:kern w:val="2"/>
          <w:sz w:val="21"/>
          <w:szCs w:val="22"/>
          <w:lang w:val="en-US" w:eastAsia="zh-CN"/>
        </w:rPr>
      </w:pPr>
      <w:ins w:id="34" w:author="rapporteur" w:date="2023-04-25T01:46:00Z">
        <w:r>
          <w:rPr>
            <w:noProof/>
          </w:rPr>
          <w:t>3.2</w:t>
        </w:r>
        <w:r>
          <w:rPr>
            <w:rFonts w:asciiTheme="minorHAnsi"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_Toc133279680 \h </w:instrText>
        </w:r>
      </w:ins>
      <w:r>
        <w:rPr>
          <w:noProof/>
        </w:rPr>
      </w:r>
      <w:r>
        <w:rPr>
          <w:noProof/>
        </w:rPr>
        <w:fldChar w:fldCharType="separate"/>
      </w:r>
      <w:ins w:id="35" w:author="rapporteur" w:date="2023-04-25T01:46:00Z">
        <w:r>
          <w:rPr>
            <w:noProof/>
          </w:rPr>
          <w:t>10</w:t>
        </w:r>
        <w:r>
          <w:rPr>
            <w:noProof/>
          </w:rPr>
          <w:fldChar w:fldCharType="end"/>
        </w:r>
      </w:ins>
    </w:p>
    <w:p w14:paraId="371EEF6B" w14:textId="1B858CEF" w:rsidR="00C9438E" w:rsidRDefault="00C9438E">
      <w:pPr>
        <w:pStyle w:val="22"/>
        <w:rPr>
          <w:ins w:id="36" w:author="rapporteur" w:date="2023-04-25T01:46:00Z"/>
          <w:rFonts w:asciiTheme="minorHAnsi" w:hAnsiTheme="minorHAnsi" w:cstheme="minorBidi"/>
          <w:noProof/>
          <w:kern w:val="2"/>
          <w:sz w:val="21"/>
          <w:szCs w:val="22"/>
          <w:lang w:val="en-US" w:eastAsia="zh-CN"/>
        </w:rPr>
      </w:pPr>
      <w:ins w:id="37" w:author="rapporteur" w:date="2023-04-25T01:46:00Z">
        <w:r>
          <w:rPr>
            <w:noProof/>
          </w:rPr>
          <w:t>3.3</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_Toc133279681 \h </w:instrText>
        </w:r>
      </w:ins>
      <w:r>
        <w:rPr>
          <w:noProof/>
        </w:rPr>
      </w:r>
      <w:r>
        <w:rPr>
          <w:noProof/>
        </w:rPr>
        <w:fldChar w:fldCharType="separate"/>
      </w:r>
      <w:ins w:id="38" w:author="rapporteur" w:date="2023-04-25T01:46:00Z">
        <w:r>
          <w:rPr>
            <w:noProof/>
          </w:rPr>
          <w:t>10</w:t>
        </w:r>
        <w:r>
          <w:rPr>
            <w:noProof/>
          </w:rPr>
          <w:fldChar w:fldCharType="end"/>
        </w:r>
      </w:ins>
    </w:p>
    <w:p w14:paraId="38D3A1A1" w14:textId="01655860" w:rsidR="00C9438E" w:rsidRDefault="00C9438E">
      <w:pPr>
        <w:pStyle w:val="11"/>
        <w:rPr>
          <w:ins w:id="39" w:author="rapporteur" w:date="2023-04-25T01:46:00Z"/>
          <w:rFonts w:asciiTheme="minorHAnsi" w:hAnsiTheme="minorHAnsi" w:cstheme="minorBidi"/>
          <w:noProof/>
          <w:kern w:val="2"/>
          <w:sz w:val="21"/>
          <w:szCs w:val="22"/>
          <w:lang w:val="en-US" w:eastAsia="zh-CN"/>
        </w:rPr>
      </w:pPr>
      <w:ins w:id="40" w:author="rapporteur" w:date="2023-04-25T01:46:00Z">
        <w:r>
          <w:rPr>
            <w:noProof/>
          </w:rPr>
          <w:t>4</w:t>
        </w:r>
        <w:r>
          <w:rPr>
            <w:rFonts w:asciiTheme="minorHAnsi" w:hAnsiTheme="minorHAnsi" w:cstheme="minorBidi"/>
            <w:noProof/>
            <w:kern w:val="2"/>
            <w:sz w:val="21"/>
            <w:szCs w:val="22"/>
            <w:lang w:val="en-US" w:eastAsia="zh-CN"/>
          </w:rPr>
          <w:tab/>
        </w:r>
        <w:r>
          <w:rPr>
            <w:noProof/>
          </w:rPr>
          <w:t>Architecture assumptions</w:t>
        </w:r>
        <w:r>
          <w:rPr>
            <w:noProof/>
          </w:rPr>
          <w:tab/>
        </w:r>
        <w:r>
          <w:rPr>
            <w:noProof/>
          </w:rPr>
          <w:fldChar w:fldCharType="begin"/>
        </w:r>
        <w:r>
          <w:rPr>
            <w:noProof/>
          </w:rPr>
          <w:instrText xml:space="preserve"> PAGEREF _Toc133279682 \h </w:instrText>
        </w:r>
      </w:ins>
      <w:r>
        <w:rPr>
          <w:noProof/>
        </w:rPr>
      </w:r>
      <w:r>
        <w:rPr>
          <w:noProof/>
        </w:rPr>
        <w:fldChar w:fldCharType="separate"/>
      </w:r>
      <w:ins w:id="41" w:author="rapporteur" w:date="2023-04-25T01:46:00Z">
        <w:r>
          <w:rPr>
            <w:noProof/>
          </w:rPr>
          <w:t>10</w:t>
        </w:r>
        <w:r>
          <w:rPr>
            <w:noProof/>
          </w:rPr>
          <w:fldChar w:fldCharType="end"/>
        </w:r>
      </w:ins>
    </w:p>
    <w:p w14:paraId="29EC7B73" w14:textId="0F035029" w:rsidR="00C9438E" w:rsidRDefault="00C9438E">
      <w:pPr>
        <w:pStyle w:val="22"/>
        <w:rPr>
          <w:ins w:id="42" w:author="rapporteur" w:date="2023-04-25T01:46:00Z"/>
          <w:rFonts w:asciiTheme="minorHAnsi" w:hAnsiTheme="minorHAnsi" w:cstheme="minorBidi"/>
          <w:noProof/>
          <w:kern w:val="2"/>
          <w:sz w:val="21"/>
          <w:szCs w:val="22"/>
          <w:lang w:val="en-US" w:eastAsia="zh-CN"/>
        </w:rPr>
      </w:pPr>
      <w:ins w:id="43" w:author="rapporteur" w:date="2023-04-25T01:46:00Z">
        <w:r>
          <w:rPr>
            <w:noProof/>
            <w:lang w:eastAsia="zh-CN"/>
          </w:rPr>
          <w:t>4.1</w:t>
        </w:r>
        <w:r>
          <w:rPr>
            <w:rFonts w:asciiTheme="minorHAnsi" w:hAnsiTheme="minorHAnsi" w:cstheme="minorBidi"/>
            <w:noProof/>
            <w:kern w:val="2"/>
            <w:sz w:val="21"/>
            <w:szCs w:val="22"/>
            <w:lang w:val="en-US" w:eastAsia="zh-CN"/>
          </w:rPr>
          <w:tab/>
        </w:r>
        <w:r>
          <w:rPr>
            <w:noProof/>
            <w:lang w:eastAsia="zh-CN"/>
          </w:rPr>
          <w:t>Reference architecture</w:t>
        </w:r>
        <w:r>
          <w:rPr>
            <w:noProof/>
          </w:rPr>
          <w:tab/>
        </w:r>
        <w:r>
          <w:rPr>
            <w:noProof/>
          </w:rPr>
          <w:fldChar w:fldCharType="begin"/>
        </w:r>
        <w:r>
          <w:rPr>
            <w:noProof/>
          </w:rPr>
          <w:instrText xml:space="preserve"> PAGEREF _Toc133279683 \h </w:instrText>
        </w:r>
      </w:ins>
      <w:r>
        <w:rPr>
          <w:noProof/>
        </w:rPr>
      </w:r>
      <w:r>
        <w:rPr>
          <w:noProof/>
        </w:rPr>
        <w:fldChar w:fldCharType="separate"/>
      </w:r>
      <w:ins w:id="44" w:author="rapporteur" w:date="2023-04-25T01:46:00Z">
        <w:r>
          <w:rPr>
            <w:noProof/>
          </w:rPr>
          <w:t>10</w:t>
        </w:r>
        <w:r>
          <w:rPr>
            <w:noProof/>
          </w:rPr>
          <w:fldChar w:fldCharType="end"/>
        </w:r>
      </w:ins>
    </w:p>
    <w:p w14:paraId="7048BC12" w14:textId="55F95894" w:rsidR="00C9438E" w:rsidRDefault="00C9438E">
      <w:pPr>
        <w:pStyle w:val="22"/>
        <w:rPr>
          <w:ins w:id="45" w:author="rapporteur" w:date="2023-04-25T01:46:00Z"/>
          <w:rFonts w:asciiTheme="minorHAnsi" w:hAnsiTheme="minorHAnsi" w:cstheme="minorBidi"/>
          <w:noProof/>
          <w:kern w:val="2"/>
          <w:sz w:val="21"/>
          <w:szCs w:val="22"/>
          <w:lang w:val="en-US" w:eastAsia="zh-CN"/>
        </w:rPr>
      </w:pPr>
      <w:ins w:id="46" w:author="rapporteur" w:date="2023-04-25T01:46:00Z">
        <w:r>
          <w:rPr>
            <w:noProof/>
            <w:lang w:eastAsia="zh-CN"/>
          </w:rPr>
          <w:t>4.2</w:t>
        </w:r>
        <w:r>
          <w:rPr>
            <w:rFonts w:asciiTheme="minorHAnsi" w:hAnsiTheme="minorHAnsi" w:cstheme="minorBidi"/>
            <w:noProof/>
            <w:kern w:val="2"/>
            <w:sz w:val="21"/>
            <w:szCs w:val="22"/>
            <w:lang w:val="en-US" w:eastAsia="zh-CN"/>
          </w:rPr>
          <w:tab/>
        </w:r>
        <w:r>
          <w:rPr>
            <w:noProof/>
            <w:lang w:eastAsia="zh-CN"/>
          </w:rPr>
          <w:t>Reference points</w:t>
        </w:r>
        <w:r>
          <w:rPr>
            <w:noProof/>
          </w:rPr>
          <w:tab/>
        </w:r>
        <w:r>
          <w:rPr>
            <w:noProof/>
          </w:rPr>
          <w:fldChar w:fldCharType="begin"/>
        </w:r>
        <w:r>
          <w:rPr>
            <w:noProof/>
          </w:rPr>
          <w:instrText xml:space="preserve"> PAGEREF _Toc133279684 \h </w:instrText>
        </w:r>
      </w:ins>
      <w:r>
        <w:rPr>
          <w:noProof/>
        </w:rPr>
      </w:r>
      <w:r>
        <w:rPr>
          <w:noProof/>
        </w:rPr>
        <w:fldChar w:fldCharType="separate"/>
      </w:r>
      <w:ins w:id="47" w:author="rapporteur" w:date="2023-04-25T01:46:00Z">
        <w:r>
          <w:rPr>
            <w:noProof/>
          </w:rPr>
          <w:t>11</w:t>
        </w:r>
        <w:r>
          <w:rPr>
            <w:noProof/>
          </w:rPr>
          <w:fldChar w:fldCharType="end"/>
        </w:r>
      </w:ins>
    </w:p>
    <w:p w14:paraId="316401D1" w14:textId="1D34F630" w:rsidR="00C9438E" w:rsidRDefault="00C9438E">
      <w:pPr>
        <w:pStyle w:val="11"/>
        <w:rPr>
          <w:ins w:id="48" w:author="rapporteur" w:date="2023-04-25T01:46:00Z"/>
          <w:rFonts w:asciiTheme="minorHAnsi" w:hAnsiTheme="minorHAnsi" w:cstheme="minorBidi"/>
          <w:noProof/>
          <w:kern w:val="2"/>
          <w:sz w:val="21"/>
          <w:szCs w:val="22"/>
          <w:lang w:val="en-US" w:eastAsia="zh-CN"/>
        </w:rPr>
      </w:pPr>
      <w:ins w:id="49" w:author="rapporteur" w:date="2023-04-25T01:46:00Z">
        <w:r>
          <w:rPr>
            <w:noProof/>
          </w:rPr>
          <w:t>5</w:t>
        </w:r>
        <w:r>
          <w:rPr>
            <w:rFonts w:asciiTheme="minorHAnsi"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_Toc133279685 \h </w:instrText>
        </w:r>
      </w:ins>
      <w:r>
        <w:rPr>
          <w:noProof/>
        </w:rPr>
      </w:r>
      <w:r>
        <w:rPr>
          <w:noProof/>
        </w:rPr>
        <w:fldChar w:fldCharType="separate"/>
      </w:r>
      <w:ins w:id="50" w:author="rapporteur" w:date="2023-04-25T01:46:00Z">
        <w:r>
          <w:rPr>
            <w:noProof/>
          </w:rPr>
          <w:t>11</w:t>
        </w:r>
        <w:r>
          <w:rPr>
            <w:noProof/>
          </w:rPr>
          <w:fldChar w:fldCharType="end"/>
        </w:r>
      </w:ins>
    </w:p>
    <w:p w14:paraId="64A66B64" w14:textId="06387924" w:rsidR="00C9438E" w:rsidRDefault="00C9438E">
      <w:pPr>
        <w:pStyle w:val="22"/>
        <w:rPr>
          <w:ins w:id="51" w:author="rapporteur" w:date="2023-04-25T01:46:00Z"/>
          <w:rFonts w:asciiTheme="minorHAnsi" w:hAnsiTheme="minorHAnsi" w:cstheme="minorBidi"/>
          <w:noProof/>
          <w:kern w:val="2"/>
          <w:sz w:val="21"/>
          <w:szCs w:val="22"/>
          <w:lang w:val="en-US" w:eastAsia="zh-CN"/>
        </w:rPr>
      </w:pPr>
      <w:ins w:id="52" w:author="rapporteur" w:date="2023-04-25T01:46:00Z">
        <w:r>
          <w:rPr>
            <w:noProof/>
          </w:rPr>
          <w:t>5.1</w:t>
        </w:r>
        <w:r>
          <w:rPr>
            <w:rFonts w:asciiTheme="minorHAnsi" w:hAnsiTheme="minorHAnsi" w:cstheme="minorBidi"/>
            <w:noProof/>
            <w:kern w:val="2"/>
            <w:sz w:val="21"/>
            <w:szCs w:val="22"/>
            <w:lang w:val="en-US" w:eastAsia="zh-CN"/>
          </w:rPr>
          <w:tab/>
        </w:r>
        <w:r>
          <w:rPr>
            <w:noProof/>
          </w:rPr>
          <w:t>Key issue #1: Privacy protection for Ranging/SL Positioning services</w:t>
        </w:r>
        <w:r>
          <w:rPr>
            <w:noProof/>
          </w:rPr>
          <w:tab/>
        </w:r>
        <w:r>
          <w:rPr>
            <w:noProof/>
          </w:rPr>
          <w:fldChar w:fldCharType="begin"/>
        </w:r>
        <w:r>
          <w:rPr>
            <w:noProof/>
          </w:rPr>
          <w:instrText xml:space="preserve"> PAGEREF _Toc133279686 \h </w:instrText>
        </w:r>
      </w:ins>
      <w:r>
        <w:rPr>
          <w:noProof/>
        </w:rPr>
      </w:r>
      <w:r>
        <w:rPr>
          <w:noProof/>
        </w:rPr>
        <w:fldChar w:fldCharType="separate"/>
      </w:r>
      <w:ins w:id="53" w:author="rapporteur" w:date="2023-04-25T01:46:00Z">
        <w:r>
          <w:rPr>
            <w:noProof/>
          </w:rPr>
          <w:t>11</w:t>
        </w:r>
        <w:r>
          <w:rPr>
            <w:noProof/>
          </w:rPr>
          <w:fldChar w:fldCharType="end"/>
        </w:r>
      </w:ins>
    </w:p>
    <w:p w14:paraId="5F72CB92" w14:textId="015BAEE1" w:rsidR="00C9438E" w:rsidRDefault="00C9438E">
      <w:pPr>
        <w:pStyle w:val="32"/>
        <w:rPr>
          <w:ins w:id="54" w:author="rapporteur" w:date="2023-04-25T01:46:00Z"/>
          <w:rFonts w:asciiTheme="minorHAnsi" w:hAnsiTheme="minorHAnsi" w:cstheme="minorBidi"/>
          <w:noProof/>
          <w:kern w:val="2"/>
          <w:sz w:val="21"/>
          <w:szCs w:val="22"/>
          <w:lang w:val="en-US" w:eastAsia="zh-CN"/>
        </w:rPr>
      </w:pPr>
      <w:ins w:id="55" w:author="rapporteur" w:date="2023-04-25T01:46:00Z">
        <w:r>
          <w:rPr>
            <w:noProof/>
          </w:rPr>
          <w:t>5.1.1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_Toc133279687 \h </w:instrText>
        </w:r>
      </w:ins>
      <w:r>
        <w:rPr>
          <w:noProof/>
        </w:rPr>
      </w:r>
      <w:r>
        <w:rPr>
          <w:noProof/>
        </w:rPr>
        <w:fldChar w:fldCharType="separate"/>
      </w:r>
      <w:ins w:id="56" w:author="rapporteur" w:date="2023-04-25T01:46:00Z">
        <w:r>
          <w:rPr>
            <w:noProof/>
          </w:rPr>
          <w:t>11</w:t>
        </w:r>
        <w:r>
          <w:rPr>
            <w:noProof/>
          </w:rPr>
          <w:fldChar w:fldCharType="end"/>
        </w:r>
      </w:ins>
    </w:p>
    <w:p w14:paraId="51F87DA0" w14:textId="183DC9E7" w:rsidR="00C9438E" w:rsidRDefault="00C9438E">
      <w:pPr>
        <w:pStyle w:val="32"/>
        <w:rPr>
          <w:ins w:id="57" w:author="rapporteur" w:date="2023-04-25T01:46:00Z"/>
          <w:rFonts w:asciiTheme="minorHAnsi" w:hAnsiTheme="minorHAnsi" w:cstheme="minorBidi"/>
          <w:noProof/>
          <w:kern w:val="2"/>
          <w:sz w:val="21"/>
          <w:szCs w:val="22"/>
          <w:lang w:val="en-US" w:eastAsia="zh-CN"/>
        </w:rPr>
      </w:pPr>
      <w:ins w:id="58" w:author="rapporteur" w:date="2023-04-25T01:46:00Z">
        <w:r>
          <w:rPr>
            <w:noProof/>
          </w:rPr>
          <w:t>5.1.2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_Toc133279688 \h </w:instrText>
        </w:r>
      </w:ins>
      <w:r>
        <w:rPr>
          <w:noProof/>
        </w:rPr>
      </w:r>
      <w:r>
        <w:rPr>
          <w:noProof/>
        </w:rPr>
        <w:fldChar w:fldCharType="separate"/>
      </w:r>
      <w:ins w:id="59" w:author="rapporteur" w:date="2023-04-25T01:46:00Z">
        <w:r>
          <w:rPr>
            <w:noProof/>
          </w:rPr>
          <w:t>12</w:t>
        </w:r>
        <w:r>
          <w:rPr>
            <w:noProof/>
          </w:rPr>
          <w:fldChar w:fldCharType="end"/>
        </w:r>
      </w:ins>
    </w:p>
    <w:p w14:paraId="44F837F2" w14:textId="7248264F" w:rsidR="00C9438E" w:rsidRDefault="00C9438E">
      <w:pPr>
        <w:pStyle w:val="32"/>
        <w:rPr>
          <w:ins w:id="60" w:author="rapporteur" w:date="2023-04-25T01:46:00Z"/>
          <w:rFonts w:asciiTheme="minorHAnsi" w:hAnsiTheme="minorHAnsi" w:cstheme="minorBidi"/>
          <w:noProof/>
          <w:kern w:val="2"/>
          <w:sz w:val="21"/>
          <w:szCs w:val="22"/>
          <w:lang w:val="en-US" w:eastAsia="zh-CN"/>
        </w:rPr>
      </w:pPr>
      <w:ins w:id="61" w:author="rapporteur" w:date="2023-04-25T01:46:00Z">
        <w:r>
          <w:rPr>
            <w:noProof/>
          </w:rPr>
          <w:t>5.1.3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_Toc133279689 \h </w:instrText>
        </w:r>
      </w:ins>
      <w:r>
        <w:rPr>
          <w:noProof/>
        </w:rPr>
      </w:r>
      <w:r>
        <w:rPr>
          <w:noProof/>
        </w:rPr>
        <w:fldChar w:fldCharType="separate"/>
      </w:r>
      <w:ins w:id="62" w:author="rapporteur" w:date="2023-04-25T01:46:00Z">
        <w:r>
          <w:rPr>
            <w:noProof/>
          </w:rPr>
          <w:t>12</w:t>
        </w:r>
        <w:r>
          <w:rPr>
            <w:noProof/>
          </w:rPr>
          <w:fldChar w:fldCharType="end"/>
        </w:r>
      </w:ins>
    </w:p>
    <w:p w14:paraId="01870A12" w14:textId="67641BCF" w:rsidR="00C9438E" w:rsidRDefault="00C9438E">
      <w:pPr>
        <w:pStyle w:val="22"/>
        <w:rPr>
          <w:ins w:id="63" w:author="rapporteur" w:date="2023-04-25T01:46:00Z"/>
          <w:rFonts w:asciiTheme="minorHAnsi" w:hAnsiTheme="minorHAnsi" w:cstheme="minorBidi"/>
          <w:noProof/>
          <w:kern w:val="2"/>
          <w:sz w:val="21"/>
          <w:szCs w:val="22"/>
          <w:lang w:val="en-US" w:eastAsia="zh-CN"/>
        </w:rPr>
      </w:pPr>
      <w:ins w:id="64" w:author="rapporteur" w:date="2023-04-25T01:46:00Z">
        <w:r>
          <w:rPr>
            <w:noProof/>
          </w:rPr>
          <w:t>5.2</w:t>
        </w:r>
        <w:r>
          <w:rPr>
            <w:rFonts w:asciiTheme="minorHAnsi" w:hAnsiTheme="minorHAnsi" w:cstheme="minorBidi"/>
            <w:noProof/>
            <w:kern w:val="2"/>
            <w:sz w:val="21"/>
            <w:szCs w:val="22"/>
            <w:lang w:val="en-US" w:eastAsia="zh-CN"/>
          </w:rPr>
          <w:tab/>
        </w:r>
        <w:r>
          <w:rPr>
            <w:noProof/>
          </w:rPr>
          <w:t>Key Issue #2: Authorization for Ranging/Sidelink Positioning Service</w:t>
        </w:r>
        <w:r>
          <w:rPr>
            <w:noProof/>
          </w:rPr>
          <w:tab/>
        </w:r>
        <w:r>
          <w:rPr>
            <w:noProof/>
          </w:rPr>
          <w:fldChar w:fldCharType="begin"/>
        </w:r>
        <w:r>
          <w:rPr>
            <w:noProof/>
          </w:rPr>
          <w:instrText xml:space="preserve"> PAGEREF _Toc133279690 \h </w:instrText>
        </w:r>
      </w:ins>
      <w:r>
        <w:rPr>
          <w:noProof/>
        </w:rPr>
      </w:r>
      <w:r>
        <w:rPr>
          <w:noProof/>
        </w:rPr>
        <w:fldChar w:fldCharType="separate"/>
      </w:r>
      <w:ins w:id="65" w:author="rapporteur" w:date="2023-04-25T01:46:00Z">
        <w:r>
          <w:rPr>
            <w:noProof/>
          </w:rPr>
          <w:t>12</w:t>
        </w:r>
        <w:r>
          <w:rPr>
            <w:noProof/>
          </w:rPr>
          <w:fldChar w:fldCharType="end"/>
        </w:r>
      </w:ins>
    </w:p>
    <w:p w14:paraId="349A0F22" w14:textId="5F74205A" w:rsidR="00C9438E" w:rsidRDefault="00C9438E">
      <w:pPr>
        <w:pStyle w:val="32"/>
        <w:rPr>
          <w:ins w:id="66" w:author="rapporteur" w:date="2023-04-25T01:46:00Z"/>
          <w:rFonts w:asciiTheme="minorHAnsi" w:hAnsiTheme="minorHAnsi" w:cstheme="minorBidi"/>
          <w:noProof/>
          <w:kern w:val="2"/>
          <w:sz w:val="21"/>
          <w:szCs w:val="22"/>
          <w:lang w:val="en-US" w:eastAsia="zh-CN"/>
        </w:rPr>
      </w:pPr>
      <w:ins w:id="67" w:author="rapporteur" w:date="2023-04-25T01:46:00Z">
        <w:r>
          <w:rPr>
            <w:noProof/>
          </w:rPr>
          <w:t>5.2.1</w:t>
        </w:r>
        <w:r>
          <w:rPr>
            <w:rFonts w:asciiTheme="minorHAnsi" w:hAnsiTheme="minorHAnsi" w:cstheme="minorBidi"/>
            <w:noProof/>
            <w:kern w:val="2"/>
            <w:sz w:val="21"/>
            <w:szCs w:val="22"/>
            <w:lang w:val="en-US" w:eastAsia="zh-CN"/>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_Toc133279691 \h </w:instrText>
        </w:r>
      </w:ins>
      <w:r>
        <w:rPr>
          <w:noProof/>
        </w:rPr>
      </w:r>
      <w:r>
        <w:rPr>
          <w:noProof/>
        </w:rPr>
        <w:fldChar w:fldCharType="separate"/>
      </w:r>
      <w:ins w:id="68" w:author="rapporteur" w:date="2023-04-25T01:46:00Z">
        <w:r>
          <w:rPr>
            <w:noProof/>
          </w:rPr>
          <w:t>12</w:t>
        </w:r>
        <w:r>
          <w:rPr>
            <w:noProof/>
          </w:rPr>
          <w:fldChar w:fldCharType="end"/>
        </w:r>
      </w:ins>
    </w:p>
    <w:p w14:paraId="154366D8" w14:textId="2541E086" w:rsidR="00C9438E" w:rsidRDefault="00C9438E">
      <w:pPr>
        <w:pStyle w:val="32"/>
        <w:rPr>
          <w:ins w:id="69" w:author="rapporteur" w:date="2023-04-25T01:46:00Z"/>
          <w:rFonts w:asciiTheme="minorHAnsi" w:hAnsiTheme="minorHAnsi" w:cstheme="minorBidi"/>
          <w:noProof/>
          <w:kern w:val="2"/>
          <w:sz w:val="21"/>
          <w:szCs w:val="22"/>
          <w:lang w:val="en-US" w:eastAsia="zh-CN"/>
        </w:rPr>
      </w:pPr>
      <w:ins w:id="70" w:author="rapporteur" w:date="2023-04-25T01:46:00Z">
        <w:r>
          <w:rPr>
            <w:noProof/>
          </w:rPr>
          <w:t>5.2.2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_Toc133279692 \h </w:instrText>
        </w:r>
      </w:ins>
      <w:r>
        <w:rPr>
          <w:noProof/>
        </w:rPr>
      </w:r>
      <w:r>
        <w:rPr>
          <w:noProof/>
        </w:rPr>
        <w:fldChar w:fldCharType="separate"/>
      </w:r>
      <w:ins w:id="71" w:author="rapporteur" w:date="2023-04-25T01:46:00Z">
        <w:r>
          <w:rPr>
            <w:noProof/>
          </w:rPr>
          <w:t>13</w:t>
        </w:r>
        <w:r>
          <w:rPr>
            <w:noProof/>
          </w:rPr>
          <w:fldChar w:fldCharType="end"/>
        </w:r>
      </w:ins>
    </w:p>
    <w:p w14:paraId="55CD2321" w14:textId="4946648F" w:rsidR="00C9438E" w:rsidRDefault="00C9438E">
      <w:pPr>
        <w:pStyle w:val="32"/>
        <w:rPr>
          <w:ins w:id="72" w:author="rapporteur" w:date="2023-04-25T01:46:00Z"/>
          <w:rFonts w:asciiTheme="minorHAnsi" w:hAnsiTheme="minorHAnsi" w:cstheme="minorBidi"/>
          <w:noProof/>
          <w:kern w:val="2"/>
          <w:sz w:val="21"/>
          <w:szCs w:val="22"/>
          <w:lang w:val="en-US" w:eastAsia="zh-CN"/>
        </w:rPr>
      </w:pPr>
      <w:ins w:id="73" w:author="rapporteur" w:date="2023-04-25T01:46:00Z">
        <w:r>
          <w:rPr>
            <w:noProof/>
          </w:rPr>
          <w:t>5.2.3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_Toc133279693 \h </w:instrText>
        </w:r>
      </w:ins>
      <w:r>
        <w:rPr>
          <w:noProof/>
        </w:rPr>
      </w:r>
      <w:r>
        <w:rPr>
          <w:noProof/>
        </w:rPr>
        <w:fldChar w:fldCharType="separate"/>
      </w:r>
      <w:ins w:id="74" w:author="rapporteur" w:date="2023-04-25T01:46:00Z">
        <w:r>
          <w:rPr>
            <w:noProof/>
          </w:rPr>
          <w:t>13</w:t>
        </w:r>
        <w:r>
          <w:rPr>
            <w:noProof/>
          </w:rPr>
          <w:fldChar w:fldCharType="end"/>
        </w:r>
      </w:ins>
    </w:p>
    <w:p w14:paraId="39C98317" w14:textId="2DACF3B5" w:rsidR="00C9438E" w:rsidRDefault="00C9438E">
      <w:pPr>
        <w:pStyle w:val="22"/>
        <w:rPr>
          <w:ins w:id="75" w:author="rapporteur" w:date="2023-04-25T01:46:00Z"/>
          <w:rFonts w:asciiTheme="minorHAnsi" w:hAnsiTheme="minorHAnsi" w:cstheme="minorBidi"/>
          <w:noProof/>
          <w:kern w:val="2"/>
          <w:sz w:val="21"/>
          <w:szCs w:val="22"/>
          <w:lang w:val="en-US" w:eastAsia="zh-CN"/>
        </w:rPr>
      </w:pPr>
      <w:ins w:id="76" w:author="rapporteur" w:date="2023-04-25T01:46:00Z">
        <w:r>
          <w:rPr>
            <w:noProof/>
          </w:rPr>
          <w:t>5.3</w:t>
        </w:r>
        <w:r>
          <w:rPr>
            <w:rFonts w:asciiTheme="minorHAnsi" w:hAnsiTheme="minorHAnsi" w:cstheme="minorBidi"/>
            <w:noProof/>
            <w:kern w:val="2"/>
            <w:sz w:val="21"/>
            <w:szCs w:val="22"/>
            <w:lang w:val="en-US" w:eastAsia="zh-CN"/>
          </w:rPr>
          <w:tab/>
        </w:r>
        <w:r>
          <w:rPr>
            <w:noProof/>
          </w:rPr>
          <w:t>Key issue #3: Protection of discovery procedure</w:t>
        </w:r>
        <w:r>
          <w:rPr>
            <w:noProof/>
          </w:rPr>
          <w:tab/>
        </w:r>
        <w:r>
          <w:rPr>
            <w:noProof/>
          </w:rPr>
          <w:fldChar w:fldCharType="begin"/>
        </w:r>
        <w:r>
          <w:rPr>
            <w:noProof/>
          </w:rPr>
          <w:instrText xml:space="preserve"> PAGEREF _Toc133279694 \h </w:instrText>
        </w:r>
      </w:ins>
      <w:r>
        <w:rPr>
          <w:noProof/>
        </w:rPr>
      </w:r>
      <w:r>
        <w:rPr>
          <w:noProof/>
        </w:rPr>
        <w:fldChar w:fldCharType="separate"/>
      </w:r>
      <w:ins w:id="77" w:author="rapporteur" w:date="2023-04-25T01:46:00Z">
        <w:r>
          <w:rPr>
            <w:noProof/>
          </w:rPr>
          <w:t>13</w:t>
        </w:r>
        <w:r>
          <w:rPr>
            <w:noProof/>
          </w:rPr>
          <w:fldChar w:fldCharType="end"/>
        </w:r>
      </w:ins>
    </w:p>
    <w:p w14:paraId="02B6E047" w14:textId="52E6E755" w:rsidR="00C9438E" w:rsidRDefault="00C9438E">
      <w:pPr>
        <w:pStyle w:val="32"/>
        <w:rPr>
          <w:ins w:id="78" w:author="rapporteur" w:date="2023-04-25T01:46:00Z"/>
          <w:rFonts w:asciiTheme="minorHAnsi" w:hAnsiTheme="minorHAnsi" w:cstheme="minorBidi"/>
          <w:noProof/>
          <w:kern w:val="2"/>
          <w:sz w:val="21"/>
          <w:szCs w:val="22"/>
          <w:lang w:val="en-US" w:eastAsia="zh-CN"/>
        </w:rPr>
      </w:pPr>
      <w:ins w:id="79" w:author="rapporteur" w:date="2023-04-25T01:46:00Z">
        <w:r>
          <w:rPr>
            <w:noProof/>
          </w:rPr>
          <w:t>5.3.1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_Toc133279695 \h </w:instrText>
        </w:r>
      </w:ins>
      <w:r>
        <w:rPr>
          <w:noProof/>
        </w:rPr>
      </w:r>
      <w:r>
        <w:rPr>
          <w:noProof/>
        </w:rPr>
        <w:fldChar w:fldCharType="separate"/>
      </w:r>
      <w:ins w:id="80" w:author="rapporteur" w:date="2023-04-25T01:46:00Z">
        <w:r>
          <w:rPr>
            <w:noProof/>
          </w:rPr>
          <w:t>13</w:t>
        </w:r>
        <w:r>
          <w:rPr>
            <w:noProof/>
          </w:rPr>
          <w:fldChar w:fldCharType="end"/>
        </w:r>
      </w:ins>
    </w:p>
    <w:p w14:paraId="3CC6ABE1" w14:textId="313C9101" w:rsidR="00C9438E" w:rsidRDefault="00C9438E">
      <w:pPr>
        <w:pStyle w:val="32"/>
        <w:rPr>
          <w:ins w:id="81" w:author="rapporteur" w:date="2023-04-25T01:46:00Z"/>
          <w:rFonts w:asciiTheme="minorHAnsi" w:hAnsiTheme="minorHAnsi" w:cstheme="minorBidi"/>
          <w:noProof/>
          <w:kern w:val="2"/>
          <w:sz w:val="21"/>
          <w:szCs w:val="22"/>
          <w:lang w:val="en-US" w:eastAsia="zh-CN"/>
        </w:rPr>
      </w:pPr>
      <w:ins w:id="82" w:author="rapporteur" w:date="2023-04-25T01:46:00Z">
        <w:r>
          <w:rPr>
            <w:noProof/>
          </w:rPr>
          <w:t>5.3.2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_Toc133279696 \h </w:instrText>
        </w:r>
      </w:ins>
      <w:r>
        <w:rPr>
          <w:noProof/>
        </w:rPr>
      </w:r>
      <w:r>
        <w:rPr>
          <w:noProof/>
        </w:rPr>
        <w:fldChar w:fldCharType="separate"/>
      </w:r>
      <w:ins w:id="83" w:author="rapporteur" w:date="2023-04-25T01:46:00Z">
        <w:r>
          <w:rPr>
            <w:noProof/>
          </w:rPr>
          <w:t>13</w:t>
        </w:r>
        <w:r>
          <w:rPr>
            <w:noProof/>
          </w:rPr>
          <w:fldChar w:fldCharType="end"/>
        </w:r>
      </w:ins>
    </w:p>
    <w:p w14:paraId="2CBCB766" w14:textId="02A75670" w:rsidR="00C9438E" w:rsidRDefault="00C9438E">
      <w:pPr>
        <w:pStyle w:val="32"/>
        <w:rPr>
          <w:ins w:id="84" w:author="rapporteur" w:date="2023-04-25T01:46:00Z"/>
          <w:rFonts w:asciiTheme="minorHAnsi" w:hAnsiTheme="minorHAnsi" w:cstheme="minorBidi"/>
          <w:noProof/>
          <w:kern w:val="2"/>
          <w:sz w:val="21"/>
          <w:szCs w:val="22"/>
          <w:lang w:val="en-US" w:eastAsia="zh-CN"/>
        </w:rPr>
      </w:pPr>
      <w:ins w:id="85" w:author="rapporteur" w:date="2023-04-25T01:46:00Z">
        <w:r>
          <w:rPr>
            <w:noProof/>
          </w:rPr>
          <w:t>5.3.3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_Toc133279697 \h </w:instrText>
        </w:r>
      </w:ins>
      <w:r>
        <w:rPr>
          <w:noProof/>
        </w:rPr>
      </w:r>
      <w:r>
        <w:rPr>
          <w:noProof/>
        </w:rPr>
        <w:fldChar w:fldCharType="separate"/>
      </w:r>
      <w:ins w:id="86" w:author="rapporteur" w:date="2023-04-25T01:46:00Z">
        <w:r>
          <w:rPr>
            <w:noProof/>
          </w:rPr>
          <w:t>14</w:t>
        </w:r>
        <w:r>
          <w:rPr>
            <w:noProof/>
          </w:rPr>
          <w:fldChar w:fldCharType="end"/>
        </w:r>
      </w:ins>
    </w:p>
    <w:p w14:paraId="5ED49AAC" w14:textId="68B851FF" w:rsidR="00C9438E" w:rsidRDefault="00C9438E">
      <w:pPr>
        <w:pStyle w:val="22"/>
        <w:rPr>
          <w:ins w:id="87" w:author="rapporteur" w:date="2023-04-25T01:46:00Z"/>
          <w:rFonts w:asciiTheme="minorHAnsi" w:hAnsiTheme="minorHAnsi" w:cstheme="minorBidi"/>
          <w:noProof/>
          <w:kern w:val="2"/>
          <w:sz w:val="21"/>
          <w:szCs w:val="22"/>
          <w:lang w:val="en-US" w:eastAsia="zh-CN"/>
        </w:rPr>
      </w:pPr>
      <w:ins w:id="88" w:author="rapporteur" w:date="2023-04-25T01:46:00Z">
        <w:r>
          <w:rPr>
            <w:noProof/>
          </w:rPr>
          <w:t>5.4</w:t>
        </w:r>
        <w:r>
          <w:rPr>
            <w:rFonts w:asciiTheme="minorHAnsi" w:hAnsiTheme="minorHAnsi" w:cstheme="minorBidi"/>
            <w:noProof/>
            <w:kern w:val="2"/>
            <w:sz w:val="21"/>
            <w:szCs w:val="22"/>
            <w:lang w:val="en-US" w:eastAsia="zh-CN"/>
          </w:rPr>
          <w:tab/>
        </w:r>
        <w:r>
          <w:rPr>
            <w:noProof/>
          </w:rPr>
          <w:t>Key issue #4: Protection of unicast direct communication</w:t>
        </w:r>
        <w:r>
          <w:rPr>
            <w:noProof/>
          </w:rPr>
          <w:tab/>
        </w:r>
        <w:r>
          <w:rPr>
            <w:noProof/>
          </w:rPr>
          <w:fldChar w:fldCharType="begin"/>
        </w:r>
        <w:r>
          <w:rPr>
            <w:noProof/>
          </w:rPr>
          <w:instrText xml:space="preserve"> PAGEREF _Toc133279698 \h </w:instrText>
        </w:r>
      </w:ins>
      <w:r>
        <w:rPr>
          <w:noProof/>
        </w:rPr>
      </w:r>
      <w:r>
        <w:rPr>
          <w:noProof/>
        </w:rPr>
        <w:fldChar w:fldCharType="separate"/>
      </w:r>
      <w:ins w:id="89" w:author="rapporteur" w:date="2023-04-25T01:46:00Z">
        <w:r>
          <w:rPr>
            <w:noProof/>
          </w:rPr>
          <w:t>14</w:t>
        </w:r>
        <w:r>
          <w:rPr>
            <w:noProof/>
          </w:rPr>
          <w:fldChar w:fldCharType="end"/>
        </w:r>
      </w:ins>
    </w:p>
    <w:p w14:paraId="1D3E916D" w14:textId="70797F8F" w:rsidR="00C9438E" w:rsidRDefault="00C9438E">
      <w:pPr>
        <w:pStyle w:val="32"/>
        <w:rPr>
          <w:ins w:id="90" w:author="rapporteur" w:date="2023-04-25T01:46:00Z"/>
          <w:rFonts w:asciiTheme="minorHAnsi" w:hAnsiTheme="minorHAnsi" w:cstheme="minorBidi"/>
          <w:noProof/>
          <w:kern w:val="2"/>
          <w:sz w:val="21"/>
          <w:szCs w:val="22"/>
          <w:lang w:val="en-US" w:eastAsia="zh-CN"/>
        </w:rPr>
      </w:pPr>
      <w:ins w:id="91" w:author="rapporteur" w:date="2023-04-25T01:46:00Z">
        <w:r>
          <w:rPr>
            <w:noProof/>
          </w:rPr>
          <w:t>5.4.1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_Toc133279699 \h </w:instrText>
        </w:r>
      </w:ins>
      <w:r>
        <w:rPr>
          <w:noProof/>
        </w:rPr>
      </w:r>
      <w:r>
        <w:rPr>
          <w:noProof/>
        </w:rPr>
        <w:fldChar w:fldCharType="separate"/>
      </w:r>
      <w:ins w:id="92" w:author="rapporteur" w:date="2023-04-25T01:46:00Z">
        <w:r>
          <w:rPr>
            <w:noProof/>
          </w:rPr>
          <w:t>14</w:t>
        </w:r>
        <w:r>
          <w:rPr>
            <w:noProof/>
          </w:rPr>
          <w:fldChar w:fldCharType="end"/>
        </w:r>
      </w:ins>
    </w:p>
    <w:p w14:paraId="045DCD61" w14:textId="03706A52" w:rsidR="00C9438E" w:rsidRDefault="00C9438E">
      <w:pPr>
        <w:pStyle w:val="32"/>
        <w:rPr>
          <w:ins w:id="93" w:author="rapporteur" w:date="2023-04-25T01:46:00Z"/>
          <w:rFonts w:asciiTheme="minorHAnsi" w:hAnsiTheme="minorHAnsi" w:cstheme="minorBidi"/>
          <w:noProof/>
          <w:kern w:val="2"/>
          <w:sz w:val="21"/>
          <w:szCs w:val="22"/>
          <w:lang w:val="en-US" w:eastAsia="zh-CN"/>
        </w:rPr>
      </w:pPr>
      <w:ins w:id="94" w:author="rapporteur" w:date="2023-04-25T01:46:00Z">
        <w:r>
          <w:rPr>
            <w:noProof/>
          </w:rPr>
          <w:t>5.4.2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_Toc133279700 \h </w:instrText>
        </w:r>
      </w:ins>
      <w:r>
        <w:rPr>
          <w:noProof/>
        </w:rPr>
      </w:r>
      <w:r>
        <w:rPr>
          <w:noProof/>
        </w:rPr>
        <w:fldChar w:fldCharType="separate"/>
      </w:r>
      <w:ins w:id="95" w:author="rapporteur" w:date="2023-04-25T01:46:00Z">
        <w:r>
          <w:rPr>
            <w:noProof/>
          </w:rPr>
          <w:t>14</w:t>
        </w:r>
        <w:r>
          <w:rPr>
            <w:noProof/>
          </w:rPr>
          <w:fldChar w:fldCharType="end"/>
        </w:r>
      </w:ins>
    </w:p>
    <w:p w14:paraId="1D9CC05B" w14:textId="3AD2115B" w:rsidR="00C9438E" w:rsidRDefault="00C9438E">
      <w:pPr>
        <w:pStyle w:val="32"/>
        <w:rPr>
          <w:ins w:id="96" w:author="rapporteur" w:date="2023-04-25T01:46:00Z"/>
          <w:rFonts w:asciiTheme="minorHAnsi" w:hAnsiTheme="minorHAnsi" w:cstheme="minorBidi"/>
          <w:noProof/>
          <w:kern w:val="2"/>
          <w:sz w:val="21"/>
          <w:szCs w:val="22"/>
          <w:lang w:val="en-US" w:eastAsia="zh-CN"/>
        </w:rPr>
      </w:pPr>
      <w:ins w:id="97" w:author="rapporteur" w:date="2023-04-25T01:46:00Z">
        <w:r>
          <w:rPr>
            <w:noProof/>
          </w:rPr>
          <w:t>5.4.3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_Toc133279701 \h </w:instrText>
        </w:r>
      </w:ins>
      <w:r>
        <w:rPr>
          <w:noProof/>
        </w:rPr>
      </w:r>
      <w:r>
        <w:rPr>
          <w:noProof/>
        </w:rPr>
        <w:fldChar w:fldCharType="separate"/>
      </w:r>
      <w:ins w:id="98" w:author="rapporteur" w:date="2023-04-25T01:46:00Z">
        <w:r>
          <w:rPr>
            <w:noProof/>
          </w:rPr>
          <w:t>14</w:t>
        </w:r>
        <w:r>
          <w:rPr>
            <w:noProof/>
          </w:rPr>
          <w:fldChar w:fldCharType="end"/>
        </w:r>
      </w:ins>
    </w:p>
    <w:p w14:paraId="218C2CCA" w14:textId="7485C9C5" w:rsidR="00C9438E" w:rsidRDefault="00C9438E">
      <w:pPr>
        <w:pStyle w:val="22"/>
        <w:rPr>
          <w:ins w:id="99" w:author="rapporteur" w:date="2023-04-25T01:46:00Z"/>
          <w:rFonts w:asciiTheme="minorHAnsi" w:hAnsiTheme="minorHAnsi" w:cstheme="minorBidi"/>
          <w:noProof/>
          <w:kern w:val="2"/>
          <w:sz w:val="21"/>
          <w:szCs w:val="22"/>
          <w:lang w:val="en-US" w:eastAsia="zh-CN"/>
        </w:rPr>
      </w:pPr>
      <w:ins w:id="100" w:author="rapporteur" w:date="2023-04-25T01:46:00Z">
        <w:r>
          <w:rPr>
            <w:noProof/>
          </w:rPr>
          <w:t>5.5</w:t>
        </w:r>
        <w:r>
          <w:rPr>
            <w:rFonts w:asciiTheme="minorHAnsi" w:hAnsiTheme="minorHAnsi" w:cstheme="minorBidi"/>
            <w:noProof/>
            <w:kern w:val="2"/>
            <w:sz w:val="21"/>
            <w:szCs w:val="22"/>
            <w:lang w:val="en-US" w:eastAsia="zh-CN"/>
          </w:rPr>
          <w:tab/>
        </w:r>
        <w:r>
          <w:rPr>
            <w:noProof/>
          </w:rPr>
          <w:t xml:space="preserve">Key issue #5: Protection of </w:t>
        </w:r>
        <w:r w:rsidRPr="0058338D">
          <w:rPr>
            <w:rFonts w:cs="Arial"/>
            <w:noProof/>
            <w:lang w:eastAsia="zh-CN"/>
          </w:rPr>
          <w:t>groupcast/broadcast</w:t>
        </w:r>
        <w:r>
          <w:rPr>
            <w:noProof/>
          </w:rPr>
          <w:tab/>
        </w:r>
        <w:r>
          <w:rPr>
            <w:noProof/>
          </w:rPr>
          <w:fldChar w:fldCharType="begin"/>
        </w:r>
        <w:r>
          <w:rPr>
            <w:noProof/>
          </w:rPr>
          <w:instrText xml:space="preserve"> PAGEREF _Toc133279702 \h </w:instrText>
        </w:r>
      </w:ins>
      <w:r>
        <w:rPr>
          <w:noProof/>
        </w:rPr>
      </w:r>
      <w:r>
        <w:rPr>
          <w:noProof/>
        </w:rPr>
        <w:fldChar w:fldCharType="separate"/>
      </w:r>
      <w:ins w:id="101" w:author="rapporteur" w:date="2023-04-25T01:46:00Z">
        <w:r>
          <w:rPr>
            <w:noProof/>
          </w:rPr>
          <w:t>15</w:t>
        </w:r>
        <w:r>
          <w:rPr>
            <w:noProof/>
          </w:rPr>
          <w:fldChar w:fldCharType="end"/>
        </w:r>
      </w:ins>
    </w:p>
    <w:p w14:paraId="199F1109" w14:textId="0F77040F" w:rsidR="00C9438E" w:rsidRDefault="00C9438E">
      <w:pPr>
        <w:pStyle w:val="32"/>
        <w:rPr>
          <w:ins w:id="102" w:author="rapporteur" w:date="2023-04-25T01:46:00Z"/>
          <w:rFonts w:asciiTheme="minorHAnsi" w:hAnsiTheme="minorHAnsi" w:cstheme="minorBidi"/>
          <w:noProof/>
          <w:kern w:val="2"/>
          <w:sz w:val="21"/>
          <w:szCs w:val="22"/>
          <w:lang w:val="en-US" w:eastAsia="zh-CN"/>
        </w:rPr>
      </w:pPr>
      <w:ins w:id="103" w:author="rapporteur" w:date="2023-04-25T01:46:00Z">
        <w:r>
          <w:rPr>
            <w:noProof/>
          </w:rPr>
          <w:t>5.</w:t>
        </w:r>
        <w:r>
          <w:rPr>
            <w:noProof/>
            <w:lang w:eastAsia="zh-CN"/>
          </w:rPr>
          <w:t>5</w:t>
        </w:r>
        <w:r>
          <w:rPr>
            <w:noProof/>
          </w:rPr>
          <w:t>.1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_Toc133279703 \h </w:instrText>
        </w:r>
      </w:ins>
      <w:r>
        <w:rPr>
          <w:noProof/>
        </w:rPr>
      </w:r>
      <w:r>
        <w:rPr>
          <w:noProof/>
        </w:rPr>
        <w:fldChar w:fldCharType="separate"/>
      </w:r>
      <w:ins w:id="104" w:author="rapporteur" w:date="2023-04-25T01:46:00Z">
        <w:r>
          <w:rPr>
            <w:noProof/>
          </w:rPr>
          <w:t>15</w:t>
        </w:r>
        <w:r>
          <w:rPr>
            <w:noProof/>
          </w:rPr>
          <w:fldChar w:fldCharType="end"/>
        </w:r>
      </w:ins>
    </w:p>
    <w:p w14:paraId="065D3CF9" w14:textId="648217B8" w:rsidR="00C9438E" w:rsidRDefault="00C9438E">
      <w:pPr>
        <w:pStyle w:val="32"/>
        <w:rPr>
          <w:ins w:id="105" w:author="rapporteur" w:date="2023-04-25T01:46:00Z"/>
          <w:rFonts w:asciiTheme="minorHAnsi" w:hAnsiTheme="minorHAnsi" w:cstheme="minorBidi"/>
          <w:noProof/>
          <w:kern w:val="2"/>
          <w:sz w:val="21"/>
          <w:szCs w:val="22"/>
          <w:lang w:val="en-US" w:eastAsia="zh-CN"/>
        </w:rPr>
      </w:pPr>
      <w:ins w:id="106" w:author="rapporteur" w:date="2023-04-25T01:46:00Z">
        <w:r>
          <w:rPr>
            <w:noProof/>
          </w:rPr>
          <w:t>5.</w:t>
        </w:r>
        <w:r>
          <w:rPr>
            <w:noProof/>
            <w:lang w:eastAsia="zh-CN"/>
          </w:rPr>
          <w:t>5</w:t>
        </w:r>
        <w:r>
          <w:rPr>
            <w:noProof/>
          </w:rPr>
          <w:t>.2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_Toc133279704 \h </w:instrText>
        </w:r>
      </w:ins>
      <w:r>
        <w:rPr>
          <w:noProof/>
        </w:rPr>
      </w:r>
      <w:r>
        <w:rPr>
          <w:noProof/>
        </w:rPr>
        <w:fldChar w:fldCharType="separate"/>
      </w:r>
      <w:ins w:id="107" w:author="rapporteur" w:date="2023-04-25T01:46:00Z">
        <w:r>
          <w:rPr>
            <w:noProof/>
          </w:rPr>
          <w:t>15</w:t>
        </w:r>
        <w:r>
          <w:rPr>
            <w:noProof/>
          </w:rPr>
          <w:fldChar w:fldCharType="end"/>
        </w:r>
      </w:ins>
    </w:p>
    <w:p w14:paraId="41F8C07F" w14:textId="5A96A8FD" w:rsidR="00C9438E" w:rsidRDefault="00C9438E">
      <w:pPr>
        <w:pStyle w:val="32"/>
        <w:rPr>
          <w:ins w:id="108" w:author="rapporteur" w:date="2023-04-25T01:46:00Z"/>
          <w:rFonts w:asciiTheme="minorHAnsi" w:hAnsiTheme="minorHAnsi" w:cstheme="minorBidi"/>
          <w:noProof/>
          <w:kern w:val="2"/>
          <w:sz w:val="21"/>
          <w:szCs w:val="22"/>
          <w:lang w:val="en-US" w:eastAsia="zh-CN"/>
        </w:rPr>
      </w:pPr>
      <w:ins w:id="109" w:author="rapporteur" w:date="2023-04-25T01:46:00Z">
        <w:r>
          <w:rPr>
            <w:noProof/>
          </w:rPr>
          <w:t>5.</w:t>
        </w:r>
        <w:r>
          <w:rPr>
            <w:noProof/>
            <w:lang w:eastAsia="zh-CN"/>
          </w:rPr>
          <w:t>5</w:t>
        </w:r>
        <w:r>
          <w:rPr>
            <w:noProof/>
          </w:rPr>
          <w:t>.3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_Toc133279705 \h </w:instrText>
        </w:r>
      </w:ins>
      <w:r>
        <w:rPr>
          <w:noProof/>
        </w:rPr>
      </w:r>
      <w:r>
        <w:rPr>
          <w:noProof/>
        </w:rPr>
        <w:fldChar w:fldCharType="separate"/>
      </w:r>
      <w:ins w:id="110" w:author="rapporteur" w:date="2023-04-25T01:46:00Z">
        <w:r>
          <w:rPr>
            <w:noProof/>
          </w:rPr>
          <w:t>15</w:t>
        </w:r>
        <w:r>
          <w:rPr>
            <w:noProof/>
          </w:rPr>
          <w:fldChar w:fldCharType="end"/>
        </w:r>
      </w:ins>
    </w:p>
    <w:p w14:paraId="7EFDB022" w14:textId="37B1BC10" w:rsidR="00C9438E" w:rsidRDefault="00C9438E">
      <w:pPr>
        <w:pStyle w:val="22"/>
        <w:rPr>
          <w:ins w:id="111" w:author="rapporteur" w:date="2023-04-25T01:46:00Z"/>
          <w:rFonts w:asciiTheme="minorHAnsi" w:hAnsiTheme="minorHAnsi" w:cstheme="minorBidi"/>
          <w:noProof/>
          <w:kern w:val="2"/>
          <w:sz w:val="21"/>
          <w:szCs w:val="22"/>
          <w:lang w:val="en-US" w:eastAsia="zh-CN"/>
        </w:rPr>
      </w:pPr>
      <w:ins w:id="112" w:author="rapporteur" w:date="2023-04-25T01:46:00Z">
        <w:r>
          <w:rPr>
            <w:noProof/>
          </w:rPr>
          <w:t>5.X</w:t>
        </w:r>
        <w:r>
          <w:rPr>
            <w:rFonts w:asciiTheme="minorHAnsi" w:hAnsiTheme="minorHAnsi" w:cstheme="minorBidi"/>
            <w:noProof/>
            <w:kern w:val="2"/>
            <w:sz w:val="21"/>
            <w:szCs w:val="22"/>
            <w:lang w:val="en-US" w:eastAsia="zh-CN"/>
          </w:rPr>
          <w:tab/>
        </w:r>
        <w:r>
          <w:rPr>
            <w:noProof/>
          </w:rPr>
          <w:t>Key issue #X: &lt;Title&gt;</w:t>
        </w:r>
        <w:r>
          <w:rPr>
            <w:noProof/>
          </w:rPr>
          <w:tab/>
        </w:r>
        <w:r>
          <w:rPr>
            <w:noProof/>
          </w:rPr>
          <w:fldChar w:fldCharType="begin"/>
        </w:r>
        <w:r>
          <w:rPr>
            <w:noProof/>
          </w:rPr>
          <w:instrText xml:space="preserve"> PAGEREF _Toc133279706 \h </w:instrText>
        </w:r>
      </w:ins>
      <w:r>
        <w:rPr>
          <w:noProof/>
        </w:rPr>
      </w:r>
      <w:r>
        <w:rPr>
          <w:noProof/>
        </w:rPr>
        <w:fldChar w:fldCharType="separate"/>
      </w:r>
      <w:ins w:id="113" w:author="rapporteur" w:date="2023-04-25T01:46:00Z">
        <w:r>
          <w:rPr>
            <w:noProof/>
          </w:rPr>
          <w:t>16</w:t>
        </w:r>
        <w:r>
          <w:rPr>
            <w:noProof/>
          </w:rPr>
          <w:fldChar w:fldCharType="end"/>
        </w:r>
      </w:ins>
    </w:p>
    <w:p w14:paraId="655B0D0C" w14:textId="15058C0C" w:rsidR="00C9438E" w:rsidRDefault="00C9438E">
      <w:pPr>
        <w:pStyle w:val="32"/>
        <w:rPr>
          <w:ins w:id="114" w:author="rapporteur" w:date="2023-04-25T01:46:00Z"/>
          <w:rFonts w:asciiTheme="minorHAnsi" w:hAnsiTheme="minorHAnsi" w:cstheme="minorBidi"/>
          <w:noProof/>
          <w:kern w:val="2"/>
          <w:sz w:val="21"/>
          <w:szCs w:val="22"/>
          <w:lang w:val="en-US" w:eastAsia="zh-CN"/>
        </w:rPr>
      </w:pPr>
      <w:ins w:id="115" w:author="rapporteur" w:date="2023-04-25T01:46:00Z">
        <w:r>
          <w:rPr>
            <w:noProof/>
          </w:rPr>
          <w:t>5.X.1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_Toc133279707 \h </w:instrText>
        </w:r>
      </w:ins>
      <w:r>
        <w:rPr>
          <w:noProof/>
        </w:rPr>
      </w:r>
      <w:r>
        <w:rPr>
          <w:noProof/>
        </w:rPr>
        <w:fldChar w:fldCharType="separate"/>
      </w:r>
      <w:ins w:id="116" w:author="rapporteur" w:date="2023-04-25T01:46:00Z">
        <w:r>
          <w:rPr>
            <w:noProof/>
          </w:rPr>
          <w:t>16</w:t>
        </w:r>
        <w:r>
          <w:rPr>
            <w:noProof/>
          </w:rPr>
          <w:fldChar w:fldCharType="end"/>
        </w:r>
      </w:ins>
    </w:p>
    <w:p w14:paraId="71107992" w14:textId="61D2EF2B" w:rsidR="00C9438E" w:rsidRDefault="00C9438E">
      <w:pPr>
        <w:pStyle w:val="32"/>
        <w:rPr>
          <w:ins w:id="117" w:author="rapporteur" w:date="2023-04-25T01:46:00Z"/>
          <w:rFonts w:asciiTheme="minorHAnsi" w:hAnsiTheme="minorHAnsi" w:cstheme="minorBidi"/>
          <w:noProof/>
          <w:kern w:val="2"/>
          <w:sz w:val="21"/>
          <w:szCs w:val="22"/>
          <w:lang w:val="en-US" w:eastAsia="zh-CN"/>
        </w:rPr>
      </w:pPr>
      <w:ins w:id="118" w:author="rapporteur" w:date="2023-04-25T01:46:00Z">
        <w:r>
          <w:rPr>
            <w:noProof/>
          </w:rPr>
          <w:t>5.X.2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_Toc133279708 \h </w:instrText>
        </w:r>
      </w:ins>
      <w:r>
        <w:rPr>
          <w:noProof/>
        </w:rPr>
      </w:r>
      <w:r>
        <w:rPr>
          <w:noProof/>
        </w:rPr>
        <w:fldChar w:fldCharType="separate"/>
      </w:r>
      <w:ins w:id="119" w:author="rapporteur" w:date="2023-04-25T01:46:00Z">
        <w:r>
          <w:rPr>
            <w:noProof/>
          </w:rPr>
          <w:t>16</w:t>
        </w:r>
        <w:r>
          <w:rPr>
            <w:noProof/>
          </w:rPr>
          <w:fldChar w:fldCharType="end"/>
        </w:r>
      </w:ins>
    </w:p>
    <w:p w14:paraId="2014CBAE" w14:textId="59861ECE" w:rsidR="00C9438E" w:rsidRDefault="00C9438E">
      <w:pPr>
        <w:pStyle w:val="32"/>
        <w:rPr>
          <w:ins w:id="120" w:author="rapporteur" w:date="2023-04-25T01:46:00Z"/>
          <w:rFonts w:asciiTheme="minorHAnsi" w:hAnsiTheme="minorHAnsi" w:cstheme="minorBidi"/>
          <w:noProof/>
          <w:kern w:val="2"/>
          <w:sz w:val="21"/>
          <w:szCs w:val="22"/>
          <w:lang w:val="en-US" w:eastAsia="zh-CN"/>
        </w:rPr>
      </w:pPr>
      <w:ins w:id="121" w:author="rapporteur" w:date="2023-04-25T01:46:00Z">
        <w:r>
          <w:rPr>
            <w:noProof/>
          </w:rPr>
          <w:t>5.X.3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_Toc133279709 \h </w:instrText>
        </w:r>
      </w:ins>
      <w:r>
        <w:rPr>
          <w:noProof/>
        </w:rPr>
      </w:r>
      <w:r>
        <w:rPr>
          <w:noProof/>
        </w:rPr>
        <w:fldChar w:fldCharType="separate"/>
      </w:r>
      <w:ins w:id="122" w:author="rapporteur" w:date="2023-04-25T01:46:00Z">
        <w:r>
          <w:rPr>
            <w:noProof/>
          </w:rPr>
          <w:t>16</w:t>
        </w:r>
        <w:r>
          <w:rPr>
            <w:noProof/>
          </w:rPr>
          <w:fldChar w:fldCharType="end"/>
        </w:r>
      </w:ins>
    </w:p>
    <w:p w14:paraId="58D68C94" w14:textId="2BC66D14" w:rsidR="00C9438E" w:rsidRDefault="00C9438E">
      <w:pPr>
        <w:pStyle w:val="11"/>
        <w:rPr>
          <w:ins w:id="123" w:author="rapporteur" w:date="2023-04-25T01:46:00Z"/>
          <w:rFonts w:asciiTheme="minorHAnsi" w:hAnsiTheme="minorHAnsi" w:cstheme="minorBidi"/>
          <w:noProof/>
          <w:kern w:val="2"/>
          <w:sz w:val="21"/>
          <w:szCs w:val="22"/>
          <w:lang w:val="en-US" w:eastAsia="zh-CN"/>
        </w:rPr>
      </w:pPr>
      <w:ins w:id="124" w:author="rapporteur" w:date="2023-04-25T01:46:00Z">
        <w:r>
          <w:rPr>
            <w:noProof/>
          </w:rPr>
          <w:t>6</w:t>
        </w:r>
        <w:r>
          <w:rPr>
            <w:rFonts w:asciiTheme="minorHAnsi"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_Toc133279710 \h </w:instrText>
        </w:r>
      </w:ins>
      <w:r>
        <w:rPr>
          <w:noProof/>
        </w:rPr>
      </w:r>
      <w:r>
        <w:rPr>
          <w:noProof/>
        </w:rPr>
        <w:fldChar w:fldCharType="separate"/>
      </w:r>
      <w:ins w:id="125" w:author="rapporteur" w:date="2023-04-25T01:46:00Z">
        <w:r>
          <w:rPr>
            <w:noProof/>
          </w:rPr>
          <w:t>17</w:t>
        </w:r>
        <w:r>
          <w:rPr>
            <w:noProof/>
          </w:rPr>
          <w:fldChar w:fldCharType="end"/>
        </w:r>
      </w:ins>
    </w:p>
    <w:p w14:paraId="39DBF6B6" w14:textId="1D5574FA" w:rsidR="00C9438E" w:rsidRDefault="00C9438E">
      <w:pPr>
        <w:pStyle w:val="22"/>
        <w:rPr>
          <w:ins w:id="126" w:author="rapporteur" w:date="2023-04-25T01:46:00Z"/>
          <w:rFonts w:asciiTheme="minorHAnsi" w:hAnsiTheme="minorHAnsi" w:cstheme="minorBidi"/>
          <w:noProof/>
          <w:kern w:val="2"/>
          <w:sz w:val="21"/>
          <w:szCs w:val="22"/>
          <w:lang w:val="en-US" w:eastAsia="zh-CN"/>
        </w:rPr>
      </w:pPr>
      <w:ins w:id="127" w:author="rapporteur" w:date="2023-04-25T01:46:00Z">
        <w:r>
          <w:rPr>
            <w:noProof/>
          </w:rPr>
          <w:t>6.0</w:t>
        </w:r>
        <w:r>
          <w:rPr>
            <w:rFonts w:asciiTheme="minorHAnsi" w:hAnsiTheme="minorHAnsi" w:cstheme="minorBid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_Toc133279711 \h </w:instrText>
        </w:r>
      </w:ins>
      <w:r>
        <w:rPr>
          <w:noProof/>
        </w:rPr>
      </w:r>
      <w:r>
        <w:rPr>
          <w:noProof/>
        </w:rPr>
        <w:fldChar w:fldCharType="separate"/>
      </w:r>
      <w:ins w:id="128" w:author="rapporteur" w:date="2023-04-25T01:46:00Z">
        <w:r>
          <w:rPr>
            <w:noProof/>
          </w:rPr>
          <w:t>17</w:t>
        </w:r>
        <w:r>
          <w:rPr>
            <w:noProof/>
          </w:rPr>
          <w:fldChar w:fldCharType="end"/>
        </w:r>
      </w:ins>
    </w:p>
    <w:p w14:paraId="46948201" w14:textId="083D47F3" w:rsidR="00C9438E" w:rsidRDefault="00C9438E">
      <w:pPr>
        <w:pStyle w:val="22"/>
        <w:rPr>
          <w:ins w:id="129" w:author="rapporteur" w:date="2023-04-25T01:46:00Z"/>
          <w:rFonts w:asciiTheme="minorHAnsi" w:hAnsiTheme="minorHAnsi" w:cstheme="minorBidi"/>
          <w:noProof/>
          <w:kern w:val="2"/>
          <w:sz w:val="21"/>
          <w:szCs w:val="22"/>
          <w:lang w:val="en-US" w:eastAsia="zh-CN"/>
        </w:rPr>
      </w:pPr>
      <w:ins w:id="130" w:author="rapporteur" w:date="2023-04-25T01:46:00Z">
        <w:r>
          <w:rPr>
            <w:noProof/>
          </w:rPr>
          <w:t>6.1</w:t>
        </w:r>
        <w:r>
          <w:rPr>
            <w:rFonts w:asciiTheme="minorHAnsi" w:hAnsiTheme="minorHAnsi" w:cstheme="minorBidi"/>
            <w:noProof/>
            <w:kern w:val="2"/>
            <w:sz w:val="21"/>
            <w:szCs w:val="22"/>
            <w:lang w:val="en-US" w:eastAsia="zh-CN"/>
          </w:rPr>
          <w:tab/>
        </w:r>
        <w:r>
          <w:rPr>
            <w:noProof/>
          </w:rPr>
          <w:t>Solution #1: Privacy protection for UEs in Ranging</w:t>
        </w:r>
        <w:r>
          <w:rPr>
            <w:noProof/>
          </w:rPr>
          <w:tab/>
        </w:r>
        <w:r>
          <w:rPr>
            <w:noProof/>
          </w:rPr>
          <w:fldChar w:fldCharType="begin"/>
        </w:r>
        <w:r>
          <w:rPr>
            <w:noProof/>
          </w:rPr>
          <w:instrText xml:space="preserve"> PAGEREF _Toc133279712 \h </w:instrText>
        </w:r>
      </w:ins>
      <w:r>
        <w:rPr>
          <w:noProof/>
        </w:rPr>
      </w:r>
      <w:r>
        <w:rPr>
          <w:noProof/>
        </w:rPr>
        <w:fldChar w:fldCharType="separate"/>
      </w:r>
      <w:ins w:id="131" w:author="rapporteur" w:date="2023-04-25T01:46:00Z">
        <w:r>
          <w:rPr>
            <w:noProof/>
          </w:rPr>
          <w:t>18</w:t>
        </w:r>
        <w:r>
          <w:rPr>
            <w:noProof/>
          </w:rPr>
          <w:fldChar w:fldCharType="end"/>
        </w:r>
      </w:ins>
    </w:p>
    <w:p w14:paraId="4A4C2AB1" w14:textId="70895642" w:rsidR="00C9438E" w:rsidRDefault="00C9438E">
      <w:pPr>
        <w:pStyle w:val="32"/>
        <w:rPr>
          <w:ins w:id="132" w:author="rapporteur" w:date="2023-04-25T01:46:00Z"/>
          <w:rFonts w:asciiTheme="minorHAnsi" w:hAnsiTheme="minorHAnsi" w:cstheme="minorBidi"/>
          <w:noProof/>
          <w:kern w:val="2"/>
          <w:sz w:val="21"/>
          <w:szCs w:val="22"/>
          <w:lang w:val="en-US" w:eastAsia="zh-CN"/>
        </w:rPr>
      </w:pPr>
      <w:ins w:id="133" w:author="rapporteur" w:date="2023-04-25T01:46:00Z">
        <w:r>
          <w:rPr>
            <w:noProof/>
          </w:rPr>
          <w:t>6.1.1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_Toc133279713 \h </w:instrText>
        </w:r>
      </w:ins>
      <w:r>
        <w:rPr>
          <w:noProof/>
        </w:rPr>
      </w:r>
      <w:r>
        <w:rPr>
          <w:noProof/>
        </w:rPr>
        <w:fldChar w:fldCharType="separate"/>
      </w:r>
      <w:ins w:id="134" w:author="rapporteur" w:date="2023-04-25T01:46:00Z">
        <w:r>
          <w:rPr>
            <w:noProof/>
          </w:rPr>
          <w:t>18</w:t>
        </w:r>
        <w:r>
          <w:rPr>
            <w:noProof/>
          </w:rPr>
          <w:fldChar w:fldCharType="end"/>
        </w:r>
      </w:ins>
    </w:p>
    <w:p w14:paraId="670EA955" w14:textId="350E6C1B" w:rsidR="00C9438E" w:rsidRDefault="00C9438E">
      <w:pPr>
        <w:pStyle w:val="32"/>
        <w:rPr>
          <w:ins w:id="135" w:author="rapporteur" w:date="2023-04-25T01:46:00Z"/>
          <w:rFonts w:asciiTheme="minorHAnsi" w:hAnsiTheme="minorHAnsi" w:cstheme="minorBidi"/>
          <w:noProof/>
          <w:kern w:val="2"/>
          <w:sz w:val="21"/>
          <w:szCs w:val="22"/>
          <w:lang w:val="en-US" w:eastAsia="zh-CN"/>
        </w:rPr>
      </w:pPr>
      <w:ins w:id="136" w:author="rapporteur" w:date="2023-04-25T01:46:00Z">
        <w:r>
          <w:rPr>
            <w:noProof/>
          </w:rPr>
          <w:t>6.1.2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_Toc133279714 \h </w:instrText>
        </w:r>
      </w:ins>
      <w:r>
        <w:rPr>
          <w:noProof/>
        </w:rPr>
      </w:r>
      <w:r>
        <w:rPr>
          <w:noProof/>
        </w:rPr>
        <w:fldChar w:fldCharType="separate"/>
      </w:r>
      <w:ins w:id="137" w:author="rapporteur" w:date="2023-04-25T01:46:00Z">
        <w:r>
          <w:rPr>
            <w:noProof/>
          </w:rPr>
          <w:t>18</w:t>
        </w:r>
        <w:r>
          <w:rPr>
            <w:noProof/>
          </w:rPr>
          <w:fldChar w:fldCharType="end"/>
        </w:r>
      </w:ins>
    </w:p>
    <w:p w14:paraId="38830456" w14:textId="07FF396E" w:rsidR="00C9438E" w:rsidRDefault="00C9438E">
      <w:pPr>
        <w:pStyle w:val="32"/>
        <w:rPr>
          <w:ins w:id="138" w:author="rapporteur" w:date="2023-04-25T01:46:00Z"/>
          <w:rFonts w:asciiTheme="minorHAnsi" w:hAnsiTheme="minorHAnsi" w:cstheme="minorBidi"/>
          <w:noProof/>
          <w:kern w:val="2"/>
          <w:sz w:val="21"/>
          <w:szCs w:val="22"/>
          <w:lang w:val="en-US" w:eastAsia="zh-CN"/>
        </w:rPr>
      </w:pPr>
      <w:ins w:id="139" w:author="rapporteur" w:date="2023-04-25T01:46:00Z">
        <w:r>
          <w:rPr>
            <w:noProof/>
          </w:rPr>
          <w:t>6.1.3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_Toc133279715 \h </w:instrText>
        </w:r>
      </w:ins>
      <w:r>
        <w:rPr>
          <w:noProof/>
        </w:rPr>
      </w:r>
      <w:r>
        <w:rPr>
          <w:noProof/>
        </w:rPr>
        <w:fldChar w:fldCharType="separate"/>
      </w:r>
      <w:ins w:id="140" w:author="rapporteur" w:date="2023-04-25T01:46:00Z">
        <w:r>
          <w:rPr>
            <w:noProof/>
          </w:rPr>
          <w:t>19</w:t>
        </w:r>
        <w:r>
          <w:rPr>
            <w:noProof/>
          </w:rPr>
          <w:fldChar w:fldCharType="end"/>
        </w:r>
      </w:ins>
    </w:p>
    <w:p w14:paraId="154A24A5" w14:textId="6945C3DB" w:rsidR="00C9438E" w:rsidRDefault="00C9438E">
      <w:pPr>
        <w:pStyle w:val="22"/>
        <w:rPr>
          <w:ins w:id="141" w:author="rapporteur" w:date="2023-04-25T01:46:00Z"/>
          <w:rFonts w:asciiTheme="minorHAnsi" w:hAnsiTheme="minorHAnsi" w:cstheme="minorBidi"/>
          <w:noProof/>
          <w:kern w:val="2"/>
          <w:sz w:val="21"/>
          <w:szCs w:val="22"/>
          <w:lang w:val="en-US" w:eastAsia="zh-CN"/>
        </w:rPr>
      </w:pPr>
      <w:ins w:id="142" w:author="rapporteur" w:date="2023-04-25T01:46:00Z">
        <w:r>
          <w:rPr>
            <w:noProof/>
          </w:rPr>
          <w:t>6.2</w:t>
        </w:r>
        <w:r>
          <w:rPr>
            <w:rFonts w:asciiTheme="minorHAnsi" w:hAnsiTheme="minorHAnsi" w:cstheme="minorBidi"/>
            <w:noProof/>
            <w:kern w:val="2"/>
            <w:sz w:val="21"/>
            <w:szCs w:val="22"/>
            <w:lang w:val="en-US" w:eastAsia="zh-CN"/>
          </w:rPr>
          <w:tab/>
        </w:r>
        <w:r>
          <w:rPr>
            <w:noProof/>
          </w:rPr>
          <w:t>Solution #2: Authorization of 5GC NF for Ranging/SL positioning service exposure</w:t>
        </w:r>
        <w:r>
          <w:rPr>
            <w:noProof/>
          </w:rPr>
          <w:tab/>
        </w:r>
        <w:r>
          <w:rPr>
            <w:noProof/>
          </w:rPr>
          <w:fldChar w:fldCharType="begin"/>
        </w:r>
        <w:r>
          <w:rPr>
            <w:noProof/>
          </w:rPr>
          <w:instrText xml:space="preserve"> PAGEREF _Toc133279716 \h </w:instrText>
        </w:r>
      </w:ins>
      <w:r>
        <w:rPr>
          <w:noProof/>
        </w:rPr>
      </w:r>
      <w:r>
        <w:rPr>
          <w:noProof/>
        </w:rPr>
        <w:fldChar w:fldCharType="separate"/>
      </w:r>
      <w:ins w:id="143" w:author="rapporteur" w:date="2023-04-25T01:46:00Z">
        <w:r>
          <w:rPr>
            <w:noProof/>
          </w:rPr>
          <w:t>19</w:t>
        </w:r>
        <w:r>
          <w:rPr>
            <w:noProof/>
          </w:rPr>
          <w:fldChar w:fldCharType="end"/>
        </w:r>
      </w:ins>
    </w:p>
    <w:p w14:paraId="586C99C5" w14:textId="7A5CBF2A" w:rsidR="00C9438E" w:rsidRDefault="00C9438E">
      <w:pPr>
        <w:pStyle w:val="32"/>
        <w:rPr>
          <w:ins w:id="144" w:author="rapporteur" w:date="2023-04-25T01:46:00Z"/>
          <w:rFonts w:asciiTheme="minorHAnsi" w:hAnsiTheme="minorHAnsi" w:cstheme="minorBidi"/>
          <w:noProof/>
          <w:kern w:val="2"/>
          <w:sz w:val="21"/>
          <w:szCs w:val="22"/>
          <w:lang w:val="en-US" w:eastAsia="zh-CN"/>
        </w:rPr>
      </w:pPr>
      <w:ins w:id="145" w:author="rapporteur" w:date="2023-04-25T01:46:00Z">
        <w:r>
          <w:rPr>
            <w:noProof/>
          </w:rPr>
          <w:t>6.2.1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_Toc133279717 \h </w:instrText>
        </w:r>
      </w:ins>
      <w:r>
        <w:rPr>
          <w:noProof/>
        </w:rPr>
      </w:r>
      <w:r>
        <w:rPr>
          <w:noProof/>
        </w:rPr>
        <w:fldChar w:fldCharType="separate"/>
      </w:r>
      <w:ins w:id="146" w:author="rapporteur" w:date="2023-04-25T01:46:00Z">
        <w:r>
          <w:rPr>
            <w:noProof/>
          </w:rPr>
          <w:t>19</w:t>
        </w:r>
        <w:r>
          <w:rPr>
            <w:noProof/>
          </w:rPr>
          <w:fldChar w:fldCharType="end"/>
        </w:r>
      </w:ins>
    </w:p>
    <w:p w14:paraId="5953ED83" w14:textId="4DE8752A" w:rsidR="00C9438E" w:rsidRDefault="00C9438E">
      <w:pPr>
        <w:pStyle w:val="32"/>
        <w:rPr>
          <w:ins w:id="147" w:author="rapporteur" w:date="2023-04-25T01:46:00Z"/>
          <w:rFonts w:asciiTheme="minorHAnsi" w:hAnsiTheme="minorHAnsi" w:cstheme="minorBidi"/>
          <w:noProof/>
          <w:kern w:val="2"/>
          <w:sz w:val="21"/>
          <w:szCs w:val="22"/>
          <w:lang w:val="en-US" w:eastAsia="zh-CN"/>
        </w:rPr>
      </w:pPr>
      <w:ins w:id="148" w:author="rapporteur" w:date="2023-04-25T01:46:00Z">
        <w:r>
          <w:rPr>
            <w:noProof/>
          </w:rPr>
          <w:t>6.2.2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_Toc133279718 \h </w:instrText>
        </w:r>
      </w:ins>
      <w:r>
        <w:rPr>
          <w:noProof/>
        </w:rPr>
      </w:r>
      <w:r>
        <w:rPr>
          <w:noProof/>
        </w:rPr>
        <w:fldChar w:fldCharType="separate"/>
      </w:r>
      <w:ins w:id="149" w:author="rapporteur" w:date="2023-04-25T01:46:00Z">
        <w:r>
          <w:rPr>
            <w:noProof/>
          </w:rPr>
          <w:t>19</w:t>
        </w:r>
        <w:r>
          <w:rPr>
            <w:noProof/>
          </w:rPr>
          <w:fldChar w:fldCharType="end"/>
        </w:r>
      </w:ins>
    </w:p>
    <w:p w14:paraId="03CB975B" w14:textId="14409562" w:rsidR="00C9438E" w:rsidRDefault="00C9438E">
      <w:pPr>
        <w:pStyle w:val="32"/>
        <w:rPr>
          <w:ins w:id="150" w:author="rapporteur" w:date="2023-04-25T01:46:00Z"/>
          <w:rFonts w:asciiTheme="minorHAnsi" w:hAnsiTheme="minorHAnsi" w:cstheme="minorBidi"/>
          <w:noProof/>
          <w:kern w:val="2"/>
          <w:sz w:val="21"/>
          <w:szCs w:val="22"/>
          <w:lang w:val="en-US" w:eastAsia="zh-CN"/>
        </w:rPr>
      </w:pPr>
      <w:ins w:id="151" w:author="rapporteur" w:date="2023-04-25T01:46:00Z">
        <w:r>
          <w:rPr>
            <w:noProof/>
          </w:rPr>
          <w:t>6.2.3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_Toc133279719 \h </w:instrText>
        </w:r>
      </w:ins>
      <w:r>
        <w:rPr>
          <w:noProof/>
        </w:rPr>
      </w:r>
      <w:r>
        <w:rPr>
          <w:noProof/>
        </w:rPr>
        <w:fldChar w:fldCharType="separate"/>
      </w:r>
      <w:ins w:id="152" w:author="rapporteur" w:date="2023-04-25T01:46:00Z">
        <w:r>
          <w:rPr>
            <w:noProof/>
          </w:rPr>
          <w:t>21</w:t>
        </w:r>
        <w:r>
          <w:rPr>
            <w:noProof/>
          </w:rPr>
          <w:fldChar w:fldCharType="end"/>
        </w:r>
      </w:ins>
    </w:p>
    <w:p w14:paraId="347A2C97" w14:textId="2773B8E9" w:rsidR="00C9438E" w:rsidRDefault="00C9438E">
      <w:pPr>
        <w:pStyle w:val="22"/>
        <w:rPr>
          <w:ins w:id="153" w:author="rapporteur" w:date="2023-04-25T01:46:00Z"/>
          <w:rFonts w:asciiTheme="minorHAnsi" w:hAnsiTheme="minorHAnsi" w:cstheme="minorBidi"/>
          <w:noProof/>
          <w:kern w:val="2"/>
          <w:sz w:val="21"/>
          <w:szCs w:val="22"/>
          <w:lang w:val="en-US" w:eastAsia="zh-CN"/>
        </w:rPr>
      </w:pPr>
      <w:ins w:id="154" w:author="rapporteur" w:date="2023-04-25T01:46:00Z">
        <w:r>
          <w:rPr>
            <w:noProof/>
          </w:rPr>
          <w:t>6.3</w:t>
        </w:r>
        <w:r>
          <w:rPr>
            <w:rFonts w:asciiTheme="minorHAnsi" w:hAnsiTheme="minorHAnsi" w:cstheme="minorBidi"/>
            <w:noProof/>
            <w:kern w:val="2"/>
            <w:sz w:val="21"/>
            <w:szCs w:val="22"/>
            <w:lang w:val="en-US" w:eastAsia="zh-CN"/>
          </w:rPr>
          <w:tab/>
        </w:r>
        <w:r>
          <w:rPr>
            <w:noProof/>
          </w:rPr>
          <w:t>Solution #3: Authorization of Application Server for Ranging/SL positioning service exposure</w:t>
        </w:r>
        <w:r>
          <w:rPr>
            <w:noProof/>
          </w:rPr>
          <w:tab/>
        </w:r>
        <w:r>
          <w:rPr>
            <w:noProof/>
          </w:rPr>
          <w:fldChar w:fldCharType="begin"/>
        </w:r>
        <w:r>
          <w:rPr>
            <w:noProof/>
          </w:rPr>
          <w:instrText xml:space="preserve"> PAGEREF _Toc133279720 \h </w:instrText>
        </w:r>
      </w:ins>
      <w:r>
        <w:rPr>
          <w:noProof/>
        </w:rPr>
      </w:r>
      <w:r>
        <w:rPr>
          <w:noProof/>
        </w:rPr>
        <w:fldChar w:fldCharType="separate"/>
      </w:r>
      <w:ins w:id="155" w:author="rapporteur" w:date="2023-04-25T01:46:00Z">
        <w:r>
          <w:rPr>
            <w:noProof/>
          </w:rPr>
          <w:t>21</w:t>
        </w:r>
        <w:r>
          <w:rPr>
            <w:noProof/>
          </w:rPr>
          <w:fldChar w:fldCharType="end"/>
        </w:r>
      </w:ins>
    </w:p>
    <w:p w14:paraId="4E0D6EFA" w14:textId="345E96D4" w:rsidR="00C9438E" w:rsidRDefault="00C9438E">
      <w:pPr>
        <w:pStyle w:val="32"/>
        <w:rPr>
          <w:ins w:id="156" w:author="rapporteur" w:date="2023-04-25T01:46:00Z"/>
          <w:rFonts w:asciiTheme="minorHAnsi" w:hAnsiTheme="minorHAnsi" w:cstheme="minorBidi"/>
          <w:noProof/>
          <w:kern w:val="2"/>
          <w:sz w:val="21"/>
          <w:szCs w:val="22"/>
          <w:lang w:val="en-US" w:eastAsia="zh-CN"/>
        </w:rPr>
      </w:pPr>
      <w:ins w:id="157" w:author="rapporteur" w:date="2023-04-25T01:46:00Z">
        <w:r>
          <w:rPr>
            <w:noProof/>
          </w:rPr>
          <w:t>6.3.1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_Toc133279721 \h </w:instrText>
        </w:r>
      </w:ins>
      <w:r>
        <w:rPr>
          <w:noProof/>
        </w:rPr>
      </w:r>
      <w:r>
        <w:rPr>
          <w:noProof/>
        </w:rPr>
        <w:fldChar w:fldCharType="separate"/>
      </w:r>
      <w:ins w:id="158" w:author="rapporteur" w:date="2023-04-25T01:46:00Z">
        <w:r>
          <w:rPr>
            <w:noProof/>
          </w:rPr>
          <w:t>21</w:t>
        </w:r>
        <w:r>
          <w:rPr>
            <w:noProof/>
          </w:rPr>
          <w:fldChar w:fldCharType="end"/>
        </w:r>
      </w:ins>
    </w:p>
    <w:p w14:paraId="746749A7" w14:textId="3C2DE9BB" w:rsidR="00C9438E" w:rsidRDefault="00C9438E">
      <w:pPr>
        <w:pStyle w:val="32"/>
        <w:rPr>
          <w:ins w:id="159" w:author="rapporteur" w:date="2023-04-25T01:46:00Z"/>
          <w:rFonts w:asciiTheme="minorHAnsi" w:hAnsiTheme="minorHAnsi" w:cstheme="minorBidi"/>
          <w:noProof/>
          <w:kern w:val="2"/>
          <w:sz w:val="21"/>
          <w:szCs w:val="22"/>
          <w:lang w:val="en-US" w:eastAsia="zh-CN"/>
        </w:rPr>
      </w:pPr>
      <w:ins w:id="160" w:author="rapporteur" w:date="2023-04-25T01:46:00Z">
        <w:r>
          <w:rPr>
            <w:noProof/>
          </w:rPr>
          <w:t>6.3.2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_Toc133279722 \h </w:instrText>
        </w:r>
      </w:ins>
      <w:r>
        <w:rPr>
          <w:noProof/>
        </w:rPr>
      </w:r>
      <w:r>
        <w:rPr>
          <w:noProof/>
        </w:rPr>
        <w:fldChar w:fldCharType="separate"/>
      </w:r>
      <w:ins w:id="161" w:author="rapporteur" w:date="2023-04-25T01:46:00Z">
        <w:r>
          <w:rPr>
            <w:noProof/>
          </w:rPr>
          <w:t>22</w:t>
        </w:r>
        <w:r>
          <w:rPr>
            <w:noProof/>
          </w:rPr>
          <w:fldChar w:fldCharType="end"/>
        </w:r>
      </w:ins>
    </w:p>
    <w:p w14:paraId="39818DE5" w14:textId="097D1AE7" w:rsidR="00C9438E" w:rsidRDefault="00C9438E">
      <w:pPr>
        <w:pStyle w:val="32"/>
        <w:rPr>
          <w:ins w:id="162" w:author="rapporteur" w:date="2023-04-25T01:46:00Z"/>
          <w:rFonts w:asciiTheme="minorHAnsi" w:hAnsiTheme="minorHAnsi" w:cstheme="minorBidi"/>
          <w:noProof/>
          <w:kern w:val="2"/>
          <w:sz w:val="21"/>
          <w:szCs w:val="22"/>
          <w:lang w:val="en-US" w:eastAsia="zh-CN"/>
        </w:rPr>
      </w:pPr>
      <w:ins w:id="163" w:author="rapporteur" w:date="2023-04-25T01:46:00Z">
        <w:r>
          <w:rPr>
            <w:noProof/>
          </w:rPr>
          <w:t>6.3.3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_Toc133279723 \h </w:instrText>
        </w:r>
      </w:ins>
      <w:r>
        <w:rPr>
          <w:noProof/>
        </w:rPr>
      </w:r>
      <w:r>
        <w:rPr>
          <w:noProof/>
        </w:rPr>
        <w:fldChar w:fldCharType="separate"/>
      </w:r>
      <w:ins w:id="164" w:author="rapporteur" w:date="2023-04-25T01:46:00Z">
        <w:r>
          <w:rPr>
            <w:noProof/>
          </w:rPr>
          <w:t>23</w:t>
        </w:r>
        <w:r>
          <w:rPr>
            <w:noProof/>
          </w:rPr>
          <w:fldChar w:fldCharType="end"/>
        </w:r>
      </w:ins>
    </w:p>
    <w:p w14:paraId="3A2D5858" w14:textId="5B120DF2" w:rsidR="00C9438E" w:rsidRDefault="00C9438E">
      <w:pPr>
        <w:pStyle w:val="22"/>
        <w:rPr>
          <w:ins w:id="165" w:author="rapporteur" w:date="2023-04-25T01:46:00Z"/>
          <w:rFonts w:asciiTheme="minorHAnsi" w:hAnsiTheme="minorHAnsi" w:cstheme="minorBidi"/>
          <w:noProof/>
          <w:kern w:val="2"/>
          <w:sz w:val="21"/>
          <w:szCs w:val="22"/>
          <w:lang w:val="en-US" w:eastAsia="zh-CN"/>
        </w:rPr>
      </w:pPr>
      <w:ins w:id="166" w:author="rapporteur" w:date="2023-04-25T01:46:00Z">
        <w:r>
          <w:rPr>
            <w:noProof/>
          </w:rPr>
          <w:t>6.4</w:t>
        </w:r>
        <w:r>
          <w:rPr>
            <w:rFonts w:asciiTheme="minorHAnsi" w:hAnsiTheme="minorHAnsi" w:cstheme="minorBidi"/>
            <w:noProof/>
            <w:kern w:val="2"/>
            <w:sz w:val="21"/>
            <w:szCs w:val="22"/>
            <w:lang w:val="en-US" w:eastAsia="zh-CN"/>
          </w:rPr>
          <w:tab/>
        </w:r>
        <w:r>
          <w:rPr>
            <w:noProof/>
          </w:rPr>
          <w:t>Solution #4: Subscription-based authorization of the role of the UE during discovery</w:t>
        </w:r>
        <w:r>
          <w:rPr>
            <w:noProof/>
          </w:rPr>
          <w:tab/>
        </w:r>
        <w:r>
          <w:rPr>
            <w:noProof/>
          </w:rPr>
          <w:fldChar w:fldCharType="begin"/>
        </w:r>
        <w:r>
          <w:rPr>
            <w:noProof/>
          </w:rPr>
          <w:instrText xml:space="preserve"> PAGEREF _Toc133279724 \h </w:instrText>
        </w:r>
      </w:ins>
      <w:r>
        <w:rPr>
          <w:noProof/>
        </w:rPr>
      </w:r>
      <w:r>
        <w:rPr>
          <w:noProof/>
        </w:rPr>
        <w:fldChar w:fldCharType="separate"/>
      </w:r>
      <w:ins w:id="167" w:author="rapporteur" w:date="2023-04-25T01:46:00Z">
        <w:r>
          <w:rPr>
            <w:noProof/>
          </w:rPr>
          <w:t>24</w:t>
        </w:r>
        <w:r>
          <w:rPr>
            <w:noProof/>
          </w:rPr>
          <w:fldChar w:fldCharType="end"/>
        </w:r>
      </w:ins>
    </w:p>
    <w:p w14:paraId="78A2ECC0" w14:textId="25D45F34" w:rsidR="00C9438E" w:rsidRDefault="00C9438E">
      <w:pPr>
        <w:pStyle w:val="32"/>
        <w:rPr>
          <w:ins w:id="168" w:author="rapporteur" w:date="2023-04-25T01:46:00Z"/>
          <w:rFonts w:asciiTheme="minorHAnsi" w:hAnsiTheme="minorHAnsi" w:cstheme="minorBidi"/>
          <w:noProof/>
          <w:kern w:val="2"/>
          <w:sz w:val="21"/>
          <w:szCs w:val="22"/>
          <w:lang w:val="en-US" w:eastAsia="zh-CN"/>
        </w:rPr>
      </w:pPr>
      <w:ins w:id="169" w:author="rapporteur" w:date="2023-04-25T01:46:00Z">
        <w:r>
          <w:rPr>
            <w:noProof/>
          </w:rPr>
          <w:t>6.4.1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_Toc133279725 \h </w:instrText>
        </w:r>
      </w:ins>
      <w:r>
        <w:rPr>
          <w:noProof/>
        </w:rPr>
      </w:r>
      <w:r>
        <w:rPr>
          <w:noProof/>
        </w:rPr>
        <w:fldChar w:fldCharType="separate"/>
      </w:r>
      <w:ins w:id="170" w:author="rapporteur" w:date="2023-04-25T01:46:00Z">
        <w:r>
          <w:rPr>
            <w:noProof/>
          </w:rPr>
          <w:t>24</w:t>
        </w:r>
        <w:r>
          <w:rPr>
            <w:noProof/>
          </w:rPr>
          <w:fldChar w:fldCharType="end"/>
        </w:r>
      </w:ins>
    </w:p>
    <w:p w14:paraId="1D617837" w14:textId="1D3EEF8B" w:rsidR="00C9438E" w:rsidRDefault="00C9438E">
      <w:pPr>
        <w:pStyle w:val="32"/>
        <w:rPr>
          <w:ins w:id="171" w:author="rapporteur" w:date="2023-04-25T01:46:00Z"/>
          <w:rFonts w:asciiTheme="minorHAnsi" w:hAnsiTheme="minorHAnsi" w:cstheme="minorBidi"/>
          <w:noProof/>
          <w:kern w:val="2"/>
          <w:sz w:val="21"/>
          <w:szCs w:val="22"/>
          <w:lang w:val="en-US" w:eastAsia="zh-CN"/>
        </w:rPr>
      </w:pPr>
      <w:ins w:id="172" w:author="rapporteur" w:date="2023-04-25T01:46:00Z">
        <w:r>
          <w:rPr>
            <w:noProof/>
          </w:rPr>
          <w:t>6.4.2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_Toc133279726 \h </w:instrText>
        </w:r>
      </w:ins>
      <w:r>
        <w:rPr>
          <w:noProof/>
        </w:rPr>
      </w:r>
      <w:r>
        <w:rPr>
          <w:noProof/>
        </w:rPr>
        <w:fldChar w:fldCharType="separate"/>
      </w:r>
      <w:ins w:id="173" w:author="rapporteur" w:date="2023-04-25T01:46:00Z">
        <w:r>
          <w:rPr>
            <w:noProof/>
          </w:rPr>
          <w:t>24</w:t>
        </w:r>
        <w:r>
          <w:rPr>
            <w:noProof/>
          </w:rPr>
          <w:fldChar w:fldCharType="end"/>
        </w:r>
      </w:ins>
    </w:p>
    <w:p w14:paraId="3F4D9033" w14:textId="3C4A43A5" w:rsidR="00C9438E" w:rsidRDefault="00C9438E">
      <w:pPr>
        <w:pStyle w:val="32"/>
        <w:rPr>
          <w:ins w:id="174" w:author="rapporteur" w:date="2023-04-25T01:46:00Z"/>
          <w:rFonts w:asciiTheme="minorHAnsi" w:hAnsiTheme="minorHAnsi" w:cstheme="minorBidi"/>
          <w:noProof/>
          <w:kern w:val="2"/>
          <w:sz w:val="21"/>
          <w:szCs w:val="22"/>
          <w:lang w:val="en-US" w:eastAsia="zh-CN"/>
        </w:rPr>
      </w:pPr>
      <w:ins w:id="175" w:author="rapporteur" w:date="2023-04-25T01:46:00Z">
        <w:r>
          <w:rPr>
            <w:noProof/>
          </w:rPr>
          <w:t>6.4.3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_Toc133279727 \h </w:instrText>
        </w:r>
      </w:ins>
      <w:r>
        <w:rPr>
          <w:noProof/>
        </w:rPr>
      </w:r>
      <w:r>
        <w:rPr>
          <w:noProof/>
        </w:rPr>
        <w:fldChar w:fldCharType="separate"/>
      </w:r>
      <w:ins w:id="176" w:author="rapporteur" w:date="2023-04-25T01:46:00Z">
        <w:r>
          <w:rPr>
            <w:noProof/>
          </w:rPr>
          <w:t>28</w:t>
        </w:r>
        <w:r>
          <w:rPr>
            <w:noProof/>
          </w:rPr>
          <w:fldChar w:fldCharType="end"/>
        </w:r>
      </w:ins>
    </w:p>
    <w:p w14:paraId="1DA1D38A" w14:textId="079D941B" w:rsidR="00C9438E" w:rsidRDefault="00C9438E">
      <w:pPr>
        <w:pStyle w:val="22"/>
        <w:rPr>
          <w:ins w:id="177" w:author="rapporteur" w:date="2023-04-25T01:46:00Z"/>
          <w:rFonts w:asciiTheme="minorHAnsi" w:hAnsiTheme="minorHAnsi" w:cstheme="minorBidi"/>
          <w:noProof/>
          <w:kern w:val="2"/>
          <w:sz w:val="21"/>
          <w:szCs w:val="22"/>
          <w:lang w:val="en-US" w:eastAsia="zh-CN"/>
        </w:rPr>
      </w:pPr>
      <w:ins w:id="178" w:author="rapporteur" w:date="2023-04-25T01:46:00Z">
        <w:r>
          <w:rPr>
            <w:noProof/>
          </w:rPr>
          <w:t>6.5</w:t>
        </w:r>
        <w:r>
          <w:rPr>
            <w:rFonts w:asciiTheme="minorHAnsi" w:hAnsiTheme="minorHAnsi" w:cstheme="minorBidi"/>
            <w:noProof/>
            <w:kern w:val="2"/>
            <w:sz w:val="21"/>
            <w:szCs w:val="22"/>
            <w:lang w:val="en-US" w:eastAsia="zh-CN"/>
          </w:rPr>
          <w:tab/>
        </w:r>
        <w:r>
          <w:rPr>
            <w:noProof/>
          </w:rPr>
          <w:t>Solution #5:  Use of authorization tokens at PC5 security establishment</w:t>
        </w:r>
        <w:r>
          <w:rPr>
            <w:noProof/>
          </w:rPr>
          <w:tab/>
        </w:r>
        <w:r>
          <w:rPr>
            <w:noProof/>
          </w:rPr>
          <w:fldChar w:fldCharType="begin"/>
        </w:r>
        <w:r>
          <w:rPr>
            <w:noProof/>
          </w:rPr>
          <w:instrText xml:space="preserve"> PAGEREF _Toc133279728 \h </w:instrText>
        </w:r>
      </w:ins>
      <w:r>
        <w:rPr>
          <w:noProof/>
        </w:rPr>
      </w:r>
      <w:r>
        <w:rPr>
          <w:noProof/>
        </w:rPr>
        <w:fldChar w:fldCharType="separate"/>
      </w:r>
      <w:ins w:id="179" w:author="rapporteur" w:date="2023-04-25T01:46:00Z">
        <w:r>
          <w:rPr>
            <w:noProof/>
          </w:rPr>
          <w:t>29</w:t>
        </w:r>
        <w:r>
          <w:rPr>
            <w:noProof/>
          </w:rPr>
          <w:fldChar w:fldCharType="end"/>
        </w:r>
      </w:ins>
    </w:p>
    <w:p w14:paraId="643D14E5" w14:textId="71362227" w:rsidR="00C9438E" w:rsidRDefault="00C9438E">
      <w:pPr>
        <w:pStyle w:val="32"/>
        <w:rPr>
          <w:ins w:id="180" w:author="rapporteur" w:date="2023-04-25T01:46:00Z"/>
          <w:rFonts w:asciiTheme="minorHAnsi" w:hAnsiTheme="minorHAnsi" w:cstheme="minorBidi"/>
          <w:noProof/>
          <w:kern w:val="2"/>
          <w:sz w:val="21"/>
          <w:szCs w:val="22"/>
          <w:lang w:val="en-US" w:eastAsia="zh-CN"/>
        </w:rPr>
      </w:pPr>
      <w:ins w:id="181" w:author="rapporteur" w:date="2023-04-25T01:46:00Z">
        <w:r>
          <w:rPr>
            <w:noProof/>
          </w:rPr>
          <w:lastRenderedPageBreak/>
          <w:t>6.5.1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_Toc133279729 \h </w:instrText>
        </w:r>
      </w:ins>
      <w:r>
        <w:rPr>
          <w:noProof/>
        </w:rPr>
      </w:r>
      <w:r>
        <w:rPr>
          <w:noProof/>
        </w:rPr>
        <w:fldChar w:fldCharType="separate"/>
      </w:r>
      <w:ins w:id="182" w:author="rapporteur" w:date="2023-04-25T01:46:00Z">
        <w:r>
          <w:rPr>
            <w:noProof/>
          </w:rPr>
          <w:t>29</w:t>
        </w:r>
        <w:r>
          <w:rPr>
            <w:noProof/>
          </w:rPr>
          <w:fldChar w:fldCharType="end"/>
        </w:r>
      </w:ins>
    </w:p>
    <w:p w14:paraId="16578523" w14:textId="254BB2FD" w:rsidR="00C9438E" w:rsidRDefault="00C9438E">
      <w:pPr>
        <w:pStyle w:val="32"/>
        <w:rPr>
          <w:ins w:id="183" w:author="rapporteur" w:date="2023-04-25T01:46:00Z"/>
          <w:rFonts w:asciiTheme="minorHAnsi" w:hAnsiTheme="minorHAnsi" w:cstheme="minorBidi"/>
          <w:noProof/>
          <w:kern w:val="2"/>
          <w:sz w:val="21"/>
          <w:szCs w:val="22"/>
          <w:lang w:val="en-US" w:eastAsia="zh-CN"/>
        </w:rPr>
      </w:pPr>
      <w:ins w:id="184" w:author="rapporteur" w:date="2023-04-25T01:46:00Z">
        <w:r>
          <w:rPr>
            <w:noProof/>
          </w:rPr>
          <w:t>6.5.2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_Toc133279730 \h </w:instrText>
        </w:r>
      </w:ins>
      <w:r>
        <w:rPr>
          <w:noProof/>
        </w:rPr>
      </w:r>
      <w:r>
        <w:rPr>
          <w:noProof/>
        </w:rPr>
        <w:fldChar w:fldCharType="separate"/>
      </w:r>
      <w:ins w:id="185" w:author="rapporteur" w:date="2023-04-25T01:46:00Z">
        <w:r>
          <w:rPr>
            <w:noProof/>
          </w:rPr>
          <w:t>29</w:t>
        </w:r>
        <w:r>
          <w:rPr>
            <w:noProof/>
          </w:rPr>
          <w:fldChar w:fldCharType="end"/>
        </w:r>
      </w:ins>
    </w:p>
    <w:p w14:paraId="369B516E" w14:textId="14FE6160" w:rsidR="00C9438E" w:rsidRDefault="00C9438E">
      <w:pPr>
        <w:pStyle w:val="32"/>
        <w:rPr>
          <w:ins w:id="186" w:author="rapporteur" w:date="2023-04-25T01:46:00Z"/>
          <w:rFonts w:asciiTheme="minorHAnsi" w:hAnsiTheme="minorHAnsi" w:cstheme="minorBidi"/>
          <w:noProof/>
          <w:kern w:val="2"/>
          <w:sz w:val="21"/>
          <w:szCs w:val="22"/>
          <w:lang w:val="en-US" w:eastAsia="zh-CN"/>
        </w:rPr>
      </w:pPr>
      <w:ins w:id="187" w:author="rapporteur" w:date="2023-04-25T01:46:00Z">
        <w:r>
          <w:rPr>
            <w:noProof/>
            <w:lang w:eastAsia="zh-CN"/>
          </w:rPr>
          <w:t>6.5.2.1</w:t>
        </w:r>
        <w:r>
          <w:rPr>
            <w:rFonts w:asciiTheme="minorHAnsi" w:hAnsiTheme="minorHAnsi" w:cstheme="minorBidi"/>
            <w:noProof/>
            <w:kern w:val="2"/>
            <w:sz w:val="21"/>
            <w:szCs w:val="22"/>
            <w:lang w:val="en-US" w:eastAsia="zh-CN"/>
          </w:rPr>
          <w:tab/>
        </w:r>
        <w:r>
          <w:rPr>
            <w:noProof/>
            <w:lang w:eastAsia="zh-CN"/>
          </w:rPr>
          <w:t>Token based authorization for scenario of SL positioning services</w:t>
        </w:r>
        <w:r>
          <w:rPr>
            <w:noProof/>
          </w:rPr>
          <w:tab/>
        </w:r>
        <w:r>
          <w:rPr>
            <w:noProof/>
          </w:rPr>
          <w:fldChar w:fldCharType="begin"/>
        </w:r>
        <w:r>
          <w:rPr>
            <w:noProof/>
          </w:rPr>
          <w:instrText xml:space="preserve"> PAGEREF _Toc133279731 \h </w:instrText>
        </w:r>
      </w:ins>
      <w:r>
        <w:rPr>
          <w:noProof/>
        </w:rPr>
      </w:r>
      <w:r>
        <w:rPr>
          <w:noProof/>
        </w:rPr>
        <w:fldChar w:fldCharType="separate"/>
      </w:r>
      <w:ins w:id="188" w:author="rapporteur" w:date="2023-04-25T01:46:00Z">
        <w:r>
          <w:rPr>
            <w:noProof/>
          </w:rPr>
          <w:t>29</w:t>
        </w:r>
        <w:r>
          <w:rPr>
            <w:noProof/>
          </w:rPr>
          <w:fldChar w:fldCharType="end"/>
        </w:r>
      </w:ins>
    </w:p>
    <w:p w14:paraId="7F8FA7E6" w14:textId="0CF21122" w:rsidR="00C9438E" w:rsidRDefault="00C9438E">
      <w:pPr>
        <w:pStyle w:val="42"/>
        <w:rPr>
          <w:ins w:id="189" w:author="rapporteur" w:date="2023-04-25T01:46:00Z"/>
          <w:rFonts w:asciiTheme="minorHAnsi" w:hAnsiTheme="minorHAnsi" w:cstheme="minorBidi"/>
          <w:noProof/>
          <w:kern w:val="2"/>
          <w:sz w:val="21"/>
          <w:szCs w:val="22"/>
          <w:lang w:val="en-US" w:eastAsia="zh-CN"/>
        </w:rPr>
      </w:pPr>
      <w:ins w:id="190" w:author="rapporteur" w:date="2023-04-25T01:46:00Z">
        <w:r>
          <w:rPr>
            <w:noProof/>
            <w:lang w:eastAsia="zh-CN"/>
          </w:rPr>
          <w:t>6.5.2.1.1</w:t>
        </w:r>
        <w:r>
          <w:rPr>
            <w:rFonts w:asciiTheme="minorHAnsi" w:hAnsiTheme="minorHAnsi" w:cstheme="minorBidi"/>
            <w:noProof/>
            <w:kern w:val="2"/>
            <w:sz w:val="21"/>
            <w:szCs w:val="22"/>
            <w:lang w:val="en-US" w:eastAsia="zh-CN"/>
          </w:rPr>
          <w:tab/>
        </w:r>
        <w:r>
          <w:rPr>
            <w:noProof/>
            <w:lang w:eastAsia="zh-CN"/>
          </w:rPr>
          <w:t>Security for network assisted Sidelink Positioning with full network coverage</w:t>
        </w:r>
        <w:r>
          <w:rPr>
            <w:noProof/>
          </w:rPr>
          <w:tab/>
        </w:r>
        <w:r>
          <w:rPr>
            <w:noProof/>
          </w:rPr>
          <w:fldChar w:fldCharType="begin"/>
        </w:r>
        <w:r>
          <w:rPr>
            <w:noProof/>
          </w:rPr>
          <w:instrText xml:space="preserve"> PAGEREF _Toc133279732 \h </w:instrText>
        </w:r>
      </w:ins>
      <w:r>
        <w:rPr>
          <w:noProof/>
        </w:rPr>
      </w:r>
      <w:r>
        <w:rPr>
          <w:noProof/>
        </w:rPr>
        <w:fldChar w:fldCharType="separate"/>
      </w:r>
      <w:ins w:id="191" w:author="rapporteur" w:date="2023-04-25T01:46:00Z">
        <w:r>
          <w:rPr>
            <w:noProof/>
          </w:rPr>
          <w:t>29</w:t>
        </w:r>
        <w:r>
          <w:rPr>
            <w:noProof/>
          </w:rPr>
          <w:fldChar w:fldCharType="end"/>
        </w:r>
      </w:ins>
    </w:p>
    <w:p w14:paraId="45291293" w14:textId="24E63D42" w:rsidR="00C9438E" w:rsidRDefault="00C9438E">
      <w:pPr>
        <w:pStyle w:val="42"/>
        <w:rPr>
          <w:ins w:id="192" w:author="rapporteur" w:date="2023-04-25T01:46:00Z"/>
          <w:rFonts w:asciiTheme="minorHAnsi" w:hAnsiTheme="minorHAnsi" w:cstheme="minorBidi"/>
          <w:noProof/>
          <w:kern w:val="2"/>
          <w:sz w:val="21"/>
          <w:szCs w:val="22"/>
          <w:lang w:val="en-US" w:eastAsia="zh-CN"/>
        </w:rPr>
      </w:pPr>
      <w:ins w:id="193" w:author="rapporteur" w:date="2023-04-25T01:46:00Z">
        <w:r>
          <w:rPr>
            <w:noProof/>
            <w:lang w:eastAsia="zh-CN"/>
          </w:rPr>
          <w:t>6.5.2.1.2</w:t>
        </w:r>
        <w:r>
          <w:rPr>
            <w:rFonts w:asciiTheme="minorHAnsi" w:hAnsiTheme="minorHAnsi" w:cstheme="minorBidi"/>
            <w:noProof/>
            <w:kern w:val="2"/>
            <w:sz w:val="21"/>
            <w:szCs w:val="22"/>
            <w:lang w:val="en-US" w:eastAsia="zh-CN"/>
          </w:rPr>
          <w:tab/>
        </w:r>
        <w:r>
          <w:rPr>
            <w:noProof/>
            <w:lang w:eastAsia="zh-CN"/>
          </w:rPr>
          <w:t>Security for network assisted Sidelink Positioning with partial network coverage</w:t>
        </w:r>
        <w:r>
          <w:rPr>
            <w:noProof/>
          </w:rPr>
          <w:tab/>
        </w:r>
        <w:r>
          <w:rPr>
            <w:noProof/>
          </w:rPr>
          <w:fldChar w:fldCharType="begin"/>
        </w:r>
        <w:r>
          <w:rPr>
            <w:noProof/>
          </w:rPr>
          <w:instrText xml:space="preserve"> PAGEREF _Toc133279733 \h </w:instrText>
        </w:r>
      </w:ins>
      <w:r>
        <w:rPr>
          <w:noProof/>
        </w:rPr>
      </w:r>
      <w:r>
        <w:rPr>
          <w:noProof/>
        </w:rPr>
        <w:fldChar w:fldCharType="separate"/>
      </w:r>
      <w:ins w:id="194" w:author="rapporteur" w:date="2023-04-25T01:46:00Z">
        <w:r>
          <w:rPr>
            <w:noProof/>
          </w:rPr>
          <w:t>30</w:t>
        </w:r>
        <w:r>
          <w:rPr>
            <w:noProof/>
          </w:rPr>
          <w:fldChar w:fldCharType="end"/>
        </w:r>
      </w:ins>
    </w:p>
    <w:p w14:paraId="53BA5A28" w14:textId="35C96C85" w:rsidR="00C9438E" w:rsidRDefault="00C9438E">
      <w:pPr>
        <w:pStyle w:val="32"/>
        <w:rPr>
          <w:ins w:id="195" w:author="rapporteur" w:date="2023-04-25T01:46:00Z"/>
          <w:rFonts w:asciiTheme="minorHAnsi" w:hAnsiTheme="minorHAnsi" w:cstheme="minorBidi"/>
          <w:noProof/>
          <w:kern w:val="2"/>
          <w:sz w:val="21"/>
          <w:szCs w:val="22"/>
          <w:lang w:val="en-US" w:eastAsia="zh-CN"/>
        </w:rPr>
      </w:pPr>
      <w:ins w:id="196" w:author="rapporteur" w:date="2023-04-25T01:46:00Z">
        <w:r>
          <w:rPr>
            <w:noProof/>
            <w:lang w:eastAsia="zh-CN"/>
          </w:rPr>
          <w:t>6.5.2.2</w:t>
        </w:r>
        <w:r>
          <w:rPr>
            <w:rFonts w:asciiTheme="minorHAnsi" w:hAnsiTheme="minorHAnsi" w:cstheme="minorBidi"/>
            <w:noProof/>
            <w:kern w:val="2"/>
            <w:sz w:val="21"/>
            <w:szCs w:val="22"/>
            <w:lang w:val="en-US" w:eastAsia="zh-CN"/>
          </w:rPr>
          <w:tab/>
        </w:r>
        <w:r>
          <w:rPr>
            <w:noProof/>
            <w:lang w:eastAsia="zh-CN"/>
          </w:rPr>
          <w:t>Token based authorization for scenario of Ranging services</w:t>
        </w:r>
        <w:r>
          <w:rPr>
            <w:noProof/>
          </w:rPr>
          <w:tab/>
        </w:r>
        <w:r>
          <w:rPr>
            <w:noProof/>
          </w:rPr>
          <w:fldChar w:fldCharType="begin"/>
        </w:r>
        <w:r>
          <w:rPr>
            <w:noProof/>
          </w:rPr>
          <w:instrText xml:space="preserve"> PAGEREF _Toc133279734 \h </w:instrText>
        </w:r>
      </w:ins>
      <w:r>
        <w:rPr>
          <w:noProof/>
        </w:rPr>
      </w:r>
      <w:r>
        <w:rPr>
          <w:noProof/>
        </w:rPr>
        <w:fldChar w:fldCharType="separate"/>
      </w:r>
      <w:ins w:id="197" w:author="rapporteur" w:date="2023-04-25T01:46:00Z">
        <w:r>
          <w:rPr>
            <w:noProof/>
          </w:rPr>
          <w:t>31</w:t>
        </w:r>
        <w:r>
          <w:rPr>
            <w:noProof/>
          </w:rPr>
          <w:fldChar w:fldCharType="end"/>
        </w:r>
      </w:ins>
    </w:p>
    <w:p w14:paraId="2F2198AF" w14:textId="058D160A" w:rsidR="00C9438E" w:rsidRDefault="00C9438E">
      <w:pPr>
        <w:pStyle w:val="42"/>
        <w:rPr>
          <w:ins w:id="198" w:author="rapporteur" w:date="2023-04-25T01:46:00Z"/>
          <w:rFonts w:asciiTheme="minorHAnsi" w:hAnsiTheme="minorHAnsi" w:cstheme="minorBidi"/>
          <w:noProof/>
          <w:kern w:val="2"/>
          <w:sz w:val="21"/>
          <w:szCs w:val="22"/>
          <w:lang w:val="en-US" w:eastAsia="zh-CN"/>
        </w:rPr>
      </w:pPr>
      <w:ins w:id="199" w:author="rapporteur" w:date="2023-04-25T01:46:00Z">
        <w:r>
          <w:rPr>
            <w:noProof/>
          </w:rPr>
          <w:t>6.5.2.2.1</w:t>
        </w:r>
        <w:r>
          <w:rPr>
            <w:rFonts w:asciiTheme="minorHAnsi" w:hAnsiTheme="minorHAnsi" w:cstheme="minorBidi"/>
            <w:noProof/>
            <w:kern w:val="2"/>
            <w:sz w:val="21"/>
            <w:szCs w:val="22"/>
            <w:lang w:val="en-US" w:eastAsia="zh-CN"/>
          </w:rPr>
          <w:tab/>
        </w:r>
        <w:r>
          <w:rPr>
            <w:noProof/>
          </w:rPr>
          <w:t>Security for Ranging procedure between Reference UE and Target UE</w:t>
        </w:r>
        <w:r>
          <w:rPr>
            <w:noProof/>
          </w:rPr>
          <w:tab/>
        </w:r>
        <w:r>
          <w:rPr>
            <w:noProof/>
          </w:rPr>
          <w:fldChar w:fldCharType="begin"/>
        </w:r>
        <w:r>
          <w:rPr>
            <w:noProof/>
          </w:rPr>
          <w:instrText xml:space="preserve"> PAGEREF _Toc133279735 \h </w:instrText>
        </w:r>
      </w:ins>
      <w:r>
        <w:rPr>
          <w:noProof/>
        </w:rPr>
      </w:r>
      <w:r>
        <w:rPr>
          <w:noProof/>
        </w:rPr>
        <w:fldChar w:fldCharType="separate"/>
      </w:r>
      <w:ins w:id="200" w:author="rapporteur" w:date="2023-04-25T01:46:00Z">
        <w:r>
          <w:rPr>
            <w:noProof/>
          </w:rPr>
          <w:t>31</w:t>
        </w:r>
        <w:r>
          <w:rPr>
            <w:noProof/>
          </w:rPr>
          <w:fldChar w:fldCharType="end"/>
        </w:r>
      </w:ins>
    </w:p>
    <w:p w14:paraId="36EB377C" w14:textId="4AAEB7A1" w:rsidR="00C9438E" w:rsidRDefault="00C9438E">
      <w:pPr>
        <w:pStyle w:val="42"/>
        <w:rPr>
          <w:ins w:id="201" w:author="rapporteur" w:date="2023-04-25T01:46:00Z"/>
          <w:rFonts w:asciiTheme="minorHAnsi" w:hAnsiTheme="minorHAnsi" w:cstheme="minorBidi"/>
          <w:noProof/>
          <w:kern w:val="2"/>
          <w:sz w:val="21"/>
          <w:szCs w:val="22"/>
          <w:lang w:val="en-US" w:eastAsia="zh-CN"/>
        </w:rPr>
      </w:pPr>
      <w:ins w:id="202" w:author="rapporteur" w:date="2023-04-25T01:46:00Z">
        <w:r>
          <w:rPr>
            <w:noProof/>
          </w:rPr>
          <w:t>6.5.2.2.2</w:t>
        </w:r>
        <w:r>
          <w:rPr>
            <w:rFonts w:asciiTheme="minorHAnsi" w:hAnsiTheme="minorHAnsi" w:cstheme="minorBidi"/>
            <w:noProof/>
            <w:kern w:val="2"/>
            <w:sz w:val="21"/>
            <w:szCs w:val="22"/>
            <w:lang w:val="en-US" w:eastAsia="zh-CN"/>
          </w:rPr>
          <w:tab/>
        </w:r>
        <w:r>
          <w:rPr>
            <w:noProof/>
          </w:rPr>
          <w:t xml:space="preserve">Security for Ranging procedure </w:t>
        </w:r>
        <w:r>
          <w:rPr>
            <w:noProof/>
            <w:lang w:eastAsia="zh-CN"/>
          </w:rPr>
          <w:t>between</w:t>
        </w:r>
        <w:r>
          <w:rPr>
            <w:noProof/>
          </w:rPr>
          <w:t xml:space="preserve"> Reference UE/Target UE and Assistant UE</w:t>
        </w:r>
        <w:r>
          <w:rPr>
            <w:noProof/>
          </w:rPr>
          <w:tab/>
        </w:r>
        <w:r>
          <w:rPr>
            <w:noProof/>
          </w:rPr>
          <w:fldChar w:fldCharType="begin"/>
        </w:r>
        <w:r>
          <w:rPr>
            <w:noProof/>
          </w:rPr>
          <w:instrText xml:space="preserve"> PAGEREF _Toc133279736 \h </w:instrText>
        </w:r>
      </w:ins>
      <w:r>
        <w:rPr>
          <w:noProof/>
        </w:rPr>
      </w:r>
      <w:r>
        <w:rPr>
          <w:noProof/>
        </w:rPr>
        <w:fldChar w:fldCharType="separate"/>
      </w:r>
      <w:ins w:id="203" w:author="rapporteur" w:date="2023-04-25T01:46:00Z">
        <w:r>
          <w:rPr>
            <w:noProof/>
          </w:rPr>
          <w:t>32</w:t>
        </w:r>
        <w:r>
          <w:rPr>
            <w:noProof/>
          </w:rPr>
          <w:fldChar w:fldCharType="end"/>
        </w:r>
      </w:ins>
    </w:p>
    <w:p w14:paraId="78BC5594" w14:textId="63890394" w:rsidR="00C9438E" w:rsidRDefault="00C9438E">
      <w:pPr>
        <w:pStyle w:val="32"/>
        <w:rPr>
          <w:ins w:id="204" w:author="rapporteur" w:date="2023-04-25T01:46:00Z"/>
          <w:rFonts w:asciiTheme="minorHAnsi" w:hAnsiTheme="minorHAnsi" w:cstheme="minorBidi"/>
          <w:noProof/>
          <w:kern w:val="2"/>
          <w:sz w:val="21"/>
          <w:szCs w:val="22"/>
          <w:lang w:val="en-US" w:eastAsia="zh-CN"/>
        </w:rPr>
      </w:pPr>
      <w:ins w:id="205" w:author="rapporteur" w:date="2023-04-25T01:46:00Z">
        <w:r>
          <w:rPr>
            <w:noProof/>
          </w:rPr>
          <w:t>6.5.3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_Toc133279737 \h </w:instrText>
        </w:r>
      </w:ins>
      <w:r>
        <w:rPr>
          <w:noProof/>
        </w:rPr>
      </w:r>
      <w:r>
        <w:rPr>
          <w:noProof/>
        </w:rPr>
        <w:fldChar w:fldCharType="separate"/>
      </w:r>
      <w:ins w:id="206" w:author="rapporteur" w:date="2023-04-25T01:46:00Z">
        <w:r>
          <w:rPr>
            <w:noProof/>
          </w:rPr>
          <w:t>34</w:t>
        </w:r>
        <w:r>
          <w:rPr>
            <w:noProof/>
          </w:rPr>
          <w:fldChar w:fldCharType="end"/>
        </w:r>
      </w:ins>
    </w:p>
    <w:p w14:paraId="6C2BFE2E" w14:textId="1F02894B" w:rsidR="00C9438E" w:rsidRDefault="00C9438E">
      <w:pPr>
        <w:pStyle w:val="22"/>
        <w:rPr>
          <w:ins w:id="207" w:author="rapporteur" w:date="2023-04-25T01:46:00Z"/>
          <w:rFonts w:asciiTheme="minorHAnsi" w:hAnsiTheme="minorHAnsi" w:cstheme="minorBidi"/>
          <w:noProof/>
          <w:kern w:val="2"/>
          <w:sz w:val="21"/>
          <w:szCs w:val="22"/>
          <w:lang w:val="en-US" w:eastAsia="zh-CN"/>
        </w:rPr>
      </w:pPr>
      <w:ins w:id="208" w:author="rapporteur" w:date="2023-04-25T01:46:00Z">
        <w:r>
          <w:rPr>
            <w:noProof/>
          </w:rPr>
          <w:t>6.6</w:t>
        </w:r>
        <w:r>
          <w:rPr>
            <w:rFonts w:asciiTheme="minorHAnsi" w:hAnsiTheme="minorHAnsi" w:cstheme="minorBidi"/>
            <w:noProof/>
            <w:kern w:val="2"/>
            <w:sz w:val="21"/>
            <w:szCs w:val="22"/>
            <w:lang w:val="en-US" w:eastAsia="zh-CN"/>
          </w:rPr>
          <w:tab/>
        </w:r>
        <w:r>
          <w:rPr>
            <w:noProof/>
          </w:rPr>
          <w:t>Solution #6: Protection of direct communication for Sidelink Positioning service</w:t>
        </w:r>
        <w:r>
          <w:rPr>
            <w:noProof/>
          </w:rPr>
          <w:tab/>
        </w:r>
        <w:r>
          <w:rPr>
            <w:noProof/>
          </w:rPr>
          <w:fldChar w:fldCharType="begin"/>
        </w:r>
        <w:r>
          <w:rPr>
            <w:noProof/>
          </w:rPr>
          <w:instrText xml:space="preserve"> PAGEREF _Toc133279738 \h </w:instrText>
        </w:r>
      </w:ins>
      <w:r>
        <w:rPr>
          <w:noProof/>
        </w:rPr>
      </w:r>
      <w:r>
        <w:rPr>
          <w:noProof/>
        </w:rPr>
        <w:fldChar w:fldCharType="separate"/>
      </w:r>
      <w:ins w:id="209" w:author="rapporteur" w:date="2023-04-25T01:46:00Z">
        <w:r>
          <w:rPr>
            <w:noProof/>
          </w:rPr>
          <w:t>34</w:t>
        </w:r>
        <w:r>
          <w:rPr>
            <w:noProof/>
          </w:rPr>
          <w:fldChar w:fldCharType="end"/>
        </w:r>
      </w:ins>
    </w:p>
    <w:p w14:paraId="6EC32ECF" w14:textId="6052F79C" w:rsidR="00C9438E" w:rsidRDefault="00C9438E">
      <w:pPr>
        <w:pStyle w:val="32"/>
        <w:rPr>
          <w:ins w:id="210" w:author="rapporteur" w:date="2023-04-25T01:46:00Z"/>
          <w:rFonts w:asciiTheme="minorHAnsi" w:hAnsiTheme="minorHAnsi" w:cstheme="minorBidi"/>
          <w:noProof/>
          <w:kern w:val="2"/>
          <w:sz w:val="21"/>
          <w:szCs w:val="22"/>
          <w:lang w:val="en-US" w:eastAsia="zh-CN"/>
        </w:rPr>
      </w:pPr>
      <w:ins w:id="211" w:author="rapporteur" w:date="2023-04-25T01:46:00Z">
        <w:r>
          <w:rPr>
            <w:noProof/>
          </w:rPr>
          <w:t>6.6.1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_Toc133279739 \h </w:instrText>
        </w:r>
      </w:ins>
      <w:r>
        <w:rPr>
          <w:noProof/>
        </w:rPr>
      </w:r>
      <w:r>
        <w:rPr>
          <w:noProof/>
        </w:rPr>
        <w:fldChar w:fldCharType="separate"/>
      </w:r>
      <w:ins w:id="212" w:author="rapporteur" w:date="2023-04-25T01:46:00Z">
        <w:r>
          <w:rPr>
            <w:noProof/>
          </w:rPr>
          <w:t>34</w:t>
        </w:r>
        <w:r>
          <w:rPr>
            <w:noProof/>
          </w:rPr>
          <w:fldChar w:fldCharType="end"/>
        </w:r>
      </w:ins>
    </w:p>
    <w:p w14:paraId="50E79E07" w14:textId="454CC1EB" w:rsidR="00C9438E" w:rsidRDefault="00C9438E">
      <w:pPr>
        <w:pStyle w:val="32"/>
        <w:rPr>
          <w:ins w:id="213" w:author="rapporteur" w:date="2023-04-25T01:46:00Z"/>
          <w:rFonts w:asciiTheme="minorHAnsi" w:hAnsiTheme="minorHAnsi" w:cstheme="minorBidi"/>
          <w:noProof/>
          <w:kern w:val="2"/>
          <w:sz w:val="21"/>
          <w:szCs w:val="22"/>
          <w:lang w:val="en-US" w:eastAsia="zh-CN"/>
        </w:rPr>
      </w:pPr>
      <w:ins w:id="214" w:author="rapporteur" w:date="2023-04-25T01:46:00Z">
        <w:r>
          <w:rPr>
            <w:noProof/>
          </w:rPr>
          <w:t>6.6.2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_Toc133279740 \h </w:instrText>
        </w:r>
      </w:ins>
      <w:r>
        <w:rPr>
          <w:noProof/>
        </w:rPr>
      </w:r>
      <w:r>
        <w:rPr>
          <w:noProof/>
        </w:rPr>
        <w:fldChar w:fldCharType="separate"/>
      </w:r>
      <w:ins w:id="215" w:author="rapporteur" w:date="2023-04-25T01:46:00Z">
        <w:r>
          <w:rPr>
            <w:noProof/>
          </w:rPr>
          <w:t>34</w:t>
        </w:r>
        <w:r>
          <w:rPr>
            <w:noProof/>
          </w:rPr>
          <w:fldChar w:fldCharType="end"/>
        </w:r>
      </w:ins>
    </w:p>
    <w:p w14:paraId="60A662DC" w14:textId="2027B174" w:rsidR="00C9438E" w:rsidRDefault="00C9438E">
      <w:pPr>
        <w:pStyle w:val="32"/>
        <w:rPr>
          <w:ins w:id="216" w:author="rapporteur" w:date="2023-04-25T01:46:00Z"/>
          <w:rFonts w:asciiTheme="minorHAnsi" w:hAnsiTheme="minorHAnsi" w:cstheme="minorBidi"/>
          <w:noProof/>
          <w:kern w:val="2"/>
          <w:sz w:val="21"/>
          <w:szCs w:val="22"/>
          <w:lang w:val="en-US" w:eastAsia="zh-CN"/>
        </w:rPr>
      </w:pPr>
      <w:ins w:id="217" w:author="rapporteur" w:date="2023-04-25T01:46:00Z">
        <w:r>
          <w:rPr>
            <w:noProof/>
          </w:rPr>
          <w:t>6.6.3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_Toc133279741 \h </w:instrText>
        </w:r>
      </w:ins>
      <w:r>
        <w:rPr>
          <w:noProof/>
        </w:rPr>
      </w:r>
      <w:r>
        <w:rPr>
          <w:noProof/>
        </w:rPr>
        <w:fldChar w:fldCharType="separate"/>
      </w:r>
      <w:ins w:id="218" w:author="rapporteur" w:date="2023-04-25T01:46:00Z">
        <w:r>
          <w:rPr>
            <w:noProof/>
          </w:rPr>
          <w:t>36</w:t>
        </w:r>
        <w:r>
          <w:rPr>
            <w:noProof/>
          </w:rPr>
          <w:fldChar w:fldCharType="end"/>
        </w:r>
      </w:ins>
    </w:p>
    <w:p w14:paraId="6A2B7679" w14:textId="79880622" w:rsidR="00C9438E" w:rsidRDefault="00C9438E">
      <w:pPr>
        <w:pStyle w:val="22"/>
        <w:rPr>
          <w:ins w:id="219" w:author="rapporteur" w:date="2023-04-25T01:46:00Z"/>
          <w:rFonts w:asciiTheme="minorHAnsi" w:hAnsiTheme="minorHAnsi" w:cstheme="minorBidi"/>
          <w:noProof/>
          <w:kern w:val="2"/>
          <w:sz w:val="21"/>
          <w:szCs w:val="22"/>
          <w:lang w:val="en-US" w:eastAsia="zh-CN"/>
        </w:rPr>
      </w:pPr>
      <w:ins w:id="220" w:author="rapporteur" w:date="2023-04-25T01:46:00Z">
        <w:r>
          <w:rPr>
            <w:noProof/>
          </w:rPr>
          <w:t>6.7</w:t>
        </w:r>
        <w:r>
          <w:rPr>
            <w:rFonts w:asciiTheme="minorHAnsi" w:hAnsiTheme="minorHAnsi" w:cstheme="minorBidi"/>
            <w:noProof/>
            <w:kern w:val="2"/>
            <w:sz w:val="21"/>
            <w:szCs w:val="22"/>
            <w:lang w:val="en-US" w:eastAsia="zh-CN"/>
          </w:rPr>
          <w:tab/>
        </w:r>
        <w:r>
          <w:rPr>
            <w:noProof/>
          </w:rPr>
          <w:t>Solution #7: Security policy based protection for Ranging/SL positioning service operation</w:t>
        </w:r>
        <w:r>
          <w:rPr>
            <w:noProof/>
          </w:rPr>
          <w:tab/>
        </w:r>
        <w:r>
          <w:rPr>
            <w:noProof/>
          </w:rPr>
          <w:fldChar w:fldCharType="begin"/>
        </w:r>
        <w:r>
          <w:rPr>
            <w:noProof/>
          </w:rPr>
          <w:instrText xml:space="preserve"> PAGEREF _Toc133279742 \h </w:instrText>
        </w:r>
      </w:ins>
      <w:r>
        <w:rPr>
          <w:noProof/>
        </w:rPr>
      </w:r>
      <w:r>
        <w:rPr>
          <w:noProof/>
        </w:rPr>
        <w:fldChar w:fldCharType="separate"/>
      </w:r>
      <w:ins w:id="221" w:author="rapporteur" w:date="2023-04-25T01:46:00Z">
        <w:r>
          <w:rPr>
            <w:noProof/>
          </w:rPr>
          <w:t>36</w:t>
        </w:r>
        <w:r>
          <w:rPr>
            <w:noProof/>
          </w:rPr>
          <w:fldChar w:fldCharType="end"/>
        </w:r>
      </w:ins>
    </w:p>
    <w:p w14:paraId="206CF705" w14:textId="4EE9BD47" w:rsidR="00C9438E" w:rsidRDefault="00C9438E">
      <w:pPr>
        <w:pStyle w:val="32"/>
        <w:rPr>
          <w:ins w:id="222" w:author="rapporteur" w:date="2023-04-25T01:46:00Z"/>
          <w:rFonts w:asciiTheme="minorHAnsi" w:hAnsiTheme="minorHAnsi" w:cstheme="minorBidi"/>
          <w:noProof/>
          <w:kern w:val="2"/>
          <w:sz w:val="21"/>
          <w:szCs w:val="22"/>
          <w:lang w:val="en-US" w:eastAsia="zh-CN"/>
        </w:rPr>
      </w:pPr>
      <w:ins w:id="223" w:author="rapporteur" w:date="2023-04-25T01:46:00Z">
        <w:r>
          <w:rPr>
            <w:noProof/>
          </w:rPr>
          <w:t>6.7.1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_Toc133279743 \h </w:instrText>
        </w:r>
      </w:ins>
      <w:r>
        <w:rPr>
          <w:noProof/>
        </w:rPr>
      </w:r>
      <w:r>
        <w:rPr>
          <w:noProof/>
        </w:rPr>
        <w:fldChar w:fldCharType="separate"/>
      </w:r>
      <w:ins w:id="224" w:author="rapporteur" w:date="2023-04-25T01:46:00Z">
        <w:r>
          <w:rPr>
            <w:noProof/>
          </w:rPr>
          <w:t>36</w:t>
        </w:r>
        <w:r>
          <w:rPr>
            <w:noProof/>
          </w:rPr>
          <w:fldChar w:fldCharType="end"/>
        </w:r>
      </w:ins>
    </w:p>
    <w:p w14:paraId="0F4D4659" w14:textId="3E43B19A" w:rsidR="00C9438E" w:rsidRDefault="00C9438E">
      <w:pPr>
        <w:pStyle w:val="32"/>
        <w:rPr>
          <w:ins w:id="225" w:author="rapporteur" w:date="2023-04-25T01:46:00Z"/>
          <w:rFonts w:asciiTheme="minorHAnsi" w:hAnsiTheme="minorHAnsi" w:cstheme="minorBidi"/>
          <w:noProof/>
          <w:kern w:val="2"/>
          <w:sz w:val="21"/>
          <w:szCs w:val="22"/>
          <w:lang w:val="en-US" w:eastAsia="zh-CN"/>
        </w:rPr>
      </w:pPr>
      <w:ins w:id="226" w:author="rapporteur" w:date="2023-04-25T01:46:00Z">
        <w:r>
          <w:rPr>
            <w:noProof/>
          </w:rPr>
          <w:t>6.7.2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_Toc133279744 \h </w:instrText>
        </w:r>
      </w:ins>
      <w:r>
        <w:rPr>
          <w:noProof/>
        </w:rPr>
      </w:r>
      <w:r>
        <w:rPr>
          <w:noProof/>
        </w:rPr>
        <w:fldChar w:fldCharType="separate"/>
      </w:r>
      <w:ins w:id="227" w:author="rapporteur" w:date="2023-04-25T01:46:00Z">
        <w:r>
          <w:rPr>
            <w:noProof/>
          </w:rPr>
          <w:t>36</w:t>
        </w:r>
        <w:r>
          <w:rPr>
            <w:noProof/>
          </w:rPr>
          <w:fldChar w:fldCharType="end"/>
        </w:r>
      </w:ins>
    </w:p>
    <w:p w14:paraId="22907B68" w14:textId="008C7230" w:rsidR="00C9438E" w:rsidRDefault="00C9438E">
      <w:pPr>
        <w:pStyle w:val="32"/>
        <w:rPr>
          <w:ins w:id="228" w:author="rapporteur" w:date="2023-04-25T01:46:00Z"/>
          <w:rFonts w:asciiTheme="minorHAnsi" w:hAnsiTheme="minorHAnsi" w:cstheme="minorBidi"/>
          <w:noProof/>
          <w:kern w:val="2"/>
          <w:sz w:val="21"/>
          <w:szCs w:val="22"/>
          <w:lang w:val="en-US" w:eastAsia="zh-CN"/>
        </w:rPr>
      </w:pPr>
      <w:ins w:id="229" w:author="rapporteur" w:date="2023-04-25T01:46:00Z">
        <w:r>
          <w:rPr>
            <w:noProof/>
          </w:rPr>
          <w:t>6.7.3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_Toc133279745 \h </w:instrText>
        </w:r>
      </w:ins>
      <w:r>
        <w:rPr>
          <w:noProof/>
        </w:rPr>
      </w:r>
      <w:r>
        <w:rPr>
          <w:noProof/>
        </w:rPr>
        <w:fldChar w:fldCharType="separate"/>
      </w:r>
      <w:ins w:id="230" w:author="rapporteur" w:date="2023-04-25T01:46:00Z">
        <w:r>
          <w:rPr>
            <w:noProof/>
          </w:rPr>
          <w:t>37</w:t>
        </w:r>
        <w:r>
          <w:rPr>
            <w:noProof/>
          </w:rPr>
          <w:fldChar w:fldCharType="end"/>
        </w:r>
      </w:ins>
    </w:p>
    <w:p w14:paraId="1BDB0BAA" w14:textId="37CE7D8C" w:rsidR="00C9438E" w:rsidRDefault="00C9438E">
      <w:pPr>
        <w:pStyle w:val="22"/>
        <w:rPr>
          <w:ins w:id="231" w:author="rapporteur" w:date="2023-04-25T01:46:00Z"/>
          <w:rFonts w:asciiTheme="minorHAnsi" w:hAnsiTheme="minorHAnsi" w:cstheme="minorBidi"/>
          <w:noProof/>
          <w:kern w:val="2"/>
          <w:sz w:val="21"/>
          <w:szCs w:val="22"/>
          <w:lang w:val="en-US" w:eastAsia="zh-CN"/>
        </w:rPr>
      </w:pPr>
      <w:ins w:id="232" w:author="rapporteur" w:date="2023-04-25T01:46:00Z">
        <w:r>
          <w:rPr>
            <w:noProof/>
          </w:rPr>
          <w:t>6.8</w:t>
        </w:r>
        <w:r>
          <w:rPr>
            <w:rFonts w:asciiTheme="minorHAnsi" w:hAnsiTheme="minorHAnsi" w:cstheme="minorBidi"/>
            <w:noProof/>
            <w:kern w:val="2"/>
            <w:sz w:val="21"/>
            <w:szCs w:val="22"/>
            <w:lang w:val="en-US" w:eastAsia="zh-CN"/>
          </w:rPr>
          <w:tab/>
        </w:r>
        <w:r>
          <w:rPr>
            <w:noProof/>
          </w:rPr>
          <w:t>Solution #8: Security policy based protection for ranging result sent to SL Positioning Client UE</w:t>
        </w:r>
        <w:r>
          <w:rPr>
            <w:noProof/>
          </w:rPr>
          <w:tab/>
        </w:r>
        <w:r>
          <w:rPr>
            <w:noProof/>
          </w:rPr>
          <w:fldChar w:fldCharType="begin"/>
        </w:r>
        <w:r>
          <w:rPr>
            <w:noProof/>
          </w:rPr>
          <w:instrText xml:space="preserve"> PAGEREF _Toc133279746 \h </w:instrText>
        </w:r>
      </w:ins>
      <w:r>
        <w:rPr>
          <w:noProof/>
        </w:rPr>
      </w:r>
      <w:r>
        <w:rPr>
          <w:noProof/>
        </w:rPr>
        <w:fldChar w:fldCharType="separate"/>
      </w:r>
      <w:ins w:id="233" w:author="rapporteur" w:date="2023-04-25T01:46:00Z">
        <w:r>
          <w:rPr>
            <w:noProof/>
          </w:rPr>
          <w:t>38</w:t>
        </w:r>
        <w:r>
          <w:rPr>
            <w:noProof/>
          </w:rPr>
          <w:fldChar w:fldCharType="end"/>
        </w:r>
      </w:ins>
    </w:p>
    <w:p w14:paraId="3D5B4C27" w14:textId="2E45C92F" w:rsidR="00C9438E" w:rsidRDefault="00C9438E">
      <w:pPr>
        <w:pStyle w:val="32"/>
        <w:rPr>
          <w:ins w:id="234" w:author="rapporteur" w:date="2023-04-25T01:46:00Z"/>
          <w:rFonts w:asciiTheme="minorHAnsi" w:hAnsiTheme="minorHAnsi" w:cstheme="minorBidi"/>
          <w:noProof/>
          <w:kern w:val="2"/>
          <w:sz w:val="21"/>
          <w:szCs w:val="22"/>
          <w:lang w:val="en-US" w:eastAsia="zh-CN"/>
        </w:rPr>
      </w:pPr>
      <w:ins w:id="235" w:author="rapporteur" w:date="2023-04-25T01:46:00Z">
        <w:r>
          <w:rPr>
            <w:noProof/>
          </w:rPr>
          <w:t>6.8.1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_Toc133279747 \h </w:instrText>
        </w:r>
      </w:ins>
      <w:r>
        <w:rPr>
          <w:noProof/>
        </w:rPr>
      </w:r>
      <w:r>
        <w:rPr>
          <w:noProof/>
        </w:rPr>
        <w:fldChar w:fldCharType="separate"/>
      </w:r>
      <w:ins w:id="236" w:author="rapporteur" w:date="2023-04-25T01:46:00Z">
        <w:r>
          <w:rPr>
            <w:noProof/>
          </w:rPr>
          <w:t>38</w:t>
        </w:r>
        <w:r>
          <w:rPr>
            <w:noProof/>
          </w:rPr>
          <w:fldChar w:fldCharType="end"/>
        </w:r>
      </w:ins>
    </w:p>
    <w:p w14:paraId="72855460" w14:textId="27A510E6" w:rsidR="00C9438E" w:rsidRDefault="00C9438E">
      <w:pPr>
        <w:pStyle w:val="32"/>
        <w:rPr>
          <w:ins w:id="237" w:author="rapporteur" w:date="2023-04-25T01:46:00Z"/>
          <w:rFonts w:asciiTheme="minorHAnsi" w:hAnsiTheme="minorHAnsi" w:cstheme="minorBidi"/>
          <w:noProof/>
          <w:kern w:val="2"/>
          <w:sz w:val="21"/>
          <w:szCs w:val="22"/>
          <w:lang w:val="en-US" w:eastAsia="zh-CN"/>
        </w:rPr>
      </w:pPr>
      <w:ins w:id="238" w:author="rapporteur" w:date="2023-04-25T01:46:00Z">
        <w:r>
          <w:rPr>
            <w:noProof/>
          </w:rPr>
          <w:t>6.8.2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_Toc133279748 \h </w:instrText>
        </w:r>
      </w:ins>
      <w:r>
        <w:rPr>
          <w:noProof/>
        </w:rPr>
      </w:r>
      <w:r>
        <w:rPr>
          <w:noProof/>
        </w:rPr>
        <w:fldChar w:fldCharType="separate"/>
      </w:r>
      <w:ins w:id="239" w:author="rapporteur" w:date="2023-04-25T01:46:00Z">
        <w:r>
          <w:rPr>
            <w:noProof/>
          </w:rPr>
          <w:t>38</w:t>
        </w:r>
        <w:r>
          <w:rPr>
            <w:noProof/>
          </w:rPr>
          <w:fldChar w:fldCharType="end"/>
        </w:r>
      </w:ins>
    </w:p>
    <w:p w14:paraId="0002C969" w14:textId="5F16F6D2" w:rsidR="00C9438E" w:rsidRDefault="00C9438E">
      <w:pPr>
        <w:pStyle w:val="42"/>
        <w:rPr>
          <w:ins w:id="240" w:author="rapporteur" w:date="2023-04-25T01:46:00Z"/>
          <w:rFonts w:asciiTheme="minorHAnsi" w:hAnsiTheme="minorHAnsi" w:cstheme="minorBidi"/>
          <w:noProof/>
          <w:kern w:val="2"/>
          <w:sz w:val="21"/>
          <w:szCs w:val="22"/>
          <w:lang w:val="en-US" w:eastAsia="zh-CN"/>
        </w:rPr>
      </w:pPr>
      <w:ins w:id="241" w:author="rapporteur" w:date="2023-04-25T01:46:00Z">
        <w:r>
          <w:rPr>
            <w:noProof/>
          </w:rPr>
          <w:t>6.8.2.1</w:t>
        </w:r>
        <w:r>
          <w:rPr>
            <w:rFonts w:asciiTheme="minorHAnsi" w:hAnsiTheme="minorHAnsi" w:cstheme="minorBidi"/>
            <w:noProof/>
            <w:kern w:val="2"/>
            <w:sz w:val="21"/>
            <w:szCs w:val="22"/>
            <w:lang w:val="en-US" w:eastAsia="zh-CN"/>
          </w:rPr>
          <w:tab/>
        </w:r>
        <w:r>
          <w:rPr>
            <w:noProof/>
          </w:rPr>
          <w:t>Security policy configuration for ranging result sent via PC5</w:t>
        </w:r>
        <w:r>
          <w:rPr>
            <w:noProof/>
          </w:rPr>
          <w:tab/>
        </w:r>
        <w:r>
          <w:rPr>
            <w:noProof/>
          </w:rPr>
          <w:fldChar w:fldCharType="begin"/>
        </w:r>
        <w:r>
          <w:rPr>
            <w:noProof/>
          </w:rPr>
          <w:instrText xml:space="preserve"> PAGEREF _Toc133279749 \h </w:instrText>
        </w:r>
      </w:ins>
      <w:r>
        <w:rPr>
          <w:noProof/>
        </w:rPr>
      </w:r>
      <w:r>
        <w:rPr>
          <w:noProof/>
        </w:rPr>
        <w:fldChar w:fldCharType="separate"/>
      </w:r>
      <w:ins w:id="242" w:author="rapporteur" w:date="2023-04-25T01:46:00Z">
        <w:r>
          <w:rPr>
            <w:noProof/>
          </w:rPr>
          <w:t>38</w:t>
        </w:r>
        <w:r>
          <w:rPr>
            <w:noProof/>
          </w:rPr>
          <w:fldChar w:fldCharType="end"/>
        </w:r>
      </w:ins>
    </w:p>
    <w:p w14:paraId="05F56F3B" w14:textId="317D8E75" w:rsidR="00C9438E" w:rsidRDefault="00C9438E">
      <w:pPr>
        <w:pStyle w:val="42"/>
        <w:rPr>
          <w:ins w:id="243" w:author="rapporteur" w:date="2023-04-25T01:46:00Z"/>
          <w:rFonts w:asciiTheme="minorHAnsi" w:hAnsiTheme="minorHAnsi" w:cstheme="minorBidi"/>
          <w:noProof/>
          <w:kern w:val="2"/>
          <w:sz w:val="21"/>
          <w:szCs w:val="22"/>
          <w:lang w:val="en-US" w:eastAsia="zh-CN"/>
        </w:rPr>
      </w:pPr>
      <w:ins w:id="244" w:author="rapporteur" w:date="2023-04-25T01:46:00Z">
        <w:r>
          <w:rPr>
            <w:noProof/>
          </w:rPr>
          <w:t>6.8.2.2</w:t>
        </w:r>
        <w:r>
          <w:rPr>
            <w:rFonts w:asciiTheme="minorHAnsi" w:hAnsiTheme="minorHAnsi" w:cstheme="minorBidi"/>
            <w:noProof/>
            <w:kern w:val="2"/>
            <w:sz w:val="21"/>
            <w:szCs w:val="22"/>
            <w:lang w:val="en-US" w:eastAsia="zh-CN"/>
          </w:rPr>
          <w:tab/>
        </w:r>
        <w:r>
          <w:rPr>
            <w:noProof/>
          </w:rPr>
          <w:t>Security policy configuration for ranging result sent via 5GC</w:t>
        </w:r>
        <w:r>
          <w:rPr>
            <w:noProof/>
          </w:rPr>
          <w:tab/>
        </w:r>
        <w:r>
          <w:rPr>
            <w:noProof/>
          </w:rPr>
          <w:fldChar w:fldCharType="begin"/>
        </w:r>
        <w:r>
          <w:rPr>
            <w:noProof/>
          </w:rPr>
          <w:instrText xml:space="preserve"> PAGEREF _Toc133279750 \h </w:instrText>
        </w:r>
      </w:ins>
      <w:r>
        <w:rPr>
          <w:noProof/>
        </w:rPr>
      </w:r>
      <w:r>
        <w:rPr>
          <w:noProof/>
        </w:rPr>
        <w:fldChar w:fldCharType="separate"/>
      </w:r>
      <w:ins w:id="245" w:author="rapporteur" w:date="2023-04-25T01:46:00Z">
        <w:r>
          <w:rPr>
            <w:noProof/>
          </w:rPr>
          <w:t>39</w:t>
        </w:r>
        <w:r>
          <w:rPr>
            <w:noProof/>
          </w:rPr>
          <w:fldChar w:fldCharType="end"/>
        </w:r>
      </w:ins>
    </w:p>
    <w:p w14:paraId="33B8D2BF" w14:textId="6B3F0A30" w:rsidR="00C9438E" w:rsidRDefault="00C9438E">
      <w:pPr>
        <w:pStyle w:val="32"/>
        <w:rPr>
          <w:ins w:id="246" w:author="rapporteur" w:date="2023-04-25T01:46:00Z"/>
          <w:rFonts w:asciiTheme="minorHAnsi" w:hAnsiTheme="minorHAnsi" w:cstheme="minorBidi"/>
          <w:noProof/>
          <w:kern w:val="2"/>
          <w:sz w:val="21"/>
          <w:szCs w:val="22"/>
          <w:lang w:val="en-US" w:eastAsia="zh-CN"/>
        </w:rPr>
      </w:pPr>
      <w:ins w:id="247" w:author="rapporteur" w:date="2023-04-25T01:46:00Z">
        <w:r>
          <w:rPr>
            <w:noProof/>
          </w:rPr>
          <w:t>6.8.3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_Toc133279751 \h </w:instrText>
        </w:r>
      </w:ins>
      <w:r>
        <w:rPr>
          <w:noProof/>
        </w:rPr>
      </w:r>
      <w:r>
        <w:rPr>
          <w:noProof/>
        </w:rPr>
        <w:fldChar w:fldCharType="separate"/>
      </w:r>
      <w:ins w:id="248" w:author="rapporteur" w:date="2023-04-25T01:46:00Z">
        <w:r>
          <w:rPr>
            <w:noProof/>
          </w:rPr>
          <w:t>39</w:t>
        </w:r>
        <w:r>
          <w:rPr>
            <w:noProof/>
          </w:rPr>
          <w:fldChar w:fldCharType="end"/>
        </w:r>
      </w:ins>
    </w:p>
    <w:p w14:paraId="5479C66B" w14:textId="122390B5" w:rsidR="00C9438E" w:rsidRDefault="00C9438E">
      <w:pPr>
        <w:pStyle w:val="22"/>
        <w:rPr>
          <w:ins w:id="249" w:author="rapporteur" w:date="2023-04-25T01:46:00Z"/>
          <w:rFonts w:asciiTheme="minorHAnsi" w:hAnsiTheme="minorHAnsi" w:cstheme="minorBidi"/>
          <w:noProof/>
          <w:kern w:val="2"/>
          <w:sz w:val="21"/>
          <w:szCs w:val="22"/>
          <w:lang w:val="en-US" w:eastAsia="zh-CN"/>
        </w:rPr>
      </w:pPr>
      <w:ins w:id="250" w:author="rapporteur" w:date="2023-04-25T01:46:00Z">
        <w:r>
          <w:rPr>
            <w:noProof/>
          </w:rPr>
          <w:t>6.9</w:t>
        </w:r>
        <w:r>
          <w:rPr>
            <w:rFonts w:asciiTheme="minorHAnsi" w:hAnsiTheme="minorHAnsi" w:cstheme="minorBidi"/>
            <w:noProof/>
            <w:kern w:val="2"/>
            <w:sz w:val="21"/>
            <w:szCs w:val="22"/>
            <w:lang w:val="en-US" w:eastAsia="zh-CN"/>
          </w:rPr>
          <w:tab/>
        </w:r>
        <w:r>
          <w:rPr>
            <w:noProof/>
          </w:rPr>
          <w:t>Solution #9: Ranging/SL Positioning discovery and link establishment procedure for V2X capable UEs</w:t>
        </w:r>
        <w:r>
          <w:rPr>
            <w:noProof/>
          </w:rPr>
          <w:tab/>
        </w:r>
        <w:r>
          <w:rPr>
            <w:noProof/>
          </w:rPr>
          <w:fldChar w:fldCharType="begin"/>
        </w:r>
        <w:r>
          <w:rPr>
            <w:noProof/>
          </w:rPr>
          <w:instrText xml:space="preserve"> PAGEREF _Toc133279752 \h </w:instrText>
        </w:r>
      </w:ins>
      <w:r>
        <w:rPr>
          <w:noProof/>
        </w:rPr>
      </w:r>
      <w:r>
        <w:rPr>
          <w:noProof/>
        </w:rPr>
        <w:fldChar w:fldCharType="separate"/>
      </w:r>
      <w:ins w:id="251" w:author="rapporteur" w:date="2023-04-25T01:46:00Z">
        <w:r>
          <w:rPr>
            <w:noProof/>
          </w:rPr>
          <w:t>40</w:t>
        </w:r>
        <w:r>
          <w:rPr>
            <w:noProof/>
          </w:rPr>
          <w:fldChar w:fldCharType="end"/>
        </w:r>
      </w:ins>
    </w:p>
    <w:p w14:paraId="5EBDE038" w14:textId="08AF64B3" w:rsidR="00C9438E" w:rsidRDefault="00C9438E">
      <w:pPr>
        <w:pStyle w:val="32"/>
        <w:rPr>
          <w:ins w:id="252" w:author="rapporteur" w:date="2023-04-25T01:46:00Z"/>
          <w:rFonts w:asciiTheme="minorHAnsi" w:hAnsiTheme="minorHAnsi" w:cstheme="minorBidi"/>
          <w:noProof/>
          <w:kern w:val="2"/>
          <w:sz w:val="21"/>
          <w:szCs w:val="22"/>
          <w:lang w:val="en-US" w:eastAsia="zh-CN"/>
        </w:rPr>
      </w:pPr>
      <w:ins w:id="253" w:author="rapporteur" w:date="2023-04-25T01:46:00Z">
        <w:r>
          <w:rPr>
            <w:noProof/>
          </w:rPr>
          <w:t>6.9.1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_Toc133279753 \h </w:instrText>
        </w:r>
      </w:ins>
      <w:r>
        <w:rPr>
          <w:noProof/>
        </w:rPr>
      </w:r>
      <w:r>
        <w:rPr>
          <w:noProof/>
        </w:rPr>
        <w:fldChar w:fldCharType="separate"/>
      </w:r>
      <w:ins w:id="254" w:author="rapporteur" w:date="2023-04-25T01:46:00Z">
        <w:r>
          <w:rPr>
            <w:noProof/>
          </w:rPr>
          <w:t>40</w:t>
        </w:r>
        <w:r>
          <w:rPr>
            <w:noProof/>
          </w:rPr>
          <w:fldChar w:fldCharType="end"/>
        </w:r>
      </w:ins>
    </w:p>
    <w:p w14:paraId="354FAD05" w14:textId="1E07D10C" w:rsidR="00C9438E" w:rsidRDefault="00C9438E">
      <w:pPr>
        <w:pStyle w:val="32"/>
        <w:rPr>
          <w:ins w:id="255" w:author="rapporteur" w:date="2023-04-25T01:46:00Z"/>
          <w:rFonts w:asciiTheme="minorHAnsi" w:hAnsiTheme="minorHAnsi" w:cstheme="minorBidi"/>
          <w:noProof/>
          <w:kern w:val="2"/>
          <w:sz w:val="21"/>
          <w:szCs w:val="22"/>
          <w:lang w:val="en-US" w:eastAsia="zh-CN"/>
        </w:rPr>
      </w:pPr>
      <w:ins w:id="256" w:author="rapporteur" w:date="2023-04-25T01:46:00Z">
        <w:r>
          <w:rPr>
            <w:noProof/>
          </w:rPr>
          <w:t>6.9.2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_Toc133279754 \h </w:instrText>
        </w:r>
      </w:ins>
      <w:r>
        <w:rPr>
          <w:noProof/>
        </w:rPr>
      </w:r>
      <w:r>
        <w:rPr>
          <w:noProof/>
        </w:rPr>
        <w:fldChar w:fldCharType="separate"/>
      </w:r>
      <w:ins w:id="257" w:author="rapporteur" w:date="2023-04-25T01:46:00Z">
        <w:r>
          <w:rPr>
            <w:noProof/>
          </w:rPr>
          <w:t>41</w:t>
        </w:r>
        <w:r>
          <w:rPr>
            <w:noProof/>
          </w:rPr>
          <w:fldChar w:fldCharType="end"/>
        </w:r>
      </w:ins>
    </w:p>
    <w:p w14:paraId="4CAD6924" w14:textId="180DC951" w:rsidR="00C9438E" w:rsidRDefault="00C9438E">
      <w:pPr>
        <w:pStyle w:val="42"/>
        <w:rPr>
          <w:ins w:id="258" w:author="rapporteur" w:date="2023-04-25T01:46:00Z"/>
          <w:rFonts w:asciiTheme="minorHAnsi" w:hAnsiTheme="minorHAnsi" w:cstheme="minorBidi"/>
          <w:noProof/>
          <w:kern w:val="2"/>
          <w:sz w:val="21"/>
          <w:szCs w:val="22"/>
          <w:lang w:val="en-US" w:eastAsia="zh-CN"/>
        </w:rPr>
      </w:pPr>
      <w:ins w:id="259" w:author="rapporteur" w:date="2023-04-25T01:46:00Z">
        <w:r>
          <w:rPr>
            <w:noProof/>
            <w:lang w:eastAsia="zh-CN"/>
          </w:rPr>
          <w:t>6.9.2.1</w:t>
        </w:r>
        <w:r>
          <w:rPr>
            <w:rFonts w:asciiTheme="minorHAnsi" w:hAnsiTheme="minorHAnsi" w:cstheme="minorBidi"/>
            <w:noProof/>
            <w:kern w:val="2"/>
            <w:sz w:val="21"/>
            <w:szCs w:val="22"/>
            <w:lang w:val="en-US" w:eastAsia="zh-CN"/>
          </w:rPr>
          <w:tab/>
        </w:r>
        <w:r>
          <w:rPr>
            <w:noProof/>
            <w:lang w:eastAsia="zh-CN"/>
          </w:rPr>
          <w:t xml:space="preserve"> Security for direct</w:t>
        </w:r>
        <w:r w:rsidRPr="0058338D">
          <w:rPr>
            <w:noProof/>
            <w:lang w:val="en-US"/>
          </w:rPr>
          <w:t xml:space="preserve"> discovery and communication for V2X capable UEs</w:t>
        </w:r>
        <w:r>
          <w:rPr>
            <w:noProof/>
          </w:rPr>
          <w:tab/>
        </w:r>
        <w:r>
          <w:rPr>
            <w:noProof/>
          </w:rPr>
          <w:fldChar w:fldCharType="begin"/>
        </w:r>
        <w:r>
          <w:rPr>
            <w:noProof/>
          </w:rPr>
          <w:instrText xml:space="preserve"> PAGEREF _Toc133279755 \h </w:instrText>
        </w:r>
      </w:ins>
      <w:r>
        <w:rPr>
          <w:noProof/>
        </w:rPr>
      </w:r>
      <w:r>
        <w:rPr>
          <w:noProof/>
        </w:rPr>
        <w:fldChar w:fldCharType="separate"/>
      </w:r>
      <w:ins w:id="260" w:author="rapporteur" w:date="2023-04-25T01:46:00Z">
        <w:r>
          <w:rPr>
            <w:noProof/>
          </w:rPr>
          <w:t>41</w:t>
        </w:r>
        <w:r>
          <w:rPr>
            <w:noProof/>
          </w:rPr>
          <w:fldChar w:fldCharType="end"/>
        </w:r>
      </w:ins>
    </w:p>
    <w:p w14:paraId="33A75921" w14:textId="542A073A" w:rsidR="00C9438E" w:rsidRDefault="00C9438E">
      <w:pPr>
        <w:pStyle w:val="42"/>
        <w:rPr>
          <w:ins w:id="261" w:author="rapporteur" w:date="2023-04-25T01:46:00Z"/>
          <w:rFonts w:asciiTheme="minorHAnsi" w:hAnsiTheme="minorHAnsi" w:cstheme="minorBidi"/>
          <w:noProof/>
          <w:kern w:val="2"/>
          <w:sz w:val="21"/>
          <w:szCs w:val="22"/>
          <w:lang w:val="en-US" w:eastAsia="zh-CN"/>
        </w:rPr>
      </w:pPr>
      <w:ins w:id="262" w:author="rapporteur" w:date="2023-04-25T01:46:00Z">
        <w:r>
          <w:rPr>
            <w:noProof/>
            <w:lang w:eastAsia="zh-CN"/>
          </w:rPr>
          <w:t>6.9.2.2</w:t>
        </w:r>
        <w:r>
          <w:rPr>
            <w:rFonts w:asciiTheme="minorHAnsi" w:hAnsiTheme="minorHAnsi" w:cstheme="minorBidi"/>
            <w:noProof/>
            <w:kern w:val="2"/>
            <w:sz w:val="21"/>
            <w:szCs w:val="22"/>
            <w:lang w:val="en-US" w:eastAsia="zh-CN"/>
          </w:rPr>
          <w:tab/>
        </w:r>
        <w:r>
          <w:rPr>
            <w:noProof/>
            <w:lang w:eastAsia="zh-CN"/>
          </w:rPr>
          <w:t xml:space="preserve"> Security for Assistant UE discovery and communication for V2X capable UEs</w:t>
        </w:r>
        <w:r>
          <w:rPr>
            <w:noProof/>
          </w:rPr>
          <w:tab/>
        </w:r>
        <w:r>
          <w:rPr>
            <w:noProof/>
          </w:rPr>
          <w:fldChar w:fldCharType="begin"/>
        </w:r>
        <w:r>
          <w:rPr>
            <w:noProof/>
          </w:rPr>
          <w:instrText xml:space="preserve"> PAGEREF _Toc133279756 \h </w:instrText>
        </w:r>
      </w:ins>
      <w:r>
        <w:rPr>
          <w:noProof/>
        </w:rPr>
      </w:r>
      <w:r>
        <w:rPr>
          <w:noProof/>
        </w:rPr>
        <w:fldChar w:fldCharType="separate"/>
      </w:r>
      <w:ins w:id="263" w:author="rapporteur" w:date="2023-04-25T01:46:00Z">
        <w:r>
          <w:rPr>
            <w:noProof/>
          </w:rPr>
          <w:t>43</w:t>
        </w:r>
        <w:r>
          <w:rPr>
            <w:noProof/>
          </w:rPr>
          <w:fldChar w:fldCharType="end"/>
        </w:r>
      </w:ins>
    </w:p>
    <w:p w14:paraId="361312AB" w14:textId="573ED3DA" w:rsidR="00C9438E" w:rsidRDefault="00C9438E">
      <w:pPr>
        <w:pStyle w:val="32"/>
        <w:rPr>
          <w:ins w:id="264" w:author="rapporteur" w:date="2023-04-25T01:46:00Z"/>
          <w:rFonts w:asciiTheme="minorHAnsi" w:hAnsiTheme="minorHAnsi" w:cstheme="minorBidi"/>
          <w:noProof/>
          <w:kern w:val="2"/>
          <w:sz w:val="21"/>
          <w:szCs w:val="22"/>
          <w:lang w:val="en-US" w:eastAsia="zh-CN"/>
        </w:rPr>
      </w:pPr>
      <w:ins w:id="265" w:author="rapporteur" w:date="2023-04-25T01:46:00Z">
        <w:r>
          <w:rPr>
            <w:noProof/>
          </w:rPr>
          <w:t>6.9.3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_Toc133279757 \h </w:instrText>
        </w:r>
      </w:ins>
      <w:r>
        <w:rPr>
          <w:noProof/>
        </w:rPr>
      </w:r>
      <w:r>
        <w:rPr>
          <w:noProof/>
        </w:rPr>
        <w:fldChar w:fldCharType="separate"/>
      </w:r>
      <w:ins w:id="266" w:author="rapporteur" w:date="2023-04-25T01:46:00Z">
        <w:r>
          <w:rPr>
            <w:noProof/>
          </w:rPr>
          <w:t>45</w:t>
        </w:r>
        <w:r>
          <w:rPr>
            <w:noProof/>
          </w:rPr>
          <w:fldChar w:fldCharType="end"/>
        </w:r>
      </w:ins>
    </w:p>
    <w:p w14:paraId="14BFEF22" w14:textId="07F9EED2" w:rsidR="00C9438E" w:rsidRDefault="00C9438E">
      <w:pPr>
        <w:pStyle w:val="22"/>
        <w:rPr>
          <w:ins w:id="267" w:author="rapporteur" w:date="2023-04-25T01:46:00Z"/>
          <w:rFonts w:asciiTheme="minorHAnsi" w:hAnsiTheme="minorHAnsi" w:cstheme="minorBidi"/>
          <w:noProof/>
          <w:kern w:val="2"/>
          <w:sz w:val="21"/>
          <w:szCs w:val="22"/>
          <w:lang w:val="en-US" w:eastAsia="zh-CN"/>
        </w:rPr>
      </w:pPr>
      <w:ins w:id="268" w:author="rapporteur" w:date="2023-04-25T01:46:00Z">
        <w:r>
          <w:rPr>
            <w:noProof/>
          </w:rPr>
          <w:t>6.10</w:t>
        </w:r>
        <w:r>
          <w:rPr>
            <w:rFonts w:asciiTheme="minorHAnsi" w:hAnsiTheme="minorHAnsi" w:cstheme="minorBidi"/>
            <w:noProof/>
            <w:kern w:val="2"/>
            <w:sz w:val="21"/>
            <w:szCs w:val="22"/>
            <w:lang w:val="en-US" w:eastAsia="zh-CN"/>
          </w:rPr>
          <w:tab/>
        </w:r>
        <w:r>
          <w:rPr>
            <w:noProof/>
          </w:rPr>
          <w:t xml:space="preserve">Solution #10: </w:t>
        </w:r>
        <w:r w:rsidRPr="0058338D">
          <w:rPr>
            <w:rFonts w:eastAsia="等线"/>
            <w:noProof/>
          </w:rPr>
          <w:t>Use of authorization tokens after PC5 security establishment</w:t>
        </w:r>
        <w:r>
          <w:rPr>
            <w:noProof/>
          </w:rPr>
          <w:tab/>
        </w:r>
        <w:r>
          <w:rPr>
            <w:noProof/>
          </w:rPr>
          <w:fldChar w:fldCharType="begin"/>
        </w:r>
        <w:r>
          <w:rPr>
            <w:noProof/>
          </w:rPr>
          <w:instrText xml:space="preserve"> PAGEREF _Toc133279758 \h </w:instrText>
        </w:r>
      </w:ins>
      <w:r>
        <w:rPr>
          <w:noProof/>
        </w:rPr>
      </w:r>
      <w:r>
        <w:rPr>
          <w:noProof/>
        </w:rPr>
        <w:fldChar w:fldCharType="separate"/>
      </w:r>
      <w:ins w:id="269" w:author="rapporteur" w:date="2023-04-25T01:46:00Z">
        <w:r>
          <w:rPr>
            <w:noProof/>
          </w:rPr>
          <w:t>45</w:t>
        </w:r>
        <w:r>
          <w:rPr>
            <w:noProof/>
          </w:rPr>
          <w:fldChar w:fldCharType="end"/>
        </w:r>
      </w:ins>
    </w:p>
    <w:p w14:paraId="2245A9FE" w14:textId="2F41F819" w:rsidR="00C9438E" w:rsidRDefault="00C9438E">
      <w:pPr>
        <w:pStyle w:val="32"/>
        <w:rPr>
          <w:ins w:id="270" w:author="rapporteur" w:date="2023-04-25T01:46:00Z"/>
          <w:rFonts w:asciiTheme="minorHAnsi" w:hAnsiTheme="minorHAnsi" w:cstheme="minorBidi"/>
          <w:noProof/>
          <w:kern w:val="2"/>
          <w:sz w:val="21"/>
          <w:szCs w:val="22"/>
          <w:lang w:val="en-US" w:eastAsia="zh-CN"/>
        </w:rPr>
      </w:pPr>
      <w:ins w:id="271" w:author="rapporteur" w:date="2023-04-25T01:46:00Z">
        <w:r>
          <w:rPr>
            <w:noProof/>
          </w:rPr>
          <w:t>6.10.1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_Toc133279759 \h </w:instrText>
        </w:r>
      </w:ins>
      <w:r>
        <w:rPr>
          <w:noProof/>
        </w:rPr>
      </w:r>
      <w:r>
        <w:rPr>
          <w:noProof/>
        </w:rPr>
        <w:fldChar w:fldCharType="separate"/>
      </w:r>
      <w:ins w:id="272" w:author="rapporteur" w:date="2023-04-25T01:46:00Z">
        <w:r>
          <w:rPr>
            <w:noProof/>
          </w:rPr>
          <w:t>45</w:t>
        </w:r>
        <w:r>
          <w:rPr>
            <w:noProof/>
          </w:rPr>
          <w:fldChar w:fldCharType="end"/>
        </w:r>
      </w:ins>
    </w:p>
    <w:p w14:paraId="6597496A" w14:textId="515352C3" w:rsidR="00C9438E" w:rsidRDefault="00C9438E">
      <w:pPr>
        <w:pStyle w:val="32"/>
        <w:rPr>
          <w:ins w:id="273" w:author="rapporteur" w:date="2023-04-25T01:46:00Z"/>
          <w:rFonts w:asciiTheme="minorHAnsi" w:hAnsiTheme="minorHAnsi" w:cstheme="minorBidi"/>
          <w:noProof/>
          <w:kern w:val="2"/>
          <w:sz w:val="21"/>
          <w:szCs w:val="22"/>
          <w:lang w:val="en-US" w:eastAsia="zh-CN"/>
        </w:rPr>
      </w:pPr>
      <w:ins w:id="274" w:author="rapporteur" w:date="2023-04-25T01:46:00Z">
        <w:r>
          <w:rPr>
            <w:noProof/>
          </w:rPr>
          <w:t>6.10.2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_Toc133279760 \h </w:instrText>
        </w:r>
      </w:ins>
      <w:r>
        <w:rPr>
          <w:noProof/>
        </w:rPr>
      </w:r>
      <w:r>
        <w:rPr>
          <w:noProof/>
        </w:rPr>
        <w:fldChar w:fldCharType="separate"/>
      </w:r>
      <w:ins w:id="275" w:author="rapporteur" w:date="2023-04-25T01:46:00Z">
        <w:r>
          <w:rPr>
            <w:noProof/>
          </w:rPr>
          <w:t>46</w:t>
        </w:r>
        <w:r>
          <w:rPr>
            <w:noProof/>
          </w:rPr>
          <w:fldChar w:fldCharType="end"/>
        </w:r>
      </w:ins>
    </w:p>
    <w:p w14:paraId="77E86708" w14:textId="2699156C" w:rsidR="00C9438E" w:rsidRDefault="00C9438E">
      <w:pPr>
        <w:pStyle w:val="32"/>
        <w:rPr>
          <w:ins w:id="276" w:author="rapporteur" w:date="2023-04-25T01:46:00Z"/>
          <w:rFonts w:asciiTheme="minorHAnsi" w:hAnsiTheme="minorHAnsi" w:cstheme="minorBidi"/>
          <w:noProof/>
          <w:kern w:val="2"/>
          <w:sz w:val="21"/>
          <w:szCs w:val="22"/>
          <w:lang w:val="en-US" w:eastAsia="zh-CN"/>
        </w:rPr>
      </w:pPr>
      <w:ins w:id="277" w:author="rapporteur" w:date="2023-04-25T01:46:00Z">
        <w:r>
          <w:rPr>
            <w:noProof/>
          </w:rPr>
          <w:t>6.10.3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_Toc133279761 \h </w:instrText>
        </w:r>
      </w:ins>
      <w:r>
        <w:rPr>
          <w:noProof/>
        </w:rPr>
      </w:r>
      <w:r>
        <w:rPr>
          <w:noProof/>
        </w:rPr>
        <w:fldChar w:fldCharType="separate"/>
      </w:r>
      <w:ins w:id="278" w:author="rapporteur" w:date="2023-04-25T01:46:00Z">
        <w:r>
          <w:rPr>
            <w:noProof/>
          </w:rPr>
          <w:t>47</w:t>
        </w:r>
        <w:r>
          <w:rPr>
            <w:noProof/>
          </w:rPr>
          <w:fldChar w:fldCharType="end"/>
        </w:r>
      </w:ins>
    </w:p>
    <w:p w14:paraId="29C5A3F4" w14:textId="19C67557" w:rsidR="00C9438E" w:rsidRDefault="00C9438E">
      <w:pPr>
        <w:pStyle w:val="22"/>
        <w:rPr>
          <w:ins w:id="279" w:author="rapporteur" w:date="2023-04-25T01:46:00Z"/>
          <w:rFonts w:asciiTheme="minorHAnsi" w:hAnsiTheme="minorHAnsi" w:cstheme="minorBidi"/>
          <w:noProof/>
          <w:kern w:val="2"/>
          <w:sz w:val="21"/>
          <w:szCs w:val="22"/>
          <w:lang w:val="en-US" w:eastAsia="zh-CN"/>
        </w:rPr>
      </w:pPr>
      <w:ins w:id="280" w:author="rapporteur" w:date="2023-04-25T01:46:00Z">
        <w:r>
          <w:rPr>
            <w:noProof/>
          </w:rPr>
          <w:t>6.11</w:t>
        </w:r>
        <w:r>
          <w:rPr>
            <w:rFonts w:asciiTheme="minorHAnsi" w:hAnsiTheme="minorHAnsi" w:cstheme="minorBidi"/>
            <w:noProof/>
            <w:kern w:val="2"/>
            <w:sz w:val="21"/>
            <w:szCs w:val="22"/>
            <w:lang w:val="en-US" w:eastAsia="zh-CN"/>
          </w:rPr>
          <w:tab/>
        </w:r>
        <w:r>
          <w:rPr>
            <w:noProof/>
          </w:rPr>
          <w:t>Solution #11: Client UE authorization for service exposure through sidelink</w:t>
        </w:r>
        <w:r>
          <w:rPr>
            <w:noProof/>
          </w:rPr>
          <w:tab/>
        </w:r>
        <w:r>
          <w:rPr>
            <w:noProof/>
          </w:rPr>
          <w:fldChar w:fldCharType="begin"/>
        </w:r>
        <w:r>
          <w:rPr>
            <w:noProof/>
          </w:rPr>
          <w:instrText xml:space="preserve"> PAGEREF _Toc133279762 \h </w:instrText>
        </w:r>
      </w:ins>
      <w:r>
        <w:rPr>
          <w:noProof/>
        </w:rPr>
      </w:r>
      <w:r>
        <w:rPr>
          <w:noProof/>
        </w:rPr>
        <w:fldChar w:fldCharType="separate"/>
      </w:r>
      <w:ins w:id="281" w:author="rapporteur" w:date="2023-04-25T01:46:00Z">
        <w:r>
          <w:rPr>
            <w:noProof/>
          </w:rPr>
          <w:t>47</w:t>
        </w:r>
        <w:r>
          <w:rPr>
            <w:noProof/>
          </w:rPr>
          <w:fldChar w:fldCharType="end"/>
        </w:r>
      </w:ins>
    </w:p>
    <w:p w14:paraId="1E2F9FD5" w14:textId="45785236" w:rsidR="00C9438E" w:rsidRDefault="00C9438E">
      <w:pPr>
        <w:pStyle w:val="32"/>
        <w:rPr>
          <w:ins w:id="282" w:author="rapporteur" w:date="2023-04-25T01:46:00Z"/>
          <w:rFonts w:asciiTheme="minorHAnsi" w:hAnsiTheme="minorHAnsi" w:cstheme="minorBidi"/>
          <w:noProof/>
          <w:kern w:val="2"/>
          <w:sz w:val="21"/>
          <w:szCs w:val="22"/>
          <w:lang w:val="en-US" w:eastAsia="zh-CN"/>
        </w:rPr>
      </w:pPr>
      <w:ins w:id="283" w:author="rapporteur" w:date="2023-04-25T01:46:00Z">
        <w:r>
          <w:rPr>
            <w:noProof/>
          </w:rPr>
          <w:t>6.11.1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_Toc133279763 \h </w:instrText>
        </w:r>
      </w:ins>
      <w:r>
        <w:rPr>
          <w:noProof/>
        </w:rPr>
      </w:r>
      <w:r>
        <w:rPr>
          <w:noProof/>
        </w:rPr>
        <w:fldChar w:fldCharType="separate"/>
      </w:r>
      <w:ins w:id="284" w:author="rapporteur" w:date="2023-04-25T01:46:00Z">
        <w:r>
          <w:rPr>
            <w:noProof/>
          </w:rPr>
          <w:t>47</w:t>
        </w:r>
        <w:r>
          <w:rPr>
            <w:noProof/>
          </w:rPr>
          <w:fldChar w:fldCharType="end"/>
        </w:r>
      </w:ins>
    </w:p>
    <w:p w14:paraId="24138034" w14:textId="15F58458" w:rsidR="00C9438E" w:rsidRDefault="00C9438E">
      <w:pPr>
        <w:pStyle w:val="32"/>
        <w:rPr>
          <w:ins w:id="285" w:author="rapporteur" w:date="2023-04-25T01:46:00Z"/>
          <w:rFonts w:asciiTheme="minorHAnsi" w:hAnsiTheme="minorHAnsi" w:cstheme="minorBidi"/>
          <w:noProof/>
          <w:kern w:val="2"/>
          <w:sz w:val="21"/>
          <w:szCs w:val="22"/>
          <w:lang w:val="en-US" w:eastAsia="zh-CN"/>
        </w:rPr>
      </w:pPr>
      <w:ins w:id="286" w:author="rapporteur" w:date="2023-04-25T01:46:00Z">
        <w:r>
          <w:rPr>
            <w:noProof/>
          </w:rPr>
          <w:t>6.11.2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_Toc133279764 \h </w:instrText>
        </w:r>
      </w:ins>
      <w:r>
        <w:rPr>
          <w:noProof/>
        </w:rPr>
      </w:r>
      <w:r>
        <w:rPr>
          <w:noProof/>
        </w:rPr>
        <w:fldChar w:fldCharType="separate"/>
      </w:r>
      <w:ins w:id="287" w:author="rapporteur" w:date="2023-04-25T01:46:00Z">
        <w:r>
          <w:rPr>
            <w:noProof/>
          </w:rPr>
          <w:t>47</w:t>
        </w:r>
        <w:r>
          <w:rPr>
            <w:noProof/>
          </w:rPr>
          <w:fldChar w:fldCharType="end"/>
        </w:r>
      </w:ins>
    </w:p>
    <w:p w14:paraId="1B2A0BDB" w14:textId="40A75862" w:rsidR="00C9438E" w:rsidRDefault="00C9438E">
      <w:pPr>
        <w:pStyle w:val="42"/>
        <w:rPr>
          <w:ins w:id="288" w:author="rapporteur" w:date="2023-04-25T01:46:00Z"/>
          <w:rFonts w:asciiTheme="minorHAnsi" w:hAnsiTheme="minorHAnsi" w:cstheme="minorBidi"/>
          <w:noProof/>
          <w:kern w:val="2"/>
          <w:sz w:val="21"/>
          <w:szCs w:val="22"/>
          <w:lang w:val="en-US" w:eastAsia="zh-CN"/>
        </w:rPr>
      </w:pPr>
      <w:ins w:id="289" w:author="rapporteur" w:date="2023-04-25T01:46:00Z">
        <w:r>
          <w:rPr>
            <w:noProof/>
          </w:rPr>
          <w:t>6.11.2.1</w:t>
        </w:r>
        <w:r>
          <w:rPr>
            <w:rFonts w:asciiTheme="minorHAnsi" w:hAnsiTheme="minorHAnsi" w:cstheme="minorBidi"/>
            <w:noProof/>
            <w:kern w:val="2"/>
            <w:sz w:val="21"/>
            <w:szCs w:val="22"/>
            <w:lang w:val="en-US" w:eastAsia="zh-CN"/>
          </w:rPr>
          <w:tab/>
        </w:r>
        <w:r>
          <w:rPr>
            <w:noProof/>
          </w:rPr>
          <w:t>Authorization of SL Positioning Client UE during direct link establishment</w:t>
        </w:r>
        <w:r>
          <w:rPr>
            <w:noProof/>
          </w:rPr>
          <w:tab/>
        </w:r>
        <w:r>
          <w:rPr>
            <w:noProof/>
          </w:rPr>
          <w:fldChar w:fldCharType="begin"/>
        </w:r>
        <w:r>
          <w:rPr>
            <w:noProof/>
          </w:rPr>
          <w:instrText xml:space="preserve"> PAGEREF _Toc133279765 \h </w:instrText>
        </w:r>
      </w:ins>
      <w:r>
        <w:rPr>
          <w:noProof/>
        </w:rPr>
      </w:r>
      <w:r>
        <w:rPr>
          <w:noProof/>
        </w:rPr>
        <w:fldChar w:fldCharType="separate"/>
      </w:r>
      <w:ins w:id="290" w:author="rapporteur" w:date="2023-04-25T01:46:00Z">
        <w:r>
          <w:rPr>
            <w:noProof/>
          </w:rPr>
          <w:t>47</w:t>
        </w:r>
        <w:r>
          <w:rPr>
            <w:noProof/>
          </w:rPr>
          <w:fldChar w:fldCharType="end"/>
        </w:r>
      </w:ins>
    </w:p>
    <w:p w14:paraId="3715968B" w14:textId="4EA1DBA1" w:rsidR="00C9438E" w:rsidRDefault="00C9438E">
      <w:pPr>
        <w:pStyle w:val="42"/>
        <w:rPr>
          <w:ins w:id="291" w:author="rapporteur" w:date="2023-04-25T01:46:00Z"/>
          <w:rFonts w:asciiTheme="minorHAnsi" w:hAnsiTheme="minorHAnsi" w:cstheme="minorBidi"/>
          <w:noProof/>
          <w:kern w:val="2"/>
          <w:sz w:val="21"/>
          <w:szCs w:val="22"/>
          <w:lang w:val="en-US" w:eastAsia="zh-CN"/>
        </w:rPr>
      </w:pPr>
      <w:ins w:id="292" w:author="rapporteur" w:date="2023-04-25T01:46:00Z">
        <w:r>
          <w:rPr>
            <w:noProof/>
          </w:rPr>
          <w:t>6.11.2.2</w:t>
        </w:r>
        <w:r>
          <w:rPr>
            <w:rFonts w:asciiTheme="minorHAnsi" w:hAnsiTheme="minorHAnsi" w:cstheme="minorBidi"/>
            <w:noProof/>
            <w:kern w:val="2"/>
            <w:sz w:val="21"/>
            <w:szCs w:val="22"/>
            <w:lang w:val="en-US" w:eastAsia="zh-CN"/>
          </w:rPr>
          <w:tab/>
        </w:r>
        <w:r>
          <w:rPr>
            <w:noProof/>
          </w:rPr>
          <w:t>Authorization of SL Positioning Client UE after direct link establishment</w:t>
        </w:r>
        <w:r>
          <w:rPr>
            <w:noProof/>
          </w:rPr>
          <w:tab/>
        </w:r>
        <w:r>
          <w:rPr>
            <w:noProof/>
          </w:rPr>
          <w:fldChar w:fldCharType="begin"/>
        </w:r>
        <w:r>
          <w:rPr>
            <w:noProof/>
          </w:rPr>
          <w:instrText xml:space="preserve"> PAGEREF _Toc133279766 \h </w:instrText>
        </w:r>
      </w:ins>
      <w:r>
        <w:rPr>
          <w:noProof/>
        </w:rPr>
      </w:r>
      <w:r>
        <w:rPr>
          <w:noProof/>
        </w:rPr>
        <w:fldChar w:fldCharType="separate"/>
      </w:r>
      <w:ins w:id="293" w:author="rapporteur" w:date="2023-04-25T01:46:00Z">
        <w:r>
          <w:rPr>
            <w:noProof/>
          </w:rPr>
          <w:t>49</w:t>
        </w:r>
        <w:r>
          <w:rPr>
            <w:noProof/>
          </w:rPr>
          <w:fldChar w:fldCharType="end"/>
        </w:r>
      </w:ins>
    </w:p>
    <w:p w14:paraId="523D1EFF" w14:textId="77A43661" w:rsidR="00C9438E" w:rsidRDefault="00C9438E">
      <w:pPr>
        <w:pStyle w:val="42"/>
        <w:rPr>
          <w:ins w:id="294" w:author="rapporteur" w:date="2023-04-25T01:46:00Z"/>
          <w:rFonts w:asciiTheme="minorHAnsi" w:hAnsiTheme="minorHAnsi" w:cstheme="minorBidi"/>
          <w:noProof/>
          <w:kern w:val="2"/>
          <w:sz w:val="21"/>
          <w:szCs w:val="22"/>
          <w:lang w:val="en-US" w:eastAsia="zh-CN"/>
        </w:rPr>
      </w:pPr>
      <w:ins w:id="295" w:author="rapporteur" w:date="2023-04-25T01:46:00Z">
        <w:r>
          <w:rPr>
            <w:noProof/>
          </w:rPr>
          <w:t>6.11.2.3</w:t>
        </w:r>
        <w:r>
          <w:rPr>
            <w:rFonts w:asciiTheme="minorHAnsi" w:hAnsiTheme="minorHAnsi" w:cstheme="minorBidi"/>
            <w:noProof/>
            <w:kern w:val="2"/>
            <w:sz w:val="21"/>
            <w:szCs w:val="22"/>
            <w:lang w:val="en-US" w:eastAsia="zh-CN"/>
          </w:rPr>
          <w:tab/>
        </w:r>
        <w:r>
          <w:rPr>
            <w:noProof/>
          </w:rPr>
          <w:t>Authorization of SL Positioning Client UE during direct discovery</w:t>
        </w:r>
        <w:r>
          <w:rPr>
            <w:noProof/>
          </w:rPr>
          <w:tab/>
        </w:r>
        <w:r>
          <w:rPr>
            <w:noProof/>
          </w:rPr>
          <w:fldChar w:fldCharType="begin"/>
        </w:r>
        <w:r>
          <w:rPr>
            <w:noProof/>
          </w:rPr>
          <w:instrText xml:space="preserve"> PAGEREF _Toc133279767 \h </w:instrText>
        </w:r>
      </w:ins>
      <w:r>
        <w:rPr>
          <w:noProof/>
        </w:rPr>
      </w:r>
      <w:r>
        <w:rPr>
          <w:noProof/>
        </w:rPr>
        <w:fldChar w:fldCharType="separate"/>
      </w:r>
      <w:ins w:id="296" w:author="rapporteur" w:date="2023-04-25T01:46:00Z">
        <w:r>
          <w:rPr>
            <w:noProof/>
          </w:rPr>
          <w:t>50</w:t>
        </w:r>
        <w:r>
          <w:rPr>
            <w:noProof/>
          </w:rPr>
          <w:fldChar w:fldCharType="end"/>
        </w:r>
      </w:ins>
    </w:p>
    <w:p w14:paraId="0DDB07F0" w14:textId="128A413C" w:rsidR="00C9438E" w:rsidRDefault="00C9438E">
      <w:pPr>
        <w:pStyle w:val="32"/>
        <w:rPr>
          <w:ins w:id="297" w:author="rapporteur" w:date="2023-04-25T01:46:00Z"/>
          <w:rFonts w:asciiTheme="minorHAnsi" w:hAnsiTheme="minorHAnsi" w:cstheme="minorBidi"/>
          <w:noProof/>
          <w:kern w:val="2"/>
          <w:sz w:val="21"/>
          <w:szCs w:val="22"/>
          <w:lang w:val="en-US" w:eastAsia="zh-CN"/>
        </w:rPr>
      </w:pPr>
      <w:ins w:id="298" w:author="rapporteur" w:date="2023-04-25T01:46:00Z">
        <w:r>
          <w:rPr>
            <w:noProof/>
          </w:rPr>
          <w:t>6.11.3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_Toc133279768 \h </w:instrText>
        </w:r>
      </w:ins>
      <w:r>
        <w:rPr>
          <w:noProof/>
        </w:rPr>
      </w:r>
      <w:r>
        <w:rPr>
          <w:noProof/>
        </w:rPr>
        <w:fldChar w:fldCharType="separate"/>
      </w:r>
      <w:ins w:id="299" w:author="rapporteur" w:date="2023-04-25T01:46:00Z">
        <w:r>
          <w:rPr>
            <w:noProof/>
          </w:rPr>
          <w:t>52</w:t>
        </w:r>
        <w:r>
          <w:rPr>
            <w:noProof/>
          </w:rPr>
          <w:fldChar w:fldCharType="end"/>
        </w:r>
      </w:ins>
    </w:p>
    <w:p w14:paraId="26CC39DC" w14:textId="7D82B543" w:rsidR="00C9438E" w:rsidRDefault="00C9438E">
      <w:pPr>
        <w:pStyle w:val="22"/>
        <w:rPr>
          <w:ins w:id="300" w:author="rapporteur" w:date="2023-04-25T01:46:00Z"/>
          <w:rFonts w:asciiTheme="minorHAnsi" w:hAnsiTheme="minorHAnsi" w:cstheme="minorBidi"/>
          <w:noProof/>
          <w:kern w:val="2"/>
          <w:sz w:val="21"/>
          <w:szCs w:val="22"/>
          <w:lang w:val="en-US" w:eastAsia="zh-CN"/>
        </w:rPr>
      </w:pPr>
      <w:ins w:id="301" w:author="rapporteur" w:date="2023-04-25T01:46:00Z">
        <w:r>
          <w:rPr>
            <w:noProof/>
          </w:rPr>
          <w:t>6.12</w:t>
        </w:r>
        <w:r>
          <w:rPr>
            <w:rFonts w:asciiTheme="minorHAnsi" w:hAnsiTheme="minorHAnsi" w:cstheme="minorBidi"/>
            <w:noProof/>
            <w:kern w:val="2"/>
            <w:sz w:val="21"/>
            <w:szCs w:val="22"/>
            <w:lang w:val="en-US" w:eastAsia="zh-CN"/>
          </w:rPr>
          <w:tab/>
        </w:r>
        <w:r>
          <w:rPr>
            <w:noProof/>
          </w:rPr>
          <w:t>Solution #12: Ranging/SL Positioning discovery security for 5G ProSe capable UEs</w:t>
        </w:r>
        <w:r>
          <w:rPr>
            <w:noProof/>
          </w:rPr>
          <w:tab/>
        </w:r>
        <w:r>
          <w:rPr>
            <w:noProof/>
          </w:rPr>
          <w:fldChar w:fldCharType="begin"/>
        </w:r>
        <w:r>
          <w:rPr>
            <w:noProof/>
          </w:rPr>
          <w:instrText xml:space="preserve"> PAGEREF _Toc133279769 \h </w:instrText>
        </w:r>
      </w:ins>
      <w:r>
        <w:rPr>
          <w:noProof/>
        </w:rPr>
      </w:r>
      <w:r>
        <w:rPr>
          <w:noProof/>
        </w:rPr>
        <w:fldChar w:fldCharType="separate"/>
      </w:r>
      <w:ins w:id="302" w:author="rapporteur" w:date="2023-04-25T01:46:00Z">
        <w:r>
          <w:rPr>
            <w:noProof/>
          </w:rPr>
          <w:t>53</w:t>
        </w:r>
        <w:r>
          <w:rPr>
            <w:noProof/>
          </w:rPr>
          <w:fldChar w:fldCharType="end"/>
        </w:r>
      </w:ins>
    </w:p>
    <w:p w14:paraId="03D48531" w14:textId="27ADBB51" w:rsidR="00C9438E" w:rsidRDefault="00C9438E">
      <w:pPr>
        <w:pStyle w:val="32"/>
        <w:rPr>
          <w:ins w:id="303" w:author="rapporteur" w:date="2023-04-25T01:46:00Z"/>
          <w:rFonts w:asciiTheme="minorHAnsi" w:hAnsiTheme="minorHAnsi" w:cstheme="minorBidi"/>
          <w:noProof/>
          <w:kern w:val="2"/>
          <w:sz w:val="21"/>
          <w:szCs w:val="22"/>
          <w:lang w:val="en-US" w:eastAsia="zh-CN"/>
        </w:rPr>
      </w:pPr>
      <w:ins w:id="304" w:author="rapporteur" w:date="2023-04-25T01:46:00Z">
        <w:r>
          <w:rPr>
            <w:noProof/>
          </w:rPr>
          <w:t>6.12.1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_Toc133279770 \h </w:instrText>
        </w:r>
      </w:ins>
      <w:r>
        <w:rPr>
          <w:noProof/>
        </w:rPr>
      </w:r>
      <w:r>
        <w:rPr>
          <w:noProof/>
        </w:rPr>
        <w:fldChar w:fldCharType="separate"/>
      </w:r>
      <w:ins w:id="305" w:author="rapporteur" w:date="2023-04-25T01:46:00Z">
        <w:r>
          <w:rPr>
            <w:noProof/>
          </w:rPr>
          <w:t>53</w:t>
        </w:r>
        <w:r>
          <w:rPr>
            <w:noProof/>
          </w:rPr>
          <w:fldChar w:fldCharType="end"/>
        </w:r>
      </w:ins>
    </w:p>
    <w:p w14:paraId="0B065B3B" w14:textId="78C05E33" w:rsidR="00C9438E" w:rsidRDefault="00C9438E">
      <w:pPr>
        <w:pStyle w:val="32"/>
        <w:rPr>
          <w:ins w:id="306" w:author="rapporteur" w:date="2023-04-25T01:46:00Z"/>
          <w:rFonts w:asciiTheme="minorHAnsi" w:hAnsiTheme="minorHAnsi" w:cstheme="minorBidi"/>
          <w:noProof/>
          <w:kern w:val="2"/>
          <w:sz w:val="21"/>
          <w:szCs w:val="22"/>
          <w:lang w:val="en-US" w:eastAsia="zh-CN"/>
        </w:rPr>
      </w:pPr>
      <w:ins w:id="307" w:author="rapporteur" w:date="2023-04-25T01:46:00Z">
        <w:r>
          <w:rPr>
            <w:noProof/>
          </w:rPr>
          <w:t>6.12.2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_Toc133279771 \h </w:instrText>
        </w:r>
      </w:ins>
      <w:r>
        <w:rPr>
          <w:noProof/>
        </w:rPr>
      </w:r>
      <w:r>
        <w:rPr>
          <w:noProof/>
        </w:rPr>
        <w:fldChar w:fldCharType="separate"/>
      </w:r>
      <w:ins w:id="308" w:author="rapporteur" w:date="2023-04-25T01:46:00Z">
        <w:r>
          <w:rPr>
            <w:noProof/>
          </w:rPr>
          <w:t>53</w:t>
        </w:r>
        <w:r>
          <w:rPr>
            <w:noProof/>
          </w:rPr>
          <w:fldChar w:fldCharType="end"/>
        </w:r>
      </w:ins>
    </w:p>
    <w:p w14:paraId="0DE6A347" w14:textId="363A3754" w:rsidR="00C9438E" w:rsidRDefault="00C9438E">
      <w:pPr>
        <w:pStyle w:val="32"/>
        <w:rPr>
          <w:ins w:id="309" w:author="rapporteur" w:date="2023-04-25T01:46:00Z"/>
          <w:rFonts w:asciiTheme="minorHAnsi" w:hAnsiTheme="minorHAnsi" w:cstheme="minorBidi"/>
          <w:noProof/>
          <w:kern w:val="2"/>
          <w:sz w:val="21"/>
          <w:szCs w:val="22"/>
          <w:lang w:val="en-US" w:eastAsia="zh-CN"/>
        </w:rPr>
      </w:pPr>
      <w:ins w:id="310" w:author="rapporteur" w:date="2023-04-25T01:46:00Z">
        <w:r>
          <w:rPr>
            <w:noProof/>
          </w:rPr>
          <w:t>6.12.3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_Toc133279772 \h </w:instrText>
        </w:r>
      </w:ins>
      <w:r>
        <w:rPr>
          <w:noProof/>
        </w:rPr>
      </w:r>
      <w:r>
        <w:rPr>
          <w:noProof/>
        </w:rPr>
        <w:fldChar w:fldCharType="separate"/>
      </w:r>
      <w:ins w:id="311" w:author="rapporteur" w:date="2023-04-25T01:46:00Z">
        <w:r>
          <w:rPr>
            <w:noProof/>
          </w:rPr>
          <w:t>53</w:t>
        </w:r>
        <w:r>
          <w:rPr>
            <w:noProof/>
          </w:rPr>
          <w:fldChar w:fldCharType="end"/>
        </w:r>
      </w:ins>
    </w:p>
    <w:p w14:paraId="6412A126" w14:textId="16703E67" w:rsidR="00C9438E" w:rsidRDefault="00C9438E">
      <w:pPr>
        <w:pStyle w:val="22"/>
        <w:rPr>
          <w:ins w:id="312" w:author="rapporteur" w:date="2023-04-25T01:46:00Z"/>
          <w:rFonts w:asciiTheme="minorHAnsi" w:hAnsiTheme="minorHAnsi" w:cstheme="minorBidi"/>
          <w:noProof/>
          <w:kern w:val="2"/>
          <w:sz w:val="21"/>
          <w:szCs w:val="22"/>
          <w:lang w:val="en-US" w:eastAsia="zh-CN"/>
        </w:rPr>
      </w:pPr>
      <w:ins w:id="313" w:author="rapporteur" w:date="2023-04-25T01:46:00Z">
        <w:r>
          <w:rPr>
            <w:noProof/>
          </w:rPr>
          <w:t>6.13</w:t>
        </w:r>
        <w:r>
          <w:rPr>
            <w:rFonts w:asciiTheme="minorHAnsi" w:hAnsiTheme="minorHAnsi" w:cstheme="minorBidi"/>
            <w:noProof/>
            <w:kern w:val="2"/>
            <w:sz w:val="21"/>
            <w:szCs w:val="22"/>
            <w:lang w:val="en-US" w:eastAsia="zh-CN"/>
          </w:rPr>
          <w:tab/>
        </w:r>
        <w:r>
          <w:rPr>
            <w:noProof/>
          </w:rPr>
          <w:t xml:space="preserve">Solution </w:t>
        </w:r>
        <w:r>
          <w:rPr>
            <w:noProof/>
            <w:lang w:eastAsia="ko-KR"/>
          </w:rPr>
          <w:t>#13</w:t>
        </w:r>
        <w:r>
          <w:rPr>
            <w:noProof/>
          </w:rPr>
          <w:t>: Security of Ranging unicast communication</w:t>
        </w:r>
        <w:r>
          <w:rPr>
            <w:noProof/>
          </w:rPr>
          <w:tab/>
        </w:r>
        <w:r>
          <w:rPr>
            <w:noProof/>
          </w:rPr>
          <w:fldChar w:fldCharType="begin"/>
        </w:r>
        <w:r>
          <w:rPr>
            <w:noProof/>
          </w:rPr>
          <w:instrText xml:space="preserve"> PAGEREF _Toc133279773 \h </w:instrText>
        </w:r>
      </w:ins>
      <w:r>
        <w:rPr>
          <w:noProof/>
        </w:rPr>
      </w:r>
      <w:r>
        <w:rPr>
          <w:noProof/>
        </w:rPr>
        <w:fldChar w:fldCharType="separate"/>
      </w:r>
      <w:ins w:id="314" w:author="rapporteur" w:date="2023-04-25T01:46:00Z">
        <w:r>
          <w:rPr>
            <w:noProof/>
          </w:rPr>
          <w:t>53</w:t>
        </w:r>
        <w:r>
          <w:rPr>
            <w:noProof/>
          </w:rPr>
          <w:fldChar w:fldCharType="end"/>
        </w:r>
      </w:ins>
    </w:p>
    <w:p w14:paraId="39BD1E26" w14:textId="38997C0D" w:rsidR="00C9438E" w:rsidRDefault="00C9438E">
      <w:pPr>
        <w:pStyle w:val="32"/>
        <w:rPr>
          <w:ins w:id="315" w:author="rapporteur" w:date="2023-04-25T01:46:00Z"/>
          <w:rFonts w:asciiTheme="minorHAnsi" w:hAnsiTheme="minorHAnsi" w:cstheme="minorBidi"/>
          <w:noProof/>
          <w:kern w:val="2"/>
          <w:sz w:val="21"/>
          <w:szCs w:val="22"/>
          <w:lang w:val="en-US" w:eastAsia="zh-CN"/>
        </w:rPr>
      </w:pPr>
      <w:ins w:id="316" w:author="rapporteur" w:date="2023-04-25T01:46:00Z">
        <w:r>
          <w:rPr>
            <w:noProof/>
          </w:rPr>
          <w:t>6.13.1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_Toc133279774 \h </w:instrText>
        </w:r>
      </w:ins>
      <w:r>
        <w:rPr>
          <w:noProof/>
        </w:rPr>
      </w:r>
      <w:r>
        <w:rPr>
          <w:noProof/>
        </w:rPr>
        <w:fldChar w:fldCharType="separate"/>
      </w:r>
      <w:ins w:id="317" w:author="rapporteur" w:date="2023-04-25T01:46:00Z">
        <w:r>
          <w:rPr>
            <w:noProof/>
          </w:rPr>
          <w:t>53</w:t>
        </w:r>
        <w:r>
          <w:rPr>
            <w:noProof/>
          </w:rPr>
          <w:fldChar w:fldCharType="end"/>
        </w:r>
      </w:ins>
    </w:p>
    <w:p w14:paraId="273A6E80" w14:textId="5C0EC446" w:rsidR="00C9438E" w:rsidRDefault="00C9438E">
      <w:pPr>
        <w:pStyle w:val="32"/>
        <w:rPr>
          <w:ins w:id="318" w:author="rapporteur" w:date="2023-04-25T01:46:00Z"/>
          <w:rFonts w:asciiTheme="minorHAnsi" w:hAnsiTheme="minorHAnsi" w:cstheme="minorBidi"/>
          <w:noProof/>
          <w:kern w:val="2"/>
          <w:sz w:val="21"/>
          <w:szCs w:val="22"/>
          <w:lang w:val="en-US" w:eastAsia="zh-CN"/>
        </w:rPr>
      </w:pPr>
      <w:ins w:id="319" w:author="rapporteur" w:date="2023-04-25T01:46:00Z">
        <w:r>
          <w:rPr>
            <w:noProof/>
          </w:rPr>
          <w:t>6.13.2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_Toc133279775 \h </w:instrText>
        </w:r>
      </w:ins>
      <w:r>
        <w:rPr>
          <w:noProof/>
        </w:rPr>
      </w:r>
      <w:r>
        <w:rPr>
          <w:noProof/>
        </w:rPr>
        <w:fldChar w:fldCharType="separate"/>
      </w:r>
      <w:ins w:id="320" w:author="rapporteur" w:date="2023-04-25T01:46:00Z">
        <w:r>
          <w:rPr>
            <w:noProof/>
          </w:rPr>
          <w:t>53</w:t>
        </w:r>
        <w:r>
          <w:rPr>
            <w:noProof/>
          </w:rPr>
          <w:fldChar w:fldCharType="end"/>
        </w:r>
      </w:ins>
    </w:p>
    <w:p w14:paraId="07ADDE0C" w14:textId="059E512C" w:rsidR="00C9438E" w:rsidRDefault="00C9438E">
      <w:pPr>
        <w:pStyle w:val="32"/>
        <w:rPr>
          <w:ins w:id="321" w:author="rapporteur" w:date="2023-04-25T01:46:00Z"/>
          <w:rFonts w:asciiTheme="minorHAnsi" w:hAnsiTheme="minorHAnsi" w:cstheme="minorBidi"/>
          <w:noProof/>
          <w:kern w:val="2"/>
          <w:sz w:val="21"/>
          <w:szCs w:val="22"/>
          <w:lang w:val="en-US" w:eastAsia="zh-CN"/>
        </w:rPr>
      </w:pPr>
      <w:ins w:id="322" w:author="rapporteur" w:date="2023-04-25T01:46:00Z">
        <w:r>
          <w:rPr>
            <w:noProof/>
          </w:rPr>
          <w:t>6.13.3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_Toc133279776 \h </w:instrText>
        </w:r>
      </w:ins>
      <w:r>
        <w:rPr>
          <w:noProof/>
        </w:rPr>
      </w:r>
      <w:r>
        <w:rPr>
          <w:noProof/>
        </w:rPr>
        <w:fldChar w:fldCharType="separate"/>
      </w:r>
      <w:ins w:id="323" w:author="rapporteur" w:date="2023-04-25T01:46:00Z">
        <w:r>
          <w:rPr>
            <w:noProof/>
          </w:rPr>
          <w:t>54</w:t>
        </w:r>
        <w:r>
          <w:rPr>
            <w:noProof/>
          </w:rPr>
          <w:fldChar w:fldCharType="end"/>
        </w:r>
      </w:ins>
    </w:p>
    <w:p w14:paraId="342C3905" w14:textId="5A823506" w:rsidR="00C9438E" w:rsidRDefault="00C9438E">
      <w:pPr>
        <w:pStyle w:val="22"/>
        <w:rPr>
          <w:ins w:id="324" w:author="rapporteur" w:date="2023-04-25T01:46:00Z"/>
          <w:rFonts w:asciiTheme="minorHAnsi" w:hAnsiTheme="minorHAnsi" w:cstheme="minorBidi"/>
          <w:noProof/>
          <w:kern w:val="2"/>
          <w:sz w:val="21"/>
          <w:szCs w:val="22"/>
          <w:lang w:val="en-US" w:eastAsia="zh-CN"/>
        </w:rPr>
      </w:pPr>
      <w:ins w:id="325" w:author="rapporteur" w:date="2023-04-25T01:46:00Z">
        <w:r>
          <w:rPr>
            <w:noProof/>
          </w:rPr>
          <w:t>6.14</w:t>
        </w:r>
        <w:r>
          <w:rPr>
            <w:rFonts w:asciiTheme="minorHAnsi" w:hAnsiTheme="minorHAnsi" w:cstheme="minorBidi"/>
            <w:noProof/>
            <w:kern w:val="2"/>
            <w:sz w:val="21"/>
            <w:szCs w:val="22"/>
            <w:lang w:val="en-US" w:eastAsia="zh-CN"/>
          </w:rPr>
          <w:tab/>
        </w:r>
        <w:r>
          <w:rPr>
            <w:noProof/>
          </w:rPr>
          <w:t>Solution #14: Direct communication security for Ranging-based services</w:t>
        </w:r>
        <w:r>
          <w:rPr>
            <w:noProof/>
          </w:rPr>
          <w:tab/>
        </w:r>
        <w:r>
          <w:rPr>
            <w:noProof/>
          </w:rPr>
          <w:fldChar w:fldCharType="begin"/>
        </w:r>
        <w:r>
          <w:rPr>
            <w:noProof/>
          </w:rPr>
          <w:instrText xml:space="preserve"> PAGEREF _Toc133279777 \h </w:instrText>
        </w:r>
      </w:ins>
      <w:r>
        <w:rPr>
          <w:noProof/>
        </w:rPr>
      </w:r>
      <w:r>
        <w:rPr>
          <w:noProof/>
        </w:rPr>
        <w:fldChar w:fldCharType="separate"/>
      </w:r>
      <w:ins w:id="326" w:author="rapporteur" w:date="2023-04-25T01:46:00Z">
        <w:r>
          <w:rPr>
            <w:noProof/>
          </w:rPr>
          <w:t>54</w:t>
        </w:r>
        <w:r>
          <w:rPr>
            <w:noProof/>
          </w:rPr>
          <w:fldChar w:fldCharType="end"/>
        </w:r>
      </w:ins>
    </w:p>
    <w:p w14:paraId="1F94334F" w14:textId="43767944" w:rsidR="00C9438E" w:rsidRDefault="00C9438E">
      <w:pPr>
        <w:pStyle w:val="32"/>
        <w:rPr>
          <w:ins w:id="327" w:author="rapporteur" w:date="2023-04-25T01:46:00Z"/>
          <w:rFonts w:asciiTheme="minorHAnsi" w:hAnsiTheme="minorHAnsi" w:cstheme="minorBidi"/>
          <w:noProof/>
          <w:kern w:val="2"/>
          <w:sz w:val="21"/>
          <w:szCs w:val="22"/>
          <w:lang w:val="en-US" w:eastAsia="zh-CN"/>
        </w:rPr>
      </w:pPr>
      <w:ins w:id="328" w:author="rapporteur" w:date="2023-04-25T01:46:00Z">
        <w:r>
          <w:rPr>
            <w:noProof/>
          </w:rPr>
          <w:t>6.14.1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_Toc133279778 \h </w:instrText>
        </w:r>
      </w:ins>
      <w:r>
        <w:rPr>
          <w:noProof/>
        </w:rPr>
      </w:r>
      <w:r>
        <w:rPr>
          <w:noProof/>
        </w:rPr>
        <w:fldChar w:fldCharType="separate"/>
      </w:r>
      <w:ins w:id="329" w:author="rapporteur" w:date="2023-04-25T01:46:00Z">
        <w:r>
          <w:rPr>
            <w:noProof/>
          </w:rPr>
          <w:t>54</w:t>
        </w:r>
        <w:r>
          <w:rPr>
            <w:noProof/>
          </w:rPr>
          <w:fldChar w:fldCharType="end"/>
        </w:r>
      </w:ins>
    </w:p>
    <w:p w14:paraId="138123E9" w14:textId="5F1A833A" w:rsidR="00C9438E" w:rsidRDefault="00C9438E">
      <w:pPr>
        <w:pStyle w:val="32"/>
        <w:rPr>
          <w:ins w:id="330" w:author="rapporteur" w:date="2023-04-25T01:46:00Z"/>
          <w:rFonts w:asciiTheme="minorHAnsi" w:hAnsiTheme="minorHAnsi" w:cstheme="minorBidi"/>
          <w:noProof/>
          <w:kern w:val="2"/>
          <w:sz w:val="21"/>
          <w:szCs w:val="22"/>
          <w:lang w:val="en-US" w:eastAsia="zh-CN"/>
        </w:rPr>
      </w:pPr>
      <w:ins w:id="331" w:author="rapporteur" w:date="2023-04-25T01:46:00Z">
        <w:r>
          <w:rPr>
            <w:noProof/>
          </w:rPr>
          <w:t>6.14.2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_Toc133279779 \h </w:instrText>
        </w:r>
      </w:ins>
      <w:r>
        <w:rPr>
          <w:noProof/>
        </w:rPr>
      </w:r>
      <w:r>
        <w:rPr>
          <w:noProof/>
        </w:rPr>
        <w:fldChar w:fldCharType="separate"/>
      </w:r>
      <w:ins w:id="332" w:author="rapporteur" w:date="2023-04-25T01:46:00Z">
        <w:r>
          <w:rPr>
            <w:noProof/>
          </w:rPr>
          <w:t>54</w:t>
        </w:r>
        <w:r>
          <w:rPr>
            <w:noProof/>
          </w:rPr>
          <w:fldChar w:fldCharType="end"/>
        </w:r>
      </w:ins>
    </w:p>
    <w:p w14:paraId="5C4B5CB0" w14:textId="5E6D5CDD" w:rsidR="00C9438E" w:rsidRDefault="00C9438E">
      <w:pPr>
        <w:pStyle w:val="32"/>
        <w:rPr>
          <w:ins w:id="333" w:author="rapporteur" w:date="2023-04-25T01:46:00Z"/>
          <w:rFonts w:asciiTheme="minorHAnsi" w:hAnsiTheme="minorHAnsi" w:cstheme="minorBidi"/>
          <w:noProof/>
          <w:kern w:val="2"/>
          <w:sz w:val="21"/>
          <w:szCs w:val="22"/>
          <w:lang w:val="en-US" w:eastAsia="zh-CN"/>
        </w:rPr>
      </w:pPr>
      <w:ins w:id="334" w:author="rapporteur" w:date="2023-04-25T01:46:00Z">
        <w:r>
          <w:rPr>
            <w:noProof/>
          </w:rPr>
          <w:t>6.14.3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_Toc133279780 \h </w:instrText>
        </w:r>
      </w:ins>
      <w:r>
        <w:rPr>
          <w:noProof/>
        </w:rPr>
      </w:r>
      <w:r>
        <w:rPr>
          <w:noProof/>
        </w:rPr>
        <w:fldChar w:fldCharType="separate"/>
      </w:r>
      <w:ins w:id="335" w:author="rapporteur" w:date="2023-04-25T01:46:00Z">
        <w:r>
          <w:rPr>
            <w:noProof/>
          </w:rPr>
          <w:t>54</w:t>
        </w:r>
        <w:r>
          <w:rPr>
            <w:noProof/>
          </w:rPr>
          <w:fldChar w:fldCharType="end"/>
        </w:r>
      </w:ins>
    </w:p>
    <w:p w14:paraId="522FAADF" w14:textId="5B7E842F" w:rsidR="00C9438E" w:rsidRDefault="00C9438E">
      <w:pPr>
        <w:pStyle w:val="22"/>
        <w:rPr>
          <w:ins w:id="336" w:author="rapporteur" w:date="2023-04-25T01:46:00Z"/>
          <w:rFonts w:asciiTheme="minorHAnsi" w:hAnsiTheme="minorHAnsi" w:cstheme="minorBidi"/>
          <w:noProof/>
          <w:kern w:val="2"/>
          <w:sz w:val="21"/>
          <w:szCs w:val="22"/>
          <w:lang w:val="en-US" w:eastAsia="zh-CN"/>
        </w:rPr>
      </w:pPr>
      <w:ins w:id="337" w:author="rapporteur" w:date="2023-04-25T01:46:00Z">
        <w:r>
          <w:rPr>
            <w:noProof/>
            <w:lang w:eastAsia="zh-CN"/>
          </w:rPr>
          <w:t>6</w:t>
        </w:r>
        <w:r>
          <w:rPr>
            <w:noProof/>
          </w:rPr>
          <w:t>.</w:t>
        </w:r>
        <w:r w:rsidRPr="0058338D">
          <w:rPr>
            <w:noProof/>
            <w:lang w:val="en-US"/>
          </w:rPr>
          <w:t>15</w:t>
        </w:r>
        <w:r>
          <w:rPr>
            <w:rFonts w:asciiTheme="minorHAnsi" w:hAnsiTheme="minorHAnsi" w:cstheme="minorBidi"/>
            <w:noProof/>
            <w:kern w:val="2"/>
            <w:sz w:val="21"/>
            <w:szCs w:val="22"/>
            <w:lang w:val="en-US" w:eastAsia="zh-CN"/>
          </w:rPr>
          <w:tab/>
        </w:r>
        <w:r>
          <w:rPr>
            <w:noProof/>
          </w:rPr>
          <w:t>Solution #</w:t>
        </w:r>
        <w:r>
          <w:rPr>
            <w:noProof/>
            <w:lang w:eastAsia="zh-CN"/>
          </w:rPr>
          <w:t>15</w:t>
        </w:r>
        <w:r>
          <w:rPr>
            <w:noProof/>
          </w:rPr>
          <w:t>: Protection of information over group communication for Ranging/SL Positioning service</w:t>
        </w:r>
        <w:r>
          <w:rPr>
            <w:noProof/>
          </w:rPr>
          <w:tab/>
        </w:r>
        <w:r>
          <w:rPr>
            <w:noProof/>
          </w:rPr>
          <w:fldChar w:fldCharType="begin"/>
        </w:r>
        <w:r>
          <w:rPr>
            <w:noProof/>
          </w:rPr>
          <w:instrText xml:space="preserve"> PAGEREF _Toc133279781 \h </w:instrText>
        </w:r>
      </w:ins>
      <w:r>
        <w:rPr>
          <w:noProof/>
        </w:rPr>
      </w:r>
      <w:r>
        <w:rPr>
          <w:noProof/>
        </w:rPr>
        <w:fldChar w:fldCharType="separate"/>
      </w:r>
      <w:ins w:id="338" w:author="rapporteur" w:date="2023-04-25T01:46:00Z">
        <w:r>
          <w:rPr>
            <w:noProof/>
          </w:rPr>
          <w:t>55</w:t>
        </w:r>
        <w:r>
          <w:rPr>
            <w:noProof/>
          </w:rPr>
          <w:fldChar w:fldCharType="end"/>
        </w:r>
      </w:ins>
    </w:p>
    <w:p w14:paraId="09BB0C2D" w14:textId="4652EC80" w:rsidR="00C9438E" w:rsidRDefault="00C9438E">
      <w:pPr>
        <w:pStyle w:val="32"/>
        <w:rPr>
          <w:ins w:id="339" w:author="rapporteur" w:date="2023-04-25T01:46:00Z"/>
          <w:rFonts w:asciiTheme="minorHAnsi" w:hAnsiTheme="minorHAnsi" w:cstheme="minorBidi"/>
          <w:noProof/>
          <w:kern w:val="2"/>
          <w:sz w:val="21"/>
          <w:szCs w:val="22"/>
          <w:lang w:val="en-US" w:eastAsia="zh-CN"/>
        </w:rPr>
      </w:pPr>
      <w:ins w:id="340" w:author="rapporteur" w:date="2023-04-25T01:46:00Z">
        <w:r>
          <w:rPr>
            <w:noProof/>
          </w:rPr>
          <w:t>6.15.1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_Toc133279782 \h </w:instrText>
        </w:r>
      </w:ins>
      <w:r>
        <w:rPr>
          <w:noProof/>
        </w:rPr>
      </w:r>
      <w:r>
        <w:rPr>
          <w:noProof/>
        </w:rPr>
        <w:fldChar w:fldCharType="separate"/>
      </w:r>
      <w:ins w:id="341" w:author="rapporteur" w:date="2023-04-25T01:46:00Z">
        <w:r>
          <w:rPr>
            <w:noProof/>
          </w:rPr>
          <w:t>55</w:t>
        </w:r>
        <w:r>
          <w:rPr>
            <w:noProof/>
          </w:rPr>
          <w:fldChar w:fldCharType="end"/>
        </w:r>
      </w:ins>
    </w:p>
    <w:p w14:paraId="67CEC1AF" w14:textId="0932C899" w:rsidR="00C9438E" w:rsidRDefault="00C9438E">
      <w:pPr>
        <w:pStyle w:val="32"/>
        <w:rPr>
          <w:ins w:id="342" w:author="rapporteur" w:date="2023-04-25T01:46:00Z"/>
          <w:rFonts w:asciiTheme="minorHAnsi" w:hAnsiTheme="minorHAnsi" w:cstheme="minorBidi"/>
          <w:noProof/>
          <w:kern w:val="2"/>
          <w:sz w:val="21"/>
          <w:szCs w:val="22"/>
          <w:lang w:val="en-US" w:eastAsia="zh-CN"/>
        </w:rPr>
      </w:pPr>
      <w:ins w:id="343" w:author="rapporteur" w:date="2023-04-25T01:46:00Z">
        <w:r>
          <w:rPr>
            <w:noProof/>
          </w:rPr>
          <w:t>6.15.2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_Toc133279783 \h </w:instrText>
        </w:r>
      </w:ins>
      <w:r>
        <w:rPr>
          <w:noProof/>
        </w:rPr>
      </w:r>
      <w:r>
        <w:rPr>
          <w:noProof/>
        </w:rPr>
        <w:fldChar w:fldCharType="separate"/>
      </w:r>
      <w:ins w:id="344" w:author="rapporteur" w:date="2023-04-25T01:46:00Z">
        <w:r>
          <w:rPr>
            <w:noProof/>
          </w:rPr>
          <w:t>55</w:t>
        </w:r>
        <w:r>
          <w:rPr>
            <w:noProof/>
          </w:rPr>
          <w:fldChar w:fldCharType="end"/>
        </w:r>
      </w:ins>
    </w:p>
    <w:p w14:paraId="01E93E47" w14:textId="167651B5" w:rsidR="00C9438E" w:rsidRDefault="00C9438E">
      <w:pPr>
        <w:pStyle w:val="42"/>
        <w:rPr>
          <w:ins w:id="345" w:author="rapporteur" w:date="2023-04-25T01:46:00Z"/>
          <w:rFonts w:asciiTheme="minorHAnsi" w:hAnsiTheme="minorHAnsi" w:cstheme="minorBidi"/>
          <w:noProof/>
          <w:kern w:val="2"/>
          <w:sz w:val="21"/>
          <w:szCs w:val="22"/>
          <w:lang w:val="en-US" w:eastAsia="zh-CN"/>
        </w:rPr>
      </w:pPr>
      <w:ins w:id="346" w:author="rapporteur" w:date="2023-04-25T01:46:00Z">
        <w:r>
          <w:rPr>
            <w:noProof/>
          </w:rPr>
          <w:t>6.15.2.1</w:t>
        </w:r>
        <w:r>
          <w:rPr>
            <w:rFonts w:asciiTheme="minorHAnsi" w:hAnsiTheme="minorHAnsi" w:cstheme="minorBidi"/>
            <w:noProof/>
            <w:kern w:val="2"/>
            <w:sz w:val="21"/>
            <w:szCs w:val="22"/>
            <w:lang w:val="en-US" w:eastAsia="zh-CN"/>
          </w:rPr>
          <w:tab/>
        </w:r>
        <w:r>
          <w:rPr>
            <w:noProof/>
          </w:rPr>
          <w:t>Security flows</w:t>
        </w:r>
        <w:r>
          <w:rPr>
            <w:noProof/>
          </w:rPr>
          <w:tab/>
        </w:r>
        <w:r>
          <w:rPr>
            <w:noProof/>
          </w:rPr>
          <w:fldChar w:fldCharType="begin"/>
        </w:r>
        <w:r>
          <w:rPr>
            <w:noProof/>
          </w:rPr>
          <w:instrText xml:space="preserve"> PAGEREF _Toc133279784 \h </w:instrText>
        </w:r>
      </w:ins>
      <w:r>
        <w:rPr>
          <w:noProof/>
        </w:rPr>
      </w:r>
      <w:r>
        <w:rPr>
          <w:noProof/>
        </w:rPr>
        <w:fldChar w:fldCharType="separate"/>
      </w:r>
      <w:ins w:id="347" w:author="rapporteur" w:date="2023-04-25T01:46:00Z">
        <w:r>
          <w:rPr>
            <w:noProof/>
          </w:rPr>
          <w:t>55</w:t>
        </w:r>
        <w:r>
          <w:rPr>
            <w:noProof/>
          </w:rPr>
          <w:fldChar w:fldCharType="end"/>
        </w:r>
      </w:ins>
    </w:p>
    <w:p w14:paraId="6C06EC41" w14:textId="43D91DE9" w:rsidR="00C9438E" w:rsidRDefault="00C9438E">
      <w:pPr>
        <w:pStyle w:val="42"/>
        <w:rPr>
          <w:ins w:id="348" w:author="rapporteur" w:date="2023-04-25T01:46:00Z"/>
          <w:rFonts w:asciiTheme="minorHAnsi" w:hAnsiTheme="minorHAnsi" w:cstheme="minorBidi"/>
          <w:noProof/>
          <w:kern w:val="2"/>
          <w:sz w:val="21"/>
          <w:szCs w:val="22"/>
          <w:lang w:val="en-US" w:eastAsia="zh-CN"/>
        </w:rPr>
      </w:pPr>
      <w:ins w:id="349" w:author="rapporteur" w:date="2023-04-25T01:46:00Z">
        <w:r>
          <w:rPr>
            <w:noProof/>
          </w:rPr>
          <w:t>6.15.2.2</w:t>
        </w:r>
        <w:r>
          <w:rPr>
            <w:rFonts w:asciiTheme="minorHAnsi" w:hAnsiTheme="minorHAnsi" w:cstheme="minorBidi"/>
            <w:noProof/>
            <w:kern w:val="2"/>
            <w:sz w:val="21"/>
            <w:szCs w:val="22"/>
            <w:lang w:val="en-US" w:eastAsia="zh-CN"/>
          </w:rPr>
          <w:tab/>
        </w:r>
        <w:r>
          <w:rPr>
            <w:noProof/>
          </w:rPr>
          <w:t>Protection of messages between UEs</w:t>
        </w:r>
        <w:r>
          <w:rPr>
            <w:noProof/>
          </w:rPr>
          <w:tab/>
        </w:r>
        <w:r>
          <w:rPr>
            <w:noProof/>
          </w:rPr>
          <w:fldChar w:fldCharType="begin"/>
        </w:r>
        <w:r>
          <w:rPr>
            <w:noProof/>
          </w:rPr>
          <w:instrText xml:space="preserve"> PAGEREF _Toc133279785 \h </w:instrText>
        </w:r>
      </w:ins>
      <w:r>
        <w:rPr>
          <w:noProof/>
        </w:rPr>
      </w:r>
      <w:r>
        <w:rPr>
          <w:noProof/>
        </w:rPr>
        <w:fldChar w:fldCharType="separate"/>
      </w:r>
      <w:ins w:id="350" w:author="rapporteur" w:date="2023-04-25T01:46:00Z">
        <w:r>
          <w:rPr>
            <w:noProof/>
          </w:rPr>
          <w:t>57</w:t>
        </w:r>
        <w:r>
          <w:rPr>
            <w:noProof/>
          </w:rPr>
          <w:fldChar w:fldCharType="end"/>
        </w:r>
      </w:ins>
    </w:p>
    <w:p w14:paraId="60A257E0" w14:textId="0C7824B7" w:rsidR="00C9438E" w:rsidRDefault="00C9438E">
      <w:pPr>
        <w:pStyle w:val="52"/>
        <w:rPr>
          <w:ins w:id="351" w:author="rapporteur" w:date="2023-04-25T01:46:00Z"/>
          <w:rFonts w:asciiTheme="minorHAnsi" w:hAnsiTheme="minorHAnsi" w:cstheme="minorBidi"/>
          <w:noProof/>
          <w:kern w:val="2"/>
          <w:sz w:val="21"/>
          <w:szCs w:val="22"/>
          <w:lang w:val="en-US" w:eastAsia="zh-CN"/>
        </w:rPr>
      </w:pPr>
      <w:ins w:id="352" w:author="rapporteur" w:date="2023-04-25T01:46:00Z">
        <w:r>
          <w:rPr>
            <w:noProof/>
          </w:rPr>
          <w:t>6.15.2.2.1</w:t>
        </w:r>
        <w:r>
          <w:rPr>
            <w:rFonts w:asciiTheme="minorHAnsi" w:hAnsiTheme="minorHAnsi" w:cstheme="minorBidi"/>
            <w:noProof/>
            <w:kern w:val="2"/>
            <w:sz w:val="21"/>
            <w:szCs w:val="22"/>
            <w:lang w:val="en-US" w:eastAsia="zh-CN"/>
          </w:rPr>
          <w:tab/>
        </w:r>
        <w:r>
          <w:rPr>
            <w:noProof/>
          </w:rPr>
          <w:t>Message processing in the sending UE</w:t>
        </w:r>
        <w:r>
          <w:rPr>
            <w:noProof/>
          </w:rPr>
          <w:tab/>
        </w:r>
        <w:r>
          <w:rPr>
            <w:noProof/>
          </w:rPr>
          <w:fldChar w:fldCharType="begin"/>
        </w:r>
        <w:r>
          <w:rPr>
            <w:noProof/>
          </w:rPr>
          <w:instrText xml:space="preserve"> PAGEREF _Toc133279786 \h </w:instrText>
        </w:r>
      </w:ins>
      <w:r>
        <w:rPr>
          <w:noProof/>
        </w:rPr>
      </w:r>
      <w:r>
        <w:rPr>
          <w:noProof/>
        </w:rPr>
        <w:fldChar w:fldCharType="separate"/>
      </w:r>
      <w:ins w:id="353" w:author="rapporteur" w:date="2023-04-25T01:46:00Z">
        <w:r>
          <w:rPr>
            <w:noProof/>
          </w:rPr>
          <w:t>57</w:t>
        </w:r>
        <w:r>
          <w:rPr>
            <w:noProof/>
          </w:rPr>
          <w:fldChar w:fldCharType="end"/>
        </w:r>
      </w:ins>
    </w:p>
    <w:p w14:paraId="4F120A42" w14:textId="0035979C" w:rsidR="00C9438E" w:rsidRDefault="00C9438E">
      <w:pPr>
        <w:pStyle w:val="52"/>
        <w:rPr>
          <w:ins w:id="354" w:author="rapporteur" w:date="2023-04-25T01:46:00Z"/>
          <w:rFonts w:asciiTheme="minorHAnsi" w:hAnsiTheme="minorHAnsi" w:cstheme="minorBidi"/>
          <w:noProof/>
          <w:kern w:val="2"/>
          <w:sz w:val="21"/>
          <w:szCs w:val="22"/>
          <w:lang w:val="en-US" w:eastAsia="zh-CN"/>
        </w:rPr>
      </w:pPr>
      <w:ins w:id="355" w:author="rapporteur" w:date="2023-04-25T01:46:00Z">
        <w:r>
          <w:rPr>
            <w:noProof/>
          </w:rPr>
          <w:t>6.15.2.2.2</w:t>
        </w:r>
        <w:r>
          <w:rPr>
            <w:rFonts w:asciiTheme="minorHAnsi" w:hAnsiTheme="minorHAnsi" w:cstheme="minorBidi"/>
            <w:noProof/>
            <w:kern w:val="2"/>
            <w:sz w:val="21"/>
            <w:szCs w:val="22"/>
            <w:lang w:val="en-US" w:eastAsia="zh-CN"/>
          </w:rPr>
          <w:tab/>
        </w:r>
        <w:r>
          <w:rPr>
            <w:noProof/>
          </w:rPr>
          <w:t>Protected message processing in the receiving UE</w:t>
        </w:r>
        <w:r>
          <w:rPr>
            <w:noProof/>
          </w:rPr>
          <w:tab/>
        </w:r>
        <w:r>
          <w:rPr>
            <w:noProof/>
          </w:rPr>
          <w:fldChar w:fldCharType="begin"/>
        </w:r>
        <w:r>
          <w:rPr>
            <w:noProof/>
          </w:rPr>
          <w:instrText xml:space="preserve"> PAGEREF _Toc133279787 \h </w:instrText>
        </w:r>
      </w:ins>
      <w:r>
        <w:rPr>
          <w:noProof/>
        </w:rPr>
      </w:r>
      <w:r>
        <w:rPr>
          <w:noProof/>
        </w:rPr>
        <w:fldChar w:fldCharType="separate"/>
      </w:r>
      <w:ins w:id="356" w:author="rapporteur" w:date="2023-04-25T01:46:00Z">
        <w:r>
          <w:rPr>
            <w:noProof/>
          </w:rPr>
          <w:t>58</w:t>
        </w:r>
        <w:r>
          <w:rPr>
            <w:noProof/>
          </w:rPr>
          <w:fldChar w:fldCharType="end"/>
        </w:r>
      </w:ins>
    </w:p>
    <w:p w14:paraId="022076AC" w14:textId="4F42685A" w:rsidR="00C9438E" w:rsidRDefault="00C9438E">
      <w:pPr>
        <w:pStyle w:val="32"/>
        <w:rPr>
          <w:ins w:id="357" w:author="rapporteur" w:date="2023-04-25T01:46:00Z"/>
          <w:rFonts w:asciiTheme="minorHAnsi" w:hAnsiTheme="minorHAnsi" w:cstheme="minorBidi"/>
          <w:noProof/>
          <w:kern w:val="2"/>
          <w:sz w:val="21"/>
          <w:szCs w:val="22"/>
          <w:lang w:val="en-US" w:eastAsia="zh-CN"/>
        </w:rPr>
      </w:pPr>
      <w:ins w:id="358" w:author="rapporteur" w:date="2023-04-25T01:46:00Z">
        <w:r>
          <w:rPr>
            <w:noProof/>
          </w:rPr>
          <w:t>6.15.3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_Toc133279788 \h </w:instrText>
        </w:r>
      </w:ins>
      <w:r>
        <w:rPr>
          <w:noProof/>
        </w:rPr>
      </w:r>
      <w:r>
        <w:rPr>
          <w:noProof/>
        </w:rPr>
        <w:fldChar w:fldCharType="separate"/>
      </w:r>
      <w:ins w:id="359" w:author="rapporteur" w:date="2023-04-25T01:46:00Z">
        <w:r>
          <w:rPr>
            <w:noProof/>
          </w:rPr>
          <w:t>58</w:t>
        </w:r>
        <w:r>
          <w:rPr>
            <w:noProof/>
          </w:rPr>
          <w:fldChar w:fldCharType="end"/>
        </w:r>
      </w:ins>
    </w:p>
    <w:p w14:paraId="32755F28" w14:textId="62B350B7" w:rsidR="00C9438E" w:rsidRDefault="00C9438E">
      <w:pPr>
        <w:pStyle w:val="22"/>
        <w:rPr>
          <w:ins w:id="360" w:author="rapporteur" w:date="2023-04-25T01:46:00Z"/>
          <w:rFonts w:asciiTheme="minorHAnsi" w:hAnsiTheme="minorHAnsi" w:cstheme="minorBidi"/>
          <w:noProof/>
          <w:kern w:val="2"/>
          <w:sz w:val="21"/>
          <w:szCs w:val="22"/>
          <w:lang w:val="en-US" w:eastAsia="zh-CN"/>
        </w:rPr>
      </w:pPr>
      <w:ins w:id="361" w:author="rapporteur" w:date="2023-04-25T01:46:00Z">
        <w:r>
          <w:rPr>
            <w:noProof/>
          </w:rPr>
          <w:t>6.16</w:t>
        </w:r>
        <w:r>
          <w:rPr>
            <w:rFonts w:asciiTheme="minorHAnsi" w:hAnsiTheme="minorHAnsi" w:cstheme="minorBidi"/>
            <w:noProof/>
            <w:kern w:val="2"/>
            <w:sz w:val="21"/>
            <w:szCs w:val="22"/>
            <w:lang w:val="en-US" w:eastAsia="zh-CN"/>
          </w:rPr>
          <w:tab/>
        </w:r>
        <w:r>
          <w:rPr>
            <w:noProof/>
          </w:rPr>
          <w:t>Solution #16: Privacy protection of Located UE during its discovery and selection</w:t>
        </w:r>
        <w:r>
          <w:rPr>
            <w:noProof/>
          </w:rPr>
          <w:tab/>
        </w:r>
        <w:r>
          <w:rPr>
            <w:noProof/>
          </w:rPr>
          <w:fldChar w:fldCharType="begin"/>
        </w:r>
        <w:r>
          <w:rPr>
            <w:noProof/>
          </w:rPr>
          <w:instrText xml:space="preserve"> PAGEREF _Toc133279789 \h </w:instrText>
        </w:r>
      </w:ins>
      <w:r>
        <w:rPr>
          <w:noProof/>
        </w:rPr>
      </w:r>
      <w:r>
        <w:rPr>
          <w:noProof/>
        </w:rPr>
        <w:fldChar w:fldCharType="separate"/>
      </w:r>
      <w:ins w:id="362" w:author="rapporteur" w:date="2023-04-25T01:46:00Z">
        <w:r>
          <w:rPr>
            <w:noProof/>
          </w:rPr>
          <w:t>58</w:t>
        </w:r>
        <w:r>
          <w:rPr>
            <w:noProof/>
          </w:rPr>
          <w:fldChar w:fldCharType="end"/>
        </w:r>
      </w:ins>
    </w:p>
    <w:p w14:paraId="5BD03DA0" w14:textId="71478A9E" w:rsidR="00C9438E" w:rsidRDefault="00C9438E">
      <w:pPr>
        <w:pStyle w:val="32"/>
        <w:rPr>
          <w:ins w:id="363" w:author="rapporteur" w:date="2023-04-25T01:46:00Z"/>
          <w:rFonts w:asciiTheme="minorHAnsi" w:hAnsiTheme="minorHAnsi" w:cstheme="minorBidi"/>
          <w:noProof/>
          <w:kern w:val="2"/>
          <w:sz w:val="21"/>
          <w:szCs w:val="22"/>
          <w:lang w:val="en-US" w:eastAsia="zh-CN"/>
        </w:rPr>
      </w:pPr>
      <w:ins w:id="364" w:author="rapporteur" w:date="2023-04-25T01:46:00Z">
        <w:r>
          <w:rPr>
            <w:noProof/>
          </w:rPr>
          <w:t>6.16.1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_Toc133279790 \h </w:instrText>
        </w:r>
      </w:ins>
      <w:r>
        <w:rPr>
          <w:noProof/>
        </w:rPr>
      </w:r>
      <w:r>
        <w:rPr>
          <w:noProof/>
        </w:rPr>
        <w:fldChar w:fldCharType="separate"/>
      </w:r>
      <w:ins w:id="365" w:author="rapporteur" w:date="2023-04-25T01:46:00Z">
        <w:r>
          <w:rPr>
            <w:noProof/>
          </w:rPr>
          <w:t>58</w:t>
        </w:r>
        <w:r>
          <w:rPr>
            <w:noProof/>
          </w:rPr>
          <w:fldChar w:fldCharType="end"/>
        </w:r>
      </w:ins>
    </w:p>
    <w:p w14:paraId="5ED90787" w14:textId="6F199C65" w:rsidR="00C9438E" w:rsidRDefault="00C9438E">
      <w:pPr>
        <w:pStyle w:val="32"/>
        <w:rPr>
          <w:ins w:id="366" w:author="rapporteur" w:date="2023-04-25T01:46:00Z"/>
          <w:rFonts w:asciiTheme="minorHAnsi" w:hAnsiTheme="minorHAnsi" w:cstheme="minorBidi"/>
          <w:noProof/>
          <w:kern w:val="2"/>
          <w:sz w:val="21"/>
          <w:szCs w:val="22"/>
          <w:lang w:val="en-US" w:eastAsia="zh-CN"/>
        </w:rPr>
      </w:pPr>
      <w:ins w:id="367" w:author="rapporteur" w:date="2023-04-25T01:46:00Z">
        <w:r>
          <w:rPr>
            <w:noProof/>
          </w:rPr>
          <w:lastRenderedPageBreak/>
          <w:t>6.16.2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_Toc133279791 \h </w:instrText>
        </w:r>
      </w:ins>
      <w:r>
        <w:rPr>
          <w:noProof/>
        </w:rPr>
      </w:r>
      <w:r>
        <w:rPr>
          <w:noProof/>
        </w:rPr>
        <w:fldChar w:fldCharType="separate"/>
      </w:r>
      <w:ins w:id="368" w:author="rapporteur" w:date="2023-04-25T01:46:00Z">
        <w:r>
          <w:rPr>
            <w:noProof/>
          </w:rPr>
          <w:t>58</w:t>
        </w:r>
        <w:r>
          <w:rPr>
            <w:noProof/>
          </w:rPr>
          <w:fldChar w:fldCharType="end"/>
        </w:r>
      </w:ins>
    </w:p>
    <w:p w14:paraId="4702AF2B" w14:textId="0292DF44" w:rsidR="00C9438E" w:rsidRDefault="00C9438E">
      <w:pPr>
        <w:pStyle w:val="32"/>
        <w:rPr>
          <w:ins w:id="369" w:author="rapporteur" w:date="2023-04-25T01:46:00Z"/>
          <w:rFonts w:asciiTheme="minorHAnsi" w:hAnsiTheme="minorHAnsi" w:cstheme="minorBidi"/>
          <w:noProof/>
          <w:kern w:val="2"/>
          <w:sz w:val="21"/>
          <w:szCs w:val="22"/>
          <w:lang w:val="en-US" w:eastAsia="zh-CN"/>
        </w:rPr>
      </w:pPr>
      <w:ins w:id="370" w:author="rapporteur" w:date="2023-04-25T01:46:00Z">
        <w:r>
          <w:rPr>
            <w:noProof/>
          </w:rPr>
          <w:t>6.16.3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_Toc133279792 \h </w:instrText>
        </w:r>
      </w:ins>
      <w:r>
        <w:rPr>
          <w:noProof/>
        </w:rPr>
      </w:r>
      <w:r>
        <w:rPr>
          <w:noProof/>
        </w:rPr>
        <w:fldChar w:fldCharType="separate"/>
      </w:r>
      <w:ins w:id="371" w:author="rapporteur" w:date="2023-04-25T01:46:00Z">
        <w:r>
          <w:rPr>
            <w:noProof/>
          </w:rPr>
          <w:t>61</w:t>
        </w:r>
        <w:r>
          <w:rPr>
            <w:noProof/>
          </w:rPr>
          <w:fldChar w:fldCharType="end"/>
        </w:r>
      </w:ins>
    </w:p>
    <w:p w14:paraId="4D06D864" w14:textId="19FAB690" w:rsidR="00C9438E" w:rsidRDefault="00C9438E">
      <w:pPr>
        <w:pStyle w:val="22"/>
        <w:rPr>
          <w:ins w:id="372" w:author="rapporteur" w:date="2023-04-25T01:46:00Z"/>
          <w:rFonts w:asciiTheme="minorHAnsi" w:hAnsiTheme="minorHAnsi" w:cstheme="minorBidi"/>
          <w:noProof/>
          <w:kern w:val="2"/>
          <w:sz w:val="21"/>
          <w:szCs w:val="22"/>
          <w:lang w:val="en-US" w:eastAsia="zh-CN"/>
        </w:rPr>
      </w:pPr>
      <w:ins w:id="373" w:author="rapporteur" w:date="2023-04-25T01:46:00Z">
        <w:r>
          <w:rPr>
            <w:noProof/>
          </w:rPr>
          <w:t>6.17</w:t>
        </w:r>
        <w:r>
          <w:rPr>
            <w:rFonts w:asciiTheme="minorHAnsi" w:hAnsiTheme="minorHAnsi" w:cstheme="minorBidi"/>
            <w:noProof/>
            <w:kern w:val="2"/>
            <w:sz w:val="21"/>
            <w:szCs w:val="22"/>
            <w:lang w:val="en-US" w:eastAsia="zh-CN"/>
          </w:rPr>
          <w:tab/>
        </w:r>
        <w:r>
          <w:rPr>
            <w:noProof/>
          </w:rPr>
          <w:t>Solution #17: Client UE authorization for service exposure through 5GC network</w:t>
        </w:r>
        <w:r>
          <w:rPr>
            <w:noProof/>
          </w:rPr>
          <w:tab/>
        </w:r>
        <w:r>
          <w:rPr>
            <w:noProof/>
          </w:rPr>
          <w:fldChar w:fldCharType="begin"/>
        </w:r>
        <w:r>
          <w:rPr>
            <w:noProof/>
          </w:rPr>
          <w:instrText xml:space="preserve"> PAGEREF _Toc133279793 \h </w:instrText>
        </w:r>
      </w:ins>
      <w:r>
        <w:rPr>
          <w:noProof/>
        </w:rPr>
      </w:r>
      <w:r>
        <w:rPr>
          <w:noProof/>
        </w:rPr>
        <w:fldChar w:fldCharType="separate"/>
      </w:r>
      <w:ins w:id="374" w:author="rapporteur" w:date="2023-04-25T01:46:00Z">
        <w:r>
          <w:rPr>
            <w:noProof/>
          </w:rPr>
          <w:t>61</w:t>
        </w:r>
        <w:r>
          <w:rPr>
            <w:noProof/>
          </w:rPr>
          <w:fldChar w:fldCharType="end"/>
        </w:r>
      </w:ins>
    </w:p>
    <w:p w14:paraId="1AA85104" w14:textId="4029707E" w:rsidR="00C9438E" w:rsidRDefault="00C9438E">
      <w:pPr>
        <w:pStyle w:val="32"/>
        <w:rPr>
          <w:ins w:id="375" w:author="rapporteur" w:date="2023-04-25T01:46:00Z"/>
          <w:rFonts w:asciiTheme="minorHAnsi" w:hAnsiTheme="minorHAnsi" w:cstheme="minorBidi"/>
          <w:noProof/>
          <w:kern w:val="2"/>
          <w:sz w:val="21"/>
          <w:szCs w:val="22"/>
          <w:lang w:val="en-US" w:eastAsia="zh-CN"/>
        </w:rPr>
      </w:pPr>
      <w:ins w:id="376" w:author="rapporteur" w:date="2023-04-25T01:46:00Z">
        <w:r>
          <w:rPr>
            <w:noProof/>
          </w:rPr>
          <w:t>6.17.1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_Toc133279794 \h </w:instrText>
        </w:r>
      </w:ins>
      <w:r>
        <w:rPr>
          <w:noProof/>
        </w:rPr>
      </w:r>
      <w:r>
        <w:rPr>
          <w:noProof/>
        </w:rPr>
        <w:fldChar w:fldCharType="separate"/>
      </w:r>
      <w:ins w:id="377" w:author="rapporteur" w:date="2023-04-25T01:46:00Z">
        <w:r>
          <w:rPr>
            <w:noProof/>
          </w:rPr>
          <w:t>61</w:t>
        </w:r>
        <w:r>
          <w:rPr>
            <w:noProof/>
          </w:rPr>
          <w:fldChar w:fldCharType="end"/>
        </w:r>
      </w:ins>
    </w:p>
    <w:p w14:paraId="4638D461" w14:textId="22DCE516" w:rsidR="00C9438E" w:rsidRDefault="00C9438E">
      <w:pPr>
        <w:pStyle w:val="32"/>
        <w:rPr>
          <w:ins w:id="378" w:author="rapporteur" w:date="2023-04-25T01:46:00Z"/>
          <w:rFonts w:asciiTheme="minorHAnsi" w:hAnsiTheme="minorHAnsi" w:cstheme="minorBidi"/>
          <w:noProof/>
          <w:kern w:val="2"/>
          <w:sz w:val="21"/>
          <w:szCs w:val="22"/>
          <w:lang w:val="en-US" w:eastAsia="zh-CN"/>
        </w:rPr>
      </w:pPr>
      <w:ins w:id="379" w:author="rapporteur" w:date="2023-04-25T01:46:00Z">
        <w:r>
          <w:rPr>
            <w:noProof/>
          </w:rPr>
          <w:t>6.17.2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_Toc133279795 \h </w:instrText>
        </w:r>
      </w:ins>
      <w:r>
        <w:rPr>
          <w:noProof/>
        </w:rPr>
      </w:r>
      <w:r>
        <w:rPr>
          <w:noProof/>
        </w:rPr>
        <w:fldChar w:fldCharType="separate"/>
      </w:r>
      <w:ins w:id="380" w:author="rapporteur" w:date="2023-04-25T01:46:00Z">
        <w:r>
          <w:rPr>
            <w:noProof/>
          </w:rPr>
          <w:t>61</w:t>
        </w:r>
        <w:r>
          <w:rPr>
            <w:noProof/>
          </w:rPr>
          <w:fldChar w:fldCharType="end"/>
        </w:r>
      </w:ins>
    </w:p>
    <w:p w14:paraId="0D38637C" w14:textId="3F39EAD4" w:rsidR="00C9438E" w:rsidRDefault="00C9438E">
      <w:pPr>
        <w:pStyle w:val="32"/>
        <w:rPr>
          <w:ins w:id="381" w:author="rapporteur" w:date="2023-04-25T01:46:00Z"/>
          <w:rFonts w:asciiTheme="minorHAnsi" w:hAnsiTheme="minorHAnsi" w:cstheme="minorBidi"/>
          <w:noProof/>
          <w:kern w:val="2"/>
          <w:sz w:val="21"/>
          <w:szCs w:val="22"/>
          <w:lang w:val="en-US" w:eastAsia="zh-CN"/>
        </w:rPr>
      </w:pPr>
      <w:ins w:id="382" w:author="rapporteur" w:date="2023-04-25T01:46:00Z">
        <w:r>
          <w:rPr>
            <w:noProof/>
          </w:rPr>
          <w:t>6.17.3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_Toc133279796 \h </w:instrText>
        </w:r>
      </w:ins>
      <w:r>
        <w:rPr>
          <w:noProof/>
        </w:rPr>
      </w:r>
      <w:r>
        <w:rPr>
          <w:noProof/>
        </w:rPr>
        <w:fldChar w:fldCharType="separate"/>
      </w:r>
      <w:ins w:id="383" w:author="rapporteur" w:date="2023-04-25T01:46:00Z">
        <w:r>
          <w:rPr>
            <w:noProof/>
          </w:rPr>
          <w:t>63</w:t>
        </w:r>
        <w:r>
          <w:rPr>
            <w:noProof/>
          </w:rPr>
          <w:fldChar w:fldCharType="end"/>
        </w:r>
      </w:ins>
    </w:p>
    <w:p w14:paraId="474D4225" w14:textId="4FEAE160" w:rsidR="00C9438E" w:rsidRDefault="00C9438E">
      <w:pPr>
        <w:pStyle w:val="22"/>
        <w:rPr>
          <w:ins w:id="384" w:author="rapporteur" w:date="2023-04-25T01:46:00Z"/>
          <w:rFonts w:asciiTheme="minorHAnsi" w:hAnsiTheme="minorHAnsi" w:cstheme="minorBidi"/>
          <w:noProof/>
          <w:kern w:val="2"/>
          <w:sz w:val="21"/>
          <w:szCs w:val="22"/>
          <w:lang w:val="en-US" w:eastAsia="zh-CN"/>
        </w:rPr>
      </w:pPr>
      <w:ins w:id="385" w:author="rapporteur" w:date="2023-04-25T01:46:00Z">
        <w:r>
          <w:rPr>
            <w:noProof/>
          </w:rPr>
          <w:t>6.18</w:t>
        </w:r>
        <w:r>
          <w:rPr>
            <w:rFonts w:asciiTheme="minorHAnsi" w:hAnsiTheme="minorHAnsi" w:cstheme="minorBidi"/>
            <w:noProof/>
            <w:kern w:val="2"/>
            <w:sz w:val="21"/>
            <w:szCs w:val="22"/>
            <w:lang w:val="en-US" w:eastAsia="zh-CN"/>
          </w:rPr>
          <w:tab/>
        </w:r>
        <w:r>
          <w:rPr>
            <w:noProof/>
          </w:rPr>
          <w:t>Solution #18: Client UE authorization by 5GC for service exposure through PC5</w:t>
        </w:r>
        <w:r>
          <w:rPr>
            <w:noProof/>
          </w:rPr>
          <w:tab/>
        </w:r>
        <w:r>
          <w:rPr>
            <w:noProof/>
          </w:rPr>
          <w:fldChar w:fldCharType="begin"/>
        </w:r>
        <w:r>
          <w:rPr>
            <w:noProof/>
          </w:rPr>
          <w:instrText xml:space="preserve"> PAGEREF _Toc133279797 \h </w:instrText>
        </w:r>
      </w:ins>
      <w:r>
        <w:rPr>
          <w:noProof/>
        </w:rPr>
      </w:r>
      <w:r>
        <w:rPr>
          <w:noProof/>
        </w:rPr>
        <w:fldChar w:fldCharType="separate"/>
      </w:r>
      <w:ins w:id="386" w:author="rapporteur" w:date="2023-04-25T01:46:00Z">
        <w:r>
          <w:rPr>
            <w:noProof/>
          </w:rPr>
          <w:t>63</w:t>
        </w:r>
        <w:r>
          <w:rPr>
            <w:noProof/>
          </w:rPr>
          <w:fldChar w:fldCharType="end"/>
        </w:r>
      </w:ins>
    </w:p>
    <w:p w14:paraId="79EF64D2" w14:textId="0DA89342" w:rsidR="00C9438E" w:rsidRDefault="00C9438E">
      <w:pPr>
        <w:pStyle w:val="32"/>
        <w:rPr>
          <w:ins w:id="387" w:author="rapporteur" w:date="2023-04-25T01:46:00Z"/>
          <w:rFonts w:asciiTheme="minorHAnsi" w:hAnsiTheme="minorHAnsi" w:cstheme="minorBidi"/>
          <w:noProof/>
          <w:kern w:val="2"/>
          <w:sz w:val="21"/>
          <w:szCs w:val="22"/>
          <w:lang w:val="en-US" w:eastAsia="zh-CN"/>
        </w:rPr>
      </w:pPr>
      <w:ins w:id="388" w:author="rapporteur" w:date="2023-04-25T01:46:00Z">
        <w:r>
          <w:rPr>
            <w:noProof/>
          </w:rPr>
          <w:t>6.18.1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_Toc133279798 \h </w:instrText>
        </w:r>
      </w:ins>
      <w:r>
        <w:rPr>
          <w:noProof/>
        </w:rPr>
      </w:r>
      <w:r>
        <w:rPr>
          <w:noProof/>
        </w:rPr>
        <w:fldChar w:fldCharType="separate"/>
      </w:r>
      <w:ins w:id="389" w:author="rapporteur" w:date="2023-04-25T01:46:00Z">
        <w:r>
          <w:rPr>
            <w:noProof/>
          </w:rPr>
          <w:t>63</w:t>
        </w:r>
        <w:r>
          <w:rPr>
            <w:noProof/>
          </w:rPr>
          <w:fldChar w:fldCharType="end"/>
        </w:r>
      </w:ins>
    </w:p>
    <w:p w14:paraId="6FFBD541" w14:textId="25921091" w:rsidR="00C9438E" w:rsidRDefault="00C9438E">
      <w:pPr>
        <w:pStyle w:val="32"/>
        <w:rPr>
          <w:ins w:id="390" w:author="rapporteur" w:date="2023-04-25T01:46:00Z"/>
          <w:rFonts w:asciiTheme="minorHAnsi" w:hAnsiTheme="minorHAnsi" w:cstheme="minorBidi"/>
          <w:noProof/>
          <w:kern w:val="2"/>
          <w:sz w:val="21"/>
          <w:szCs w:val="22"/>
          <w:lang w:val="en-US" w:eastAsia="zh-CN"/>
        </w:rPr>
      </w:pPr>
      <w:ins w:id="391" w:author="rapporteur" w:date="2023-04-25T01:46:00Z">
        <w:r>
          <w:rPr>
            <w:noProof/>
          </w:rPr>
          <w:t>6.18.2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_Toc133279799 \h </w:instrText>
        </w:r>
      </w:ins>
      <w:r>
        <w:rPr>
          <w:noProof/>
        </w:rPr>
      </w:r>
      <w:r>
        <w:rPr>
          <w:noProof/>
        </w:rPr>
        <w:fldChar w:fldCharType="separate"/>
      </w:r>
      <w:ins w:id="392" w:author="rapporteur" w:date="2023-04-25T01:46:00Z">
        <w:r>
          <w:rPr>
            <w:noProof/>
          </w:rPr>
          <w:t>63</w:t>
        </w:r>
        <w:r>
          <w:rPr>
            <w:noProof/>
          </w:rPr>
          <w:fldChar w:fldCharType="end"/>
        </w:r>
      </w:ins>
    </w:p>
    <w:p w14:paraId="2B312051" w14:textId="0ADEE883" w:rsidR="00C9438E" w:rsidRDefault="00C9438E">
      <w:pPr>
        <w:pStyle w:val="42"/>
        <w:rPr>
          <w:ins w:id="393" w:author="rapporteur" w:date="2023-04-25T01:46:00Z"/>
          <w:rFonts w:asciiTheme="minorHAnsi" w:hAnsiTheme="minorHAnsi" w:cstheme="minorBidi"/>
          <w:noProof/>
          <w:kern w:val="2"/>
          <w:sz w:val="21"/>
          <w:szCs w:val="22"/>
          <w:lang w:val="en-US" w:eastAsia="zh-CN"/>
        </w:rPr>
      </w:pPr>
      <w:ins w:id="394" w:author="rapporteur" w:date="2023-04-25T01:46:00Z">
        <w:r>
          <w:rPr>
            <w:noProof/>
          </w:rPr>
          <w:t>6.18.2.1</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_Toc133279800 \h </w:instrText>
        </w:r>
      </w:ins>
      <w:r>
        <w:rPr>
          <w:noProof/>
        </w:rPr>
      </w:r>
      <w:r>
        <w:rPr>
          <w:noProof/>
        </w:rPr>
        <w:fldChar w:fldCharType="separate"/>
      </w:r>
      <w:ins w:id="395" w:author="rapporteur" w:date="2023-04-25T01:46:00Z">
        <w:r>
          <w:rPr>
            <w:noProof/>
          </w:rPr>
          <w:t>63</w:t>
        </w:r>
        <w:r>
          <w:rPr>
            <w:noProof/>
          </w:rPr>
          <w:fldChar w:fldCharType="end"/>
        </w:r>
      </w:ins>
    </w:p>
    <w:p w14:paraId="16B18717" w14:textId="3DBC22E5" w:rsidR="00C9438E" w:rsidRDefault="00C9438E">
      <w:pPr>
        <w:pStyle w:val="42"/>
        <w:rPr>
          <w:ins w:id="396" w:author="rapporteur" w:date="2023-04-25T01:46:00Z"/>
          <w:rFonts w:asciiTheme="minorHAnsi" w:hAnsiTheme="minorHAnsi" w:cstheme="minorBidi"/>
          <w:noProof/>
          <w:kern w:val="2"/>
          <w:sz w:val="21"/>
          <w:szCs w:val="22"/>
          <w:lang w:val="en-US" w:eastAsia="zh-CN"/>
        </w:rPr>
      </w:pPr>
      <w:ins w:id="397" w:author="rapporteur" w:date="2023-04-25T01:46:00Z">
        <w:r>
          <w:rPr>
            <w:noProof/>
          </w:rPr>
          <w:t>6.18.2.1</w:t>
        </w:r>
        <w:r>
          <w:rPr>
            <w:rFonts w:asciiTheme="minorHAnsi" w:hAnsiTheme="minorHAnsi" w:cstheme="minorBidi"/>
            <w:noProof/>
            <w:kern w:val="2"/>
            <w:sz w:val="21"/>
            <w:szCs w:val="22"/>
            <w:lang w:val="en-US" w:eastAsia="zh-CN"/>
          </w:rPr>
          <w:tab/>
        </w:r>
        <w:r>
          <w:rPr>
            <w:noProof/>
          </w:rPr>
          <w:t>Authorization of SL Positioning Client UE during direct link establishment</w:t>
        </w:r>
        <w:r>
          <w:rPr>
            <w:noProof/>
          </w:rPr>
          <w:tab/>
        </w:r>
        <w:r>
          <w:rPr>
            <w:noProof/>
          </w:rPr>
          <w:fldChar w:fldCharType="begin"/>
        </w:r>
        <w:r>
          <w:rPr>
            <w:noProof/>
          </w:rPr>
          <w:instrText xml:space="preserve"> PAGEREF _Toc133279801 \h </w:instrText>
        </w:r>
      </w:ins>
      <w:r>
        <w:rPr>
          <w:noProof/>
        </w:rPr>
      </w:r>
      <w:r>
        <w:rPr>
          <w:noProof/>
        </w:rPr>
        <w:fldChar w:fldCharType="separate"/>
      </w:r>
      <w:ins w:id="398" w:author="rapporteur" w:date="2023-04-25T01:46:00Z">
        <w:r>
          <w:rPr>
            <w:noProof/>
          </w:rPr>
          <w:t>63</w:t>
        </w:r>
        <w:r>
          <w:rPr>
            <w:noProof/>
          </w:rPr>
          <w:fldChar w:fldCharType="end"/>
        </w:r>
      </w:ins>
    </w:p>
    <w:p w14:paraId="339831A8" w14:textId="02595CA1" w:rsidR="00C9438E" w:rsidRDefault="00C9438E">
      <w:pPr>
        <w:pStyle w:val="42"/>
        <w:rPr>
          <w:ins w:id="399" w:author="rapporteur" w:date="2023-04-25T01:46:00Z"/>
          <w:rFonts w:asciiTheme="minorHAnsi" w:hAnsiTheme="minorHAnsi" w:cstheme="minorBidi"/>
          <w:noProof/>
          <w:kern w:val="2"/>
          <w:sz w:val="21"/>
          <w:szCs w:val="22"/>
          <w:lang w:val="en-US" w:eastAsia="zh-CN"/>
        </w:rPr>
      </w:pPr>
      <w:ins w:id="400" w:author="rapporteur" w:date="2023-04-25T01:46:00Z">
        <w:r>
          <w:rPr>
            <w:noProof/>
          </w:rPr>
          <w:t>6.18.2.2</w:t>
        </w:r>
        <w:r>
          <w:rPr>
            <w:rFonts w:asciiTheme="minorHAnsi" w:hAnsiTheme="minorHAnsi" w:cstheme="minorBidi"/>
            <w:noProof/>
            <w:kern w:val="2"/>
            <w:sz w:val="21"/>
            <w:szCs w:val="22"/>
            <w:lang w:val="en-US" w:eastAsia="zh-CN"/>
          </w:rPr>
          <w:tab/>
        </w:r>
        <w:r>
          <w:rPr>
            <w:noProof/>
          </w:rPr>
          <w:t>Authorization of SL Positioning Client UE during Ranging/SL positioning procedure</w:t>
        </w:r>
        <w:r>
          <w:rPr>
            <w:noProof/>
          </w:rPr>
          <w:tab/>
        </w:r>
        <w:r>
          <w:rPr>
            <w:noProof/>
          </w:rPr>
          <w:fldChar w:fldCharType="begin"/>
        </w:r>
        <w:r>
          <w:rPr>
            <w:noProof/>
          </w:rPr>
          <w:instrText xml:space="preserve"> PAGEREF _Toc133279802 \h </w:instrText>
        </w:r>
      </w:ins>
      <w:r>
        <w:rPr>
          <w:noProof/>
        </w:rPr>
      </w:r>
      <w:r>
        <w:rPr>
          <w:noProof/>
        </w:rPr>
        <w:fldChar w:fldCharType="separate"/>
      </w:r>
      <w:ins w:id="401" w:author="rapporteur" w:date="2023-04-25T01:46:00Z">
        <w:r>
          <w:rPr>
            <w:noProof/>
          </w:rPr>
          <w:t>65</w:t>
        </w:r>
        <w:r>
          <w:rPr>
            <w:noProof/>
          </w:rPr>
          <w:fldChar w:fldCharType="end"/>
        </w:r>
      </w:ins>
    </w:p>
    <w:p w14:paraId="70B5CBA0" w14:textId="6E8FBFFA" w:rsidR="00C9438E" w:rsidRDefault="00C9438E">
      <w:pPr>
        <w:pStyle w:val="32"/>
        <w:rPr>
          <w:ins w:id="402" w:author="rapporteur" w:date="2023-04-25T01:46:00Z"/>
          <w:rFonts w:asciiTheme="minorHAnsi" w:hAnsiTheme="minorHAnsi" w:cstheme="minorBidi"/>
          <w:noProof/>
          <w:kern w:val="2"/>
          <w:sz w:val="21"/>
          <w:szCs w:val="22"/>
          <w:lang w:val="en-US" w:eastAsia="zh-CN"/>
        </w:rPr>
      </w:pPr>
      <w:ins w:id="403" w:author="rapporteur" w:date="2023-04-25T01:46:00Z">
        <w:r>
          <w:rPr>
            <w:noProof/>
          </w:rPr>
          <w:t>6.18.3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_Toc133279803 \h </w:instrText>
        </w:r>
      </w:ins>
      <w:r>
        <w:rPr>
          <w:noProof/>
        </w:rPr>
      </w:r>
      <w:r>
        <w:rPr>
          <w:noProof/>
        </w:rPr>
        <w:fldChar w:fldCharType="separate"/>
      </w:r>
      <w:ins w:id="404" w:author="rapporteur" w:date="2023-04-25T01:46:00Z">
        <w:r>
          <w:rPr>
            <w:noProof/>
          </w:rPr>
          <w:t>66</w:t>
        </w:r>
        <w:r>
          <w:rPr>
            <w:noProof/>
          </w:rPr>
          <w:fldChar w:fldCharType="end"/>
        </w:r>
      </w:ins>
    </w:p>
    <w:p w14:paraId="0951B1EA" w14:textId="1BDD305E" w:rsidR="00C9438E" w:rsidRDefault="00C9438E">
      <w:pPr>
        <w:pStyle w:val="22"/>
        <w:rPr>
          <w:ins w:id="405" w:author="rapporteur" w:date="2023-04-25T01:46:00Z"/>
          <w:rFonts w:asciiTheme="minorHAnsi" w:hAnsiTheme="minorHAnsi" w:cstheme="minorBidi"/>
          <w:noProof/>
          <w:kern w:val="2"/>
          <w:sz w:val="21"/>
          <w:szCs w:val="22"/>
          <w:lang w:val="en-US" w:eastAsia="zh-CN"/>
        </w:rPr>
      </w:pPr>
      <w:ins w:id="406" w:author="rapporteur" w:date="2023-04-25T01:46:00Z">
        <w:r>
          <w:rPr>
            <w:noProof/>
          </w:rPr>
          <w:t>6.19</w:t>
        </w:r>
        <w:r>
          <w:rPr>
            <w:rFonts w:asciiTheme="minorHAnsi" w:hAnsiTheme="minorHAnsi" w:cstheme="minorBidi"/>
            <w:noProof/>
            <w:kern w:val="2"/>
            <w:sz w:val="21"/>
            <w:szCs w:val="22"/>
            <w:lang w:val="en-US" w:eastAsia="zh-CN"/>
          </w:rPr>
          <w:tab/>
        </w:r>
        <w:r>
          <w:rPr>
            <w:noProof/>
          </w:rPr>
          <w:t>Solution #19: Protecting Ranging/SL Positioning discovery out of network coverage</w:t>
        </w:r>
        <w:r>
          <w:rPr>
            <w:noProof/>
          </w:rPr>
          <w:tab/>
        </w:r>
        <w:r>
          <w:rPr>
            <w:noProof/>
          </w:rPr>
          <w:fldChar w:fldCharType="begin"/>
        </w:r>
        <w:r>
          <w:rPr>
            <w:noProof/>
          </w:rPr>
          <w:instrText xml:space="preserve"> PAGEREF _Toc133279804 \h </w:instrText>
        </w:r>
      </w:ins>
      <w:r>
        <w:rPr>
          <w:noProof/>
        </w:rPr>
      </w:r>
      <w:r>
        <w:rPr>
          <w:noProof/>
        </w:rPr>
        <w:fldChar w:fldCharType="separate"/>
      </w:r>
      <w:ins w:id="407" w:author="rapporteur" w:date="2023-04-25T01:46:00Z">
        <w:r>
          <w:rPr>
            <w:noProof/>
          </w:rPr>
          <w:t>66</w:t>
        </w:r>
        <w:r>
          <w:rPr>
            <w:noProof/>
          </w:rPr>
          <w:fldChar w:fldCharType="end"/>
        </w:r>
      </w:ins>
    </w:p>
    <w:p w14:paraId="1E2309FE" w14:textId="229209B9" w:rsidR="00C9438E" w:rsidRDefault="00C9438E">
      <w:pPr>
        <w:pStyle w:val="32"/>
        <w:rPr>
          <w:ins w:id="408" w:author="rapporteur" w:date="2023-04-25T01:46:00Z"/>
          <w:rFonts w:asciiTheme="minorHAnsi" w:hAnsiTheme="minorHAnsi" w:cstheme="minorBidi"/>
          <w:noProof/>
          <w:kern w:val="2"/>
          <w:sz w:val="21"/>
          <w:szCs w:val="22"/>
          <w:lang w:val="en-US" w:eastAsia="zh-CN"/>
        </w:rPr>
      </w:pPr>
      <w:ins w:id="409" w:author="rapporteur" w:date="2023-04-25T01:46:00Z">
        <w:r>
          <w:rPr>
            <w:noProof/>
          </w:rPr>
          <w:t>6.19.1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_Toc133279805 \h </w:instrText>
        </w:r>
      </w:ins>
      <w:r>
        <w:rPr>
          <w:noProof/>
        </w:rPr>
      </w:r>
      <w:r>
        <w:rPr>
          <w:noProof/>
        </w:rPr>
        <w:fldChar w:fldCharType="separate"/>
      </w:r>
      <w:ins w:id="410" w:author="rapporteur" w:date="2023-04-25T01:46:00Z">
        <w:r>
          <w:rPr>
            <w:noProof/>
          </w:rPr>
          <w:t>66</w:t>
        </w:r>
        <w:r>
          <w:rPr>
            <w:noProof/>
          </w:rPr>
          <w:fldChar w:fldCharType="end"/>
        </w:r>
      </w:ins>
    </w:p>
    <w:p w14:paraId="414320A7" w14:textId="3C2F263B" w:rsidR="00C9438E" w:rsidRDefault="00C9438E">
      <w:pPr>
        <w:pStyle w:val="32"/>
        <w:rPr>
          <w:ins w:id="411" w:author="rapporteur" w:date="2023-04-25T01:46:00Z"/>
          <w:rFonts w:asciiTheme="minorHAnsi" w:hAnsiTheme="minorHAnsi" w:cstheme="minorBidi"/>
          <w:noProof/>
          <w:kern w:val="2"/>
          <w:sz w:val="21"/>
          <w:szCs w:val="22"/>
          <w:lang w:val="en-US" w:eastAsia="zh-CN"/>
        </w:rPr>
      </w:pPr>
      <w:ins w:id="412" w:author="rapporteur" w:date="2023-04-25T01:46:00Z">
        <w:r>
          <w:rPr>
            <w:noProof/>
          </w:rPr>
          <w:t>6.19.2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_Toc133279806 \h </w:instrText>
        </w:r>
      </w:ins>
      <w:r>
        <w:rPr>
          <w:noProof/>
        </w:rPr>
      </w:r>
      <w:r>
        <w:rPr>
          <w:noProof/>
        </w:rPr>
        <w:fldChar w:fldCharType="separate"/>
      </w:r>
      <w:ins w:id="413" w:author="rapporteur" w:date="2023-04-25T01:46:00Z">
        <w:r>
          <w:rPr>
            <w:noProof/>
          </w:rPr>
          <w:t>67</w:t>
        </w:r>
        <w:r>
          <w:rPr>
            <w:noProof/>
          </w:rPr>
          <w:fldChar w:fldCharType="end"/>
        </w:r>
      </w:ins>
    </w:p>
    <w:p w14:paraId="4748762B" w14:textId="52425F8E" w:rsidR="00C9438E" w:rsidRDefault="00C9438E">
      <w:pPr>
        <w:pStyle w:val="32"/>
        <w:rPr>
          <w:ins w:id="414" w:author="rapporteur" w:date="2023-04-25T01:46:00Z"/>
          <w:rFonts w:asciiTheme="minorHAnsi" w:hAnsiTheme="minorHAnsi" w:cstheme="minorBidi"/>
          <w:noProof/>
          <w:kern w:val="2"/>
          <w:sz w:val="21"/>
          <w:szCs w:val="22"/>
          <w:lang w:val="en-US" w:eastAsia="zh-CN"/>
        </w:rPr>
      </w:pPr>
      <w:ins w:id="415" w:author="rapporteur" w:date="2023-04-25T01:46:00Z">
        <w:r>
          <w:rPr>
            <w:noProof/>
          </w:rPr>
          <w:t>6.19.3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_Toc133279807 \h </w:instrText>
        </w:r>
      </w:ins>
      <w:r>
        <w:rPr>
          <w:noProof/>
        </w:rPr>
      </w:r>
      <w:r>
        <w:rPr>
          <w:noProof/>
        </w:rPr>
        <w:fldChar w:fldCharType="separate"/>
      </w:r>
      <w:ins w:id="416" w:author="rapporteur" w:date="2023-04-25T01:46:00Z">
        <w:r>
          <w:rPr>
            <w:noProof/>
          </w:rPr>
          <w:t>68</w:t>
        </w:r>
        <w:r>
          <w:rPr>
            <w:noProof/>
          </w:rPr>
          <w:fldChar w:fldCharType="end"/>
        </w:r>
      </w:ins>
    </w:p>
    <w:p w14:paraId="41EA1EBF" w14:textId="21AFC374" w:rsidR="00C9438E" w:rsidRDefault="00C9438E">
      <w:pPr>
        <w:pStyle w:val="22"/>
        <w:rPr>
          <w:ins w:id="417" w:author="rapporteur" w:date="2023-04-25T01:46:00Z"/>
          <w:rFonts w:asciiTheme="minorHAnsi" w:hAnsiTheme="minorHAnsi" w:cstheme="minorBidi"/>
          <w:noProof/>
          <w:kern w:val="2"/>
          <w:sz w:val="21"/>
          <w:szCs w:val="22"/>
          <w:lang w:val="en-US" w:eastAsia="zh-CN"/>
        </w:rPr>
      </w:pPr>
      <w:ins w:id="418" w:author="rapporteur" w:date="2023-04-25T01:46:00Z">
        <w:r>
          <w:rPr>
            <w:noProof/>
          </w:rPr>
          <w:t>6.20</w:t>
        </w:r>
        <w:r>
          <w:rPr>
            <w:rFonts w:asciiTheme="minorHAnsi" w:hAnsiTheme="minorHAnsi" w:cstheme="minorBidi"/>
            <w:noProof/>
            <w:kern w:val="2"/>
            <w:sz w:val="21"/>
            <w:szCs w:val="22"/>
            <w:lang w:val="en-US" w:eastAsia="zh-CN"/>
          </w:rPr>
          <w:tab/>
        </w:r>
        <w:r>
          <w:rPr>
            <w:noProof/>
          </w:rPr>
          <w:t>Solution #20: Secure groupcast/broadcast of SL positioning data</w:t>
        </w:r>
        <w:r>
          <w:rPr>
            <w:noProof/>
          </w:rPr>
          <w:tab/>
        </w:r>
        <w:r>
          <w:rPr>
            <w:noProof/>
          </w:rPr>
          <w:fldChar w:fldCharType="begin"/>
        </w:r>
        <w:r>
          <w:rPr>
            <w:noProof/>
          </w:rPr>
          <w:instrText xml:space="preserve"> PAGEREF _Toc133279808 \h </w:instrText>
        </w:r>
      </w:ins>
      <w:r>
        <w:rPr>
          <w:noProof/>
        </w:rPr>
      </w:r>
      <w:r>
        <w:rPr>
          <w:noProof/>
        </w:rPr>
        <w:fldChar w:fldCharType="separate"/>
      </w:r>
      <w:ins w:id="419" w:author="rapporteur" w:date="2023-04-25T01:46:00Z">
        <w:r>
          <w:rPr>
            <w:noProof/>
          </w:rPr>
          <w:t>69</w:t>
        </w:r>
        <w:r>
          <w:rPr>
            <w:noProof/>
          </w:rPr>
          <w:fldChar w:fldCharType="end"/>
        </w:r>
      </w:ins>
    </w:p>
    <w:p w14:paraId="4DAA5808" w14:textId="39EFFA31" w:rsidR="00C9438E" w:rsidRDefault="00C9438E">
      <w:pPr>
        <w:pStyle w:val="32"/>
        <w:rPr>
          <w:ins w:id="420" w:author="rapporteur" w:date="2023-04-25T01:46:00Z"/>
          <w:rFonts w:asciiTheme="minorHAnsi" w:hAnsiTheme="minorHAnsi" w:cstheme="minorBidi"/>
          <w:noProof/>
          <w:kern w:val="2"/>
          <w:sz w:val="21"/>
          <w:szCs w:val="22"/>
          <w:lang w:val="en-US" w:eastAsia="zh-CN"/>
        </w:rPr>
      </w:pPr>
      <w:ins w:id="421" w:author="rapporteur" w:date="2023-04-25T01:46:00Z">
        <w:r>
          <w:rPr>
            <w:noProof/>
          </w:rPr>
          <w:t>6.20.1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_Toc133279809 \h </w:instrText>
        </w:r>
      </w:ins>
      <w:r>
        <w:rPr>
          <w:noProof/>
        </w:rPr>
      </w:r>
      <w:r>
        <w:rPr>
          <w:noProof/>
        </w:rPr>
        <w:fldChar w:fldCharType="separate"/>
      </w:r>
      <w:ins w:id="422" w:author="rapporteur" w:date="2023-04-25T01:46:00Z">
        <w:r>
          <w:rPr>
            <w:noProof/>
          </w:rPr>
          <w:t>69</w:t>
        </w:r>
        <w:r>
          <w:rPr>
            <w:noProof/>
          </w:rPr>
          <w:fldChar w:fldCharType="end"/>
        </w:r>
      </w:ins>
    </w:p>
    <w:p w14:paraId="1B001229" w14:textId="1374E696" w:rsidR="00C9438E" w:rsidRDefault="00C9438E">
      <w:pPr>
        <w:pStyle w:val="32"/>
        <w:rPr>
          <w:ins w:id="423" w:author="rapporteur" w:date="2023-04-25T01:46:00Z"/>
          <w:rFonts w:asciiTheme="minorHAnsi" w:hAnsiTheme="minorHAnsi" w:cstheme="minorBidi"/>
          <w:noProof/>
          <w:kern w:val="2"/>
          <w:sz w:val="21"/>
          <w:szCs w:val="22"/>
          <w:lang w:val="en-US" w:eastAsia="zh-CN"/>
        </w:rPr>
      </w:pPr>
      <w:ins w:id="424" w:author="rapporteur" w:date="2023-04-25T01:46:00Z">
        <w:r>
          <w:rPr>
            <w:noProof/>
          </w:rPr>
          <w:t>6.20.2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_Toc133279810 \h </w:instrText>
        </w:r>
      </w:ins>
      <w:r>
        <w:rPr>
          <w:noProof/>
        </w:rPr>
      </w:r>
      <w:r>
        <w:rPr>
          <w:noProof/>
        </w:rPr>
        <w:fldChar w:fldCharType="separate"/>
      </w:r>
      <w:ins w:id="425" w:author="rapporteur" w:date="2023-04-25T01:46:00Z">
        <w:r>
          <w:rPr>
            <w:noProof/>
          </w:rPr>
          <w:t>69</w:t>
        </w:r>
        <w:r>
          <w:rPr>
            <w:noProof/>
          </w:rPr>
          <w:fldChar w:fldCharType="end"/>
        </w:r>
      </w:ins>
    </w:p>
    <w:p w14:paraId="6CC56DE8" w14:textId="3B0E8753" w:rsidR="00C9438E" w:rsidRDefault="00C9438E">
      <w:pPr>
        <w:pStyle w:val="32"/>
        <w:rPr>
          <w:ins w:id="426" w:author="rapporteur" w:date="2023-04-25T01:46:00Z"/>
          <w:rFonts w:asciiTheme="minorHAnsi" w:hAnsiTheme="minorHAnsi" w:cstheme="minorBidi"/>
          <w:noProof/>
          <w:kern w:val="2"/>
          <w:sz w:val="21"/>
          <w:szCs w:val="22"/>
          <w:lang w:val="en-US" w:eastAsia="zh-CN"/>
        </w:rPr>
      </w:pPr>
      <w:ins w:id="427" w:author="rapporteur" w:date="2023-04-25T01:46:00Z">
        <w:r>
          <w:rPr>
            <w:noProof/>
          </w:rPr>
          <w:t>6.20.3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_Toc133279811 \h </w:instrText>
        </w:r>
      </w:ins>
      <w:r>
        <w:rPr>
          <w:noProof/>
        </w:rPr>
      </w:r>
      <w:r>
        <w:rPr>
          <w:noProof/>
        </w:rPr>
        <w:fldChar w:fldCharType="separate"/>
      </w:r>
      <w:ins w:id="428" w:author="rapporteur" w:date="2023-04-25T01:46:00Z">
        <w:r>
          <w:rPr>
            <w:noProof/>
          </w:rPr>
          <w:t>70</w:t>
        </w:r>
        <w:r>
          <w:rPr>
            <w:noProof/>
          </w:rPr>
          <w:fldChar w:fldCharType="end"/>
        </w:r>
      </w:ins>
    </w:p>
    <w:p w14:paraId="6D165444" w14:textId="4AC8D8D7" w:rsidR="00C9438E" w:rsidRDefault="00C9438E">
      <w:pPr>
        <w:pStyle w:val="22"/>
        <w:rPr>
          <w:ins w:id="429" w:author="rapporteur" w:date="2023-04-25T01:46:00Z"/>
          <w:rFonts w:asciiTheme="minorHAnsi" w:hAnsiTheme="minorHAnsi" w:cstheme="minorBidi"/>
          <w:noProof/>
          <w:kern w:val="2"/>
          <w:sz w:val="21"/>
          <w:szCs w:val="22"/>
          <w:lang w:val="en-US" w:eastAsia="zh-CN"/>
        </w:rPr>
      </w:pPr>
      <w:ins w:id="430" w:author="rapporteur" w:date="2023-04-25T01:46:00Z">
        <w:r>
          <w:rPr>
            <w:noProof/>
          </w:rPr>
          <w:t>6.21</w:t>
        </w:r>
        <w:r>
          <w:rPr>
            <w:rFonts w:asciiTheme="minorHAnsi" w:hAnsiTheme="minorHAnsi" w:cstheme="minorBidi"/>
            <w:noProof/>
            <w:kern w:val="2"/>
            <w:sz w:val="21"/>
            <w:szCs w:val="22"/>
            <w:lang w:val="en-US" w:eastAsia="zh-CN"/>
          </w:rPr>
          <w:tab/>
        </w:r>
        <w:r>
          <w:rPr>
            <w:noProof/>
          </w:rPr>
          <w:t>Solution #21: Security of ranging/SL positioning groupcast communication</w:t>
        </w:r>
        <w:r>
          <w:rPr>
            <w:noProof/>
          </w:rPr>
          <w:tab/>
        </w:r>
        <w:r>
          <w:rPr>
            <w:noProof/>
          </w:rPr>
          <w:fldChar w:fldCharType="begin"/>
        </w:r>
        <w:r>
          <w:rPr>
            <w:noProof/>
          </w:rPr>
          <w:instrText xml:space="preserve"> PAGEREF _Toc133279812 \h </w:instrText>
        </w:r>
      </w:ins>
      <w:r>
        <w:rPr>
          <w:noProof/>
        </w:rPr>
      </w:r>
      <w:r>
        <w:rPr>
          <w:noProof/>
        </w:rPr>
        <w:fldChar w:fldCharType="separate"/>
      </w:r>
      <w:ins w:id="431" w:author="rapporteur" w:date="2023-04-25T01:46:00Z">
        <w:r>
          <w:rPr>
            <w:noProof/>
          </w:rPr>
          <w:t>70</w:t>
        </w:r>
        <w:r>
          <w:rPr>
            <w:noProof/>
          </w:rPr>
          <w:fldChar w:fldCharType="end"/>
        </w:r>
      </w:ins>
    </w:p>
    <w:p w14:paraId="0CAB9FA1" w14:textId="370B6DDF" w:rsidR="00C9438E" w:rsidRDefault="00C9438E">
      <w:pPr>
        <w:pStyle w:val="32"/>
        <w:rPr>
          <w:ins w:id="432" w:author="rapporteur" w:date="2023-04-25T01:46:00Z"/>
          <w:rFonts w:asciiTheme="minorHAnsi" w:hAnsiTheme="minorHAnsi" w:cstheme="minorBidi"/>
          <w:noProof/>
          <w:kern w:val="2"/>
          <w:sz w:val="21"/>
          <w:szCs w:val="22"/>
          <w:lang w:val="en-US" w:eastAsia="zh-CN"/>
        </w:rPr>
      </w:pPr>
      <w:ins w:id="433" w:author="rapporteur" w:date="2023-04-25T01:46:00Z">
        <w:r>
          <w:rPr>
            <w:noProof/>
          </w:rPr>
          <w:t>6.21.1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_Toc133279813 \h </w:instrText>
        </w:r>
      </w:ins>
      <w:r>
        <w:rPr>
          <w:noProof/>
        </w:rPr>
      </w:r>
      <w:r>
        <w:rPr>
          <w:noProof/>
        </w:rPr>
        <w:fldChar w:fldCharType="separate"/>
      </w:r>
      <w:ins w:id="434" w:author="rapporteur" w:date="2023-04-25T01:46:00Z">
        <w:r>
          <w:rPr>
            <w:noProof/>
          </w:rPr>
          <w:t>70</w:t>
        </w:r>
        <w:r>
          <w:rPr>
            <w:noProof/>
          </w:rPr>
          <w:fldChar w:fldCharType="end"/>
        </w:r>
      </w:ins>
    </w:p>
    <w:p w14:paraId="2F179EC2" w14:textId="6A1A8536" w:rsidR="00C9438E" w:rsidRDefault="00C9438E">
      <w:pPr>
        <w:pStyle w:val="32"/>
        <w:rPr>
          <w:ins w:id="435" w:author="rapporteur" w:date="2023-04-25T01:46:00Z"/>
          <w:rFonts w:asciiTheme="minorHAnsi" w:hAnsiTheme="minorHAnsi" w:cstheme="minorBidi"/>
          <w:noProof/>
          <w:kern w:val="2"/>
          <w:sz w:val="21"/>
          <w:szCs w:val="22"/>
          <w:lang w:val="en-US" w:eastAsia="zh-CN"/>
        </w:rPr>
      </w:pPr>
      <w:ins w:id="436" w:author="rapporteur" w:date="2023-04-25T01:46:00Z">
        <w:r>
          <w:rPr>
            <w:noProof/>
          </w:rPr>
          <w:t>6.21.2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_Toc133279814 \h </w:instrText>
        </w:r>
      </w:ins>
      <w:r>
        <w:rPr>
          <w:noProof/>
        </w:rPr>
      </w:r>
      <w:r>
        <w:rPr>
          <w:noProof/>
        </w:rPr>
        <w:fldChar w:fldCharType="separate"/>
      </w:r>
      <w:ins w:id="437" w:author="rapporteur" w:date="2023-04-25T01:46:00Z">
        <w:r>
          <w:rPr>
            <w:noProof/>
          </w:rPr>
          <w:t>70</w:t>
        </w:r>
        <w:r>
          <w:rPr>
            <w:noProof/>
          </w:rPr>
          <w:fldChar w:fldCharType="end"/>
        </w:r>
      </w:ins>
    </w:p>
    <w:p w14:paraId="383245F4" w14:textId="635B4DA5" w:rsidR="00C9438E" w:rsidRDefault="00C9438E">
      <w:pPr>
        <w:pStyle w:val="32"/>
        <w:rPr>
          <w:ins w:id="438" w:author="rapporteur" w:date="2023-04-25T01:46:00Z"/>
          <w:rFonts w:asciiTheme="minorHAnsi" w:hAnsiTheme="minorHAnsi" w:cstheme="minorBidi"/>
          <w:noProof/>
          <w:kern w:val="2"/>
          <w:sz w:val="21"/>
          <w:szCs w:val="22"/>
          <w:lang w:val="en-US" w:eastAsia="zh-CN"/>
        </w:rPr>
      </w:pPr>
      <w:ins w:id="439" w:author="rapporteur" w:date="2023-04-25T01:46:00Z">
        <w:r>
          <w:rPr>
            <w:noProof/>
          </w:rPr>
          <w:t>6.21.3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_Toc133279815 \h </w:instrText>
        </w:r>
      </w:ins>
      <w:r>
        <w:rPr>
          <w:noProof/>
        </w:rPr>
      </w:r>
      <w:r>
        <w:rPr>
          <w:noProof/>
        </w:rPr>
        <w:fldChar w:fldCharType="separate"/>
      </w:r>
      <w:ins w:id="440" w:author="rapporteur" w:date="2023-04-25T01:46:00Z">
        <w:r>
          <w:rPr>
            <w:noProof/>
          </w:rPr>
          <w:t>71</w:t>
        </w:r>
        <w:r>
          <w:rPr>
            <w:noProof/>
          </w:rPr>
          <w:fldChar w:fldCharType="end"/>
        </w:r>
      </w:ins>
    </w:p>
    <w:p w14:paraId="7BB2746F" w14:textId="3A2A7A53" w:rsidR="00C9438E" w:rsidRDefault="00C9438E">
      <w:pPr>
        <w:pStyle w:val="22"/>
        <w:rPr>
          <w:ins w:id="441" w:author="rapporteur" w:date="2023-04-25T01:46:00Z"/>
          <w:rFonts w:asciiTheme="minorHAnsi" w:hAnsiTheme="minorHAnsi" w:cstheme="minorBidi"/>
          <w:noProof/>
          <w:kern w:val="2"/>
          <w:sz w:val="21"/>
          <w:szCs w:val="22"/>
          <w:lang w:val="en-US" w:eastAsia="zh-CN"/>
        </w:rPr>
      </w:pPr>
      <w:ins w:id="442" w:author="rapporteur" w:date="2023-04-25T01:46:00Z">
        <w:r>
          <w:rPr>
            <w:noProof/>
          </w:rPr>
          <w:t>6.</w:t>
        </w:r>
        <w:r>
          <w:rPr>
            <w:noProof/>
            <w:lang w:eastAsia="zh-CN"/>
          </w:rPr>
          <w:t>22</w:t>
        </w:r>
        <w:r>
          <w:rPr>
            <w:rFonts w:asciiTheme="minorHAnsi" w:hAnsiTheme="minorHAnsi" w:cstheme="minorBidi"/>
            <w:noProof/>
            <w:kern w:val="2"/>
            <w:sz w:val="21"/>
            <w:szCs w:val="22"/>
            <w:lang w:val="en-US" w:eastAsia="zh-CN"/>
          </w:rPr>
          <w:tab/>
        </w:r>
        <w:r>
          <w:rPr>
            <w:noProof/>
          </w:rPr>
          <w:t>Solution #</w:t>
        </w:r>
        <w:r>
          <w:rPr>
            <w:noProof/>
            <w:lang w:eastAsia="zh-CN"/>
          </w:rPr>
          <w:t>22</w:t>
        </w:r>
        <w:r>
          <w:rPr>
            <w:noProof/>
          </w:rPr>
          <w:t xml:space="preserve">: Protection of </w:t>
        </w:r>
        <w:r>
          <w:rPr>
            <w:noProof/>
            <w:lang w:eastAsia="zh-CN"/>
          </w:rPr>
          <w:t>b</w:t>
        </w:r>
        <w:r>
          <w:rPr>
            <w:noProof/>
          </w:rPr>
          <w:t>roadcast Sidelink Positioning data in</w:t>
        </w:r>
        <w:r>
          <w:rPr>
            <w:noProof/>
            <w:lang w:eastAsia="zh-CN"/>
          </w:rPr>
          <w:t xml:space="preserve"> </w:t>
        </w:r>
        <w:r>
          <w:rPr>
            <w:noProof/>
          </w:rPr>
          <w:t>coverage scenario</w:t>
        </w:r>
        <w:r>
          <w:rPr>
            <w:noProof/>
          </w:rPr>
          <w:tab/>
        </w:r>
        <w:r>
          <w:rPr>
            <w:noProof/>
          </w:rPr>
          <w:fldChar w:fldCharType="begin"/>
        </w:r>
        <w:r>
          <w:rPr>
            <w:noProof/>
          </w:rPr>
          <w:instrText xml:space="preserve"> PAGEREF _Toc133279816 \h </w:instrText>
        </w:r>
      </w:ins>
      <w:r>
        <w:rPr>
          <w:noProof/>
        </w:rPr>
      </w:r>
      <w:r>
        <w:rPr>
          <w:noProof/>
        </w:rPr>
        <w:fldChar w:fldCharType="separate"/>
      </w:r>
      <w:ins w:id="443" w:author="rapporteur" w:date="2023-04-25T01:46:00Z">
        <w:r>
          <w:rPr>
            <w:noProof/>
          </w:rPr>
          <w:t>71</w:t>
        </w:r>
        <w:r>
          <w:rPr>
            <w:noProof/>
          </w:rPr>
          <w:fldChar w:fldCharType="end"/>
        </w:r>
      </w:ins>
    </w:p>
    <w:p w14:paraId="0829BB84" w14:textId="03F83030" w:rsidR="00C9438E" w:rsidRDefault="00C9438E">
      <w:pPr>
        <w:pStyle w:val="32"/>
        <w:rPr>
          <w:ins w:id="444" w:author="rapporteur" w:date="2023-04-25T01:46:00Z"/>
          <w:rFonts w:asciiTheme="minorHAnsi" w:hAnsiTheme="minorHAnsi" w:cstheme="minorBidi"/>
          <w:noProof/>
          <w:kern w:val="2"/>
          <w:sz w:val="21"/>
          <w:szCs w:val="22"/>
          <w:lang w:val="en-US" w:eastAsia="zh-CN"/>
        </w:rPr>
      </w:pPr>
      <w:ins w:id="445" w:author="rapporteur" w:date="2023-04-25T01:46:00Z">
        <w:r>
          <w:rPr>
            <w:noProof/>
          </w:rPr>
          <w:t>6.</w:t>
        </w:r>
        <w:r>
          <w:rPr>
            <w:noProof/>
            <w:lang w:eastAsia="zh-CN"/>
          </w:rPr>
          <w:t>22</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_Toc133279817 \h </w:instrText>
        </w:r>
      </w:ins>
      <w:r>
        <w:rPr>
          <w:noProof/>
        </w:rPr>
      </w:r>
      <w:r>
        <w:rPr>
          <w:noProof/>
        </w:rPr>
        <w:fldChar w:fldCharType="separate"/>
      </w:r>
      <w:ins w:id="446" w:author="rapporteur" w:date="2023-04-25T01:46:00Z">
        <w:r>
          <w:rPr>
            <w:noProof/>
          </w:rPr>
          <w:t>71</w:t>
        </w:r>
        <w:r>
          <w:rPr>
            <w:noProof/>
          </w:rPr>
          <w:fldChar w:fldCharType="end"/>
        </w:r>
      </w:ins>
    </w:p>
    <w:p w14:paraId="440B6DBA" w14:textId="51F543ED" w:rsidR="00C9438E" w:rsidRDefault="00C9438E">
      <w:pPr>
        <w:pStyle w:val="32"/>
        <w:rPr>
          <w:ins w:id="447" w:author="rapporteur" w:date="2023-04-25T01:46:00Z"/>
          <w:rFonts w:asciiTheme="minorHAnsi" w:hAnsiTheme="minorHAnsi" w:cstheme="minorBidi"/>
          <w:noProof/>
          <w:kern w:val="2"/>
          <w:sz w:val="21"/>
          <w:szCs w:val="22"/>
          <w:lang w:val="en-US" w:eastAsia="zh-CN"/>
        </w:rPr>
      </w:pPr>
      <w:ins w:id="448" w:author="rapporteur" w:date="2023-04-25T01:46:00Z">
        <w:r>
          <w:rPr>
            <w:noProof/>
          </w:rPr>
          <w:t>6.</w:t>
        </w:r>
        <w:r>
          <w:rPr>
            <w:noProof/>
            <w:lang w:eastAsia="zh-CN"/>
          </w:rPr>
          <w:t>22</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_Toc133279818 \h </w:instrText>
        </w:r>
      </w:ins>
      <w:r>
        <w:rPr>
          <w:noProof/>
        </w:rPr>
      </w:r>
      <w:r>
        <w:rPr>
          <w:noProof/>
        </w:rPr>
        <w:fldChar w:fldCharType="separate"/>
      </w:r>
      <w:ins w:id="449" w:author="rapporteur" w:date="2023-04-25T01:46:00Z">
        <w:r>
          <w:rPr>
            <w:noProof/>
          </w:rPr>
          <w:t>71</w:t>
        </w:r>
        <w:r>
          <w:rPr>
            <w:noProof/>
          </w:rPr>
          <w:fldChar w:fldCharType="end"/>
        </w:r>
      </w:ins>
    </w:p>
    <w:p w14:paraId="057D49F2" w14:textId="1367E6E9" w:rsidR="00C9438E" w:rsidRDefault="00C9438E">
      <w:pPr>
        <w:pStyle w:val="32"/>
        <w:rPr>
          <w:ins w:id="450" w:author="rapporteur" w:date="2023-04-25T01:46:00Z"/>
          <w:rFonts w:asciiTheme="minorHAnsi" w:hAnsiTheme="minorHAnsi" w:cstheme="minorBidi"/>
          <w:noProof/>
          <w:kern w:val="2"/>
          <w:sz w:val="21"/>
          <w:szCs w:val="22"/>
          <w:lang w:val="en-US" w:eastAsia="zh-CN"/>
        </w:rPr>
      </w:pPr>
      <w:ins w:id="451" w:author="rapporteur" w:date="2023-04-25T01:46:00Z">
        <w:r>
          <w:rPr>
            <w:noProof/>
          </w:rPr>
          <w:t>6.</w:t>
        </w:r>
        <w:r>
          <w:rPr>
            <w:noProof/>
            <w:lang w:eastAsia="zh-CN"/>
          </w:rPr>
          <w:t>22</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_Toc133279819 \h </w:instrText>
        </w:r>
      </w:ins>
      <w:r>
        <w:rPr>
          <w:noProof/>
        </w:rPr>
      </w:r>
      <w:r>
        <w:rPr>
          <w:noProof/>
        </w:rPr>
        <w:fldChar w:fldCharType="separate"/>
      </w:r>
      <w:ins w:id="452" w:author="rapporteur" w:date="2023-04-25T01:46:00Z">
        <w:r>
          <w:rPr>
            <w:noProof/>
          </w:rPr>
          <w:t>73</w:t>
        </w:r>
        <w:r>
          <w:rPr>
            <w:noProof/>
          </w:rPr>
          <w:fldChar w:fldCharType="end"/>
        </w:r>
      </w:ins>
    </w:p>
    <w:p w14:paraId="328A866E" w14:textId="266C7723" w:rsidR="00C9438E" w:rsidRDefault="00C9438E">
      <w:pPr>
        <w:pStyle w:val="22"/>
        <w:rPr>
          <w:ins w:id="453" w:author="rapporteur" w:date="2023-04-25T01:46:00Z"/>
          <w:rFonts w:asciiTheme="minorHAnsi" w:hAnsiTheme="minorHAnsi" w:cstheme="minorBidi"/>
          <w:noProof/>
          <w:kern w:val="2"/>
          <w:sz w:val="21"/>
          <w:szCs w:val="22"/>
          <w:lang w:val="en-US" w:eastAsia="zh-CN"/>
        </w:rPr>
      </w:pPr>
      <w:ins w:id="454" w:author="rapporteur" w:date="2023-04-25T01:46:00Z">
        <w:r>
          <w:rPr>
            <w:noProof/>
          </w:rPr>
          <w:t>6.</w:t>
        </w:r>
        <w:r>
          <w:rPr>
            <w:noProof/>
            <w:lang w:eastAsia="zh-CN"/>
          </w:rPr>
          <w:t>23</w:t>
        </w:r>
        <w:r>
          <w:rPr>
            <w:rFonts w:asciiTheme="minorHAnsi" w:hAnsiTheme="minorHAnsi" w:cstheme="minorBidi"/>
            <w:noProof/>
            <w:kern w:val="2"/>
            <w:sz w:val="21"/>
            <w:szCs w:val="22"/>
            <w:lang w:val="en-US" w:eastAsia="zh-CN"/>
          </w:rPr>
          <w:tab/>
        </w:r>
        <w:r>
          <w:rPr>
            <w:noProof/>
          </w:rPr>
          <w:t>Solution #</w:t>
        </w:r>
        <w:r>
          <w:rPr>
            <w:noProof/>
            <w:lang w:eastAsia="zh-CN"/>
          </w:rPr>
          <w:t>23</w:t>
        </w:r>
        <w:r>
          <w:rPr>
            <w:noProof/>
          </w:rPr>
          <w:t xml:space="preserve">: </w:t>
        </w:r>
        <w:r>
          <w:rPr>
            <w:noProof/>
            <w:lang w:eastAsia="zh-CN"/>
          </w:rPr>
          <w:t>Provisioning g</w:t>
        </w:r>
        <w:r>
          <w:rPr>
            <w:noProof/>
          </w:rPr>
          <w:t xml:space="preserve">roupcast/broadcast </w:t>
        </w:r>
        <w:r>
          <w:rPr>
            <w:noProof/>
            <w:lang w:eastAsia="zh-CN"/>
          </w:rPr>
          <w:t xml:space="preserve">protection key out of </w:t>
        </w:r>
        <w:r>
          <w:rPr>
            <w:noProof/>
          </w:rPr>
          <w:t>coverage</w:t>
        </w:r>
        <w:r>
          <w:rPr>
            <w:noProof/>
          </w:rPr>
          <w:tab/>
        </w:r>
        <w:r>
          <w:rPr>
            <w:noProof/>
          </w:rPr>
          <w:fldChar w:fldCharType="begin"/>
        </w:r>
        <w:r>
          <w:rPr>
            <w:noProof/>
          </w:rPr>
          <w:instrText xml:space="preserve"> PAGEREF _Toc133279820 \h </w:instrText>
        </w:r>
      </w:ins>
      <w:r>
        <w:rPr>
          <w:noProof/>
        </w:rPr>
      </w:r>
      <w:r>
        <w:rPr>
          <w:noProof/>
        </w:rPr>
        <w:fldChar w:fldCharType="separate"/>
      </w:r>
      <w:ins w:id="455" w:author="rapporteur" w:date="2023-04-25T01:46:00Z">
        <w:r>
          <w:rPr>
            <w:noProof/>
          </w:rPr>
          <w:t>73</w:t>
        </w:r>
        <w:r>
          <w:rPr>
            <w:noProof/>
          </w:rPr>
          <w:fldChar w:fldCharType="end"/>
        </w:r>
      </w:ins>
    </w:p>
    <w:p w14:paraId="075408AD" w14:textId="6CADCEE9" w:rsidR="00C9438E" w:rsidRDefault="00C9438E">
      <w:pPr>
        <w:pStyle w:val="32"/>
        <w:rPr>
          <w:ins w:id="456" w:author="rapporteur" w:date="2023-04-25T01:46:00Z"/>
          <w:rFonts w:asciiTheme="minorHAnsi" w:hAnsiTheme="minorHAnsi" w:cstheme="minorBidi"/>
          <w:noProof/>
          <w:kern w:val="2"/>
          <w:sz w:val="21"/>
          <w:szCs w:val="22"/>
          <w:lang w:val="en-US" w:eastAsia="zh-CN"/>
        </w:rPr>
      </w:pPr>
      <w:ins w:id="457" w:author="rapporteur" w:date="2023-04-25T01:46:00Z">
        <w:r>
          <w:rPr>
            <w:noProof/>
          </w:rPr>
          <w:t>6.</w:t>
        </w:r>
        <w:r>
          <w:rPr>
            <w:noProof/>
            <w:lang w:eastAsia="zh-CN"/>
          </w:rPr>
          <w:t>23</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_Toc133279821 \h </w:instrText>
        </w:r>
      </w:ins>
      <w:r>
        <w:rPr>
          <w:noProof/>
        </w:rPr>
      </w:r>
      <w:r>
        <w:rPr>
          <w:noProof/>
        </w:rPr>
        <w:fldChar w:fldCharType="separate"/>
      </w:r>
      <w:ins w:id="458" w:author="rapporteur" w:date="2023-04-25T01:46:00Z">
        <w:r>
          <w:rPr>
            <w:noProof/>
          </w:rPr>
          <w:t>73</w:t>
        </w:r>
        <w:r>
          <w:rPr>
            <w:noProof/>
          </w:rPr>
          <w:fldChar w:fldCharType="end"/>
        </w:r>
      </w:ins>
    </w:p>
    <w:p w14:paraId="3DDD78BD" w14:textId="32254705" w:rsidR="00C9438E" w:rsidRDefault="00C9438E">
      <w:pPr>
        <w:pStyle w:val="32"/>
        <w:rPr>
          <w:ins w:id="459" w:author="rapporteur" w:date="2023-04-25T01:46:00Z"/>
          <w:rFonts w:asciiTheme="minorHAnsi" w:hAnsiTheme="minorHAnsi" w:cstheme="minorBidi"/>
          <w:noProof/>
          <w:kern w:val="2"/>
          <w:sz w:val="21"/>
          <w:szCs w:val="22"/>
          <w:lang w:val="en-US" w:eastAsia="zh-CN"/>
        </w:rPr>
      </w:pPr>
      <w:ins w:id="460" w:author="rapporteur" w:date="2023-04-25T01:46:00Z">
        <w:r>
          <w:rPr>
            <w:noProof/>
          </w:rPr>
          <w:t>6.</w:t>
        </w:r>
        <w:r>
          <w:rPr>
            <w:noProof/>
            <w:lang w:eastAsia="zh-CN"/>
          </w:rPr>
          <w:t>23</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_Toc133279822 \h </w:instrText>
        </w:r>
      </w:ins>
      <w:r>
        <w:rPr>
          <w:noProof/>
        </w:rPr>
      </w:r>
      <w:r>
        <w:rPr>
          <w:noProof/>
        </w:rPr>
        <w:fldChar w:fldCharType="separate"/>
      </w:r>
      <w:ins w:id="461" w:author="rapporteur" w:date="2023-04-25T01:46:00Z">
        <w:r>
          <w:rPr>
            <w:noProof/>
          </w:rPr>
          <w:t>73</w:t>
        </w:r>
        <w:r>
          <w:rPr>
            <w:noProof/>
          </w:rPr>
          <w:fldChar w:fldCharType="end"/>
        </w:r>
      </w:ins>
    </w:p>
    <w:p w14:paraId="746DC4B9" w14:textId="2DC7D956" w:rsidR="00C9438E" w:rsidRDefault="00C9438E">
      <w:pPr>
        <w:pStyle w:val="32"/>
        <w:rPr>
          <w:ins w:id="462" w:author="rapporteur" w:date="2023-04-25T01:46:00Z"/>
          <w:rFonts w:asciiTheme="minorHAnsi" w:hAnsiTheme="minorHAnsi" w:cstheme="minorBidi"/>
          <w:noProof/>
          <w:kern w:val="2"/>
          <w:sz w:val="21"/>
          <w:szCs w:val="22"/>
          <w:lang w:val="en-US" w:eastAsia="zh-CN"/>
        </w:rPr>
      </w:pPr>
      <w:ins w:id="463" w:author="rapporteur" w:date="2023-04-25T01:46:00Z">
        <w:r>
          <w:rPr>
            <w:noProof/>
          </w:rPr>
          <w:t>6.</w:t>
        </w:r>
        <w:r>
          <w:rPr>
            <w:noProof/>
            <w:lang w:eastAsia="zh-CN"/>
          </w:rPr>
          <w:t>23</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_Toc133279823 \h </w:instrText>
        </w:r>
      </w:ins>
      <w:r>
        <w:rPr>
          <w:noProof/>
        </w:rPr>
      </w:r>
      <w:r>
        <w:rPr>
          <w:noProof/>
        </w:rPr>
        <w:fldChar w:fldCharType="separate"/>
      </w:r>
      <w:ins w:id="464" w:author="rapporteur" w:date="2023-04-25T01:46:00Z">
        <w:r>
          <w:rPr>
            <w:noProof/>
          </w:rPr>
          <w:t>76</w:t>
        </w:r>
        <w:r>
          <w:rPr>
            <w:noProof/>
          </w:rPr>
          <w:fldChar w:fldCharType="end"/>
        </w:r>
      </w:ins>
    </w:p>
    <w:p w14:paraId="3220D3C9" w14:textId="65356220" w:rsidR="00C9438E" w:rsidRDefault="00C9438E">
      <w:pPr>
        <w:pStyle w:val="22"/>
        <w:rPr>
          <w:ins w:id="465" w:author="rapporteur" w:date="2023-04-25T01:46:00Z"/>
          <w:rFonts w:asciiTheme="minorHAnsi" w:hAnsiTheme="minorHAnsi" w:cstheme="minorBidi"/>
          <w:noProof/>
          <w:kern w:val="2"/>
          <w:sz w:val="21"/>
          <w:szCs w:val="22"/>
          <w:lang w:val="en-US" w:eastAsia="zh-CN"/>
        </w:rPr>
      </w:pPr>
      <w:ins w:id="466" w:author="rapporteur" w:date="2023-04-25T01:46:00Z">
        <w:r>
          <w:rPr>
            <w:noProof/>
          </w:rPr>
          <w:t>6.</w:t>
        </w:r>
        <w:r>
          <w:rPr>
            <w:noProof/>
            <w:lang w:eastAsia="zh-CN"/>
          </w:rPr>
          <w:t>24</w:t>
        </w:r>
        <w:r>
          <w:rPr>
            <w:rFonts w:asciiTheme="minorHAnsi" w:hAnsiTheme="minorHAnsi" w:cstheme="minorBidi"/>
            <w:noProof/>
            <w:kern w:val="2"/>
            <w:sz w:val="21"/>
            <w:szCs w:val="22"/>
            <w:lang w:val="en-US" w:eastAsia="zh-CN"/>
          </w:rPr>
          <w:tab/>
        </w:r>
        <w:r>
          <w:rPr>
            <w:noProof/>
          </w:rPr>
          <w:t>Solution #</w:t>
        </w:r>
        <w:r>
          <w:rPr>
            <w:noProof/>
            <w:lang w:eastAsia="zh-CN"/>
          </w:rPr>
          <w:t>24</w:t>
        </w:r>
        <w:r>
          <w:rPr>
            <w:noProof/>
          </w:rPr>
          <w:t xml:space="preserve">: </w:t>
        </w:r>
        <w:r>
          <w:rPr>
            <w:noProof/>
            <w:lang w:eastAsia="zh-CN"/>
          </w:rPr>
          <w:t>Protecting g</w:t>
        </w:r>
        <w:r>
          <w:rPr>
            <w:noProof/>
          </w:rPr>
          <w:t xml:space="preserve">roupcast/broadcast </w:t>
        </w:r>
        <w:r>
          <w:rPr>
            <w:noProof/>
            <w:lang w:eastAsia="zh-CN"/>
          </w:rPr>
          <w:t>messages</w:t>
        </w:r>
        <w:r>
          <w:rPr>
            <w:noProof/>
          </w:rPr>
          <w:tab/>
        </w:r>
        <w:r>
          <w:rPr>
            <w:noProof/>
          </w:rPr>
          <w:fldChar w:fldCharType="begin"/>
        </w:r>
        <w:r>
          <w:rPr>
            <w:noProof/>
          </w:rPr>
          <w:instrText xml:space="preserve"> PAGEREF _Toc133279824 \h </w:instrText>
        </w:r>
      </w:ins>
      <w:r>
        <w:rPr>
          <w:noProof/>
        </w:rPr>
      </w:r>
      <w:r>
        <w:rPr>
          <w:noProof/>
        </w:rPr>
        <w:fldChar w:fldCharType="separate"/>
      </w:r>
      <w:ins w:id="467" w:author="rapporteur" w:date="2023-04-25T01:46:00Z">
        <w:r>
          <w:rPr>
            <w:noProof/>
          </w:rPr>
          <w:t>76</w:t>
        </w:r>
        <w:r>
          <w:rPr>
            <w:noProof/>
          </w:rPr>
          <w:fldChar w:fldCharType="end"/>
        </w:r>
      </w:ins>
    </w:p>
    <w:p w14:paraId="3069931F" w14:textId="35C91017" w:rsidR="00C9438E" w:rsidRDefault="00C9438E">
      <w:pPr>
        <w:pStyle w:val="32"/>
        <w:rPr>
          <w:ins w:id="468" w:author="rapporteur" w:date="2023-04-25T01:46:00Z"/>
          <w:rFonts w:asciiTheme="minorHAnsi" w:hAnsiTheme="minorHAnsi" w:cstheme="minorBidi"/>
          <w:noProof/>
          <w:kern w:val="2"/>
          <w:sz w:val="21"/>
          <w:szCs w:val="22"/>
          <w:lang w:val="en-US" w:eastAsia="zh-CN"/>
        </w:rPr>
      </w:pPr>
      <w:ins w:id="469" w:author="rapporteur" w:date="2023-04-25T01:46:00Z">
        <w:r>
          <w:rPr>
            <w:noProof/>
          </w:rPr>
          <w:t>6.</w:t>
        </w:r>
        <w:r>
          <w:rPr>
            <w:noProof/>
            <w:lang w:eastAsia="zh-CN"/>
          </w:rPr>
          <w:t>24</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_Toc133279825 \h </w:instrText>
        </w:r>
      </w:ins>
      <w:r>
        <w:rPr>
          <w:noProof/>
        </w:rPr>
      </w:r>
      <w:r>
        <w:rPr>
          <w:noProof/>
        </w:rPr>
        <w:fldChar w:fldCharType="separate"/>
      </w:r>
      <w:ins w:id="470" w:author="rapporteur" w:date="2023-04-25T01:46:00Z">
        <w:r>
          <w:rPr>
            <w:noProof/>
          </w:rPr>
          <w:t>76</w:t>
        </w:r>
        <w:r>
          <w:rPr>
            <w:noProof/>
          </w:rPr>
          <w:fldChar w:fldCharType="end"/>
        </w:r>
      </w:ins>
    </w:p>
    <w:p w14:paraId="5D3DE294" w14:textId="4CBAA00F" w:rsidR="00C9438E" w:rsidRDefault="00C9438E">
      <w:pPr>
        <w:pStyle w:val="32"/>
        <w:rPr>
          <w:ins w:id="471" w:author="rapporteur" w:date="2023-04-25T01:46:00Z"/>
          <w:rFonts w:asciiTheme="minorHAnsi" w:hAnsiTheme="minorHAnsi" w:cstheme="minorBidi"/>
          <w:noProof/>
          <w:kern w:val="2"/>
          <w:sz w:val="21"/>
          <w:szCs w:val="22"/>
          <w:lang w:val="en-US" w:eastAsia="zh-CN"/>
        </w:rPr>
      </w:pPr>
      <w:ins w:id="472" w:author="rapporteur" w:date="2023-04-25T01:46:00Z">
        <w:r>
          <w:rPr>
            <w:noProof/>
          </w:rPr>
          <w:t>6.</w:t>
        </w:r>
        <w:r>
          <w:rPr>
            <w:noProof/>
            <w:lang w:eastAsia="zh-CN"/>
          </w:rPr>
          <w:t>24</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_Toc133279826 \h </w:instrText>
        </w:r>
      </w:ins>
      <w:r>
        <w:rPr>
          <w:noProof/>
        </w:rPr>
      </w:r>
      <w:r>
        <w:rPr>
          <w:noProof/>
        </w:rPr>
        <w:fldChar w:fldCharType="separate"/>
      </w:r>
      <w:ins w:id="473" w:author="rapporteur" w:date="2023-04-25T01:46:00Z">
        <w:r>
          <w:rPr>
            <w:noProof/>
          </w:rPr>
          <w:t>77</w:t>
        </w:r>
        <w:r>
          <w:rPr>
            <w:noProof/>
          </w:rPr>
          <w:fldChar w:fldCharType="end"/>
        </w:r>
      </w:ins>
    </w:p>
    <w:p w14:paraId="2A2A2B32" w14:textId="3CAC9BF4" w:rsidR="00C9438E" w:rsidRDefault="00C9438E">
      <w:pPr>
        <w:pStyle w:val="42"/>
        <w:rPr>
          <w:ins w:id="474" w:author="rapporteur" w:date="2023-04-25T01:46:00Z"/>
          <w:rFonts w:asciiTheme="minorHAnsi" w:hAnsiTheme="minorHAnsi" w:cstheme="minorBidi"/>
          <w:noProof/>
          <w:kern w:val="2"/>
          <w:sz w:val="21"/>
          <w:szCs w:val="22"/>
          <w:lang w:val="en-US" w:eastAsia="zh-CN"/>
        </w:rPr>
      </w:pPr>
      <w:ins w:id="475" w:author="rapporteur" w:date="2023-04-25T01:46:00Z">
        <w:r>
          <w:rPr>
            <w:noProof/>
          </w:rPr>
          <w:t>6.</w:t>
        </w:r>
        <w:r w:rsidRPr="0058338D">
          <w:rPr>
            <w:noProof/>
            <w:lang w:val="en-US" w:eastAsia="zh-CN"/>
          </w:rPr>
          <w:t>24</w:t>
        </w:r>
        <w:r>
          <w:rPr>
            <w:noProof/>
          </w:rPr>
          <w:t>.2.1</w:t>
        </w:r>
        <w:r>
          <w:rPr>
            <w:rFonts w:asciiTheme="minorHAnsi" w:hAnsiTheme="minorHAnsi" w:cstheme="minorBidi"/>
            <w:noProof/>
            <w:kern w:val="2"/>
            <w:sz w:val="21"/>
            <w:szCs w:val="22"/>
            <w:lang w:val="en-US" w:eastAsia="zh-CN"/>
          </w:rPr>
          <w:tab/>
        </w:r>
        <w:r>
          <w:rPr>
            <w:noProof/>
          </w:rPr>
          <w:t>Protecting groupcast message</w:t>
        </w:r>
        <w:r>
          <w:rPr>
            <w:noProof/>
          </w:rPr>
          <w:tab/>
        </w:r>
        <w:r>
          <w:rPr>
            <w:noProof/>
          </w:rPr>
          <w:fldChar w:fldCharType="begin"/>
        </w:r>
        <w:r>
          <w:rPr>
            <w:noProof/>
          </w:rPr>
          <w:instrText xml:space="preserve"> PAGEREF _Toc133279827 \h </w:instrText>
        </w:r>
      </w:ins>
      <w:r>
        <w:rPr>
          <w:noProof/>
        </w:rPr>
      </w:r>
      <w:r>
        <w:rPr>
          <w:noProof/>
        </w:rPr>
        <w:fldChar w:fldCharType="separate"/>
      </w:r>
      <w:ins w:id="476" w:author="rapporteur" w:date="2023-04-25T01:46:00Z">
        <w:r>
          <w:rPr>
            <w:noProof/>
          </w:rPr>
          <w:t>77</w:t>
        </w:r>
        <w:r>
          <w:rPr>
            <w:noProof/>
          </w:rPr>
          <w:fldChar w:fldCharType="end"/>
        </w:r>
      </w:ins>
    </w:p>
    <w:p w14:paraId="2EC7F86E" w14:textId="0A808A40" w:rsidR="00C9438E" w:rsidRDefault="00C9438E">
      <w:pPr>
        <w:pStyle w:val="52"/>
        <w:rPr>
          <w:ins w:id="477" w:author="rapporteur" w:date="2023-04-25T01:46:00Z"/>
          <w:rFonts w:asciiTheme="minorHAnsi" w:hAnsiTheme="minorHAnsi" w:cstheme="minorBidi"/>
          <w:noProof/>
          <w:kern w:val="2"/>
          <w:sz w:val="21"/>
          <w:szCs w:val="22"/>
          <w:lang w:val="en-US" w:eastAsia="zh-CN"/>
        </w:rPr>
      </w:pPr>
      <w:ins w:id="478" w:author="rapporteur" w:date="2023-04-25T01:46:00Z">
        <w:r>
          <w:rPr>
            <w:noProof/>
            <w:lang w:eastAsia="zh-CN"/>
          </w:rPr>
          <w:t>6</w:t>
        </w:r>
        <w:r>
          <w:rPr>
            <w:noProof/>
          </w:rPr>
          <w:t>.</w:t>
        </w:r>
        <w:r>
          <w:rPr>
            <w:noProof/>
            <w:lang w:eastAsia="zh-CN"/>
          </w:rPr>
          <w:t>24</w:t>
        </w:r>
        <w:r>
          <w:rPr>
            <w:noProof/>
          </w:rPr>
          <w:t>.</w:t>
        </w:r>
        <w:r>
          <w:rPr>
            <w:noProof/>
            <w:lang w:eastAsia="zh-CN"/>
          </w:rPr>
          <w:t>2</w:t>
        </w:r>
        <w:r>
          <w:rPr>
            <w:noProof/>
          </w:rPr>
          <w:t>.</w:t>
        </w:r>
        <w:r>
          <w:rPr>
            <w:noProof/>
            <w:lang w:eastAsia="zh-CN"/>
          </w:rPr>
          <w:t>1</w:t>
        </w:r>
        <w:r>
          <w:rPr>
            <w:noProof/>
          </w:rPr>
          <w:t>.</w:t>
        </w:r>
        <w:r>
          <w:rPr>
            <w:noProof/>
            <w:lang w:eastAsia="zh-CN"/>
          </w:rPr>
          <w:t>1</w:t>
        </w:r>
        <w:r>
          <w:rPr>
            <w:rFonts w:asciiTheme="minorHAnsi" w:hAnsiTheme="minorHAnsi" w:cstheme="minorBidi"/>
            <w:noProof/>
            <w:kern w:val="2"/>
            <w:sz w:val="21"/>
            <w:szCs w:val="22"/>
            <w:lang w:val="en-US" w:eastAsia="zh-CN"/>
          </w:rPr>
          <w:tab/>
        </w:r>
        <w:r>
          <w:rPr>
            <w:noProof/>
            <w:lang w:eastAsia="zh-CN"/>
          </w:rPr>
          <w:t>Groupcast</w:t>
        </w:r>
        <w:r>
          <w:rPr>
            <w:noProof/>
          </w:rPr>
          <w:t xml:space="preserve"> </w:t>
        </w:r>
        <w:r>
          <w:rPr>
            <w:noProof/>
            <w:lang w:eastAsia="zh-CN"/>
          </w:rPr>
          <w:t>security k</w:t>
        </w:r>
        <w:r>
          <w:rPr>
            <w:noProof/>
          </w:rPr>
          <w:t xml:space="preserve">ey </w:t>
        </w:r>
        <w:r>
          <w:rPr>
            <w:noProof/>
            <w:lang w:eastAsia="zh-CN"/>
          </w:rPr>
          <w:t>h</w:t>
        </w:r>
        <w:r>
          <w:rPr>
            <w:noProof/>
          </w:rPr>
          <w:t>ierarchy</w:t>
        </w:r>
        <w:r>
          <w:rPr>
            <w:noProof/>
          </w:rPr>
          <w:tab/>
        </w:r>
        <w:r>
          <w:rPr>
            <w:noProof/>
          </w:rPr>
          <w:fldChar w:fldCharType="begin"/>
        </w:r>
        <w:r>
          <w:rPr>
            <w:noProof/>
          </w:rPr>
          <w:instrText xml:space="preserve"> PAGEREF _Toc133279828 \h </w:instrText>
        </w:r>
      </w:ins>
      <w:r>
        <w:rPr>
          <w:noProof/>
        </w:rPr>
      </w:r>
      <w:r>
        <w:rPr>
          <w:noProof/>
        </w:rPr>
        <w:fldChar w:fldCharType="separate"/>
      </w:r>
      <w:ins w:id="479" w:author="rapporteur" w:date="2023-04-25T01:46:00Z">
        <w:r>
          <w:rPr>
            <w:noProof/>
          </w:rPr>
          <w:t>77</w:t>
        </w:r>
        <w:r>
          <w:rPr>
            <w:noProof/>
          </w:rPr>
          <w:fldChar w:fldCharType="end"/>
        </w:r>
      </w:ins>
    </w:p>
    <w:p w14:paraId="48925094" w14:textId="3D17DFD9" w:rsidR="00C9438E" w:rsidRDefault="00C9438E">
      <w:pPr>
        <w:pStyle w:val="52"/>
        <w:rPr>
          <w:ins w:id="480" w:author="rapporteur" w:date="2023-04-25T01:46:00Z"/>
          <w:rFonts w:asciiTheme="minorHAnsi" w:hAnsiTheme="minorHAnsi" w:cstheme="minorBidi"/>
          <w:noProof/>
          <w:kern w:val="2"/>
          <w:sz w:val="21"/>
          <w:szCs w:val="22"/>
          <w:lang w:val="en-US" w:eastAsia="zh-CN"/>
        </w:rPr>
      </w:pPr>
      <w:ins w:id="481" w:author="rapporteur" w:date="2023-04-25T01:46:00Z">
        <w:r>
          <w:rPr>
            <w:noProof/>
            <w:lang w:eastAsia="zh-CN"/>
          </w:rPr>
          <w:t>6</w:t>
        </w:r>
        <w:r>
          <w:rPr>
            <w:noProof/>
          </w:rPr>
          <w:t>.</w:t>
        </w:r>
        <w:r>
          <w:rPr>
            <w:noProof/>
            <w:lang w:eastAsia="zh-CN"/>
          </w:rPr>
          <w:t>24</w:t>
        </w:r>
        <w:r>
          <w:rPr>
            <w:noProof/>
          </w:rPr>
          <w:t>.</w:t>
        </w:r>
        <w:r>
          <w:rPr>
            <w:noProof/>
            <w:lang w:eastAsia="zh-CN"/>
          </w:rPr>
          <w:t>2</w:t>
        </w:r>
        <w:r>
          <w:rPr>
            <w:noProof/>
          </w:rPr>
          <w:t>.</w:t>
        </w:r>
        <w:r>
          <w:rPr>
            <w:noProof/>
            <w:lang w:eastAsia="zh-CN"/>
          </w:rPr>
          <w:t>1</w:t>
        </w:r>
        <w:r>
          <w:rPr>
            <w:noProof/>
          </w:rPr>
          <w:t>.</w:t>
        </w:r>
        <w:r>
          <w:rPr>
            <w:noProof/>
            <w:lang w:eastAsia="zh-CN"/>
          </w:rPr>
          <w:t>2</w:t>
        </w:r>
        <w:r>
          <w:rPr>
            <w:rFonts w:asciiTheme="minorHAnsi" w:hAnsiTheme="minorHAnsi" w:cstheme="minorBidi"/>
            <w:noProof/>
            <w:kern w:val="2"/>
            <w:sz w:val="21"/>
            <w:szCs w:val="22"/>
            <w:lang w:val="en-US" w:eastAsia="zh-CN"/>
          </w:rPr>
          <w:tab/>
        </w:r>
        <w:r>
          <w:rPr>
            <w:noProof/>
            <w:lang w:eastAsia="zh-CN"/>
          </w:rPr>
          <w:t>Groupcast</w:t>
        </w:r>
        <w:r>
          <w:rPr>
            <w:noProof/>
          </w:rPr>
          <w:t xml:space="preserve"> </w:t>
        </w:r>
        <w:r>
          <w:rPr>
            <w:noProof/>
            <w:lang w:eastAsia="zh-CN"/>
          </w:rPr>
          <w:t>security</w:t>
        </w:r>
        <w:r>
          <w:rPr>
            <w:noProof/>
          </w:rPr>
          <w:tab/>
        </w:r>
        <w:r>
          <w:rPr>
            <w:noProof/>
          </w:rPr>
          <w:fldChar w:fldCharType="begin"/>
        </w:r>
        <w:r>
          <w:rPr>
            <w:noProof/>
          </w:rPr>
          <w:instrText xml:space="preserve"> PAGEREF _Toc133279829 \h </w:instrText>
        </w:r>
      </w:ins>
      <w:r>
        <w:rPr>
          <w:noProof/>
        </w:rPr>
      </w:r>
      <w:r>
        <w:rPr>
          <w:noProof/>
        </w:rPr>
        <w:fldChar w:fldCharType="separate"/>
      </w:r>
      <w:ins w:id="482" w:author="rapporteur" w:date="2023-04-25T01:46:00Z">
        <w:r>
          <w:rPr>
            <w:noProof/>
          </w:rPr>
          <w:t>77</w:t>
        </w:r>
        <w:r>
          <w:rPr>
            <w:noProof/>
          </w:rPr>
          <w:fldChar w:fldCharType="end"/>
        </w:r>
      </w:ins>
    </w:p>
    <w:p w14:paraId="302A1595" w14:textId="69D67D90" w:rsidR="00C9438E" w:rsidRDefault="00C9438E">
      <w:pPr>
        <w:pStyle w:val="42"/>
        <w:rPr>
          <w:ins w:id="483" w:author="rapporteur" w:date="2023-04-25T01:46:00Z"/>
          <w:rFonts w:asciiTheme="minorHAnsi" w:hAnsiTheme="minorHAnsi" w:cstheme="minorBidi"/>
          <w:noProof/>
          <w:kern w:val="2"/>
          <w:sz w:val="21"/>
          <w:szCs w:val="22"/>
          <w:lang w:val="en-US" w:eastAsia="zh-CN"/>
        </w:rPr>
      </w:pPr>
      <w:ins w:id="484" w:author="rapporteur" w:date="2023-04-25T01:46:00Z">
        <w:r>
          <w:rPr>
            <w:noProof/>
          </w:rPr>
          <w:t>6.</w:t>
        </w:r>
        <w:r w:rsidRPr="0058338D">
          <w:rPr>
            <w:noProof/>
            <w:lang w:val="en-US" w:eastAsia="zh-CN"/>
          </w:rPr>
          <w:t>24</w:t>
        </w:r>
        <w:r>
          <w:rPr>
            <w:noProof/>
          </w:rPr>
          <w:t>.2.</w:t>
        </w:r>
        <w:r>
          <w:rPr>
            <w:noProof/>
            <w:lang w:eastAsia="zh-CN"/>
          </w:rPr>
          <w:t>2</w:t>
        </w:r>
        <w:r>
          <w:rPr>
            <w:rFonts w:asciiTheme="minorHAnsi" w:hAnsiTheme="minorHAnsi" w:cstheme="minorBidi"/>
            <w:noProof/>
            <w:kern w:val="2"/>
            <w:sz w:val="21"/>
            <w:szCs w:val="22"/>
            <w:lang w:val="en-US" w:eastAsia="zh-CN"/>
          </w:rPr>
          <w:tab/>
        </w:r>
        <w:r>
          <w:rPr>
            <w:noProof/>
          </w:rPr>
          <w:t xml:space="preserve">Protecting </w:t>
        </w:r>
        <w:r>
          <w:rPr>
            <w:noProof/>
            <w:lang w:eastAsia="zh-CN"/>
          </w:rPr>
          <w:t xml:space="preserve">broadcast </w:t>
        </w:r>
        <w:r>
          <w:rPr>
            <w:noProof/>
          </w:rPr>
          <w:t>message</w:t>
        </w:r>
        <w:r>
          <w:rPr>
            <w:noProof/>
          </w:rPr>
          <w:tab/>
        </w:r>
        <w:r>
          <w:rPr>
            <w:noProof/>
          </w:rPr>
          <w:fldChar w:fldCharType="begin"/>
        </w:r>
        <w:r>
          <w:rPr>
            <w:noProof/>
          </w:rPr>
          <w:instrText xml:space="preserve"> PAGEREF _Toc133279830 \h </w:instrText>
        </w:r>
      </w:ins>
      <w:r>
        <w:rPr>
          <w:noProof/>
        </w:rPr>
      </w:r>
      <w:r>
        <w:rPr>
          <w:noProof/>
        </w:rPr>
        <w:fldChar w:fldCharType="separate"/>
      </w:r>
      <w:ins w:id="485" w:author="rapporteur" w:date="2023-04-25T01:46:00Z">
        <w:r>
          <w:rPr>
            <w:noProof/>
          </w:rPr>
          <w:t>78</w:t>
        </w:r>
        <w:r>
          <w:rPr>
            <w:noProof/>
          </w:rPr>
          <w:fldChar w:fldCharType="end"/>
        </w:r>
      </w:ins>
    </w:p>
    <w:p w14:paraId="598ACA79" w14:textId="6FE27FA7" w:rsidR="00C9438E" w:rsidRDefault="00C9438E">
      <w:pPr>
        <w:pStyle w:val="52"/>
        <w:rPr>
          <w:ins w:id="486" w:author="rapporteur" w:date="2023-04-25T01:46:00Z"/>
          <w:rFonts w:asciiTheme="minorHAnsi" w:hAnsiTheme="minorHAnsi" w:cstheme="minorBidi"/>
          <w:noProof/>
          <w:kern w:val="2"/>
          <w:sz w:val="21"/>
          <w:szCs w:val="22"/>
          <w:lang w:val="en-US" w:eastAsia="zh-CN"/>
        </w:rPr>
      </w:pPr>
      <w:ins w:id="487" w:author="rapporteur" w:date="2023-04-25T01:46:00Z">
        <w:r>
          <w:rPr>
            <w:noProof/>
            <w:lang w:eastAsia="zh-CN"/>
          </w:rPr>
          <w:t>6</w:t>
        </w:r>
        <w:r>
          <w:rPr>
            <w:noProof/>
          </w:rPr>
          <w:t>.</w:t>
        </w:r>
        <w:r>
          <w:rPr>
            <w:noProof/>
            <w:lang w:eastAsia="zh-CN"/>
          </w:rPr>
          <w:t>24</w:t>
        </w:r>
        <w:r>
          <w:rPr>
            <w:noProof/>
          </w:rPr>
          <w:t>.</w:t>
        </w:r>
        <w:r>
          <w:rPr>
            <w:noProof/>
            <w:lang w:eastAsia="zh-CN"/>
          </w:rPr>
          <w:t>2</w:t>
        </w:r>
        <w:r>
          <w:rPr>
            <w:noProof/>
          </w:rPr>
          <w:t>.</w:t>
        </w:r>
        <w:r>
          <w:rPr>
            <w:noProof/>
            <w:lang w:eastAsia="zh-CN"/>
          </w:rPr>
          <w:t>2</w:t>
        </w:r>
        <w:r>
          <w:rPr>
            <w:noProof/>
          </w:rPr>
          <w:t>.</w:t>
        </w:r>
        <w:r>
          <w:rPr>
            <w:noProof/>
            <w:lang w:eastAsia="zh-CN"/>
          </w:rPr>
          <w:t>1</w:t>
        </w:r>
        <w:r>
          <w:rPr>
            <w:rFonts w:asciiTheme="minorHAnsi" w:hAnsiTheme="minorHAnsi" w:cstheme="minorBidi"/>
            <w:noProof/>
            <w:kern w:val="2"/>
            <w:sz w:val="21"/>
            <w:szCs w:val="22"/>
            <w:lang w:val="en-US" w:eastAsia="zh-CN"/>
          </w:rPr>
          <w:tab/>
        </w:r>
        <w:r>
          <w:rPr>
            <w:noProof/>
            <w:lang w:eastAsia="zh-CN"/>
          </w:rPr>
          <w:t>Broadcast</w:t>
        </w:r>
        <w:r>
          <w:rPr>
            <w:noProof/>
          </w:rPr>
          <w:t xml:space="preserve"> </w:t>
        </w:r>
        <w:r>
          <w:rPr>
            <w:noProof/>
            <w:lang w:eastAsia="zh-CN"/>
          </w:rPr>
          <w:t>security k</w:t>
        </w:r>
        <w:r>
          <w:rPr>
            <w:noProof/>
          </w:rPr>
          <w:t xml:space="preserve">ey </w:t>
        </w:r>
        <w:r>
          <w:rPr>
            <w:noProof/>
            <w:lang w:eastAsia="zh-CN"/>
          </w:rPr>
          <w:t>h</w:t>
        </w:r>
        <w:r>
          <w:rPr>
            <w:noProof/>
          </w:rPr>
          <w:t>ierarchy</w:t>
        </w:r>
        <w:r>
          <w:rPr>
            <w:noProof/>
          </w:rPr>
          <w:tab/>
        </w:r>
        <w:r>
          <w:rPr>
            <w:noProof/>
          </w:rPr>
          <w:fldChar w:fldCharType="begin"/>
        </w:r>
        <w:r>
          <w:rPr>
            <w:noProof/>
          </w:rPr>
          <w:instrText xml:space="preserve"> PAGEREF _Toc133279831 \h </w:instrText>
        </w:r>
      </w:ins>
      <w:r>
        <w:rPr>
          <w:noProof/>
        </w:rPr>
      </w:r>
      <w:r>
        <w:rPr>
          <w:noProof/>
        </w:rPr>
        <w:fldChar w:fldCharType="separate"/>
      </w:r>
      <w:ins w:id="488" w:author="rapporteur" w:date="2023-04-25T01:46:00Z">
        <w:r>
          <w:rPr>
            <w:noProof/>
          </w:rPr>
          <w:t>78</w:t>
        </w:r>
        <w:r>
          <w:rPr>
            <w:noProof/>
          </w:rPr>
          <w:fldChar w:fldCharType="end"/>
        </w:r>
      </w:ins>
    </w:p>
    <w:p w14:paraId="3C865987" w14:textId="0B1E0D6F" w:rsidR="00C9438E" w:rsidRDefault="00C9438E">
      <w:pPr>
        <w:pStyle w:val="52"/>
        <w:rPr>
          <w:ins w:id="489" w:author="rapporteur" w:date="2023-04-25T01:46:00Z"/>
          <w:rFonts w:asciiTheme="minorHAnsi" w:hAnsiTheme="minorHAnsi" w:cstheme="minorBidi"/>
          <w:noProof/>
          <w:kern w:val="2"/>
          <w:sz w:val="21"/>
          <w:szCs w:val="22"/>
          <w:lang w:val="en-US" w:eastAsia="zh-CN"/>
        </w:rPr>
      </w:pPr>
      <w:ins w:id="490" w:author="rapporteur" w:date="2023-04-25T01:46:00Z">
        <w:r>
          <w:rPr>
            <w:noProof/>
            <w:lang w:eastAsia="zh-CN"/>
          </w:rPr>
          <w:t>6</w:t>
        </w:r>
        <w:r>
          <w:rPr>
            <w:noProof/>
          </w:rPr>
          <w:t>.</w:t>
        </w:r>
        <w:r>
          <w:rPr>
            <w:noProof/>
            <w:lang w:eastAsia="zh-CN"/>
          </w:rPr>
          <w:t>24</w:t>
        </w:r>
        <w:r>
          <w:rPr>
            <w:noProof/>
          </w:rPr>
          <w:t>.</w:t>
        </w:r>
        <w:r>
          <w:rPr>
            <w:noProof/>
            <w:lang w:eastAsia="zh-CN"/>
          </w:rPr>
          <w:t>2</w:t>
        </w:r>
        <w:r>
          <w:rPr>
            <w:noProof/>
          </w:rPr>
          <w:t>.</w:t>
        </w:r>
        <w:r>
          <w:rPr>
            <w:noProof/>
            <w:lang w:eastAsia="zh-CN"/>
          </w:rPr>
          <w:t>2</w:t>
        </w:r>
        <w:r>
          <w:rPr>
            <w:noProof/>
          </w:rPr>
          <w:t>.</w:t>
        </w:r>
        <w:r>
          <w:rPr>
            <w:noProof/>
            <w:lang w:eastAsia="zh-CN"/>
          </w:rPr>
          <w:t>2</w:t>
        </w:r>
        <w:r>
          <w:rPr>
            <w:rFonts w:asciiTheme="minorHAnsi" w:hAnsiTheme="minorHAnsi" w:cstheme="minorBidi"/>
            <w:noProof/>
            <w:kern w:val="2"/>
            <w:sz w:val="21"/>
            <w:szCs w:val="22"/>
            <w:lang w:val="en-US" w:eastAsia="zh-CN"/>
          </w:rPr>
          <w:tab/>
        </w:r>
        <w:r>
          <w:rPr>
            <w:noProof/>
            <w:lang w:eastAsia="zh-CN"/>
          </w:rPr>
          <w:t>Broadcast</w:t>
        </w:r>
        <w:r>
          <w:rPr>
            <w:noProof/>
          </w:rPr>
          <w:t xml:space="preserve"> </w:t>
        </w:r>
        <w:r>
          <w:rPr>
            <w:noProof/>
            <w:lang w:eastAsia="zh-CN"/>
          </w:rPr>
          <w:t>security</w:t>
        </w:r>
        <w:r>
          <w:rPr>
            <w:noProof/>
          </w:rPr>
          <w:tab/>
        </w:r>
        <w:r>
          <w:rPr>
            <w:noProof/>
          </w:rPr>
          <w:fldChar w:fldCharType="begin"/>
        </w:r>
        <w:r>
          <w:rPr>
            <w:noProof/>
          </w:rPr>
          <w:instrText xml:space="preserve"> PAGEREF _Toc133279832 \h </w:instrText>
        </w:r>
      </w:ins>
      <w:r>
        <w:rPr>
          <w:noProof/>
        </w:rPr>
      </w:r>
      <w:r>
        <w:rPr>
          <w:noProof/>
        </w:rPr>
        <w:fldChar w:fldCharType="separate"/>
      </w:r>
      <w:ins w:id="491" w:author="rapporteur" w:date="2023-04-25T01:46:00Z">
        <w:r>
          <w:rPr>
            <w:noProof/>
          </w:rPr>
          <w:t>78</w:t>
        </w:r>
        <w:r>
          <w:rPr>
            <w:noProof/>
          </w:rPr>
          <w:fldChar w:fldCharType="end"/>
        </w:r>
      </w:ins>
    </w:p>
    <w:p w14:paraId="09255428" w14:textId="319C4847" w:rsidR="00C9438E" w:rsidRDefault="00C9438E">
      <w:pPr>
        <w:pStyle w:val="32"/>
        <w:rPr>
          <w:ins w:id="492" w:author="rapporteur" w:date="2023-04-25T01:46:00Z"/>
          <w:rFonts w:asciiTheme="minorHAnsi" w:hAnsiTheme="minorHAnsi" w:cstheme="minorBidi"/>
          <w:noProof/>
          <w:kern w:val="2"/>
          <w:sz w:val="21"/>
          <w:szCs w:val="22"/>
          <w:lang w:val="en-US" w:eastAsia="zh-CN"/>
        </w:rPr>
      </w:pPr>
      <w:ins w:id="493" w:author="rapporteur" w:date="2023-04-25T01:46:00Z">
        <w:r>
          <w:rPr>
            <w:noProof/>
          </w:rPr>
          <w:t>6.</w:t>
        </w:r>
        <w:r>
          <w:rPr>
            <w:noProof/>
            <w:lang w:eastAsia="zh-CN"/>
          </w:rPr>
          <w:t>24</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_Toc133279833 \h </w:instrText>
        </w:r>
      </w:ins>
      <w:r>
        <w:rPr>
          <w:noProof/>
        </w:rPr>
      </w:r>
      <w:r>
        <w:rPr>
          <w:noProof/>
        </w:rPr>
        <w:fldChar w:fldCharType="separate"/>
      </w:r>
      <w:ins w:id="494" w:author="rapporteur" w:date="2023-04-25T01:46:00Z">
        <w:r>
          <w:rPr>
            <w:noProof/>
          </w:rPr>
          <w:t>78</w:t>
        </w:r>
        <w:r>
          <w:rPr>
            <w:noProof/>
          </w:rPr>
          <w:fldChar w:fldCharType="end"/>
        </w:r>
      </w:ins>
    </w:p>
    <w:p w14:paraId="781A3A46" w14:textId="3BBBC118" w:rsidR="00C9438E" w:rsidRDefault="00C9438E">
      <w:pPr>
        <w:pStyle w:val="22"/>
        <w:rPr>
          <w:ins w:id="495" w:author="rapporteur" w:date="2023-04-25T01:46:00Z"/>
          <w:rFonts w:asciiTheme="minorHAnsi" w:hAnsiTheme="minorHAnsi" w:cstheme="minorBidi"/>
          <w:noProof/>
          <w:kern w:val="2"/>
          <w:sz w:val="21"/>
          <w:szCs w:val="22"/>
          <w:lang w:val="en-US" w:eastAsia="zh-CN"/>
        </w:rPr>
      </w:pPr>
      <w:ins w:id="496" w:author="rapporteur" w:date="2023-04-25T01:46:00Z">
        <w:r>
          <w:rPr>
            <w:noProof/>
          </w:rPr>
          <w:t>6.25</w:t>
        </w:r>
        <w:r>
          <w:rPr>
            <w:rFonts w:asciiTheme="minorHAnsi" w:hAnsiTheme="minorHAnsi" w:cstheme="minorBidi"/>
            <w:noProof/>
            <w:kern w:val="2"/>
            <w:sz w:val="21"/>
            <w:szCs w:val="22"/>
            <w:lang w:val="en-US" w:eastAsia="zh-CN"/>
          </w:rPr>
          <w:tab/>
        </w:r>
        <w:r>
          <w:rPr>
            <w:noProof/>
          </w:rPr>
          <w:t>Solution #25: Protection for groupcast of SLPP signalling</w:t>
        </w:r>
        <w:r>
          <w:rPr>
            <w:noProof/>
          </w:rPr>
          <w:tab/>
        </w:r>
        <w:r>
          <w:rPr>
            <w:noProof/>
          </w:rPr>
          <w:fldChar w:fldCharType="begin"/>
        </w:r>
        <w:r>
          <w:rPr>
            <w:noProof/>
          </w:rPr>
          <w:instrText xml:space="preserve"> PAGEREF _Toc133279834 \h </w:instrText>
        </w:r>
      </w:ins>
      <w:r>
        <w:rPr>
          <w:noProof/>
        </w:rPr>
      </w:r>
      <w:r>
        <w:rPr>
          <w:noProof/>
        </w:rPr>
        <w:fldChar w:fldCharType="separate"/>
      </w:r>
      <w:ins w:id="497" w:author="rapporteur" w:date="2023-04-25T01:46:00Z">
        <w:r>
          <w:rPr>
            <w:noProof/>
          </w:rPr>
          <w:t>79</w:t>
        </w:r>
        <w:r>
          <w:rPr>
            <w:noProof/>
          </w:rPr>
          <w:fldChar w:fldCharType="end"/>
        </w:r>
      </w:ins>
    </w:p>
    <w:p w14:paraId="213A9507" w14:textId="12717A24" w:rsidR="00C9438E" w:rsidRDefault="00C9438E">
      <w:pPr>
        <w:pStyle w:val="32"/>
        <w:rPr>
          <w:ins w:id="498" w:author="rapporteur" w:date="2023-04-25T01:46:00Z"/>
          <w:rFonts w:asciiTheme="minorHAnsi" w:hAnsiTheme="minorHAnsi" w:cstheme="minorBidi"/>
          <w:noProof/>
          <w:kern w:val="2"/>
          <w:sz w:val="21"/>
          <w:szCs w:val="22"/>
          <w:lang w:val="en-US" w:eastAsia="zh-CN"/>
        </w:rPr>
      </w:pPr>
      <w:ins w:id="499" w:author="rapporteur" w:date="2023-04-25T01:46:00Z">
        <w:r>
          <w:rPr>
            <w:noProof/>
          </w:rPr>
          <w:t>6.25.1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_Toc133279835 \h </w:instrText>
        </w:r>
      </w:ins>
      <w:r>
        <w:rPr>
          <w:noProof/>
        </w:rPr>
      </w:r>
      <w:r>
        <w:rPr>
          <w:noProof/>
        </w:rPr>
        <w:fldChar w:fldCharType="separate"/>
      </w:r>
      <w:ins w:id="500" w:author="rapporteur" w:date="2023-04-25T01:46:00Z">
        <w:r>
          <w:rPr>
            <w:noProof/>
          </w:rPr>
          <w:t>79</w:t>
        </w:r>
        <w:r>
          <w:rPr>
            <w:noProof/>
          </w:rPr>
          <w:fldChar w:fldCharType="end"/>
        </w:r>
      </w:ins>
    </w:p>
    <w:p w14:paraId="5F740249" w14:textId="533B3E54" w:rsidR="00C9438E" w:rsidRDefault="00C9438E">
      <w:pPr>
        <w:pStyle w:val="32"/>
        <w:rPr>
          <w:ins w:id="501" w:author="rapporteur" w:date="2023-04-25T01:46:00Z"/>
          <w:rFonts w:asciiTheme="minorHAnsi" w:hAnsiTheme="minorHAnsi" w:cstheme="minorBidi"/>
          <w:noProof/>
          <w:kern w:val="2"/>
          <w:sz w:val="21"/>
          <w:szCs w:val="22"/>
          <w:lang w:val="en-US" w:eastAsia="zh-CN"/>
        </w:rPr>
      </w:pPr>
      <w:ins w:id="502" w:author="rapporteur" w:date="2023-04-25T01:46:00Z">
        <w:r>
          <w:rPr>
            <w:noProof/>
          </w:rPr>
          <w:t>6.25.2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_Toc133279836 \h </w:instrText>
        </w:r>
      </w:ins>
      <w:r>
        <w:rPr>
          <w:noProof/>
        </w:rPr>
      </w:r>
      <w:r>
        <w:rPr>
          <w:noProof/>
        </w:rPr>
        <w:fldChar w:fldCharType="separate"/>
      </w:r>
      <w:ins w:id="503" w:author="rapporteur" w:date="2023-04-25T01:46:00Z">
        <w:r>
          <w:rPr>
            <w:noProof/>
          </w:rPr>
          <w:t>79</w:t>
        </w:r>
        <w:r>
          <w:rPr>
            <w:noProof/>
          </w:rPr>
          <w:fldChar w:fldCharType="end"/>
        </w:r>
      </w:ins>
    </w:p>
    <w:p w14:paraId="00889512" w14:textId="117549D6" w:rsidR="00C9438E" w:rsidRDefault="00C9438E">
      <w:pPr>
        <w:pStyle w:val="42"/>
        <w:rPr>
          <w:ins w:id="504" w:author="rapporteur" w:date="2023-04-25T01:46:00Z"/>
          <w:rFonts w:asciiTheme="minorHAnsi" w:hAnsiTheme="minorHAnsi" w:cstheme="minorBidi"/>
          <w:noProof/>
          <w:kern w:val="2"/>
          <w:sz w:val="21"/>
          <w:szCs w:val="22"/>
          <w:lang w:val="en-US" w:eastAsia="zh-CN"/>
        </w:rPr>
      </w:pPr>
      <w:ins w:id="505" w:author="rapporteur" w:date="2023-04-25T01:46:00Z">
        <w:r>
          <w:rPr>
            <w:noProof/>
          </w:rPr>
          <w:t>6.25.2.1</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_Toc133279837 \h </w:instrText>
        </w:r>
      </w:ins>
      <w:r>
        <w:rPr>
          <w:noProof/>
        </w:rPr>
      </w:r>
      <w:r>
        <w:rPr>
          <w:noProof/>
        </w:rPr>
        <w:fldChar w:fldCharType="separate"/>
      </w:r>
      <w:ins w:id="506" w:author="rapporteur" w:date="2023-04-25T01:46:00Z">
        <w:r>
          <w:rPr>
            <w:noProof/>
          </w:rPr>
          <w:t>79</w:t>
        </w:r>
        <w:r>
          <w:rPr>
            <w:noProof/>
          </w:rPr>
          <w:fldChar w:fldCharType="end"/>
        </w:r>
      </w:ins>
    </w:p>
    <w:p w14:paraId="12CB9242" w14:textId="077A204F" w:rsidR="00C9438E" w:rsidRDefault="00C9438E">
      <w:pPr>
        <w:pStyle w:val="42"/>
        <w:rPr>
          <w:ins w:id="507" w:author="rapporteur" w:date="2023-04-25T01:46:00Z"/>
          <w:rFonts w:asciiTheme="minorHAnsi" w:hAnsiTheme="minorHAnsi" w:cstheme="minorBidi"/>
          <w:noProof/>
          <w:kern w:val="2"/>
          <w:sz w:val="21"/>
          <w:szCs w:val="22"/>
          <w:lang w:val="en-US" w:eastAsia="zh-CN"/>
        </w:rPr>
      </w:pPr>
      <w:ins w:id="508" w:author="rapporteur" w:date="2023-04-25T01:46:00Z">
        <w:r>
          <w:rPr>
            <w:noProof/>
          </w:rPr>
          <w:t>6.25.2.2</w:t>
        </w:r>
        <w:r>
          <w:rPr>
            <w:rFonts w:asciiTheme="minorHAnsi" w:hAnsiTheme="minorHAnsi" w:cstheme="minorBidi"/>
            <w:noProof/>
            <w:kern w:val="2"/>
            <w:sz w:val="21"/>
            <w:szCs w:val="22"/>
            <w:lang w:val="en-US" w:eastAsia="zh-CN"/>
          </w:rPr>
          <w:tab/>
        </w:r>
        <w:r>
          <w:rPr>
            <w:noProof/>
          </w:rPr>
          <w:t>Key provisioning for SLPP signalling groupcast</w:t>
        </w:r>
        <w:r>
          <w:rPr>
            <w:noProof/>
          </w:rPr>
          <w:tab/>
        </w:r>
        <w:r>
          <w:rPr>
            <w:noProof/>
          </w:rPr>
          <w:fldChar w:fldCharType="begin"/>
        </w:r>
        <w:r>
          <w:rPr>
            <w:noProof/>
          </w:rPr>
          <w:instrText xml:space="preserve"> PAGEREF _Toc133279838 \h </w:instrText>
        </w:r>
      </w:ins>
      <w:r>
        <w:rPr>
          <w:noProof/>
        </w:rPr>
      </w:r>
      <w:r>
        <w:rPr>
          <w:noProof/>
        </w:rPr>
        <w:fldChar w:fldCharType="separate"/>
      </w:r>
      <w:ins w:id="509" w:author="rapporteur" w:date="2023-04-25T01:46:00Z">
        <w:r>
          <w:rPr>
            <w:noProof/>
          </w:rPr>
          <w:t>80</w:t>
        </w:r>
        <w:r>
          <w:rPr>
            <w:noProof/>
          </w:rPr>
          <w:fldChar w:fldCharType="end"/>
        </w:r>
      </w:ins>
    </w:p>
    <w:p w14:paraId="26B6A2BB" w14:textId="67BA016D" w:rsidR="00C9438E" w:rsidRDefault="00C9438E">
      <w:pPr>
        <w:pStyle w:val="42"/>
        <w:rPr>
          <w:ins w:id="510" w:author="rapporteur" w:date="2023-04-25T01:46:00Z"/>
          <w:rFonts w:asciiTheme="minorHAnsi" w:hAnsiTheme="minorHAnsi" w:cstheme="minorBidi"/>
          <w:noProof/>
          <w:kern w:val="2"/>
          <w:sz w:val="21"/>
          <w:szCs w:val="22"/>
          <w:lang w:val="en-US" w:eastAsia="zh-CN"/>
        </w:rPr>
      </w:pPr>
      <w:ins w:id="511" w:author="rapporteur" w:date="2023-04-25T01:46:00Z">
        <w:r>
          <w:rPr>
            <w:noProof/>
          </w:rPr>
          <w:t>6.25.2.3</w:t>
        </w:r>
        <w:r>
          <w:rPr>
            <w:rFonts w:asciiTheme="minorHAnsi" w:hAnsiTheme="minorHAnsi" w:cstheme="minorBidi"/>
            <w:noProof/>
            <w:kern w:val="2"/>
            <w:sz w:val="21"/>
            <w:szCs w:val="22"/>
            <w:lang w:val="en-US" w:eastAsia="zh-CN"/>
          </w:rPr>
          <w:tab/>
        </w:r>
        <w:r>
          <w:rPr>
            <w:noProof/>
          </w:rPr>
          <w:t>SLPP signaling protection and verification</w:t>
        </w:r>
        <w:r>
          <w:rPr>
            <w:noProof/>
          </w:rPr>
          <w:tab/>
        </w:r>
        <w:r>
          <w:rPr>
            <w:noProof/>
          </w:rPr>
          <w:fldChar w:fldCharType="begin"/>
        </w:r>
        <w:r>
          <w:rPr>
            <w:noProof/>
          </w:rPr>
          <w:instrText xml:space="preserve"> PAGEREF _Toc133279839 \h </w:instrText>
        </w:r>
      </w:ins>
      <w:r>
        <w:rPr>
          <w:noProof/>
        </w:rPr>
      </w:r>
      <w:r>
        <w:rPr>
          <w:noProof/>
        </w:rPr>
        <w:fldChar w:fldCharType="separate"/>
      </w:r>
      <w:ins w:id="512" w:author="rapporteur" w:date="2023-04-25T01:46:00Z">
        <w:r>
          <w:rPr>
            <w:noProof/>
          </w:rPr>
          <w:t>81</w:t>
        </w:r>
        <w:r>
          <w:rPr>
            <w:noProof/>
          </w:rPr>
          <w:fldChar w:fldCharType="end"/>
        </w:r>
      </w:ins>
    </w:p>
    <w:p w14:paraId="478D9A1E" w14:textId="091CC718" w:rsidR="00C9438E" w:rsidRDefault="00C9438E">
      <w:pPr>
        <w:pStyle w:val="32"/>
        <w:rPr>
          <w:ins w:id="513" w:author="rapporteur" w:date="2023-04-25T01:46:00Z"/>
          <w:rFonts w:asciiTheme="minorHAnsi" w:hAnsiTheme="minorHAnsi" w:cstheme="minorBidi"/>
          <w:noProof/>
          <w:kern w:val="2"/>
          <w:sz w:val="21"/>
          <w:szCs w:val="22"/>
          <w:lang w:val="en-US" w:eastAsia="zh-CN"/>
        </w:rPr>
      </w:pPr>
      <w:ins w:id="514" w:author="rapporteur" w:date="2023-04-25T01:46:00Z">
        <w:r>
          <w:rPr>
            <w:noProof/>
          </w:rPr>
          <w:t>6.25.3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_Toc133279840 \h </w:instrText>
        </w:r>
      </w:ins>
      <w:r>
        <w:rPr>
          <w:noProof/>
        </w:rPr>
      </w:r>
      <w:r>
        <w:rPr>
          <w:noProof/>
        </w:rPr>
        <w:fldChar w:fldCharType="separate"/>
      </w:r>
      <w:ins w:id="515" w:author="rapporteur" w:date="2023-04-25T01:46:00Z">
        <w:r>
          <w:rPr>
            <w:noProof/>
          </w:rPr>
          <w:t>82</w:t>
        </w:r>
        <w:r>
          <w:rPr>
            <w:noProof/>
          </w:rPr>
          <w:fldChar w:fldCharType="end"/>
        </w:r>
      </w:ins>
    </w:p>
    <w:p w14:paraId="1E5E393E" w14:textId="273014B6" w:rsidR="00C9438E" w:rsidRDefault="00C9438E">
      <w:pPr>
        <w:pStyle w:val="22"/>
        <w:rPr>
          <w:ins w:id="516" w:author="rapporteur" w:date="2023-04-25T01:46:00Z"/>
          <w:rFonts w:asciiTheme="minorHAnsi" w:hAnsiTheme="minorHAnsi" w:cstheme="minorBidi"/>
          <w:noProof/>
          <w:kern w:val="2"/>
          <w:sz w:val="21"/>
          <w:szCs w:val="22"/>
          <w:lang w:val="en-US" w:eastAsia="zh-CN"/>
        </w:rPr>
      </w:pPr>
      <w:ins w:id="517" w:author="rapporteur" w:date="2023-04-25T01:46:00Z">
        <w:r>
          <w:rPr>
            <w:noProof/>
          </w:rPr>
          <w:t>6.26</w:t>
        </w:r>
        <w:r>
          <w:rPr>
            <w:rFonts w:asciiTheme="minorHAnsi" w:hAnsiTheme="minorHAnsi" w:cstheme="minorBidi"/>
            <w:noProof/>
            <w:kern w:val="2"/>
            <w:sz w:val="21"/>
            <w:szCs w:val="22"/>
            <w:lang w:val="en-US" w:eastAsia="zh-CN"/>
          </w:rPr>
          <w:tab/>
        </w:r>
        <w:r>
          <w:rPr>
            <w:noProof/>
          </w:rPr>
          <w:t>Solution #26: Protection of SLPP broadcast based on central key management function</w:t>
        </w:r>
        <w:r>
          <w:rPr>
            <w:noProof/>
          </w:rPr>
          <w:tab/>
        </w:r>
        <w:r>
          <w:rPr>
            <w:noProof/>
          </w:rPr>
          <w:fldChar w:fldCharType="begin"/>
        </w:r>
        <w:r>
          <w:rPr>
            <w:noProof/>
          </w:rPr>
          <w:instrText xml:space="preserve"> PAGEREF _Toc133279841 \h </w:instrText>
        </w:r>
      </w:ins>
      <w:r>
        <w:rPr>
          <w:noProof/>
        </w:rPr>
      </w:r>
      <w:r>
        <w:rPr>
          <w:noProof/>
        </w:rPr>
        <w:fldChar w:fldCharType="separate"/>
      </w:r>
      <w:ins w:id="518" w:author="rapporteur" w:date="2023-04-25T01:46:00Z">
        <w:r>
          <w:rPr>
            <w:noProof/>
          </w:rPr>
          <w:t>82</w:t>
        </w:r>
        <w:r>
          <w:rPr>
            <w:noProof/>
          </w:rPr>
          <w:fldChar w:fldCharType="end"/>
        </w:r>
      </w:ins>
    </w:p>
    <w:p w14:paraId="1FC6D47F" w14:textId="1B835211" w:rsidR="00C9438E" w:rsidRDefault="00C9438E">
      <w:pPr>
        <w:pStyle w:val="32"/>
        <w:rPr>
          <w:ins w:id="519" w:author="rapporteur" w:date="2023-04-25T01:46:00Z"/>
          <w:rFonts w:asciiTheme="minorHAnsi" w:hAnsiTheme="minorHAnsi" w:cstheme="minorBidi"/>
          <w:noProof/>
          <w:kern w:val="2"/>
          <w:sz w:val="21"/>
          <w:szCs w:val="22"/>
          <w:lang w:val="en-US" w:eastAsia="zh-CN"/>
        </w:rPr>
      </w:pPr>
      <w:ins w:id="520" w:author="rapporteur" w:date="2023-04-25T01:46:00Z">
        <w:r>
          <w:rPr>
            <w:noProof/>
          </w:rPr>
          <w:t>6.26.1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_Toc133279842 \h </w:instrText>
        </w:r>
      </w:ins>
      <w:r>
        <w:rPr>
          <w:noProof/>
        </w:rPr>
      </w:r>
      <w:r>
        <w:rPr>
          <w:noProof/>
        </w:rPr>
        <w:fldChar w:fldCharType="separate"/>
      </w:r>
      <w:ins w:id="521" w:author="rapporteur" w:date="2023-04-25T01:46:00Z">
        <w:r>
          <w:rPr>
            <w:noProof/>
          </w:rPr>
          <w:t>82</w:t>
        </w:r>
        <w:r>
          <w:rPr>
            <w:noProof/>
          </w:rPr>
          <w:fldChar w:fldCharType="end"/>
        </w:r>
      </w:ins>
    </w:p>
    <w:p w14:paraId="29D2BEDD" w14:textId="3AAA432E" w:rsidR="00C9438E" w:rsidRDefault="00C9438E">
      <w:pPr>
        <w:pStyle w:val="32"/>
        <w:rPr>
          <w:ins w:id="522" w:author="rapporteur" w:date="2023-04-25T01:46:00Z"/>
          <w:rFonts w:asciiTheme="minorHAnsi" w:hAnsiTheme="minorHAnsi" w:cstheme="minorBidi"/>
          <w:noProof/>
          <w:kern w:val="2"/>
          <w:sz w:val="21"/>
          <w:szCs w:val="22"/>
          <w:lang w:val="en-US" w:eastAsia="zh-CN"/>
        </w:rPr>
      </w:pPr>
      <w:ins w:id="523" w:author="rapporteur" w:date="2023-04-25T01:46:00Z">
        <w:r>
          <w:rPr>
            <w:noProof/>
          </w:rPr>
          <w:t>6.26.2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_Toc133279843 \h </w:instrText>
        </w:r>
      </w:ins>
      <w:r>
        <w:rPr>
          <w:noProof/>
        </w:rPr>
      </w:r>
      <w:r>
        <w:rPr>
          <w:noProof/>
        </w:rPr>
        <w:fldChar w:fldCharType="separate"/>
      </w:r>
      <w:ins w:id="524" w:author="rapporteur" w:date="2023-04-25T01:46:00Z">
        <w:r>
          <w:rPr>
            <w:noProof/>
          </w:rPr>
          <w:t>82</w:t>
        </w:r>
        <w:r>
          <w:rPr>
            <w:noProof/>
          </w:rPr>
          <w:fldChar w:fldCharType="end"/>
        </w:r>
      </w:ins>
    </w:p>
    <w:p w14:paraId="14F0FD01" w14:textId="29FC5066" w:rsidR="00C9438E" w:rsidRDefault="00C9438E">
      <w:pPr>
        <w:pStyle w:val="42"/>
        <w:rPr>
          <w:ins w:id="525" w:author="rapporteur" w:date="2023-04-25T01:46:00Z"/>
          <w:rFonts w:asciiTheme="minorHAnsi" w:hAnsiTheme="minorHAnsi" w:cstheme="minorBidi"/>
          <w:noProof/>
          <w:kern w:val="2"/>
          <w:sz w:val="21"/>
          <w:szCs w:val="22"/>
          <w:lang w:val="en-US" w:eastAsia="zh-CN"/>
        </w:rPr>
      </w:pPr>
      <w:ins w:id="526" w:author="rapporteur" w:date="2023-04-25T01:46:00Z">
        <w:r>
          <w:rPr>
            <w:noProof/>
          </w:rPr>
          <w:t>6.26.2.1</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_Toc133279844 \h </w:instrText>
        </w:r>
      </w:ins>
      <w:r>
        <w:rPr>
          <w:noProof/>
        </w:rPr>
      </w:r>
      <w:r>
        <w:rPr>
          <w:noProof/>
        </w:rPr>
        <w:fldChar w:fldCharType="separate"/>
      </w:r>
      <w:ins w:id="527" w:author="rapporteur" w:date="2023-04-25T01:46:00Z">
        <w:r>
          <w:rPr>
            <w:noProof/>
          </w:rPr>
          <w:t>82</w:t>
        </w:r>
        <w:r>
          <w:rPr>
            <w:noProof/>
          </w:rPr>
          <w:fldChar w:fldCharType="end"/>
        </w:r>
      </w:ins>
    </w:p>
    <w:p w14:paraId="7C26C53C" w14:textId="610768AE" w:rsidR="00C9438E" w:rsidRDefault="00C9438E">
      <w:pPr>
        <w:pStyle w:val="42"/>
        <w:rPr>
          <w:ins w:id="528" w:author="rapporteur" w:date="2023-04-25T01:46:00Z"/>
          <w:rFonts w:asciiTheme="minorHAnsi" w:hAnsiTheme="minorHAnsi" w:cstheme="minorBidi"/>
          <w:noProof/>
          <w:kern w:val="2"/>
          <w:sz w:val="21"/>
          <w:szCs w:val="22"/>
          <w:lang w:val="en-US" w:eastAsia="zh-CN"/>
        </w:rPr>
      </w:pPr>
      <w:ins w:id="529" w:author="rapporteur" w:date="2023-04-25T01:46:00Z">
        <w:r>
          <w:rPr>
            <w:noProof/>
          </w:rPr>
          <w:t>6.26.2.2</w:t>
        </w:r>
        <w:r>
          <w:rPr>
            <w:rFonts w:asciiTheme="minorHAnsi" w:hAnsiTheme="minorHAnsi" w:cstheme="minorBidi"/>
            <w:noProof/>
            <w:kern w:val="2"/>
            <w:sz w:val="21"/>
            <w:szCs w:val="22"/>
            <w:lang w:val="en-US" w:eastAsia="zh-CN"/>
          </w:rPr>
          <w:tab/>
        </w:r>
        <w:r>
          <w:rPr>
            <w:noProof/>
          </w:rPr>
          <w:t>Key provisioning via the PCF</w:t>
        </w:r>
        <w:r>
          <w:rPr>
            <w:noProof/>
          </w:rPr>
          <w:tab/>
        </w:r>
        <w:r>
          <w:rPr>
            <w:noProof/>
          </w:rPr>
          <w:fldChar w:fldCharType="begin"/>
        </w:r>
        <w:r>
          <w:rPr>
            <w:noProof/>
          </w:rPr>
          <w:instrText xml:space="preserve"> PAGEREF _Toc133279845 \h </w:instrText>
        </w:r>
      </w:ins>
      <w:r>
        <w:rPr>
          <w:noProof/>
        </w:rPr>
      </w:r>
      <w:r>
        <w:rPr>
          <w:noProof/>
        </w:rPr>
        <w:fldChar w:fldCharType="separate"/>
      </w:r>
      <w:ins w:id="530" w:author="rapporteur" w:date="2023-04-25T01:46:00Z">
        <w:r>
          <w:rPr>
            <w:noProof/>
          </w:rPr>
          <w:t>83</w:t>
        </w:r>
        <w:r>
          <w:rPr>
            <w:noProof/>
          </w:rPr>
          <w:fldChar w:fldCharType="end"/>
        </w:r>
      </w:ins>
    </w:p>
    <w:p w14:paraId="76697FA3" w14:textId="4CA7B11E" w:rsidR="00C9438E" w:rsidRDefault="00C9438E">
      <w:pPr>
        <w:pStyle w:val="42"/>
        <w:rPr>
          <w:ins w:id="531" w:author="rapporteur" w:date="2023-04-25T01:46:00Z"/>
          <w:rFonts w:asciiTheme="minorHAnsi" w:hAnsiTheme="minorHAnsi" w:cstheme="minorBidi"/>
          <w:noProof/>
          <w:kern w:val="2"/>
          <w:sz w:val="21"/>
          <w:szCs w:val="22"/>
          <w:lang w:val="en-US" w:eastAsia="zh-CN"/>
        </w:rPr>
      </w:pPr>
      <w:ins w:id="532" w:author="rapporteur" w:date="2023-04-25T01:46:00Z">
        <w:r>
          <w:rPr>
            <w:noProof/>
          </w:rPr>
          <w:t>6.26.2.3</w:t>
        </w:r>
        <w:r>
          <w:rPr>
            <w:rFonts w:asciiTheme="minorHAnsi" w:hAnsiTheme="minorHAnsi" w:cstheme="minorBidi"/>
            <w:noProof/>
            <w:kern w:val="2"/>
            <w:sz w:val="21"/>
            <w:szCs w:val="22"/>
            <w:lang w:val="en-US" w:eastAsia="zh-CN"/>
          </w:rPr>
          <w:tab/>
        </w:r>
        <w:r>
          <w:rPr>
            <w:noProof/>
          </w:rPr>
          <w:t>Key provisioning via the LMF</w:t>
        </w:r>
        <w:r>
          <w:rPr>
            <w:noProof/>
          </w:rPr>
          <w:tab/>
        </w:r>
        <w:r>
          <w:rPr>
            <w:noProof/>
          </w:rPr>
          <w:fldChar w:fldCharType="begin"/>
        </w:r>
        <w:r>
          <w:rPr>
            <w:noProof/>
          </w:rPr>
          <w:instrText xml:space="preserve"> PAGEREF _Toc133279846 \h </w:instrText>
        </w:r>
      </w:ins>
      <w:r>
        <w:rPr>
          <w:noProof/>
        </w:rPr>
      </w:r>
      <w:r>
        <w:rPr>
          <w:noProof/>
        </w:rPr>
        <w:fldChar w:fldCharType="separate"/>
      </w:r>
      <w:ins w:id="533" w:author="rapporteur" w:date="2023-04-25T01:46:00Z">
        <w:r>
          <w:rPr>
            <w:noProof/>
          </w:rPr>
          <w:t>84</w:t>
        </w:r>
        <w:r>
          <w:rPr>
            <w:noProof/>
          </w:rPr>
          <w:fldChar w:fldCharType="end"/>
        </w:r>
      </w:ins>
    </w:p>
    <w:p w14:paraId="48527F55" w14:textId="4122B045" w:rsidR="00C9438E" w:rsidRDefault="00C9438E">
      <w:pPr>
        <w:pStyle w:val="32"/>
        <w:rPr>
          <w:ins w:id="534" w:author="rapporteur" w:date="2023-04-25T01:46:00Z"/>
          <w:rFonts w:asciiTheme="minorHAnsi" w:hAnsiTheme="minorHAnsi" w:cstheme="minorBidi"/>
          <w:noProof/>
          <w:kern w:val="2"/>
          <w:sz w:val="21"/>
          <w:szCs w:val="22"/>
          <w:lang w:val="en-US" w:eastAsia="zh-CN"/>
        </w:rPr>
      </w:pPr>
      <w:ins w:id="535" w:author="rapporteur" w:date="2023-04-25T01:46:00Z">
        <w:r>
          <w:rPr>
            <w:noProof/>
          </w:rPr>
          <w:t>6.26.3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_Toc133279847 \h </w:instrText>
        </w:r>
      </w:ins>
      <w:r>
        <w:rPr>
          <w:noProof/>
        </w:rPr>
      </w:r>
      <w:r>
        <w:rPr>
          <w:noProof/>
        </w:rPr>
        <w:fldChar w:fldCharType="separate"/>
      </w:r>
      <w:ins w:id="536" w:author="rapporteur" w:date="2023-04-25T01:46:00Z">
        <w:r>
          <w:rPr>
            <w:noProof/>
          </w:rPr>
          <w:t>86</w:t>
        </w:r>
        <w:r>
          <w:rPr>
            <w:noProof/>
          </w:rPr>
          <w:fldChar w:fldCharType="end"/>
        </w:r>
      </w:ins>
    </w:p>
    <w:p w14:paraId="1FEBC81B" w14:textId="41CCEB11" w:rsidR="00C9438E" w:rsidRDefault="00C9438E">
      <w:pPr>
        <w:pStyle w:val="22"/>
        <w:rPr>
          <w:ins w:id="537" w:author="rapporteur" w:date="2023-04-25T01:46:00Z"/>
          <w:rFonts w:asciiTheme="minorHAnsi" w:hAnsiTheme="minorHAnsi" w:cstheme="minorBidi"/>
          <w:noProof/>
          <w:kern w:val="2"/>
          <w:sz w:val="21"/>
          <w:szCs w:val="22"/>
          <w:lang w:val="en-US" w:eastAsia="zh-CN"/>
        </w:rPr>
      </w:pPr>
      <w:ins w:id="538" w:author="rapporteur" w:date="2023-04-25T01:46:00Z">
        <w:r>
          <w:rPr>
            <w:noProof/>
          </w:rPr>
          <w:t>6.27</w:t>
        </w:r>
        <w:r>
          <w:rPr>
            <w:rFonts w:asciiTheme="minorHAnsi" w:hAnsiTheme="minorHAnsi" w:cstheme="minorBidi"/>
            <w:noProof/>
            <w:kern w:val="2"/>
            <w:sz w:val="21"/>
            <w:szCs w:val="22"/>
            <w:lang w:val="en-US" w:eastAsia="zh-CN"/>
          </w:rPr>
          <w:tab/>
        </w:r>
        <w:r>
          <w:rPr>
            <w:noProof/>
          </w:rPr>
          <w:t>Solution #27: Protection of broadcast communication</w:t>
        </w:r>
        <w:r>
          <w:rPr>
            <w:noProof/>
          </w:rPr>
          <w:tab/>
        </w:r>
        <w:r>
          <w:rPr>
            <w:noProof/>
          </w:rPr>
          <w:fldChar w:fldCharType="begin"/>
        </w:r>
        <w:r>
          <w:rPr>
            <w:noProof/>
          </w:rPr>
          <w:instrText xml:space="preserve"> PAGEREF _Toc133279848 \h </w:instrText>
        </w:r>
      </w:ins>
      <w:r>
        <w:rPr>
          <w:noProof/>
        </w:rPr>
      </w:r>
      <w:r>
        <w:rPr>
          <w:noProof/>
        </w:rPr>
        <w:fldChar w:fldCharType="separate"/>
      </w:r>
      <w:ins w:id="539" w:author="rapporteur" w:date="2023-04-25T01:46:00Z">
        <w:r>
          <w:rPr>
            <w:noProof/>
          </w:rPr>
          <w:t>86</w:t>
        </w:r>
        <w:r>
          <w:rPr>
            <w:noProof/>
          </w:rPr>
          <w:fldChar w:fldCharType="end"/>
        </w:r>
      </w:ins>
    </w:p>
    <w:p w14:paraId="336880B0" w14:textId="364DA598" w:rsidR="00C9438E" w:rsidRDefault="00C9438E">
      <w:pPr>
        <w:pStyle w:val="32"/>
        <w:rPr>
          <w:ins w:id="540" w:author="rapporteur" w:date="2023-04-25T01:46:00Z"/>
          <w:rFonts w:asciiTheme="minorHAnsi" w:hAnsiTheme="minorHAnsi" w:cstheme="minorBidi"/>
          <w:noProof/>
          <w:kern w:val="2"/>
          <w:sz w:val="21"/>
          <w:szCs w:val="22"/>
          <w:lang w:val="en-US" w:eastAsia="zh-CN"/>
        </w:rPr>
      </w:pPr>
      <w:ins w:id="541" w:author="rapporteur" w:date="2023-04-25T01:46:00Z">
        <w:r>
          <w:rPr>
            <w:noProof/>
          </w:rPr>
          <w:t>6.27.1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_Toc133279849 \h </w:instrText>
        </w:r>
      </w:ins>
      <w:r>
        <w:rPr>
          <w:noProof/>
        </w:rPr>
      </w:r>
      <w:r>
        <w:rPr>
          <w:noProof/>
        </w:rPr>
        <w:fldChar w:fldCharType="separate"/>
      </w:r>
      <w:ins w:id="542" w:author="rapporteur" w:date="2023-04-25T01:46:00Z">
        <w:r>
          <w:rPr>
            <w:noProof/>
          </w:rPr>
          <w:t>86</w:t>
        </w:r>
        <w:r>
          <w:rPr>
            <w:noProof/>
          </w:rPr>
          <w:fldChar w:fldCharType="end"/>
        </w:r>
      </w:ins>
    </w:p>
    <w:p w14:paraId="4B1DA159" w14:textId="04366055" w:rsidR="00C9438E" w:rsidRDefault="00C9438E">
      <w:pPr>
        <w:pStyle w:val="32"/>
        <w:rPr>
          <w:ins w:id="543" w:author="rapporteur" w:date="2023-04-25T01:46:00Z"/>
          <w:rFonts w:asciiTheme="minorHAnsi" w:hAnsiTheme="minorHAnsi" w:cstheme="minorBidi"/>
          <w:noProof/>
          <w:kern w:val="2"/>
          <w:sz w:val="21"/>
          <w:szCs w:val="22"/>
          <w:lang w:val="en-US" w:eastAsia="zh-CN"/>
        </w:rPr>
      </w:pPr>
      <w:ins w:id="544" w:author="rapporteur" w:date="2023-04-25T01:46:00Z">
        <w:r>
          <w:rPr>
            <w:noProof/>
          </w:rPr>
          <w:t>6.27.2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_Toc133279850 \h </w:instrText>
        </w:r>
      </w:ins>
      <w:r>
        <w:rPr>
          <w:noProof/>
        </w:rPr>
      </w:r>
      <w:r>
        <w:rPr>
          <w:noProof/>
        </w:rPr>
        <w:fldChar w:fldCharType="separate"/>
      </w:r>
      <w:ins w:id="545" w:author="rapporteur" w:date="2023-04-25T01:46:00Z">
        <w:r>
          <w:rPr>
            <w:noProof/>
          </w:rPr>
          <w:t>87</w:t>
        </w:r>
        <w:r>
          <w:rPr>
            <w:noProof/>
          </w:rPr>
          <w:fldChar w:fldCharType="end"/>
        </w:r>
      </w:ins>
    </w:p>
    <w:p w14:paraId="4AC3C320" w14:textId="09FE6BB9" w:rsidR="00C9438E" w:rsidRDefault="00C9438E">
      <w:pPr>
        <w:pStyle w:val="32"/>
        <w:rPr>
          <w:ins w:id="546" w:author="rapporteur" w:date="2023-04-25T01:46:00Z"/>
          <w:rFonts w:asciiTheme="minorHAnsi" w:hAnsiTheme="minorHAnsi" w:cstheme="minorBidi"/>
          <w:noProof/>
          <w:kern w:val="2"/>
          <w:sz w:val="21"/>
          <w:szCs w:val="22"/>
          <w:lang w:val="en-US" w:eastAsia="zh-CN"/>
        </w:rPr>
      </w:pPr>
      <w:ins w:id="547" w:author="rapporteur" w:date="2023-04-25T01:46:00Z">
        <w:r>
          <w:rPr>
            <w:noProof/>
          </w:rPr>
          <w:t>6.27.3</w:t>
        </w:r>
        <w:r>
          <w:rPr>
            <w:rFonts w:asciiTheme="minorHAnsi" w:hAnsiTheme="minorHAnsi" w:cstheme="minorBidi"/>
            <w:noProof/>
            <w:kern w:val="2"/>
            <w:sz w:val="21"/>
            <w:szCs w:val="22"/>
            <w:lang w:val="en-US" w:eastAsia="zh-CN"/>
          </w:rPr>
          <w:tab/>
        </w:r>
        <w:r>
          <w:rPr>
            <w:noProof/>
          </w:rPr>
          <w:t>Solution Evaluation</w:t>
        </w:r>
        <w:r>
          <w:rPr>
            <w:noProof/>
          </w:rPr>
          <w:tab/>
        </w:r>
        <w:r>
          <w:rPr>
            <w:noProof/>
          </w:rPr>
          <w:fldChar w:fldCharType="begin"/>
        </w:r>
        <w:r>
          <w:rPr>
            <w:noProof/>
          </w:rPr>
          <w:instrText xml:space="preserve"> PAGEREF _Toc133279851 \h </w:instrText>
        </w:r>
      </w:ins>
      <w:r>
        <w:rPr>
          <w:noProof/>
        </w:rPr>
      </w:r>
      <w:r>
        <w:rPr>
          <w:noProof/>
        </w:rPr>
        <w:fldChar w:fldCharType="separate"/>
      </w:r>
      <w:ins w:id="548" w:author="rapporteur" w:date="2023-04-25T01:46:00Z">
        <w:r>
          <w:rPr>
            <w:noProof/>
          </w:rPr>
          <w:t>89</w:t>
        </w:r>
        <w:r>
          <w:rPr>
            <w:noProof/>
          </w:rPr>
          <w:fldChar w:fldCharType="end"/>
        </w:r>
      </w:ins>
    </w:p>
    <w:p w14:paraId="53217CC3" w14:textId="1AE54131" w:rsidR="00C9438E" w:rsidRDefault="00C9438E">
      <w:pPr>
        <w:pStyle w:val="22"/>
        <w:rPr>
          <w:ins w:id="549" w:author="rapporteur" w:date="2023-04-25T01:46:00Z"/>
          <w:rFonts w:asciiTheme="minorHAnsi" w:hAnsiTheme="minorHAnsi" w:cstheme="minorBidi"/>
          <w:noProof/>
          <w:kern w:val="2"/>
          <w:sz w:val="21"/>
          <w:szCs w:val="22"/>
          <w:lang w:val="en-US" w:eastAsia="zh-CN"/>
        </w:rPr>
      </w:pPr>
      <w:ins w:id="550" w:author="rapporteur" w:date="2023-04-25T01:46:00Z">
        <w:r>
          <w:rPr>
            <w:noProof/>
          </w:rPr>
          <w:t>6.28</w:t>
        </w:r>
        <w:r>
          <w:rPr>
            <w:rFonts w:asciiTheme="minorHAnsi" w:hAnsiTheme="minorHAnsi" w:cstheme="minorBidi"/>
            <w:noProof/>
            <w:kern w:val="2"/>
            <w:sz w:val="21"/>
            <w:szCs w:val="22"/>
            <w:lang w:val="en-US" w:eastAsia="zh-CN"/>
          </w:rPr>
          <w:tab/>
        </w:r>
        <w:r>
          <w:rPr>
            <w:noProof/>
          </w:rPr>
          <w:t>Solution #28: Protection of broadcast communication</w:t>
        </w:r>
        <w:r>
          <w:rPr>
            <w:noProof/>
          </w:rPr>
          <w:tab/>
        </w:r>
        <w:r>
          <w:rPr>
            <w:noProof/>
          </w:rPr>
          <w:fldChar w:fldCharType="begin"/>
        </w:r>
        <w:r>
          <w:rPr>
            <w:noProof/>
          </w:rPr>
          <w:instrText xml:space="preserve"> PAGEREF _Toc133279852 \h </w:instrText>
        </w:r>
      </w:ins>
      <w:r>
        <w:rPr>
          <w:noProof/>
        </w:rPr>
      </w:r>
      <w:r>
        <w:rPr>
          <w:noProof/>
        </w:rPr>
        <w:fldChar w:fldCharType="separate"/>
      </w:r>
      <w:ins w:id="551" w:author="rapporteur" w:date="2023-04-25T01:46:00Z">
        <w:r>
          <w:rPr>
            <w:noProof/>
          </w:rPr>
          <w:t>89</w:t>
        </w:r>
        <w:r>
          <w:rPr>
            <w:noProof/>
          </w:rPr>
          <w:fldChar w:fldCharType="end"/>
        </w:r>
      </w:ins>
    </w:p>
    <w:p w14:paraId="46BC3263" w14:textId="1315B829" w:rsidR="00C9438E" w:rsidRDefault="00C9438E">
      <w:pPr>
        <w:pStyle w:val="32"/>
        <w:rPr>
          <w:ins w:id="552" w:author="rapporteur" w:date="2023-04-25T01:46:00Z"/>
          <w:rFonts w:asciiTheme="minorHAnsi" w:hAnsiTheme="minorHAnsi" w:cstheme="minorBidi"/>
          <w:noProof/>
          <w:kern w:val="2"/>
          <w:sz w:val="21"/>
          <w:szCs w:val="22"/>
          <w:lang w:val="en-US" w:eastAsia="zh-CN"/>
        </w:rPr>
      </w:pPr>
      <w:ins w:id="553" w:author="rapporteur" w:date="2023-04-25T01:46:00Z">
        <w:r>
          <w:rPr>
            <w:noProof/>
          </w:rPr>
          <w:lastRenderedPageBreak/>
          <w:t>6.28.1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_Toc133279853 \h </w:instrText>
        </w:r>
      </w:ins>
      <w:r>
        <w:rPr>
          <w:noProof/>
        </w:rPr>
      </w:r>
      <w:r>
        <w:rPr>
          <w:noProof/>
        </w:rPr>
        <w:fldChar w:fldCharType="separate"/>
      </w:r>
      <w:ins w:id="554" w:author="rapporteur" w:date="2023-04-25T01:46:00Z">
        <w:r>
          <w:rPr>
            <w:noProof/>
          </w:rPr>
          <w:t>89</w:t>
        </w:r>
        <w:r>
          <w:rPr>
            <w:noProof/>
          </w:rPr>
          <w:fldChar w:fldCharType="end"/>
        </w:r>
      </w:ins>
    </w:p>
    <w:p w14:paraId="3CE5C8DF" w14:textId="59C26815" w:rsidR="00C9438E" w:rsidRDefault="00C9438E">
      <w:pPr>
        <w:pStyle w:val="32"/>
        <w:rPr>
          <w:ins w:id="555" w:author="rapporteur" w:date="2023-04-25T01:46:00Z"/>
          <w:rFonts w:asciiTheme="minorHAnsi" w:hAnsiTheme="minorHAnsi" w:cstheme="minorBidi"/>
          <w:noProof/>
          <w:kern w:val="2"/>
          <w:sz w:val="21"/>
          <w:szCs w:val="22"/>
          <w:lang w:val="en-US" w:eastAsia="zh-CN"/>
        </w:rPr>
      </w:pPr>
      <w:ins w:id="556" w:author="rapporteur" w:date="2023-04-25T01:46:00Z">
        <w:r>
          <w:rPr>
            <w:noProof/>
          </w:rPr>
          <w:t>6.28.2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_Toc133279854 \h </w:instrText>
        </w:r>
      </w:ins>
      <w:r>
        <w:rPr>
          <w:noProof/>
        </w:rPr>
      </w:r>
      <w:r>
        <w:rPr>
          <w:noProof/>
        </w:rPr>
        <w:fldChar w:fldCharType="separate"/>
      </w:r>
      <w:ins w:id="557" w:author="rapporteur" w:date="2023-04-25T01:46:00Z">
        <w:r>
          <w:rPr>
            <w:noProof/>
          </w:rPr>
          <w:t>89</w:t>
        </w:r>
        <w:r>
          <w:rPr>
            <w:noProof/>
          </w:rPr>
          <w:fldChar w:fldCharType="end"/>
        </w:r>
      </w:ins>
    </w:p>
    <w:p w14:paraId="5657E2BC" w14:textId="1FF94918" w:rsidR="00C9438E" w:rsidRDefault="00C9438E">
      <w:pPr>
        <w:pStyle w:val="32"/>
        <w:rPr>
          <w:ins w:id="558" w:author="rapporteur" w:date="2023-04-25T01:46:00Z"/>
          <w:rFonts w:asciiTheme="minorHAnsi" w:hAnsiTheme="minorHAnsi" w:cstheme="minorBidi"/>
          <w:noProof/>
          <w:kern w:val="2"/>
          <w:sz w:val="21"/>
          <w:szCs w:val="22"/>
          <w:lang w:val="en-US" w:eastAsia="zh-CN"/>
        </w:rPr>
      </w:pPr>
      <w:ins w:id="559" w:author="rapporteur" w:date="2023-04-25T01:46:00Z">
        <w:r>
          <w:rPr>
            <w:noProof/>
          </w:rPr>
          <w:t>6.28.3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_Toc133279855 \h </w:instrText>
        </w:r>
      </w:ins>
      <w:r>
        <w:rPr>
          <w:noProof/>
        </w:rPr>
      </w:r>
      <w:r>
        <w:rPr>
          <w:noProof/>
        </w:rPr>
        <w:fldChar w:fldCharType="separate"/>
      </w:r>
      <w:ins w:id="560" w:author="rapporteur" w:date="2023-04-25T01:46:00Z">
        <w:r>
          <w:rPr>
            <w:noProof/>
          </w:rPr>
          <w:t>91</w:t>
        </w:r>
        <w:r>
          <w:rPr>
            <w:noProof/>
          </w:rPr>
          <w:fldChar w:fldCharType="end"/>
        </w:r>
      </w:ins>
    </w:p>
    <w:p w14:paraId="04A22A55" w14:textId="6D430515" w:rsidR="00C9438E" w:rsidRDefault="00C9438E">
      <w:pPr>
        <w:pStyle w:val="22"/>
        <w:rPr>
          <w:ins w:id="561" w:author="rapporteur" w:date="2023-04-25T01:46:00Z"/>
          <w:rFonts w:asciiTheme="minorHAnsi" w:hAnsiTheme="minorHAnsi" w:cstheme="minorBidi"/>
          <w:noProof/>
          <w:kern w:val="2"/>
          <w:sz w:val="21"/>
          <w:szCs w:val="22"/>
          <w:lang w:val="en-US" w:eastAsia="zh-CN"/>
        </w:rPr>
      </w:pPr>
      <w:ins w:id="562" w:author="rapporteur" w:date="2023-04-25T01:46:00Z">
        <w:r>
          <w:rPr>
            <w:noProof/>
          </w:rPr>
          <w:t>6.Y</w:t>
        </w:r>
        <w:r>
          <w:rPr>
            <w:rFonts w:asciiTheme="minorHAnsi" w:hAnsiTheme="minorHAnsi" w:cstheme="minorBidi"/>
            <w:noProof/>
            <w:kern w:val="2"/>
            <w:sz w:val="21"/>
            <w:szCs w:val="22"/>
            <w:lang w:val="en-US" w:eastAsia="zh-CN"/>
          </w:rPr>
          <w:tab/>
        </w:r>
        <w:r>
          <w:rPr>
            <w:noProof/>
          </w:rPr>
          <w:t>Solution #Y: &lt;Title&gt;</w:t>
        </w:r>
        <w:r>
          <w:rPr>
            <w:noProof/>
          </w:rPr>
          <w:tab/>
        </w:r>
        <w:r>
          <w:rPr>
            <w:noProof/>
          </w:rPr>
          <w:fldChar w:fldCharType="begin"/>
        </w:r>
        <w:r>
          <w:rPr>
            <w:noProof/>
          </w:rPr>
          <w:instrText xml:space="preserve"> PAGEREF _Toc133279856 \h </w:instrText>
        </w:r>
      </w:ins>
      <w:r>
        <w:rPr>
          <w:noProof/>
        </w:rPr>
      </w:r>
      <w:r>
        <w:rPr>
          <w:noProof/>
        </w:rPr>
        <w:fldChar w:fldCharType="separate"/>
      </w:r>
      <w:ins w:id="563" w:author="rapporteur" w:date="2023-04-25T01:46:00Z">
        <w:r>
          <w:rPr>
            <w:noProof/>
          </w:rPr>
          <w:t>92</w:t>
        </w:r>
        <w:r>
          <w:rPr>
            <w:noProof/>
          </w:rPr>
          <w:fldChar w:fldCharType="end"/>
        </w:r>
      </w:ins>
    </w:p>
    <w:p w14:paraId="5C3E9ECC" w14:textId="4A62B77C" w:rsidR="00C9438E" w:rsidRDefault="00C9438E">
      <w:pPr>
        <w:pStyle w:val="32"/>
        <w:rPr>
          <w:ins w:id="564" w:author="rapporteur" w:date="2023-04-25T01:46:00Z"/>
          <w:rFonts w:asciiTheme="minorHAnsi" w:hAnsiTheme="minorHAnsi" w:cstheme="minorBidi"/>
          <w:noProof/>
          <w:kern w:val="2"/>
          <w:sz w:val="21"/>
          <w:szCs w:val="22"/>
          <w:lang w:val="en-US" w:eastAsia="zh-CN"/>
        </w:rPr>
      </w:pPr>
      <w:ins w:id="565" w:author="rapporteur" w:date="2023-04-25T01:46:00Z">
        <w:r>
          <w:rPr>
            <w:noProof/>
          </w:rPr>
          <w:t>6.Y.1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_Toc133279857 \h </w:instrText>
        </w:r>
      </w:ins>
      <w:r>
        <w:rPr>
          <w:noProof/>
        </w:rPr>
      </w:r>
      <w:r>
        <w:rPr>
          <w:noProof/>
        </w:rPr>
        <w:fldChar w:fldCharType="separate"/>
      </w:r>
      <w:ins w:id="566" w:author="rapporteur" w:date="2023-04-25T01:46:00Z">
        <w:r>
          <w:rPr>
            <w:noProof/>
          </w:rPr>
          <w:t>92</w:t>
        </w:r>
        <w:r>
          <w:rPr>
            <w:noProof/>
          </w:rPr>
          <w:fldChar w:fldCharType="end"/>
        </w:r>
      </w:ins>
    </w:p>
    <w:p w14:paraId="695EE07B" w14:textId="5EE21892" w:rsidR="00C9438E" w:rsidRDefault="00C9438E">
      <w:pPr>
        <w:pStyle w:val="32"/>
        <w:rPr>
          <w:ins w:id="567" w:author="rapporteur" w:date="2023-04-25T01:46:00Z"/>
          <w:rFonts w:asciiTheme="minorHAnsi" w:hAnsiTheme="minorHAnsi" w:cstheme="minorBidi"/>
          <w:noProof/>
          <w:kern w:val="2"/>
          <w:sz w:val="21"/>
          <w:szCs w:val="22"/>
          <w:lang w:val="en-US" w:eastAsia="zh-CN"/>
        </w:rPr>
      </w:pPr>
      <w:ins w:id="568" w:author="rapporteur" w:date="2023-04-25T01:46:00Z">
        <w:r>
          <w:rPr>
            <w:noProof/>
          </w:rPr>
          <w:t>6.Y.2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_Toc133279858 \h </w:instrText>
        </w:r>
      </w:ins>
      <w:r>
        <w:rPr>
          <w:noProof/>
        </w:rPr>
      </w:r>
      <w:r>
        <w:rPr>
          <w:noProof/>
        </w:rPr>
        <w:fldChar w:fldCharType="separate"/>
      </w:r>
      <w:ins w:id="569" w:author="rapporteur" w:date="2023-04-25T01:46:00Z">
        <w:r>
          <w:rPr>
            <w:noProof/>
          </w:rPr>
          <w:t>92</w:t>
        </w:r>
        <w:r>
          <w:rPr>
            <w:noProof/>
          </w:rPr>
          <w:fldChar w:fldCharType="end"/>
        </w:r>
      </w:ins>
    </w:p>
    <w:p w14:paraId="77D6CFDB" w14:textId="65CF88B9" w:rsidR="00C9438E" w:rsidRDefault="00C9438E">
      <w:pPr>
        <w:pStyle w:val="32"/>
        <w:rPr>
          <w:ins w:id="570" w:author="rapporteur" w:date="2023-04-25T01:46:00Z"/>
          <w:rFonts w:asciiTheme="minorHAnsi" w:hAnsiTheme="minorHAnsi" w:cstheme="minorBidi"/>
          <w:noProof/>
          <w:kern w:val="2"/>
          <w:sz w:val="21"/>
          <w:szCs w:val="22"/>
          <w:lang w:val="en-US" w:eastAsia="zh-CN"/>
        </w:rPr>
      </w:pPr>
      <w:ins w:id="571" w:author="rapporteur" w:date="2023-04-25T01:46:00Z">
        <w:r>
          <w:rPr>
            <w:noProof/>
          </w:rPr>
          <w:t>6.Y.3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_Toc133279859 \h </w:instrText>
        </w:r>
      </w:ins>
      <w:r>
        <w:rPr>
          <w:noProof/>
        </w:rPr>
      </w:r>
      <w:r>
        <w:rPr>
          <w:noProof/>
        </w:rPr>
        <w:fldChar w:fldCharType="separate"/>
      </w:r>
      <w:ins w:id="572" w:author="rapporteur" w:date="2023-04-25T01:46:00Z">
        <w:r>
          <w:rPr>
            <w:noProof/>
          </w:rPr>
          <w:t>92</w:t>
        </w:r>
        <w:r>
          <w:rPr>
            <w:noProof/>
          </w:rPr>
          <w:fldChar w:fldCharType="end"/>
        </w:r>
      </w:ins>
    </w:p>
    <w:p w14:paraId="06F10A76" w14:textId="0CAD2F18" w:rsidR="00C9438E" w:rsidRDefault="00C9438E">
      <w:pPr>
        <w:pStyle w:val="11"/>
        <w:rPr>
          <w:ins w:id="573" w:author="rapporteur" w:date="2023-04-25T01:46:00Z"/>
          <w:rFonts w:asciiTheme="minorHAnsi" w:hAnsiTheme="minorHAnsi" w:cstheme="minorBidi"/>
          <w:noProof/>
          <w:kern w:val="2"/>
          <w:sz w:val="21"/>
          <w:szCs w:val="22"/>
          <w:lang w:val="en-US" w:eastAsia="zh-CN"/>
        </w:rPr>
      </w:pPr>
      <w:ins w:id="574" w:author="rapporteur" w:date="2023-04-25T01:46:00Z">
        <w:r>
          <w:rPr>
            <w:noProof/>
          </w:rPr>
          <w:t>7</w:t>
        </w:r>
        <w:r>
          <w:rPr>
            <w:rFonts w:asciiTheme="minorHAnsi"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_Toc133279860 \h </w:instrText>
        </w:r>
      </w:ins>
      <w:r>
        <w:rPr>
          <w:noProof/>
        </w:rPr>
      </w:r>
      <w:r>
        <w:rPr>
          <w:noProof/>
        </w:rPr>
        <w:fldChar w:fldCharType="separate"/>
      </w:r>
      <w:ins w:id="575" w:author="rapporteur" w:date="2023-04-25T01:46:00Z">
        <w:r>
          <w:rPr>
            <w:noProof/>
          </w:rPr>
          <w:t>92</w:t>
        </w:r>
        <w:r>
          <w:rPr>
            <w:noProof/>
          </w:rPr>
          <w:fldChar w:fldCharType="end"/>
        </w:r>
      </w:ins>
    </w:p>
    <w:p w14:paraId="682AF4C1" w14:textId="2E061114" w:rsidR="00C9438E" w:rsidRDefault="00C9438E">
      <w:pPr>
        <w:pStyle w:val="22"/>
        <w:rPr>
          <w:ins w:id="576" w:author="rapporteur" w:date="2023-04-25T01:46:00Z"/>
          <w:rFonts w:asciiTheme="minorHAnsi" w:hAnsiTheme="minorHAnsi" w:cstheme="minorBidi"/>
          <w:noProof/>
          <w:kern w:val="2"/>
          <w:sz w:val="21"/>
          <w:szCs w:val="22"/>
          <w:lang w:val="en-US" w:eastAsia="zh-CN"/>
        </w:rPr>
      </w:pPr>
      <w:ins w:id="577" w:author="rapporteur" w:date="2023-04-25T01:46:00Z">
        <w:r>
          <w:rPr>
            <w:noProof/>
            <w:lang w:eastAsia="zh-CN"/>
          </w:rPr>
          <w:t>7.1</w:t>
        </w:r>
        <w:r>
          <w:rPr>
            <w:rFonts w:asciiTheme="minorHAnsi" w:hAnsiTheme="minorHAnsi" w:cstheme="minorBidi"/>
            <w:noProof/>
            <w:kern w:val="2"/>
            <w:sz w:val="21"/>
            <w:szCs w:val="22"/>
            <w:lang w:val="en-US" w:eastAsia="zh-CN"/>
          </w:rPr>
          <w:tab/>
        </w:r>
        <w:r>
          <w:rPr>
            <w:noProof/>
            <w:lang w:eastAsia="zh-CN"/>
          </w:rPr>
          <w:t>Conclusions on Key Issue #1</w:t>
        </w:r>
        <w:r>
          <w:rPr>
            <w:noProof/>
          </w:rPr>
          <w:tab/>
        </w:r>
        <w:r>
          <w:rPr>
            <w:noProof/>
          </w:rPr>
          <w:fldChar w:fldCharType="begin"/>
        </w:r>
        <w:r>
          <w:rPr>
            <w:noProof/>
          </w:rPr>
          <w:instrText xml:space="preserve"> PAGEREF _Toc133279861 \h </w:instrText>
        </w:r>
      </w:ins>
      <w:r>
        <w:rPr>
          <w:noProof/>
        </w:rPr>
      </w:r>
      <w:r>
        <w:rPr>
          <w:noProof/>
        </w:rPr>
        <w:fldChar w:fldCharType="separate"/>
      </w:r>
      <w:ins w:id="578" w:author="rapporteur" w:date="2023-04-25T01:46:00Z">
        <w:r>
          <w:rPr>
            <w:noProof/>
          </w:rPr>
          <w:t>92</w:t>
        </w:r>
        <w:r>
          <w:rPr>
            <w:noProof/>
          </w:rPr>
          <w:fldChar w:fldCharType="end"/>
        </w:r>
      </w:ins>
    </w:p>
    <w:p w14:paraId="52FC908A" w14:textId="58419522" w:rsidR="00C9438E" w:rsidRDefault="00C9438E">
      <w:pPr>
        <w:pStyle w:val="22"/>
        <w:rPr>
          <w:ins w:id="579" w:author="rapporteur" w:date="2023-04-25T01:46:00Z"/>
          <w:rFonts w:asciiTheme="minorHAnsi" w:hAnsiTheme="minorHAnsi" w:cstheme="minorBidi"/>
          <w:noProof/>
          <w:kern w:val="2"/>
          <w:sz w:val="21"/>
          <w:szCs w:val="22"/>
          <w:lang w:val="en-US" w:eastAsia="zh-CN"/>
        </w:rPr>
      </w:pPr>
      <w:ins w:id="580" w:author="rapporteur" w:date="2023-04-25T01:46:00Z">
        <w:r>
          <w:rPr>
            <w:noProof/>
          </w:rPr>
          <w:t>7.2</w:t>
        </w:r>
        <w:r>
          <w:rPr>
            <w:rFonts w:asciiTheme="minorHAnsi" w:hAnsiTheme="minorHAnsi" w:cstheme="minorBidi"/>
            <w:noProof/>
            <w:kern w:val="2"/>
            <w:sz w:val="21"/>
            <w:szCs w:val="22"/>
            <w:lang w:val="en-US" w:eastAsia="zh-CN"/>
          </w:rPr>
          <w:tab/>
        </w:r>
        <w:r>
          <w:rPr>
            <w:noProof/>
          </w:rPr>
          <w:t>Conclusions on Key Issue #2</w:t>
        </w:r>
        <w:r>
          <w:rPr>
            <w:noProof/>
          </w:rPr>
          <w:tab/>
        </w:r>
        <w:r>
          <w:rPr>
            <w:noProof/>
          </w:rPr>
          <w:fldChar w:fldCharType="begin"/>
        </w:r>
        <w:r>
          <w:rPr>
            <w:noProof/>
          </w:rPr>
          <w:instrText xml:space="preserve"> PAGEREF _Toc133279862 \h </w:instrText>
        </w:r>
      </w:ins>
      <w:r>
        <w:rPr>
          <w:noProof/>
        </w:rPr>
      </w:r>
      <w:r>
        <w:rPr>
          <w:noProof/>
        </w:rPr>
        <w:fldChar w:fldCharType="separate"/>
      </w:r>
      <w:ins w:id="581" w:author="rapporteur" w:date="2023-04-25T01:46:00Z">
        <w:r>
          <w:rPr>
            <w:noProof/>
          </w:rPr>
          <w:t>92</w:t>
        </w:r>
        <w:r>
          <w:rPr>
            <w:noProof/>
          </w:rPr>
          <w:fldChar w:fldCharType="end"/>
        </w:r>
      </w:ins>
    </w:p>
    <w:p w14:paraId="3E41E4B6" w14:textId="423E1CB5" w:rsidR="00C9438E" w:rsidRDefault="00C9438E">
      <w:pPr>
        <w:pStyle w:val="22"/>
        <w:rPr>
          <w:ins w:id="582" w:author="rapporteur" w:date="2023-04-25T01:46:00Z"/>
          <w:rFonts w:asciiTheme="minorHAnsi" w:hAnsiTheme="minorHAnsi" w:cstheme="minorBidi"/>
          <w:noProof/>
          <w:kern w:val="2"/>
          <w:sz w:val="21"/>
          <w:szCs w:val="22"/>
          <w:lang w:val="en-US" w:eastAsia="zh-CN"/>
        </w:rPr>
      </w:pPr>
      <w:ins w:id="583" w:author="rapporteur" w:date="2023-04-25T01:46:00Z">
        <w:r>
          <w:rPr>
            <w:noProof/>
            <w:lang w:eastAsia="zh-CN"/>
          </w:rPr>
          <w:t>7.3</w:t>
        </w:r>
        <w:r>
          <w:rPr>
            <w:rFonts w:asciiTheme="minorHAnsi" w:hAnsiTheme="minorHAnsi" w:cstheme="minorBidi"/>
            <w:noProof/>
            <w:kern w:val="2"/>
            <w:sz w:val="21"/>
            <w:szCs w:val="22"/>
            <w:lang w:val="en-US" w:eastAsia="zh-CN"/>
          </w:rPr>
          <w:tab/>
        </w:r>
        <w:r>
          <w:rPr>
            <w:noProof/>
            <w:lang w:eastAsia="zh-CN"/>
          </w:rPr>
          <w:t>Conclusions on Key Issue #3</w:t>
        </w:r>
        <w:r>
          <w:rPr>
            <w:noProof/>
          </w:rPr>
          <w:tab/>
        </w:r>
        <w:r>
          <w:rPr>
            <w:noProof/>
          </w:rPr>
          <w:fldChar w:fldCharType="begin"/>
        </w:r>
        <w:r>
          <w:rPr>
            <w:noProof/>
          </w:rPr>
          <w:instrText xml:space="preserve"> PAGEREF _Toc133279863 \h </w:instrText>
        </w:r>
      </w:ins>
      <w:r>
        <w:rPr>
          <w:noProof/>
        </w:rPr>
      </w:r>
      <w:r>
        <w:rPr>
          <w:noProof/>
        </w:rPr>
        <w:fldChar w:fldCharType="separate"/>
      </w:r>
      <w:ins w:id="584" w:author="rapporteur" w:date="2023-04-25T01:46:00Z">
        <w:r>
          <w:rPr>
            <w:noProof/>
          </w:rPr>
          <w:t>93</w:t>
        </w:r>
        <w:r>
          <w:rPr>
            <w:noProof/>
          </w:rPr>
          <w:fldChar w:fldCharType="end"/>
        </w:r>
      </w:ins>
    </w:p>
    <w:p w14:paraId="00EFE726" w14:textId="478C8A0D" w:rsidR="00C9438E" w:rsidRDefault="00C9438E">
      <w:pPr>
        <w:pStyle w:val="22"/>
        <w:rPr>
          <w:ins w:id="585" w:author="rapporteur" w:date="2023-04-25T01:46:00Z"/>
          <w:rFonts w:asciiTheme="minorHAnsi" w:hAnsiTheme="minorHAnsi" w:cstheme="minorBidi"/>
          <w:noProof/>
          <w:kern w:val="2"/>
          <w:sz w:val="21"/>
          <w:szCs w:val="22"/>
          <w:lang w:val="en-US" w:eastAsia="zh-CN"/>
        </w:rPr>
      </w:pPr>
      <w:ins w:id="586" w:author="rapporteur" w:date="2023-04-25T01:46:00Z">
        <w:r>
          <w:rPr>
            <w:noProof/>
          </w:rPr>
          <w:t>7.</w:t>
        </w:r>
        <w:r>
          <w:rPr>
            <w:noProof/>
            <w:lang w:eastAsia="zh-CN"/>
          </w:rPr>
          <w:t>4</w:t>
        </w:r>
        <w:r>
          <w:rPr>
            <w:rFonts w:asciiTheme="minorHAnsi" w:hAnsiTheme="minorHAnsi" w:cstheme="minorBidi"/>
            <w:noProof/>
            <w:kern w:val="2"/>
            <w:sz w:val="21"/>
            <w:szCs w:val="22"/>
            <w:lang w:val="en-US" w:eastAsia="zh-CN"/>
          </w:rPr>
          <w:tab/>
        </w:r>
        <w:r>
          <w:rPr>
            <w:noProof/>
            <w:lang w:eastAsia="zh-CN"/>
          </w:rPr>
          <w:t xml:space="preserve">Conclusions on Key Issue </w:t>
        </w:r>
        <w:r>
          <w:rPr>
            <w:noProof/>
            <w:lang w:eastAsia="ko-KR"/>
          </w:rPr>
          <w:t>#4</w:t>
        </w:r>
        <w:r>
          <w:rPr>
            <w:noProof/>
          </w:rPr>
          <w:tab/>
        </w:r>
        <w:r>
          <w:rPr>
            <w:noProof/>
          </w:rPr>
          <w:fldChar w:fldCharType="begin"/>
        </w:r>
        <w:r>
          <w:rPr>
            <w:noProof/>
          </w:rPr>
          <w:instrText xml:space="preserve"> PAGEREF _Toc133279864 \h </w:instrText>
        </w:r>
      </w:ins>
      <w:r>
        <w:rPr>
          <w:noProof/>
        </w:rPr>
      </w:r>
      <w:r>
        <w:rPr>
          <w:noProof/>
        </w:rPr>
        <w:fldChar w:fldCharType="separate"/>
      </w:r>
      <w:ins w:id="587" w:author="rapporteur" w:date="2023-04-25T01:46:00Z">
        <w:r>
          <w:rPr>
            <w:noProof/>
          </w:rPr>
          <w:t>93</w:t>
        </w:r>
        <w:r>
          <w:rPr>
            <w:noProof/>
          </w:rPr>
          <w:fldChar w:fldCharType="end"/>
        </w:r>
      </w:ins>
    </w:p>
    <w:p w14:paraId="0E8345CB" w14:textId="005BCA65" w:rsidR="00C9438E" w:rsidRDefault="00C9438E">
      <w:pPr>
        <w:pStyle w:val="80"/>
        <w:rPr>
          <w:ins w:id="588" w:author="rapporteur" w:date="2023-04-25T01:46:00Z"/>
          <w:rFonts w:asciiTheme="minorHAnsi" w:hAnsiTheme="minorHAnsi" w:cstheme="minorBidi"/>
          <w:b w:val="0"/>
          <w:noProof/>
          <w:kern w:val="2"/>
          <w:sz w:val="21"/>
          <w:szCs w:val="22"/>
          <w:lang w:val="en-US" w:eastAsia="zh-CN"/>
        </w:rPr>
      </w:pPr>
      <w:ins w:id="589" w:author="rapporteur" w:date="2023-04-25T01:46:00Z">
        <w:r>
          <w:rPr>
            <w:noProof/>
          </w:rPr>
          <w:t>Annex X: Change history</w:t>
        </w:r>
        <w:r>
          <w:rPr>
            <w:noProof/>
          </w:rPr>
          <w:tab/>
        </w:r>
        <w:r>
          <w:rPr>
            <w:noProof/>
          </w:rPr>
          <w:fldChar w:fldCharType="begin"/>
        </w:r>
        <w:r>
          <w:rPr>
            <w:noProof/>
          </w:rPr>
          <w:instrText xml:space="preserve"> PAGEREF _Toc133279865 \h </w:instrText>
        </w:r>
      </w:ins>
      <w:r>
        <w:rPr>
          <w:noProof/>
        </w:rPr>
      </w:r>
      <w:r>
        <w:rPr>
          <w:noProof/>
        </w:rPr>
        <w:fldChar w:fldCharType="separate"/>
      </w:r>
      <w:ins w:id="590" w:author="rapporteur" w:date="2023-04-25T01:46:00Z">
        <w:r>
          <w:rPr>
            <w:noProof/>
          </w:rPr>
          <w:t>94</w:t>
        </w:r>
        <w:r>
          <w:rPr>
            <w:noProof/>
          </w:rPr>
          <w:fldChar w:fldCharType="end"/>
        </w:r>
      </w:ins>
    </w:p>
    <w:p w14:paraId="6393BAFE" w14:textId="44FDB570" w:rsidR="005B6BDF" w:rsidDel="00C9438E" w:rsidRDefault="005B6BDF">
      <w:pPr>
        <w:pStyle w:val="11"/>
        <w:rPr>
          <w:del w:id="591" w:author="rapporteur" w:date="2023-04-25T01:46:00Z"/>
          <w:rFonts w:asciiTheme="minorHAnsi" w:hAnsiTheme="minorHAnsi" w:cstheme="minorBidi"/>
          <w:noProof/>
          <w:kern w:val="2"/>
          <w:sz w:val="21"/>
          <w:szCs w:val="22"/>
          <w:lang w:val="en-US" w:eastAsia="zh-CN"/>
        </w:rPr>
      </w:pPr>
      <w:del w:id="592" w:author="rapporteur" w:date="2023-04-25T01:46:00Z">
        <w:r w:rsidDel="00C9438E">
          <w:rPr>
            <w:noProof/>
          </w:rPr>
          <w:delText>Foreword</w:delText>
        </w:r>
        <w:r w:rsidDel="00C9438E">
          <w:rPr>
            <w:noProof/>
          </w:rPr>
          <w:tab/>
          <w:delText>6</w:delText>
        </w:r>
      </w:del>
    </w:p>
    <w:p w14:paraId="3579906B" w14:textId="281E984D" w:rsidR="005B6BDF" w:rsidDel="00C9438E" w:rsidRDefault="005B6BDF">
      <w:pPr>
        <w:pStyle w:val="11"/>
        <w:rPr>
          <w:del w:id="593" w:author="rapporteur" w:date="2023-04-25T01:46:00Z"/>
          <w:rFonts w:asciiTheme="minorHAnsi" w:hAnsiTheme="minorHAnsi" w:cstheme="minorBidi"/>
          <w:noProof/>
          <w:kern w:val="2"/>
          <w:sz w:val="21"/>
          <w:szCs w:val="22"/>
          <w:lang w:val="en-US" w:eastAsia="zh-CN"/>
        </w:rPr>
      </w:pPr>
      <w:del w:id="594" w:author="rapporteur" w:date="2023-04-25T01:46:00Z">
        <w:r w:rsidDel="00C9438E">
          <w:rPr>
            <w:noProof/>
          </w:rPr>
          <w:delText>1</w:delText>
        </w:r>
        <w:r w:rsidDel="00C9438E">
          <w:rPr>
            <w:rFonts w:asciiTheme="minorHAnsi" w:hAnsiTheme="minorHAnsi" w:cstheme="minorBidi"/>
            <w:noProof/>
            <w:kern w:val="2"/>
            <w:sz w:val="21"/>
            <w:szCs w:val="22"/>
            <w:lang w:val="en-US" w:eastAsia="zh-CN"/>
          </w:rPr>
          <w:tab/>
        </w:r>
        <w:r w:rsidDel="00C9438E">
          <w:rPr>
            <w:noProof/>
          </w:rPr>
          <w:delText>Scope</w:delText>
        </w:r>
        <w:r w:rsidDel="00C9438E">
          <w:rPr>
            <w:noProof/>
          </w:rPr>
          <w:tab/>
          <w:delText>8</w:delText>
        </w:r>
      </w:del>
    </w:p>
    <w:p w14:paraId="13A6332A" w14:textId="36A7F627" w:rsidR="005B6BDF" w:rsidDel="00C9438E" w:rsidRDefault="005B6BDF">
      <w:pPr>
        <w:pStyle w:val="11"/>
        <w:rPr>
          <w:del w:id="595" w:author="rapporteur" w:date="2023-04-25T01:46:00Z"/>
          <w:rFonts w:asciiTheme="minorHAnsi" w:hAnsiTheme="minorHAnsi" w:cstheme="minorBidi"/>
          <w:noProof/>
          <w:kern w:val="2"/>
          <w:sz w:val="21"/>
          <w:szCs w:val="22"/>
          <w:lang w:val="en-US" w:eastAsia="zh-CN"/>
        </w:rPr>
      </w:pPr>
      <w:del w:id="596" w:author="rapporteur" w:date="2023-04-25T01:46:00Z">
        <w:r w:rsidDel="00C9438E">
          <w:rPr>
            <w:noProof/>
          </w:rPr>
          <w:delText>2</w:delText>
        </w:r>
        <w:r w:rsidDel="00C9438E">
          <w:rPr>
            <w:rFonts w:asciiTheme="minorHAnsi" w:hAnsiTheme="minorHAnsi" w:cstheme="minorBidi"/>
            <w:noProof/>
            <w:kern w:val="2"/>
            <w:sz w:val="21"/>
            <w:szCs w:val="22"/>
            <w:lang w:val="en-US" w:eastAsia="zh-CN"/>
          </w:rPr>
          <w:tab/>
        </w:r>
        <w:r w:rsidDel="00C9438E">
          <w:rPr>
            <w:noProof/>
          </w:rPr>
          <w:delText>References</w:delText>
        </w:r>
        <w:r w:rsidDel="00C9438E">
          <w:rPr>
            <w:noProof/>
          </w:rPr>
          <w:tab/>
          <w:delText>8</w:delText>
        </w:r>
      </w:del>
    </w:p>
    <w:p w14:paraId="6A058103" w14:textId="5914460A" w:rsidR="005B6BDF" w:rsidDel="00C9438E" w:rsidRDefault="005B6BDF">
      <w:pPr>
        <w:pStyle w:val="11"/>
        <w:rPr>
          <w:del w:id="597" w:author="rapporteur" w:date="2023-04-25T01:46:00Z"/>
          <w:rFonts w:asciiTheme="minorHAnsi" w:hAnsiTheme="minorHAnsi" w:cstheme="minorBidi"/>
          <w:noProof/>
          <w:kern w:val="2"/>
          <w:sz w:val="21"/>
          <w:szCs w:val="22"/>
          <w:lang w:val="en-US" w:eastAsia="zh-CN"/>
        </w:rPr>
      </w:pPr>
      <w:del w:id="598" w:author="rapporteur" w:date="2023-04-25T01:46:00Z">
        <w:r w:rsidDel="00C9438E">
          <w:rPr>
            <w:noProof/>
          </w:rPr>
          <w:delText>3</w:delText>
        </w:r>
        <w:r w:rsidDel="00C9438E">
          <w:rPr>
            <w:rFonts w:asciiTheme="minorHAnsi" w:hAnsiTheme="minorHAnsi" w:cstheme="minorBidi"/>
            <w:noProof/>
            <w:kern w:val="2"/>
            <w:sz w:val="21"/>
            <w:szCs w:val="22"/>
            <w:lang w:val="en-US" w:eastAsia="zh-CN"/>
          </w:rPr>
          <w:tab/>
        </w:r>
        <w:r w:rsidDel="00C9438E">
          <w:rPr>
            <w:noProof/>
          </w:rPr>
          <w:delText>Definitions of terms, symbols and abbreviations</w:delText>
        </w:r>
        <w:r w:rsidDel="00C9438E">
          <w:rPr>
            <w:noProof/>
          </w:rPr>
          <w:tab/>
          <w:delText>8</w:delText>
        </w:r>
      </w:del>
    </w:p>
    <w:p w14:paraId="7033371D" w14:textId="5213D900" w:rsidR="005B6BDF" w:rsidDel="00C9438E" w:rsidRDefault="005B6BDF">
      <w:pPr>
        <w:pStyle w:val="22"/>
        <w:rPr>
          <w:del w:id="599" w:author="rapporteur" w:date="2023-04-25T01:46:00Z"/>
          <w:rFonts w:asciiTheme="minorHAnsi" w:hAnsiTheme="minorHAnsi" w:cstheme="minorBidi"/>
          <w:noProof/>
          <w:kern w:val="2"/>
          <w:sz w:val="21"/>
          <w:szCs w:val="22"/>
          <w:lang w:val="en-US" w:eastAsia="zh-CN"/>
        </w:rPr>
      </w:pPr>
      <w:del w:id="600" w:author="rapporteur" w:date="2023-04-25T01:46:00Z">
        <w:r w:rsidDel="00C9438E">
          <w:rPr>
            <w:noProof/>
          </w:rPr>
          <w:delText>3.1</w:delText>
        </w:r>
        <w:r w:rsidDel="00C9438E">
          <w:rPr>
            <w:rFonts w:asciiTheme="minorHAnsi" w:hAnsiTheme="minorHAnsi" w:cstheme="minorBidi"/>
            <w:noProof/>
            <w:kern w:val="2"/>
            <w:sz w:val="21"/>
            <w:szCs w:val="22"/>
            <w:lang w:val="en-US" w:eastAsia="zh-CN"/>
          </w:rPr>
          <w:tab/>
        </w:r>
        <w:r w:rsidDel="00C9438E">
          <w:rPr>
            <w:noProof/>
          </w:rPr>
          <w:delText>Terms</w:delText>
        </w:r>
        <w:r w:rsidDel="00C9438E">
          <w:rPr>
            <w:noProof/>
          </w:rPr>
          <w:tab/>
          <w:delText>8</w:delText>
        </w:r>
      </w:del>
    </w:p>
    <w:p w14:paraId="77D64A5E" w14:textId="6902189F" w:rsidR="005B6BDF" w:rsidDel="00C9438E" w:rsidRDefault="005B6BDF">
      <w:pPr>
        <w:pStyle w:val="22"/>
        <w:rPr>
          <w:del w:id="601" w:author="rapporteur" w:date="2023-04-25T01:46:00Z"/>
          <w:rFonts w:asciiTheme="minorHAnsi" w:hAnsiTheme="minorHAnsi" w:cstheme="minorBidi"/>
          <w:noProof/>
          <w:kern w:val="2"/>
          <w:sz w:val="21"/>
          <w:szCs w:val="22"/>
          <w:lang w:val="en-US" w:eastAsia="zh-CN"/>
        </w:rPr>
      </w:pPr>
      <w:del w:id="602" w:author="rapporteur" w:date="2023-04-25T01:46:00Z">
        <w:r w:rsidDel="00C9438E">
          <w:rPr>
            <w:noProof/>
          </w:rPr>
          <w:delText>3.2</w:delText>
        </w:r>
        <w:r w:rsidDel="00C9438E">
          <w:rPr>
            <w:rFonts w:asciiTheme="minorHAnsi" w:hAnsiTheme="minorHAnsi" w:cstheme="minorBidi"/>
            <w:noProof/>
            <w:kern w:val="2"/>
            <w:sz w:val="21"/>
            <w:szCs w:val="22"/>
            <w:lang w:val="en-US" w:eastAsia="zh-CN"/>
          </w:rPr>
          <w:tab/>
        </w:r>
        <w:r w:rsidDel="00C9438E">
          <w:rPr>
            <w:noProof/>
          </w:rPr>
          <w:delText>Symbols</w:delText>
        </w:r>
        <w:r w:rsidDel="00C9438E">
          <w:rPr>
            <w:noProof/>
          </w:rPr>
          <w:tab/>
          <w:delText>9</w:delText>
        </w:r>
      </w:del>
    </w:p>
    <w:p w14:paraId="72EFFBA5" w14:textId="4D1552A1" w:rsidR="005B6BDF" w:rsidDel="00C9438E" w:rsidRDefault="005B6BDF">
      <w:pPr>
        <w:pStyle w:val="22"/>
        <w:rPr>
          <w:del w:id="603" w:author="rapporteur" w:date="2023-04-25T01:46:00Z"/>
          <w:rFonts w:asciiTheme="minorHAnsi" w:hAnsiTheme="minorHAnsi" w:cstheme="minorBidi"/>
          <w:noProof/>
          <w:kern w:val="2"/>
          <w:sz w:val="21"/>
          <w:szCs w:val="22"/>
          <w:lang w:val="en-US" w:eastAsia="zh-CN"/>
        </w:rPr>
      </w:pPr>
      <w:del w:id="604" w:author="rapporteur" w:date="2023-04-25T01:46:00Z">
        <w:r w:rsidDel="00C9438E">
          <w:rPr>
            <w:noProof/>
          </w:rPr>
          <w:delText>3.3</w:delText>
        </w:r>
        <w:r w:rsidDel="00C9438E">
          <w:rPr>
            <w:rFonts w:asciiTheme="minorHAnsi" w:hAnsiTheme="minorHAnsi" w:cstheme="minorBidi"/>
            <w:noProof/>
            <w:kern w:val="2"/>
            <w:sz w:val="21"/>
            <w:szCs w:val="22"/>
            <w:lang w:val="en-US" w:eastAsia="zh-CN"/>
          </w:rPr>
          <w:tab/>
        </w:r>
        <w:r w:rsidDel="00C9438E">
          <w:rPr>
            <w:noProof/>
          </w:rPr>
          <w:delText>Abbreviations</w:delText>
        </w:r>
        <w:r w:rsidDel="00C9438E">
          <w:rPr>
            <w:noProof/>
          </w:rPr>
          <w:tab/>
          <w:delText>9</w:delText>
        </w:r>
      </w:del>
    </w:p>
    <w:p w14:paraId="7B95E0C0" w14:textId="27BD00D3" w:rsidR="005B6BDF" w:rsidDel="00C9438E" w:rsidRDefault="005B6BDF">
      <w:pPr>
        <w:pStyle w:val="11"/>
        <w:rPr>
          <w:del w:id="605" w:author="rapporteur" w:date="2023-04-25T01:46:00Z"/>
          <w:rFonts w:asciiTheme="minorHAnsi" w:hAnsiTheme="minorHAnsi" w:cstheme="minorBidi"/>
          <w:noProof/>
          <w:kern w:val="2"/>
          <w:sz w:val="21"/>
          <w:szCs w:val="22"/>
          <w:lang w:val="en-US" w:eastAsia="zh-CN"/>
        </w:rPr>
      </w:pPr>
      <w:del w:id="606" w:author="rapporteur" w:date="2023-04-25T01:46:00Z">
        <w:r w:rsidDel="00C9438E">
          <w:rPr>
            <w:noProof/>
          </w:rPr>
          <w:delText>4</w:delText>
        </w:r>
        <w:r w:rsidDel="00C9438E">
          <w:rPr>
            <w:rFonts w:asciiTheme="minorHAnsi" w:hAnsiTheme="minorHAnsi" w:cstheme="minorBidi"/>
            <w:noProof/>
            <w:kern w:val="2"/>
            <w:sz w:val="21"/>
            <w:szCs w:val="22"/>
            <w:lang w:val="en-US" w:eastAsia="zh-CN"/>
          </w:rPr>
          <w:tab/>
        </w:r>
        <w:r w:rsidDel="00C9438E">
          <w:rPr>
            <w:noProof/>
          </w:rPr>
          <w:delText>Architecture assumptions</w:delText>
        </w:r>
        <w:r w:rsidDel="00C9438E">
          <w:rPr>
            <w:noProof/>
          </w:rPr>
          <w:tab/>
          <w:delText>9</w:delText>
        </w:r>
      </w:del>
    </w:p>
    <w:p w14:paraId="3FDC10AC" w14:textId="13E30981" w:rsidR="005B6BDF" w:rsidDel="00C9438E" w:rsidRDefault="005B6BDF">
      <w:pPr>
        <w:pStyle w:val="22"/>
        <w:rPr>
          <w:del w:id="607" w:author="rapporteur" w:date="2023-04-25T01:46:00Z"/>
          <w:rFonts w:asciiTheme="minorHAnsi" w:hAnsiTheme="minorHAnsi" w:cstheme="minorBidi"/>
          <w:noProof/>
          <w:kern w:val="2"/>
          <w:sz w:val="21"/>
          <w:szCs w:val="22"/>
          <w:lang w:val="en-US" w:eastAsia="zh-CN"/>
        </w:rPr>
      </w:pPr>
      <w:del w:id="608" w:author="rapporteur" w:date="2023-04-25T01:46:00Z">
        <w:r w:rsidDel="00C9438E">
          <w:rPr>
            <w:noProof/>
            <w:lang w:eastAsia="zh-CN"/>
          </w:rPr>
          <w:delText>4.1</w:delText>
        </w:r>
        <w:r w:rsidDel="00C9438E">
          <w:rPr>
            <w:rFonts w:asciiTheme="minorHAnsi" w:hAnsiTheme="minorHAnsi" w:cstheme="minorBidi"/>
            <w:noProof/>
            <w:kern w:val="2"/>
            <w:sz w:val="21"/>
            <w:szCs w:val="22"/>
            <w:lang w:val="en-US" w:eastAsia="zh-CN"/>
          </w:rPr>
          <w:tab/>
        </w:r>
        <w:r w:rsidDel="00C9438E">
          <w:rPr>
            <w:noProof/>
            <w:lang w:eastAsia="zh-CN"/>
          </w:rPr>
          <w:delText>Reference architecture</w:delText>
        </w:r>
        <w:r w:rsidDel="00C9438E">
          <w:rPr>
            <w:noProof/>
          </w:rPr>
          <w:tab/>
          <w:delText>9</w:delText>
        </w:r>
      </w:del>
    </w:p>
    <w:p w14:paraId="7878781D" w14:textId="7836928B" w:rsidR="005B6BDF" w:rsidDel="00C9438E" w:rsidRDefault="005B6BDF">
      <w:pPr>
        <w:pStyle w:val="22"/>
        <w:rPr>
          <w:del w:id="609" w:author="rapporteur" w:date="2023-04-25T01:46:00Z"/>
          <w:rFonts w:asciiTheme="minorHAnsi" w:hAnsiTheme="minorHAnsi" w:cstheme="minorBidi"/>
          <w:noProof/>
          <w:kern w:val="2"/>
          <w:sz w:val="21"/>
          <w:szCs w:val="22"/>
          <w:lang w:val="en-US" w:eastAsia="zh-CN"/>
        </w:rPr>
      </w:pPr>
      <w:del w:id="610" w:author="rapporteur" w:date="2023-04-25T01:46:00Z">
        <w:r w:rsidDel="00C9438E">
          <w:rPr>
            <w:noProof/>
            <w:lang w:eastAsia="zh-CN"/>
          </w:rPr>
          <w:delText>4.2</w:delText>
        </w:r>
        <w:r w:rsidDel="00C9438E">
          <w:rPr>
            <w:rFonts w:asciiTheme="minorHAnsi" w:hAnsiTheme="minorHAnsi" w:cstheme="minorBidi"/>
            <w:noProof/>
            <w:kern w:val="2"/>
            <w:sz w:val="21"/>
            <w:szCs w:val="22"/>
            <w:lang w:val="en-US" w:eastAsia="zh-CN"/>
          </w:rPr>
          <w:tab/>
        </w:r>
        <w:r w:rsidDel="00C9438E">
          <w:rPr>
            <w:noProof/>
            <w:lang w:eastAsia="zh-CN"/>
          </w:rPr>
          <w:delText>Reference points</w:delText>
        </w:r>
        <w:r w:rsidDel="00C9438E">
          <w:rPr>
            <w:noProof/>
          </w:rPr>
          <w:tab/>
          <w:delText>10</w:delText>
        </w:r>
      </w:del>
    </w:p>
    <w:p w14:paraId="40A4E460" w14:textId="71F9FD7D" w:rsidR="005B6BDF" w:rsidDel="00C9438E" w:rsidRDefault="005B6BDF">
      <w:pPr>
        <w:pStyle w:val="11"/>
        <w:rPr>
          <w:del w:id="611" w:author="rapporteur" w:date="2023-04-25T01:46:00Z"/>
          <w:rFonts w:asciiTheme="minorHAnsi" w:hAnsiTheme="minorHAnsi" w:cstheme="minorBidi"/>
          <w:noProof/>
          <w:kern w:val="2"/>
          <w:sz w:val="21"/>
          <w:szCs w:val="22"/>
          <w:lang w:val="en-US" w:eastAsia="zh-CN"/>
        </w:rPr>
      </w:pPr>
      <w:del w:id="612" w:author="rapporteur" w:date="2023-04-25T01:46:00Z">
        <w:r w:rsidDel="00C9438E">
          <w:rPr>
            <w:noProof/>
          </w:rPr>
          <w:delText>5</w:delText>
        </w:r>
        <w:r w:rsidDel="00C9438E">
          <w:rPr>
            <w:rFonts w:asciiTheme="minorHAnsi" w:hAnsiTheme="minorHAnsi" w:cstheme="minorBidi"/>
            <w:noProof/>
            <w:kern w:val="2"/>
            <w:sz w:val="21"/>
            <w:szCs w:val="22"/>
            <w:lang w:val="en-US" w:eastAsia="zh-CN"/>
          </w:rPr>
          <w:tab/>
        </w:r>
        <w:r w:rsidDel="00C9438E">
          <w:rPr>
            <w:noProof/>
          </w:rPr>
          <w:delText>Key issues</w:delText>
        </w:r>
        <w:r w:rsidDel="00C9438E">
          <w:rPr>
            <w:noProof/>
          </w:rPr>
          <w:tab/>
          <w:delText>10</w:delText>
        </w:r>
      </w:del>
    </w:p>
    <w:p w14:paraId="10DA09D3" w14:textId="5582137B" w:rsidR="005B6BDF" w:rsidDel="00C9438E" w:rsidRDefault="005B6BDF">
      <w:pPr>
        <w:pStyle w:val="22"/>
        <w:rPr>
          <w:del w:id="613" w:author="rapporteur" w:date="2023-04-25T01:46:00Z"/>
          <w:rFonts w:asciiTheme="minorHAnsi" w:hAnsiTheme="minorHAnsi" w:cstheme="minorBidi"/>
          <w:noProof/>
          <w:kern w:val="2"/>
          <w:sz w:val="21"/>
          <w:szCs w:val="22"/>
          <w:lang w:val="en-US" w:eastAsia="zh-CN"/>
        </w:rPr>
      </w:pPr>
      <w:del w:id="614" w:author="rapporteur" w:date="2023-04-25T01:46:00Z">
        <w:r w:rsidDel="00C9438E">
          <w:rPr>
            <w:noProof/>
          </w:rPr>
          <w:delText>5.1</w:delText>
        </w:r>
        <w:r w:rsidDel="00C9438E">
          <w:rPr>
            <w:rFonts w:asciiTheme="minorHAnsi" w:hAnsiTheme="minorHAnsi" w:cstheme="minorBidi"/>
            <w:noProof/>
            <w:kern w:val="2"/>
            <w:sz w:val="21"/>
            <w:szCs w:val="22"/>
            <w:lang w:val="en-US" w:eastAsia="zh-CN"/>
          </w:rPr>
          <w:tab/>
        </w:r>
        <w:r w:rsidDel="00C9438E">
          <w:rPr>
            <w:noProof/>
          </w:rPr>
          <w:delText>Key issue #1: Privacy protection for Ranging/SL Positioning services</w:delText>
        </w:r>
        <w:r w:rsidDel="00C9438E">
          <w:rPr>
            <w:noProof/>
          </w:rPr>
          <w:tab/>
          <w:delText>10</w:delText>
        </w:r>
      </w:del>
    </w:p>
    <w:p w14:paraId="17B79A0E" w14:textId="31AE7B12" w:rsidR="005B6BDF" w:rsidDel="00C9438E" w:rsidRDefault="005B6BDF">
      <w:pPr>
        <w:pStyle w:val="32"/>
        <w:rPr>
          <w:del w:id="615" w:author="rapporteur" w:date="2023-04-25T01:46:00Z"/>
          <w:rFonts w:asciiTheme="minorHAnsi" w:hAnsiTheme="minorHAnsi" w:cstheme="minorBidi"/>
          <w:noProof/>
          <w:kern w:val="2"/>
          <w:sz w:val="21"/>
          <w:szCs w:val="22"/>
          <w:lang w:val="en-US" w:eastAsia="zh-CN"/>
        </w:rPr>
      </w:pPr>
      <w:del w:id="616" w:author="rapporteur" w:date="2023-04-25T01:46:00Z">
        <w:r w:rsidDel="00C9438E">
          <w:rPr>
            <w:noProof/>
          </w:rPr>
          <w:delText>5.1.1</w:delText>
        </w:r>
        <w:r w:rsidDel="00C9438E">
          <w:rPr>
            <w:rFonts w:asciiTheme="minorHAnsi" w:hAnsiTheme="minorHAnsi" w:cstheme="minorBidi"/>
            <w:noProof/>
            <w:kern w:val="2"/>
            <w:sz w:val="21"/>
            <w:szCs w:val="22"/>
            <w:lang w:val="en-US" w:eastAsia="zh-CN"/>
          </w:rPr>
          <w:tab/>
        </w:r>
        <w:r w:rsidDel="00C9438E">
          <w:rPr>
            <w:noProof/>
          </w:rPr>
          <w:delText>Key issue details</w:delText>
        </w:r>
        <w:r w:rsidDel="00C9438E">
          <w:rPr>
            <w:noProof/>
          </w:rPr>
          <w:tab/>
          <w:delText>10</w:delText>
        </w:r>
      </w:del>
    </w:p>
    <w:p w14:paraId="799DB99D" w14:textId="182B700C" w:rsidR="005B6BDF" w:rsidDel="00C9438E" w:rsidRDefault="005B6BDF">
      <w:pPr>
        <w:pStyle w:val="32"/>
        <w:rPr>
          <w:del w:id="617" w:author="rapporteur" w:date="2023-04-25T01:46:00Z"/>
          <w:rFonts w:asciiTheme="minorHAnsi" w:hAnsiTheme="minorHAnsi" w:cstheme="minorBidi"/>
          <w:noProof/>
          <w:kern w:val="2"/>
          <w:sz w:val="21"/>
          <w:szCs w:val="22"/>
          <w:lang w:val="en-US" w:eastAsia="zh-CN"/>
        </w:rPr>
      </w:pPr>
      <w:del w:id="618" w:author="rapporteur" w:date="2023-04-25T01:46:00Z">
        <w:r w:rsidDel="00C9438E">
          <w:rPr>
            <w:noProof/>
          </w:rPr>
          <w:delText>5.1.2</w:delText>
        </w:r>
        <w:r w:rsidDel="00C9438E">
          <w:rPr>
            <w:rFonts w:asciiTheme="minorHAnsi" w:hAnsiTheme="minorHAnsi" w:cstheme="minorBidi"/>
            <w:noProof/>
            <w:kern w:val="2"/>
            <w:sz w:val="21"/>
            <w:szCs w:val="22"/>
            <w:lang w:val="en-US" w:eastAsia="zh-CN"/>
          </w:rPr>
          <w:tab/>
        </w:r>
        <w:r w:rsidDel="00C9438E">
          <w:rPr>
            <w:noProof/>
          </w:rPr>
          <w:delText>Security threats</w:delText>
        </w:r>
        <w:r w:rsidDel="00C9438E">
          <w:rPr>
            <w:noProof/>
          </w:rPr>
          <w:tab/>
          <w:delText>11</w:delText>
        </w:r>
      </w:del>
    </w:p>
    <w:p w14:paraId="32E6B485" w14:textId="4A21C549" w:rsidR="005B6BDF" w:rsidDel="00C9438E" w:rsidRDefault="005B6BDF">
      <w:pPr>
        <w:pStyle w:val="32"/>
        <w:rPr>
          <w:del w:id="619" w:author="rapporteur" w:date="2023-04-25T01:46:00Z"/>
          <w:rFonts w:asciiTheme="minorHAnsi" w:hAnsiTheme="minorHAnsi" w:cstheme="minorBidi"/>
          <w:noProof/>
          <w:kern w:val="2"/>
          <w:sz w:val="21"/>
          <w:szCs w:val="22"/>
          <w:lang w:val="en-US" w:eastAsia="zh-CN"/>
        </w:rPr>
      </w:pPr>
      <w:del w:id="620" w:author="rapporteur" w:date="2023-04-25T01:46:00Z">
        <w:r w:rsidDel="00C9438E">
          <w:rPr>
            <w:noProof/>
          </w:rPr>
          <w:delText>5.1.3</w:delText>
        </w:r>
        <w:r w:rsidDel="00C9438E">
          <w:rPr>
            <w:rFonts w:asciiTheme="minorHAnsi" w:hAnsiTheme="minorHAnsi" w:cstheme="minorBidi"/>
            <w:noProof/>
            <w:kern w:val="2"/>
            <w:sz w:val="21"/>
            <w:szCs w:val="22"/>
            <w:lang w:val="en-US" w:eastAsia="zh-CN"/>
          </w:rPr>
          <w:tab/>
        </w:r>
        <w:r w:rsidDel="00C9438E">
          <w:rPr>
            <w:noProof/>
          </w:rPr>
          <w:delText>Potential security requirements</w:delText>
        </w:r>
        <w:r w:rsidDel="00C9438E">
          <w:rPr>
            <w:noProof/>
          </w:rPr>
          <w:tab/>
          <w:delText>11</w:delText>
        </w:r>
      </w:del>
    </w:p>
    <w:p w14:paraId="57A82F27" w14:textId="648DB0F8" w:rsidR="005B6BDF" w:rsidDel="00C9438E" w:rsidRDefault="005B6BDF">
      <w:pPr>
        <w:pStyle w:val="22"/>
        <w:rPr>
          <w:del w:id="621" w:author="rapporteur" w:date="2023-04-25T01:46:00Z"/>
          <w:rFonts w:asciiTheme="minorHAnsi" w:hAnsiTheme="minorHAnsi" w:cstheme="minorBidi"/>
          <w:noProof/>
          <w:kern w:val="2"/>
          <w:sz w:val="21"/>
          <w:szCs w:val="22"/>
          <w:lang w:val="en-US" w:eastAsia="zh-CN"/>
        </w:rPr>
      </w:pPr>
      <w:del w:id="622" w:author="rapporteur" w:date="2023-04-25T01:46:00Z">
        <w:r w:rsidDel="00C9438E">
          <w:rPr>
            <w:noProof/>
          </w:rPr>
          <w:delText>5.2</w:delText>
        </w:r>
        <w:r w:rsidDel="00C9438E">
          <w:rPr>
            <w:rFonts w:asciiTheme="minorHAnsi" w:hAnsiTheme="minorHAnsi" w:cstheme="minorBidi"/>
            <w:noProof/>
            <w:kern w:val="2"/>
            <w:sz w:val="21"/>
            <w:szCs w:val="22"/>
            <w:lang w:val="en-US" w:eastAsia="zh-CN"/>
          </w:rPr>
          <w:tab/>
        </w:r>
        <w:r w:rsidDel="00C9438E">
          <w:rPr>
            <w:noProof/>
          </w:rPr>
          <w:delText>Key Issue #2: Authorization for Ranging/Sidelink Positioning Service</w:delText>
        </w:r>
        <w:r w:rsidDel="00C9438E">
          <w:rPr>
            <w:noProof/>
          </w:rPr>
          <w:tab/>
          <w:delText>11</w:delText>
        </w:r>
      </w:del>
    </w:p>
    <w:p w14:paraId="6A25C707" w14:textId="66618F40" w:rsidR="005B6BDF" w:rsidDel="00C9438E" w:rsidRDefault="005B6BDF">
      <w:pPr>
        <w:pStyle w:val="32"/>
        <w:rPr>
          <w:del w:id="623" w:author="rapporteur" w:date="2023-04-25T01:46:00Z"/>
          <w:rFonts w:asciiTheme="minorHAnsi" w:hAnsiTheme="minorHAnsi" w:cstheme="minorBidi"/>
          <w:noProof/>
          <w:kern w:val="2"/>
          <w:sz w:val="21"/>
          <w:szCs w:val="22"/>
          <w:lang w:val="en-US" w:eastAsia="zh-CN"/>
        </w:rPr>
      </w:pPr>
      <w:del w:id="624" w:author="rapporteur" w:date="2023-04-25T01:46:00Z">
        <w:r w:rsidDel="00C9438E">
          <w:rPr>
            <w:noProof/>
          </w:rPr>
          <w:delText>5.2.1</w:delText>
        </w:r>
        <w:r w:rsidDel="00C9438E">
          <w:rPr>
            <w:rFonts w:asciiTheme="minorHAnsi" w:hAnsiTheme="minorHAnsi" w:cstheme="minorBidi"/>
            <w:noProof/>
            <w:kern w:val="2"/>
            <w:sz w:val="21"/>
            <w:szCs w:val="22"/>
            <w:lang w:val="en-US" w:eastAsia="zh-CN"/>
          </w:rPr>
          <w:tab/>
        </w:r>
        <w:r w:rsidDel="00C9438E">
          <w:rPr>
            <w:noProof/>
          </w:rPr>
          <w:delText>Key issue</w:delText>
        </w:r>
        <w:r w:rsidDel="00C9438E">
          <w:rPr>
            <w:noProof/>
            <w:lang w:eastAsia="zh-CN"/>
          </w:rPr>
          <w:delText xml:space="preserve"> </w:delText>
        </w:r>
        <w:r w:rsidDel="00C9438E">
          <w:rPr>
            <w:noProof/>
          </w:rPr>
          <w:delText>details</w:delText>
        </w:r>
        <w:r w:rsidDel="00C9438E">
          <w:rPr>
            <w:noProof/>
          </w:rPr>
          <w:tab/>
          <w:delText>11</w:delText>
        </w:r>
      </w:del>
    </w:p>
    <w:p w14:paraId="46514BE8" w14:textId="384E2772" w:rsidR="005B6BDF" w:rsidDel="00C9438E" w:rsidRDefault="005B6BDF">
      <w:pPr>
        <w:pStyle w:val="32"/>
        <w:rPr>
          <w:del w:id="625" w:author="rapporteur" w:date="2023-04-25T01:46:00Z"/>
          <w:rFonts w:asciiTheme="minorHAnsi" w:hAnsiTheme="minorHAnsi" w:cstheme="minorBidi"/>
          <w:noProof/>
          <w:kern w:val="2"/>
          <w:sz w:val="21"/>
          <w:szCs w:val="22"/>
          <w:lang w:val="en-US" w:eastAsia="zh-CN"/>
        </w:rPr>
      </w:pPr>
      <w:del w:id="626" w:author="rapporteur" w:date="2023-04-25T01:46:00Z">
        <w:r w:rsidDel="00C9438E">
          <w:rPr>
            <w:noProof/>
          </w:rPr>
          <w:delText>5.2.2</w:delText>
        </w:r>
        <w:r w:rsidDel="00C9438E">
          <w:rPr>
            <w:rFonts w:asciiTheme="minorHAnsi" w:hAnsiTheme="minorHAnsi" w:cstheme="minorBidi"/>
            <w:noProof/>
            <w:kern w:val="2"/>
            <w:sz w:val="21"/>
            <w:szCs w:val="22"/>
            <w:lang w:val="en-US" w:eastAsia="zh-CN"/>
          </w:rPr>
          <w:tab/>
        </w:r>
        <w:r w:rsidDel="00C9438E">
          <w:rPr>
            <w:noProof/>
          </w:rPr>
          <w:delText>Security threats</w:delText>
        </w:r>
        <w:r w:rsidDel="00C9438E">
          <w:rPr>
            <w:noProof/>
          </w:rPr>
          <w:tab/>
          <w:delText>12</w:delText>
        </w:r>
      </w:del>
    </w:p>
    <w:p w14:paraId="37D9E07E" w14:textId="51139FB7" w:rsidR="005B6BDF" w:rsidDel="00C9438E" w:rsidRDefault="005B6BDF">
      <w:pPr>
        <w:pStyle w:val="32"/>
        <w:rPr>
          <w:del w:id="627" w:author="rapporteur" w:date="2023-04-25T01:46:00Z"/>
          <w:rFonts w:asciiTheme="minorHAnsi" w:hAnsiTheme="minorHAnsi" w:cstheme="minorBidi"/>
          <w:noProof/>
          <w:kern w:val="2"/>
          <w:sz w:val="21"/>
          <w:szCs w:val="22"/>
          <w:lang w:val="en-US" w:eastAsia="zh-CN"/>
        </w:rPr>
      </w:pPr>
      <w:del w:id="628" w:author="rapporteur" w:date="2023-04-25T01:46:00Z">
        <w:r w:rsidDel="00C9438E">
          <w:rPr>
            <w:noProof/>
          </w:rPr>
          <w:delText>5.2.3</w:delText>
        </w:r>
        <w:r w:rsidDel="00C9438E">
          <w:rPr>
            <w:rFonts w:asciiTheme="minorHAnsi" w:hAnsiTheme="minorHAnsi" w:cstheme="minorBidi"/>
            <w:noProof/>
            <w:kern w:val="2"/>
            <w:sz w:val="21"/>
            <w:szCs w:val="22"/>
            <w:lang w:val="en-US" w:eastAsia="zh-CN"/>
          </w:rPr>
          <w:tab/>
        </w:r>
        <w:r w:rsidDel="00C9438E">
          <w:rPr>
            <w:noProof/>
          </w:rPr>
          <w:delText>Potential security requirements</w:delText>
        </w:r>
        <w:r w:rsidDel="00C9438E">
          <w:rPr>
            <w:noProof/>
          </w:rPr>
          <w:tab/>
          <w:delText>12</w:delText>
        </w:r>
      </w:del>
    </w:p>
    <w:p w14:paraId="3C861A1D" w14:textId="104AEB45" w:rsidR="005B6BDF" w:rsidDel="00C9438E" w:rsidRDefault="005B6BDF">
      <w:pPr>
        <w:pStyle w:val="22"/>
        <w:rPr>
          <w:del w:id="629" w:author="rapporteur" w:date="2023-04-25T01:46:00Z"/>
          <w:rFonts w:asciiTheme="minorHAnsi" w:hAnsiTheme="minorHAnsi" w:cstheme="minorBidi"/>
          <w:noProof/>
          <w:kern w:val="2"/>
          <w:sz w:val="21"/>
          <w:szCs w:val="22"/>
          <w:lang w:val="en-US" w:eastAsia="zh-CN"/>
        </w:rPr>
      </w:pPr>
      <w:del w:id="630" w:author="rapporteur" w:date="2023-04-25T01:46:00Z">
        <w:r w:rsidDel="00C9438E">
          <w:rPr>
            <w:noProof/>
          </w:rPr>
          <w:delText>5.3</w:delText>
        </w:r>
        <w:r w:rsidDel="00C9438E">
          <w:rPr>
            <w:rFonts w:asciiTheme="minorHAnsi" w:hAnsiTheme="minorHAnsi" w:cstheme="minorBidi"/>
            <w:noProof/>
            <w:kern w:val="2"/>
            <w:sz w:val="21"/>
            <w:szCs w:val="22"/>
            <w:lang w:val="en-US" w:eastAsia="zh-CN"/>
          </w:rPr>
          <w:tab/>
        </w:r>
        <w:r w:rsidDel="00C9438E">
          <w:rPr>
            <w:noProof/>
          </w:rPr>
          <w:delText>Key issue #3: Protection of discovery procedure</w:delText>
        </w:r>
        <w:r w:rsidDel="00C9438E">
          <w:rPr>
            <w:noProof/>
          </w:rPr>
          <w:tab/>
          <w:delText>12</w:delText>
        </w:r>
      </w:del>
    </w:p>
    <w:p w14:paraId="7FA4AA4A" w14:textId="5A0F1F0A" w:rsidR="005B6BDF" w:rsidDel="00C9438E" w:rsidRDefault="005B6BDF">
      <w:pPr>
        <w:pStyle w:val="32"/>
        <w:rPr>
          <w:del w:id="631" w:author="rapporteur" w:date="2023-04-25T01:46:00Z"/>
          <w:rFonts w:asciiTheme="minorHAnsi" w:hAnsiTheme="minorHAnsi" w:cstheme="minorBidi"/>
          <w:noProof/>
          <w:kern w:val="2"/>
          <w:sz w:val="21"/>
          <w:szCs w:val="22"/>
          <w:lang w:val="en-US" w:eastAsia="zh-CN"/>
        </w:rPr>
      </w:pPr>
      <w:del w:id="632" w:author="rapporteur" w:date="2023-04-25T01:46:00Z">
        <w:r w:rsidDel="00C9438E">
          <w:rPr>
            <w:noProof/>
          </w:rPr>
          <w:delText>5.3.1</w:delText>
        </w:r>
        <w:r w:rsidDel="00C9438E">
          <w:rPr>
            <w:rFonts w:asciiTheme="minorHAnsi" w:hAnsiTheme="minorHAnsi" w:cstheme="minorBidi"/>
            <w:noProof/>
            <w:kern w:val="2"/>
            <w:sz w:val="21"/>
            <w:szCs w:val="22"/>
            <w:lang w:val="en-US" w:eastAsia="zh-CN"/>
          </w:rPr>
          <w:tab/>
        </w:r>
        <w:r w:rsidDel="00C9438E">
          <w:rPr>
            <w:noProof/>
          </w:rPr>
          <w:delText>Key issue details</w:delText>
        </w:r>
        <w:r w:rsidDel="00C9438E">
          <w:rPr>
            <w:noProof/>
          </w:rPr>
          <w:tab/>
          <w:delText>12</w:delText>
        </w:r>
      </w:del>
    </w:p>
    <w:p w14:paraId="6B25DE54" w14:textId="2DF8B8E0" w:rsidR="005B6BDF" w:rsidDel="00C9438E" w:rsidRDefault="005B6BDF">
      <w:pPr>
        <w:pStyle w:val="32"/>
        <w:rPr>
          <w:del w:id="633" w:author="rapporteur" w:date="2023-04-25T01:46:00Z"/>
          <w:rFonts w:asciiTheme="minorHAnsi" w:hAnsiTheme="minorHAnsi" w:cstheme="minorBidi"/>
          <w:noProof/>
          <w:kern w:val="2"/>
          <w:sz w:val="21"/>
          <w:szCs w:val="22"/>
          <w:lang w:val="en-US" w:eastAsia="zh-CN"/>
        </w:rPr>
      </w:pPr>
      <w:del w:id="634" w:author="rapporteur" w:date="2023-04-25T01:46:00Z">
        <w:r w:rsidDel="00C9438E">
          <w:rPr>
            <w:noProof/>
          </w:rPr>
          <w:delText>5.3.2</w:delText>
        </w:r>
        <w:r w:rsidDel="00C9438E">
          <w:rPr>
            <w:rFonts w:asciiTheme="minorHAnsi" w:hAnsiTheme="minorHAnsi" w:cstheme="minorBidi"/>
            <w:noProof/>
            <w:kern w:val="2"/>
            <w:sz w:val="21"/>
            <w:szCs w:val="22"/>
            <w:lang w:val="en-US" w:eastAsia="zh-CN"/>
          </w:rPr>
          <w:tab/>
        </w:r>
        <w:r w:rsidDel="00C9438E">
          <w:rPr>
            <w:noProof/>
          </w:rPr>
          <w:delText>Security threats</w:delText>
        </w:r>
        <w:r w:rsidDel="00C9438E">
          <w:rPr>
            <w:noProof/>
          </w:rPr>
          <w:tab/>
          <w:delText>12</w:delText>
        </w:r>
      </w:del>
    </w:p>
    <w:p w14:paraId="26CF29B0" w14:textId="039B6A4C" w:rsidR="005B6BDF" w:rsidDel="00C9438E" w:rsidRDefault="005B6BDF">
      <w:pPr>
        <w:pStyle w:val="32"/>
        <w:rPr>
          <w:del w:id="635" w:author="rapporteur" w:date="2023-04-25T01:46:00Z"/>
          <w:rFonts w:asciiTheme="minorHAnsi" w:hAnsiTheme="minorHAnsi" w:cstheme="minorBidi"/>
          <w:noProof/>
          <w:kern w:val="2"/>
          <w:sz w:val="21"/>
          <w:szCs w:val="22"/>
          <w:lang w:val="en-US" w:eastAsia="zh-CN"/>
        </w:rPr>
      </w:pPr>
      <w:del w:id="636" w:author="rapporteur" w:date="2023-04-25T01:46:00Z">
        <w:r w:rsidDel="00C9438E">
          <w:rPr>
            <w:noProof/>
          </w:rPr>
          <w:delText>5.3.3</w:delText>
        </w:r>
        <w:r w:rsidDel="00C9438E">
          <w:rPr>
            <w:rFonts w:asciiTheme="minorHAnsi" w:hAnsiTheme="minorHAnsi" w:cstheme="minorBidi"/>
            <w:noProof/>
            <w:kern w:val="2"/>
            <w:sz w:val="21"/>
            <w:szCs w:val="22"/>
            <w:lang w:val="en-US" w:eastAsia="zh-CN"/>
          </w:rPr>
          <w:tab/>
        </w:r>
        <w:r w:rsidDel="00C9438E">
          <w:rPr>
            <w:noProof/>
          </w:rPr>
          <w:delText>Potential security requirements</w:delText>
        </w:r>
        <w:r w:rsidDel="00C9438E">
          <w:rPr>
            <w:noProof/>
          </w:rPr>
          <w:tab/>
          <w:delText>13</w:delText>
        </w:r>
      </w:del>
    </w:p>
    <w:p w14:paraId="747F1170" w14:textId="52976BFE" w:rsidR="005B6BDF" w:rsidDel="00C9438E" w:rsidRDefault="005B6BDF">
      <w:pPr>
        <w:pStyle w:val="22"/>
        <w:rPr>
          <w:del w:id="637" w:author="rapporteur" w:date="2023-04-25T01:46:00Z"/>
          <w:rFonts w:asciiTheme="minorHAnsi" w:hAnsiTheme="minorHAnsi" w:cstheme="minorBidi"/>
          <w:noProof/>
          <w:kern w:val="2"/>
          <w:sz w:val="21"/>
          <w:szCs w:val="22"/>
          <w:lang w:val="en-US" w:eastAsia="zh-CN"/>
        </w:rPr>
      </w:pPr>
      <w:del w:id="638" w:author="rapporteur" w:date="2023-04-25T01:46:00Z">
        <w:r w:rsidDel="00C9438E">
          <w:rPr>
            <w:noProof/>
          </w:rPr>
          <w:delText>5.4</w:delText>
        </w:r>
        <w:r w:rsidDel="00C9438E">
          <w:rPr>
            <w:rFonts w:asciiTheme="minorHAnsi" w:hAnsiTheme="minorHAnsi" w:cstheme="minorBidi"/>
            <w:noProof/>
            <w:kern w:val="2"/>
            <w:sz w:val="21"/>
            <w:szCs w:val="22"/>
            <w:lang w:val="en-US" w:eastAsia="zh-CN"/>
          </w:rPr>
          <w:tab/>
        </w:r>
        <w:r w:rsidDel="00C9438E">
          <w:rPr>
            <w:noProof/>
          </w:rPr>
          <w:delText>Key issue #4: Protection of unicast direct communication</w:delText>
        </w:r>
        <w:r w:rsidDel="00C9438E">
          <w:rPr>
            <w:noProof/>
          </w:rPr>
          <w:tab/>
          <w:delText>13</w:delText>
        </w:r>
      </w:del>
    </w:p>
    <w:p w14:paraId="49CCE0FC" w14:textId="638135DB" w:rsidR="005B6BDF" w:rsidDel="00C9438E" w:rsidRDefault="005B6BDF">
      <w:pPr>
        <w:pStyle w:val="32"/>
        <w:rPr>
          <w:del w:id="639" w:author="rapporteur" w:date="2023-04-25T01:46:00Z"/>
          <w:rFonts w:asciiTheme="minorHAnsi" w:hAnsiTheme="minorHAnsi" w:cstheme="minorBidi"/>
          <w:noProof/>
          <w:kern w:val="2"/>
          <w:sz w:val="21"/>
          <w:szCs w:val="22"/>
          <w:lang w:val="en-US" w:eastAsia="zh-CN"/>
        </w:rPr>
      </w:pPr>
      <w:del w:id="640" w:author="rapporteur" w:date="2023-04-25T01:46:00Z">
        <w:r w:rsidDel="00C9438E">
          <w:rPr>
            <w:noProof/>
          </w:rPr>
          <w:delText>5.4.1</w:delText>
        </w:r>
        <w:r w:rsidDel="00C9438E">
          <w:rPr>
            <w:rFonts w:asciiTheme="minorHAnsi" w:hAnsiTheme="minorHAnsi" w:cstheme="minorBidi"/>
            <w:noProof/>
            <w:kern w:val="2"/>
            <w:sz w:val="21"/>
            <w:szCs w:val="22"/>
            <w:lang w:val="en-US" w:eastAsia="zh-CN"/>
          </w:rPr>
          <w:tab/>
        </w:r>
        <w:r w:rsidDel="00C9438E">
          <w:rPr>
            <w:noProof/>
          </w:rPr>
          <w:delText>Key issue details</w:delText>
        </w:r>
        <w:r w:rsidDel="00C9438E">
          <w:rPr>
            <w:noProof/>
          </w:rPr>
          <w:tab/>
          <w:delText>13</w:delText>
        </w:r>
      </w:del>
    </w:p>
    <w:p w14:paraId="53E00195" w14:textId="6E33D6CC" w:rsidR="005B6BDF" w:rsidDel="00C9438E" w:rsidRDefault="005B6BDF">
      <w:pPr>
        <w:pStyle w:val="32"/>
        <w:rPr>
          <w:del w:id="641" w:author="rapporteur" w:date="2023-04-25T01:46:00Z"/>
          <w:rFonts w:asciiTheme="minorHAnsi" w:hAnsiTheme="minorHAnsi" w:cstheme="minorBidi"/>
          <w:noProof/>
          <w:kern w:val="2"/>
          <w:sz w:val="21"/>
          <w:szCs w:val="22"/>
          <w:lang w:val="en-US" w:eastAsia="zh-CN"/>
        </w:rPr>
      </w:pPr>
      <w:del w:id="642" w:author="rapporteur" w:date="2023-04-25T01:46:00Z">
        <w:r w:rsidDel="00C9438E">
          <w:rPr>
            <w:noProof/>
          </w:rPr>
          <w:delText>5.4.2</w:delText>
        </w:r>
        <w:r w:rsidDel="00C9438E">
          <w:rPr>
            <w:rFonts w:asciiTheme="minorHAnsi" w:hAnsiTheme="minorHAnsi" w:cstheme="minorBidi"/>
            <w:noProof/>
            <w:kern w:val="2"/>
            <w:sz w:val="21"/>
            <w:szCs w:val="22"/>
            <w:lang w:val="en-US" w:eastAsia="zh-CN"/>
          </w:rPr>
          <w:tab/>
        </w:r>
        <w:r w:rsidDel="00C9438E">
          <w:rPr>
            <w:noProof/>
          </w:rPr>
          <w:delText>Security threats</w:delText>
        </w:r>
        <w:r w:rsidDel="00C9438E">
          <w:rPr>
            <w:noProof/>
          </w:rPr>
          <w:tab/>
          <w:delText>13</w:delText>
        </w:r>
      </w:del>
    </w:p>
    <w:p w14:paraId="53A98965" w14:textId="437BDAF6" w:rsidR="005B6BDF" w:rsidDel="00C9438E" w:rsidRDefault="005B6BDF">
      <w:pPr>
        <w:pStyle w:val="32"/>
        <w:rPr>
          <w:del w:id="643" w:author="rapporteur" w:date="2023-04-25T01:46:00Z"/>
          <w:rFonts w:asciiTheme="minorHAnsi" w:hAnsiTheme="minorHAnsi" w:cstheme="minorBidi"/>
          <w:noProof/>
          <w:kern w:val="2"/>
          <w:sz w:val="21"/>
          <w:szCs w:val="22"/>
          <w:lang w:val="en-US" w:eastAsia="zh-CN"/>
        </w:rPr>
      </w:pPr>
      <w:del w:id="644" w:author="rapporteur" w:date="2023-04-25T01:46:00Z">
        <w:r w:rsidDel="00C9438E">
          <w:rPr>
            <w:noProof/>
          </w:rPr>
          <w:delText>5.4.3</w:delText>
        </w:r>
        <w:r w:rsidDel="00C9438E">
          <w:rPr>
            <w:rFonts w:asciiTheme="minorHAnsi" w:hAnsiTheme="minorHAnsi" w:cstheme="minorBidi"/>
            <w:noProof/>
            <w:kern w:val="2"/>
            <w:sz w:val="21"/>
            <w:szCs w:val="22"/>
            <w:lang w:val="en-US" w:eastAsia="zh-CN"/>
          </w:rPr>
          <w:tab/>
        </w:r>
        <w:r w:rsidDel="00C9438E">
          <w:rPr>
            <w:noProof/>
          </w:rPr>
          <w:delText>Potential security requirements</w:delText>
        </w:r>
        <w:r w:rsidDel="00C9438E">
          <w:rPr>
            <w:noProof/>
          </w:rPr>
          <w:tab/>
          <w:delText>14</w:delText>
        </w:r>
      </w:del>
    </w:p>
    <w:p w14:paraId="2A08C07C" w14:textId="67DA4ADF" w:rsidR="005B6BDF" w:rsidDel="00C9438E" w:rsidRDefault="005B6BDF">
      <w:pPr>
        <w:pStyle w:val="22"/>
        <w:rPr>
          <w:del w:id="645" w:author="rapporteur" w:date="2023-04-25T01:46:00Z"/>
          <w:rFonts w:asciiTheme="minorHAnsi" w:hAnsiTheme="minorHAnsi" w:cstheme="minorBidi"/>
          <w:noProof/>
          <w:kern w:val="2"/>
          <w:sz w:val="21"/>
          <w:szCs w:val="22"/>
          <w:lang w:val="en-US" w:eastAsia="zh-CN"/>
        </w:rPr>
      </w:pPr>
      <w:del w:id="646" w:author="rapporteur" w:date="2023-04-25T01:46:00Z">
        <w:r w:rsidDel="00C9438E">
          <w:rPr>
            <w:noProof/>
          </w:rPr>
          <w:delText>5.5</w:delText>
        </w:r>
        <w:r w:rsidDel="00C9438E">
          <w:rPr>
            <w:rFonts w:asciiTheme="minorHAnsi" w:hAnsiTheme="minorHAnsi" w:cstheme="minorBidi"/>
            <w:noProof/>
            <w:kern w:val="2"/>
            <w:sz w:val="21"/>
            <w:szCs w:val="22"/>
            <w:lang w:val="en-US" w:eastAsia="zh-CN"/>
          </w:rPr>
          <w:tab/>
        </w:r>
        <w:r w:rsidDel="00C9438E">
          <w:rPr>
            <w:noProof/>
          </w:rPr>
          <w:delText xml:space="preserve">Key issue #5: Protection of </w:delText>
        </w:r>
        <w:r w:rsidRPr="00F14A71" w:rsidDel="00C9438E">
          <w:rPr>
            <w:rFonts w:cs="Arial"/>
            <w:noProof/>
            <w:lang w:eastAsia="zh-CN"/>
          </w:rPr>
          <w:delText>groupcast/broadcast</w:delText>
        </w:r>
        <w:r w:rsidDel="00C9438E">
          <w:rPr>
            <w:noProof/>
          </w:rPr>
          <w:tab/>
          <w:delText>14</w:delText>
        </w:r>
      </w:del>
    </w:p>
    <w:p w14:paraId="2CCD11E4" w14:textId="50DF7FEC" w:rsidR="005B6BDF" w:rsidDel="00C9438E" w:rsidRDefault="005B6BDF">
      <w:pPr>
        <w:pStyle w:val="32"/>
        <w:rPr>
          <w:del w:id="647" w:author="rapporteur" w:date="2023-04-25T01:46:00Z"/>
          <w:rFonts w:asciiTheme="minorHAnsi" w:hAnsiTheme="minorHAnsi" w:cstheme="minorBidi"/>
          <w:noProof/>
          <w:kern w:val="2"/>
          <w:sz w:val="21"/>
          <w:szCs w:val="22"/>
          <w:lang w:val="en-US" w:eastAsia="zh-CN"/>
        </w:rPr>
      </w:pPr>
      <w:del w:id="648" w:author="rapporteur" w:date="2023-04-25T01:46:00Z">
        <w:r w:rsidDel="00C9438E">
          <w:rPr>
            <w:noProof/>
          </w:rPr>
          <w:delText>5.</w:delText>
        </w:r>
        <w:r w:rsidDel="00C9438E">
          <w:rPr>
            <w:noProof/>
            <w:lang w:eastAsia="zh-CN"/>
          </w:rPr>
          <w:delText>5</w:delText>
        </w:r>
        <w:r w:rsidDel="00C9438E">
          <w:rPr>
            <w:noProof/>
          </w:rPr>
          <w:delText>.1</w:delText>
        </w:r>
        <w:r w:rsidDel="00C9438E">
          <w:rPr>
            <w:rFonts w:asciiTheme="minorHAnsi" w:hAnsiTheme="minorHAnsi" w:cstheme="minorBidi"/>
            <w:noProof/>
            <w:kern w:val="2"/>
            <w:sz w:val="21"/>
            <w:szCs w:val="22"/>
            <w:lang w:val="en-US" w:eastAsia="zh-CN"/>
          </w:rPr>
          <w:tab/>
        </w:r>
        <w:r w:rsidDel="00C9438E">
          <w:rPr>
            <w:noProof/>
          </w:rPr>
          <w:delText>Key issue details</w:delText>
        </w:r>
        <w:r w:rsidDel="00C9438E">
          <w:rPr>
            <w:noProof/>
          </w:rPr>
          <w:tab/>
          <w:delText>14</w:delText>
        </w:r>
      </w:del>
    </w:p>
    <w:p w14:paraId="52341E2F" w14:textId="408F2F43" w:rsidR="005B6BDF" w:rsidDel="00C9438E" w:rsidRDefault="005B6BDF">
      <w:pPr>
        <w:pStyle w:val="32"/>
        <w:rPr>
          <w:del w:id="649" w:author="rapporteur" w:date="2023-04-25T01:46:00Z"/>
          <w:rFonts w:asciiTheme="minorHAnsi" w:hAnsiTheme="minorHAnsi" w:cstheme="minorBidi"/>
          <w:noProof/>
          <w:kern w:val="2"/>
          <w:sz w:val="21"/>
          <w:szCs w:val="22"/>
          <w:lang w:val="en-US" w:eastAsia="zh-CN"/>
        </w:rPr>
      </w:pPr>
      <w:del w:id="650" w:author="rapporteur" w:date="2023-04-25T01:46:00Z">
        <w:r w:rsidDel="00C9438E">
          <w:rPr>
            <w:noProof/>
          </w:rPr>
          <w:delText>5.</w:delText>
        </w:r>
        <w:r w:rsidDel="00C9438E">
          <w:rPr>
            <w:noProof/>
            <w:lang w:eastAsia="zh-CN"/>
          </w:rPr>
          <w:delText>5</w:delText>
        </w:r>
        <w:r w:rsidDel="00C9438E">
          <w:rPr>
            <w:noProof/>
          </w:rPr>
          <w:delText>.2</w:delText>
        </w:r>
        <w:r w:rsidDel="00C9438E">
          <w:rPr>
            <w:rFonts w:asciiTheme="minorHAnsi" w:hAnsiTheme="minorHAnsi" w:cstheme="minorBidi"/>
            <w:noProof/>
            <w:kern w:val="2"/>
            <w:sz w:val="21"/>
            <w:szCs w:val="22"/>
            <w:lang w:val="en-US" w:eastAsia="zh-CN"/>
          </w:rPr>
          <w:tab/>
        </w:r>
        <w:r w:rsidDel="00C9438E">
          <w:rPr>
            <w:noProof/>
          </w:rPr>
          <w:delText>Security threats</w:delText>
        </w:r>
        <w:r w:rsidDel="00C9438E">
          <w:rPr>
            <w:noProof/>
          </w:rPr>
          <w:tab/>
          <w:delText>14</w:delText>
        </w:r>
      </w:del>
    </w:p>
    <w:p w14:paraId="3476E06B" w14:textId="709453CC" w:rsidR="005B6BDF" w:rsidDel="00C9438E" w:rsidRDefault="005B6BDF">
      <w:pPr>
        <w:pStyle w:val="32"/>
        <w:rPr>
          <w:del w:id="651" w:author="rapporteur" w:date="2023-04-25T01:46:00Z"/>
          <w:rFonts w:asciiTheme="minorHAnsi" w:hAnsiTheme="minorHAnsi" w:cstheme="minorBidi"/>
          <w:noProof/>
          <w:kern w:val="2"/>
          <w:sz w:val="21"/>
          <w:szCs w:val="22"/>
          <w:lang w:val="en-US" w:eastAsia="zh-CN"/>
        </w:rPr>
      </w:pPr>
      <w:del w:id="652" w:author="rapporteur" w:date="2023-04-25T01:46:00Z">
        <w:r w:rsidDel="00C9438E">
          <w:rPr>
            <w:noProof/>
          </w:rPr>
          <w:delText>5.</w:delText>
        </w:r>
        <w:r w:rsidDel="00C9438E">
          <w:rPr>
            <w:noProof/>
            <w:lang w:eastAsia="zh-CN"/>
          </w:rPr>
          <w:delText>5</w:delText>
        </w:r>
        <w:r w:rsidDel="00C9438E">
          <w:rPr>
            <w:noProof/>
          </w:rPr>
          <w:delText>.3</w:delText>
        </w:r>
        <w:r w:rsidDel="00C9438E">
          <w:rPr>
            <w:rFonts w:asciiTheme="minorHAnsi" w:hAnsiTheme="minorHAnsi" w:cstheme="minorBidi"/>
            <w:noProof/>
            <w:kern w:val="2"/>
            <w:sz w:val="21"/>
            <w:szCs w:val="22"/>
            <w:lang w:val="en-US" w:eastAsia="zh-CN"/>
          </w:rPr>
          <w:tab/>
        </w:r>
        <w:r w:rsidDel="00C9438E">
          <w:rPr>
            <w:noProof/>
          </w:rPr>
          <w:delText>Potential security requirements</w:delText>
        </w:r>
        <w:r w:rsidDel="00C9438E">
          <w:rPr>
            <w:noProof/>
          </w:rPr>
          <w:tab/>
          <w:delText>14</w:delText>
        </w:r>
      </w:del>
    </w:p>
    <w:p w14:paraId="4F8C3F90" w14:textId="0852EFF7" w:rsidR="005B6BDF" w:rsidDel="00C9438E" w:rsidRDefault="005B6BDF">
      <w:pPr>
        <w:pStyle w:val="22"/>
        <w:rPr>
          <w:del w:id="653" w:author="rapporteur" w:date="2023-04-25T01:46:00Z"/>
          <w:rFonts w:asciiTheme="minorHAnsi" w:hAnsiTheme="minorHAnsi" w:cstheme="minorBidi"/>
          <w:noProof/>
          <w:kern w:val="2"/>
          <w:sz w:val="21"/>
          <w:szCs w:val="22"/>
          <w:lang w:val="en-US" w:eastAsia="zh-CN"/>
        </w:rPr>
      </w:pPr>
      <w:del w:id="654" w:author="rapporteur" w:date="2023-04-25T01:46:00Z">
        <w:r w:rsidDel="00C9438E">
          <w:rPr>
            <w:noProof/>
          </w:rPr>
          <w:delText>5.X</w:delText>
        </w:r>
        <w:r w:rsidDel="00C9438E">
          <w:rPr>
            <w:rFonts w:asciiTheme="minorHAnsi" w:hAnsiTheme="minorHAnsi" w:cstheme="minorBidi"/>
            <w:noProof/>
            <w:kern w:val="2"/>
            <w:sz w:val="21"/>
            <w:szCs w:val="22"/>
            <w:lang w:val="en-US" w:eastAsia="zh-CN"/>
          </w:rPr>
          <w:tab/>
        </w:r>
        <w:r w:rsidDel="00C9438E">
          <w:rPr>
            <w:noProof/>
          </w:rPr>
          <w:delText>Key issue #X: &lt;Title&gt;</w:delText>
        </w:r>
        <w:r w:rsidDel="00C9438E">
          <w:rPr>
            <w:noProof/>
          </w:rPr>
          <w:tab/>
          <w:delText>15</w:delText>
        </w:r>
      </w:del>
    </w:p>
    <w:p w14:paraId="526F5738" w14:textId="5ADF37DF" w:rsidR="005B6BDF" w:rsidDel="00C9438E" w:rsidRDefault="005B6BDF">
      <w:pPr>
        <w:pStyle w:val="32"/>
        <w:rPr>
          <w:del w:id="655" w:author="rapporteur" w:date="2023-04-25T01:46:00Z"/>
          <w:rFonts w:asciiTheme="minorHAnsi" w:hAnsiTheme="minorHAnsi" w:cstheme="minorBidi"/>
          <w:noProof/>
          <w:kern w:val="2"/>
          <w:sz w:val="21"/>
          <w:szCs w:val="22"/>
          <w:lang w:val="en-US" w:eastAsia="zh-CN"/>
        </w:rPr>
      </w:pPr>
      <w:del w:id="656" w:author="rapporteur" w:date="2023-04-25T01:46:00Z">
        <w:r w:rsidDel="00C9438E">
          <w:rPr>
            <w:noProof/>
          </w:rPr>
          <w:delText>5.X.1</w:delText>
        </w:r>
        <w:r w:rsidDel="00C9438E">
          <w:rPr>
            <w:rFonts w:asciiTheme="minorHAnsi" w:hAnsiTheme="minorHAnsi" w:cstheme="minorBidi"/>
            <w:noProof/>
            <w:kern w:val="2"/>
            <w:sz w:val="21"/>
            <w:szCs w:val="22"/>
            <w:lang w:val="en-US" w:eastAsia="zh-CN"/>
          </w:rPr>
          <w:tab/>
        </w:r>
        <w:r w:rsidDel="00C9438E">
          <w:rPr>
            <w:noProof/>
          </w:rPr>
          <w:delText>Key issue details</w:delText>
        </w:r>
        <w:r w:rsidDel="00C9438E">
          <w:rPr>
            <w:noProof/>
          </w:rPr>
          <w:tab/>
          <w:delText>15</w:delText>
        </w:r>
      </w:del>
    </w:p>
    <w:p w14:paraId="1471EC5E" w14:textId="4AAF84EC" w:rsidR="005B6BDF" w:rsidDel="00C9438E" w:rsidRDefault="005B6BDF">
      <w:pPr>
        <w:pStyle w:val="32"/>
        <w:rPr>
          <w:del w:id="657" w:author="rapporteur" w:date="2023-04-25T01:46:00Z"/>
          <w:rFonts w:asciiTheme="minorHAnsi" w:hAnsiTheme="minorHAnsi" w:cstheme="minorBidi"/>
          <w:noProof/>
          <w:kern w:val="2"/>
          <w:sz w:val="21"/>
          <w:szCs w:val="22"/>
          <w:lang w:val="en-US" w:eastAsia="zh-CN"/>
        </w:rPr>
      </w:pPr>
      <w:del w:id="658" w:author="rapporteur" w:date="2023-04-25T01:46:00Z">
        <w:r w:rsidDel="00C9438E">
          <w:rPr>
            <w:noProof/>
          </w:rPr>
          <w:delText>5.X.2</w:delText>
        </w:r>
        <w:r w:rsidDel="00C9438E">
          <w:rPr>
            <w:rFonts w:asciiTheme="minorHAnsi" w:hAnsiTheme="minorHAnsi" w:cstheme="minorBidi"/>
            <w:noProof/>
            <w:kern w:val="2"/>
            <w:sz w:val="21"/>
            <w:szCs w:val="22"/>
            <w:lang w:val="en-US" w:eastAsia="zh-CN"/>
          </w:rPr>
          <w:tab/>
        </w:r>
        <w:r w:rsidDel="00C9438E">
          <w:rPr>
            <w:noProof/>
          </w:rPr>
          <w:delText>Security threats</w:delText>
        </w:r>
        <w:r w:rsidDel="00C9438E">
          <w:rPr>
            <w:noProof/>
          </w:rPr>
          <w:tab/>
          <w:delText>15</w:delText>
        </w:r>
      </w:del>
    </w:p>
    <w:p w14:paraId="718590A3" w14:textId="1A7D8C44" w:rsidR="005B6BDF" w:rsidDel="00C9438E" w:rsidRDefault="005B6BDF">
      <w:pPr>
        <w:pStyle w:val="32"/>
        <w:rPr>
          <w:del w:id="659" w:author="rapporteur" w:date="2023-04-25T01:46:00Z"/>
          <w:rFonts w:asciiTheme="minorHAnsi" w:hAnsiTheme="minorHAnsi" w:cstheme="minorBidi"/>
          <w:noProof/>
          <w:kern w:val="2"/>
          <w:sz w:val="21"/>
          <w:szCs w:val="22"/>
          <w:lang w:val="en-US" w:eastAsia="zh-CN"/>
        </w:rPr>
      </w:pPr>
      <w:del w:id="660" w:author="rapporteur" w:date="2023-04-25T01:46:00Z">
        <w:r w:rsidDel="00C9438E">
          <w:rPr>
            <w:noProof/>
          </w:rPr>
          <w:delText>5.X.3</w:delText>
        </w:r>
        <w:r w:rsidDel="00C9438E">
          <w:rPr>
            <w:rFonts w:asciiTheme="minorHAnsi" w:hAnsiTheme="minorHAnsi" w:cstheme="minorBidi"/>
            <w:noProof/>
            <w:kern w:val="2"/>
            <w:sz w:val="21"/>
            <w:szCs w:val="22"/>
            <w:lang w:val="en-US" w:eastAsia="zh-CN"/>
          </w:rPr>
          <w:tab/>
        </w:r>
        <w:r w:rsidDel="00C9438E">
          <w:rPr>
            <w:noProof/>
          </w:rPr>
          <w:delText>Potential security requirements</w:delText>
        </w:r>
        <w:r w:rsidDel="00C9438E">
          <w:rPr>
            <w:noProof/>
          </w:rPr>
          <w:tab/>
          <w:delText>15</w:delText>
        </w:r>
      </w:del>
    </w:p>
    <w:p w14:paraId="2C0AA9CA" w14:textId="7ED057DC" w:rsidR="005B6BDF" w:rsidDel="00C9438E" w:rsidRDefault="005B6BDF">
      <w:pPr>
        <w:pStyle w:val="11"/>
        <w:rPr>
          <w:del w:id="661" w:author="rapporteur" w:date="2023-04-25T01:46:00Z"/>
          <w:rFonts w:asciiTheme="minorHAnsi" w:hAnsiTheme="minorHAnsi" w:cstheme="minorBidi"/>
          <w:noProof/>
          <w:kern w:val="2"/>
          <w:sz w:val="21"/>
          <w:szCs w:val="22"/>
          <w:lang w:val="en-US" w:eastAsia="zh-CN"/>
        </w:rPr>
      </w:pPr>
      <w:del w:id="662" w:author="rapporteur" w:date="2023-04-25T01:46:00Z">
        <w:r w:rsidDel="00C9438E">
          <w:rPr>
            <w:noProof/>
          </w:rPr>
          <w:delText>6</w:delText>
        </w:r>
        <w:r w:rsidDel="00C9438E">
          <w:rPr>
            <w:rFonts w:asciiTheme="minorHAnsi" w:hAnsiTheme="minorHAnsi" w:cstheme="minorBidi"/>
            <w:noProof/>
            <w:kern w:val="2"/>
            <w:sz w:val="21"/>
            <w:szCs w:val="22"/>
            <w:lang w:val="en-US" w:eastAsia="zh-CN"/>
          </w:rPr>
          <w:tab/>
        </w:r>
        <w:r w:rsidDel="00C9438E">
          <w:rPr>
            <w:noProof/>
          </w:rPr>
          <w:delText>Solutions</w:delText>
        </w:r>
        <w:r w:rsidDel="00C9438E">
          <w:rPr>
            <w:noProof/>
          </w:rPr>
          <w:tab/>
          <w:delText>15</w:delText>
        </w:r>
      </w:del>
    </w:p>
    <w:p w14:paraId="30206581" w14:textId="5BD52989" w:rsidR="005B6BDF" w:rsidDel="00C9438E" w:rsidRDefault="005B6BDF">
      <w:pPr>
        <w:pStyle w:val="22"/>
        <w:rPr>
          <w:del w:id="663" w:author="rapporteur" w:date="2023-04-25T01:46:00Z"/>
          <w:rFonts w:asciiTheme="minorHAnsi" w:hAnsiTheme="minorHAnsi" w:cstheme="minorBidi"/>
          <w:noProof/>
          <w:kern w:val="2"/>
          <w:sz w:val="21"/>
          <w:szCs w:val="22"/>
          <w:lang w:val="en-US" w:eastAsia="zh-CN"/>
        </w:rPr>
      </w:pPr>
      <w:del w:id="664" w:author="rapporteur" w:date="2023-04-25T01:46:00Z">
        <w:r w:rsidDel="00C9438E">
          <w:rPr>
            <w:noProof/>
          </w:rPr>
          <w:delText>6.0</w:delText>
        </w:r>
        <w:r w:rsidDel="00C9438E">
          <w:rPr>
            <w:rFonts w:asciiTheme="minorHAnsi" w:hAnsiTheme="minorHAnsi" w:cstheme="minorBidi"/>
            <w:noProof/>
            <w:kern w:val="2"/>
            <w:sz w:val="21"/>
            <w:szCs w:val="22"/>
            <w:lang w:val="en-US" w:eastAsia="zh-CN"/>
          </w:rPr>
          <w:tab/>
        </w:r>
        <w:r w:rsidDel="00C9438E">
          <w:rPr>
            <w:noProof/>
          </w:rPr>
          <w:delText>Mapping of solutions to key issues</w:delText>
        </w:r>
        <w:r w:rsidDel="00C9438E">
          <w:rPr>
            <w:noProof/>
          </w:rPr>
          <w:tab/>
          <w:delText>15</w:delText>
        </w:r>
      </w:del>
    </w:p>
    <w:p w14:paraId="65E2C567" w14:textId="76689481" w:rsidR="005B6BDF" w:rsidDel="00C9438E" w:rsidRDefault="005B6BDF">
      <w:pPr>
        <w:pStyle w:val="22"/>
        <w:rPr>
          <w:del w:id="665" w:author="rapporteur" w:date="2023-04-25T01:46:00Z"/>
          <w:rFonts w:asciiTheme="minorHAnsi" w:hAnsiTheme="minorHAnsi" w:cstheme="minorBidi"/>
          <w:noProof/>
          <w:kern w:val="2"/>
          <w:sz w:val="21"/>
          <w:szCs w:val="22"/>
          <w:lang w:val="en-US" w:eastAsia="zh-CN"/>
        </w:rPr>
      </w:pPr>
      <w:del w:id="666" w:author="rapporteur" w:date="2023-04-25T01:46:00Z">
        <w:r w:rsidDel="00C9438E">
          <w:rPr>
            <w:noProof/>
          </w:rPr>
          <w:delText>6.1</w:delText>
        </w:r>
        <w:r w:rsidDel="00C9438E">
          <w:rPr>
            <w:rFonts w:asciiTheme="minorHAnsi" w:hAnsiTheme="minorHAnsi" w:cstheme="minorBidi"/>
            <w:noProof/>
            <w:kern w:val="2"/>
            <w:sz w:val="21"/>
            <w:szCs w:val="22"/>
            <w:lang w:val="en-US" w:eastAsia="zh-CN"/>
          </w:rPr>
          <w:tab/>
        </w:r>
        <w:r w:rsidDel="00C9438E">
          <w:rPr>
            <w:noProof/>
          </w:rPr>
          <w:delText>Solution #1: Privacy protection for UEs in Ranging</w:delText>
        </w:r>
        <w:r w:rsidDel="00C9438E">
          <w:rPr>
            <w:noProof/>
          </w:rPr>
          <w:tab/>
          <w:delText>16</w:delText>
        </w:r>
      </w:del>
    </w:p>
    <w:p w14:paraId="47BBDB75" w14:textId="7BBC519B" w:rsidR="005B6BDF" w:rsidDel="00C9438E" w:rsidRDefault="005B6BDF">
      <w:pPr>
        <w:pStyle w:val="32"/>
        <w:rPr>
          <w:del w:id="667" w:author="rapporteur" w:date="2023-04-25T01:46:00Z"/>
          <w:rFonts w:asciiTheme="minorHAnsi" w:hAnsiTheme="minorHAnsi" w:cstheme="minorBidi"/>
          <w:noProof/>
          <w:kern w:val="2"/>
          <w:sz w:val="21"/>
          <w:szCs w:val="22"/>
          <w:lang w:val="en-US" w:eastAsia="zh-CN"/>
        </w:rPr>
      </w:pPr>
      <w:del w:id="668" w:author="rapporteur" w:date="2023-04-25T01:46:00Z">
        <w:r w:rsidDel="00C9438E">
          <w:rPr>
            <w:noProof/>
          </w:rPr>
          <w:delText>6.1.1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16</w:delText>
        </w:r>
      </w:del>
    </w:p>
    <w:p w14:paraId="0CDEE595" w14:textId="79487426" w:rsidR="005B6BDF" w:rsidDel="00C9438E" w:rsidRDefault="005B6BDF">
      <w:pPr>
        <w:pStyle w:val="32"/>
        <w:rPr>
          <w:del w:id="669" w:author="rapporteur" w:date="2023-04-25T01:46:00Z"/>
          <w:rFonts w:asciiTheme="minorHAnsi" w:hAnsiTheme="minorHAnsi" w:cstheme="minorBidi"/>
          <w:noProof/>
          <w:kern w:val="2"/>
          <w:sz w:val="21"/>
          <w:szCs w:val="22"/>
          <w:lang w:val="en-US" w:eastAsia="zh-CN"/>
        </w:rPr>
      </w:pPr>
      <w:del w:id="670" w:author="rapporteur" w:date="2023-04-25T01:46:00Z">
        <w:r w:rsidDel="00C9438E">
          <w:rPr>
            <w:noProof/>
          </w:rPr>
          <w:delText>6.1.2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16</w:delText>
        </w:r>
      </w:del>
    </w:p>
    <w:p w14:paraId="5E1A42F1" w14:textId="5D5DBB04" w:rsidR="005B6BDF" w:rsidDel="00C9438E" w:rsidRDefault="005B6BDF">
      <w:pPr>
        <w:pStyle w:val="32"/>
        <w:rPr>
          <w:del w:id="671" w:author="rapporteur" w:date="2023-04-25T01:46:00Z"/>
          <w:rFonts w:asciiTheme="minorHAnsi" w:hAnsiTheme="minorHAnsi" w:cstheme="minorBidi"/>
          <w:noProof/>
          <w:kern w:val="2"/>
          <w:sz w:val="21"/>
          <w:szCs w:val="22"/>
          <w:lang w:val="en-US" w:eastAsia="zh-CN"/>
        </w:rPr>
      </w:pPr>
      <w:del w:id="672" w:author="rapporteur" w:date="2023-04-25T01:46:00Z">
        <w:r w:rsidDel="00C9438E">
          <w:rPr>
            <w:noProof/>
          </w:rPr>
          <w:delText>6.1.3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17</w:delText>
        </w:r>
      </w:del>
    </w:p>
    <w:p w14:paraId="30871222" w14:textId="54F81A0B" w:rsidR="005B6BDF" w:rsidDel="00C9438E" w:rsidRDefault="005B6BDF">
      <w:pPr>
        <w:pStyle w:val="22"/>
        <w:rPr>
          <w:del w:id="673" w:author="rapporteur" w:date="2023-04-25T01:46:00Z"/>
          <w:rFonts w:asciiTheme="minorHAnsi" w:hAnsiTheme="minorHAnsi" w:cstheme="minorBidi"/>
          <w:noProof/>
          <w:kern w:val="2"/>
          <w:sz w:val="21"/>
          <w:szCs w:val="22"/>
          <w:lang w:val="en-US" w:eastAsia="zh-CN"/>
        </w:rPr>
      </w:pPr>
      <w:del w:id="674" w:author="rapporteur" w:date="2023-04-25T01:46:00Z">
        <w:r w:rsidDel="00C9438E">
          <w:rPr>
            <w:noProof/>
          </w:rPr>
          <w:delText>6.2</w:delText>
        </w:r>
        <w:r w:rsidDel="00C9438E">
          <w:rPr>
            <w:rFonts w:asciiTheme="minorHAnsi" w:hAnsiTheme="minorHAnsi" w:cstheme="minorBidi"/>
            <w:noProof/>
            <w:kern w:val="2"/>
            <w:sz w:val="21"/>
            <w:szCs w:val="22"/>
            <w:lang w:val="en-US" w:eastAsia="zh-CN"/>
          </w:rPr>
          <w:tab/>
        </w:r>
        <w:r w:rsidDel="00C9438E">
          <w:rPr>
            <w:noProof/>
          </w:rPr>
          <w:delText>Solution #2: Authorization of 5GC NF for Ranging/SL positioning service exposure</w:delText>
        </w:r>
        <w:r w:rsidDel="00C9438E">
          <w:rPr>
            <w:noProof/>
          </w:rPr>
          <w:tab/>
          <w:delText>17</w:delText>
        </w:r>
      </w:del>
    </w:p>
    <w:p w14:paraId="48CF827C" w14:textId="15B2B40B" w:rsidR="005B6BDF" w:rsidDel="00C9438E" w:rsidRDefault="005B6BDF">
      <w:pPr>
        <w:pStyle w:val="32"/>
        <w:rPr>
          <w:del w:id="675" w:author="rapporteur" w:date="2023-04-25T01:46:00Z"/>
          <w:rFonts w:asciiTheme="minorHAnsi" w:hAnsiTheme="minorHAnsi" w:cstheme="minorBidi"/>
          <w:noProof/>
          <w:kern w:val="2"/>
          <w:sz w:val="21"/>
          <w:szCs w:val="22"/>
          <w:lang w:val="en-US" w:eastAsia="zh-CN"/>
        </w:rPr>
      </w:pPr>
      <w:del w:id="676" w:author="rapporteur" w:date="2023-04-25T01:46:00Z">
        <w:r w:rsidDel="00C9438E">
          <w:rPr>
            <w:noProof/>
          </w:rPr>
          <w:delText>6.2.1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17</w:delText>
        </w:r>
      </w:del>
    </w:p>
    <w:p w14:paraId="5BCDAA9C" w14:textId="30096137" w:rsidR="005B6BDF" w:rsidDel="00C9438E" w:rsidRDefault="005B6BDF">
      <w:pPr>
        <w:pStyle w:val="32"/>
        <w:rPr>
          <w:del w:id="677" w:author="rapporteur" w:date="2023-04-25T01:46:00Z"/>
          <w:rFonts w:asciiTheme="minorHAnsi" w:hAnsiTheme="minorHAnsi" w:cstheme="minorBidi"/>
          <w:noProof/>
          <w:kern w:val="2"/>
          <w:sz w:val="21"/>
          <w:szCs w:val="22"/>
          <w:lang w:val="en-US" w:eastAsia="zh-CN"/>
        </w:rPr>
      </w:pPr>
      <w:del w:id="678" w:author="rapporteur" w:date="2023-04-25T01:46:00Z">
        <w:r w:rsidDel="00C9438E">
          <w:rPr>
            <w:noProof/>
          </w:rPr>
          <w:lastRenderedPageBreak/>
          <w:delText>6.2.2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17</w:delText>
        </w:r>
      </w:del>
    </w:p>
    <w:p w14:paraId="7C16FB29" w14:textId="528E3F00" w:rsidR="005B6BDF" w:rsidDel="00C9438E" w:rsidRDefault="005B6BDF">
      <w:pPr>
        <w:pStyle w:val="32"/>
        <w:rPr>
          <w:del w:id="679" w:author="rapporteur" w:date="2023-04-25T01:46:00Z"/>
          <w:rFonts w:asciiTheme="minorHAnsi" w:hAnsiTheme="minorHAnsi" w:cstheme="minorBidi"/>
          <w:noProof/>
          <w:kern w:val="2"/>
          <w:sz w:val="21"/>
          <w:szCs w:val="22"/>
          <w:lang w:val="en-US" w:eastAsia="zh-CN"/>
        </w:rPr>
      </w:pPr>
      <w:del w:id="680" w:author="rapporteur" w:date="2023-04-25T01:46:00Z">
        <w:r w:rsidDel="00C9438E">
          <w:rPr>
            <w:noProof/>
          </w:rPr>
          <w:delText>6.2.3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19</w:delText>
        </w:r>
      </w:del>
    </w:p>
    <w:p w14:paraId="18AE4198" w14:textId="05563427" w:rsidR="005B6BDF" w:rsidDel="00C9438E" w:rsidRDefault="005B6BDF">
      <w:pPr>
        <w:pStyle w:val="22"/>
        <w:rPr>
          <w:del w:id="681" w:author="rapporteur" w:date="2023-04-25T01:46:00Z"/>
          <w:rFonts w:asciiTheme="minorHAnsi" w:hAnsiTheme="minorHAnsi" w:cstheme="minorBidi"/>
          <w:noProof/>
          <w:kern w:val="2"/>
          <w:sz w:val="21"/>
          <w:szCs w:val="22"/>
          <w:lang w:val="en-US" w:eastAsia="zh-CN"/>
        </w:rPr>
      </w:pPr>
      <w:del w:id="682" w:author="rapporteur" w:date="2023-04-25T01:46:00Z">
        <w:r w:rsidDel="00C9438E">
          <w:rPr>
            <w:noProof/>
          </w:rPr>
          <w:delText>6.3</w:delText>
        </w:r>
        <w:r w:rsidDel="00C9438E">
          <w:rPr>
            <w:rFonts w:asciiTheme="minorHAnsi" w:hAnsiTheme="minorHAnsi" w:cstheme="minorBidi"/>
            <w:noProof/>
            <w:kern w:val="2"/>
            <w:sz w:val="21"/>
            <w:szCs w:val="22"/>
            <w:lang w:val="en-US" w:eastAsia="zh-CN"/>
          </w:rPr>
          <w:tab/>
        </w:r>
        <w:r w:rsidDel="00C9438E">
          <w:rPr>
            <w:noProof/>
          </w:rPr>
          <w:delText>Solution #3: Authorization of Application Server for Ranging/SL positioning service exposure</w:delText>
        </w:r>
        <w:r w:rsidDel="00C9438E">
          <w:rPr>
            <w:noProof/>
          </w:rPr>
          <w:tab/>
          <w:delText>19</w:delText>
        </w:r>
      </w:del>
    </w:p>
    <w:p w14:paraId="701714B2" w14:textId="5CB49649" w:rsidR="005B6BDF" w:rsidDel="00C9438E" w:rsidRDefault="005B6BDF">
      <w:pPr>
        <w:pStyle w:val="32"/>
        <w:rPr>
          <w:del w:id="683" w:author="rapporteur" w:date="2023-04-25T01:46:00Z"/>
          <w:rFonts w:asciiTheme="minorHAnsi" w:hAnsiTheme="minorHAnsi" w:cstheme="minorBidi"/>
          <w:noProof/>
          <w:kern w:val="2"/>
          <w:sz w:val="21"/>
          <w:szCs w:val="22"/>
          <w:lang w:val="en-US" w:eastAsia="zh-CN"/>
        </w:rPr>
      </w:pPr>
      <w:del w:id="684" w:author="rapporteur" w:date="2023-04-25T01:46:00Z">
        <w:r w:rsidDel="00C9438E">
          <w:rPr>
            <w:noProof/>
          </w:rPr>
          <w:delText>6.3.1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19</w:delText>
        </w:r>
      </w:del>
    </w:p>
    <w:p w14:paraId="4081DE82" w14:textId="6F579A01" w:rsidR="005B6BDF" w:rsidDel="00C9438E" w:rsidRDefault="005B6BDF">
      <w:pPr>
        <w:pStyle w:val="32"/>
        <w:rPr>
          <w:del w:id="685" w:author="rapporteur" w:date="2023-04-25T01:46:00Z"/>
          <w:rFonts w:asciiTheme="minorHAnsi" w:hAnsiTheme="minorHAnsi" w:cstheme="minorBidi"/>
          <w:noProof/>
          <w:kern w:val="2"/>
          <w:sz w:val="21"/>
          <w:szCs w:val="22"/>
          <w:lang w:val="en-US" w:eastAsia="zh-CN"/>
        </w:rPr>
      </w:pPr>
      <w:del w:id="686" w:author="rapporteur" w:date="2023-04-25T01:46:00Z">
        <w:r w:rsidDel="00C9438E">
          <w:rPr>
            <w:noProof/>
          </w:rPr>
          <w:delText>6.3.2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20</w:delText>
        </w:r>
      </w:del>
    </w:p>
    <w:p w14:paraId="51420627" w14:textId="390F74D8" w:rsidR="005B6BDF" w:rsidDel="00C9438E" w:rsidRDefault="005B6BDF">
      <w:pPr>
        <w:pStyle w:val="32"/>
        <w:rPr>
          <w:del w:id="687" w:author="rapporteur" w:date="2023-04-25T01:46:00Z"/>
          <w:rFonts w:asciiTheme="minorHAnsi" w:hAnsiTheme="minorHAnsi" w:cstheme="minorBidi"/>
          <w:noProof/>
          <w:kern w:val="2"/>
          <w:sz w:val="21"/>
          <w:szCs w:val="22"/>
          <w:lang w:val="en-US" w:eastAsia="zh-CN"/>
        </w:rPr>
      </w:pPr>
      <w:del w:id="688" w:author="rapporteur" w:date="2023-04-25T01:46:00Z">
        <w:r w:rsidDel="00C9438E">
          <w:rPr>
            <w:noProof/>
          </w:rPr>
          <w:delText>6.3.3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22</w:delText>
        </w:r>
      </w:del>
    </w:p>
    <w:p w14:paraId="6CF2F9B4" w14:textId="16FD1D68" w:rsidR="005B6BDF" w:rsidDel="00C9438E" w:rsidRDefault="005B6BDF">
      <w:pPr>
        <w:pStyle w:val="22"/>
        <w:rPr>
          <w:del w:id="689" w:author="rapporteur" w:date="2023-04-25T01:46:00Z"/>
          <w:rFonts w:asciiTheme="minorHAnsi" w:hAnsiTheme="minorHAnsi" w:cstheme="minorBidi"/>
          <w:noProof/>
          <w:kern w:val="2"/>
          <w:sz w:val="21"/>
          <w:szCs w:val="22"/>
          <w:lang w:val="en-US" w:eastAsia="zh-CN"/>
        </w:rPr>
      </w:pPr>
      <w:del w:id="690" w:author="rapporteur" w:date="2023-04-25T01:46:00Z">
        <w:r w:rsidDel="00C9438E">
          <w:rPr>
            <w:noProof/>
          </w:rPr>
          <w:delText>6.4</w:delText>
        </w:r>
        <w:r w:rsidDel="00C9438E">
          <w:rPr>
            <w:rFonts w:asciiTheme="minorHAnsi" w:hAnsiTheme="minorHAnsi" w:cstheme="minorBidi"/>
            <w:noProof/>
            <w:kern w:val="2"/>
            <w:sz w:val="21"/>
            <w:szCs w:val="22"/>
            <w:lang w:val="en-US" w:eastAsia="zh-CN"/>
          </w:rPr>
          <w:tab/>
        </w:r>
        <w:r w:rsidDel="00C9438E">
          <w:rPr>
            <w:noProof/>
          </w:rPr>
          <w:delText>Solution #4: Subscription-based authorization of the role of the UE during discovery</w:delText>
        </w:r>
        <w:r w:rsidDel="00C9438E">
          <w:rPr>
            <w:noProof/>
          </w:rPr>
          <w:tab/>
          <w:delText>23</w:delText>
        </w:r>
      </w:del>
    </w:p>
    <w:p w14:paraId="4062720A" w14:textId="79F36156" w:rsidR="005B6BDF" w:rsidDel="00C9438E" w:rsidRDefault="005B6BDF">
      <w:pPr>
        <w:pStyle w:val="32"/>
        <w:rPr>
          <w:del w:id="691" w:author="rapporteur" w:date="2023-04-25T01:46:00Z"/>
          <w:rFonts w:asciiTheme="minorHAnsi" w:hAnsiTheme="minorHAnsi" w:cstheme="minorBidi"/>
          <w:noProof/>
          <w:kern w:val="2"/>
          <w:sz w:val="21"/>
          <w:szCs w:val="22"/>
          <w:lang w:val="en-US" w:eastAsia="zh-CN"/>
        </w:rPr>
      </w:pPr>
      <w:del w:id="692" w:author="rapporteur" w:date="2023-04-25T01:46:00Z">
        <w:r w:rsidDel="00C9438E">
          <w:rPr>
            <w:noProof/>
          </w:rPr>
          <w:delText>6.4.1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23</w:delText>
        </w:r>
      </w:del>
    </w:p>
    <w:p w14:paraId="1BBDC905" w14:textId="4422A078" w:rsidR="005B6BDF" w:rsidDel="00C9438E" w:rsidRDefault="005B6BDF">
      <w:pPr>
        <w:pStyle w:val="32"/>
        <w:rPr>
          <w:del w:id="693" w:author="rapporteur" w:date="2023-04-25T01:46:00Z"/>
          <w:rFonts w:asciiTheme="minorHAnsi" w:hAnsiTheme="minorHAnsi" w:cstheme="minorBidi"/>
          <w:noProof/>
          <w:kern w:val="2"/>
          <w:sz w:val="21"/>
          <w:szCs w:val="22"/>
          <w:lang w:val="en-US" w:eastAsia="zh-CN"/>
        </w:rPr>
      </w:pPr>
      <w:del w:id="694" w:author="rapporteur" w:date="2023-04-25T01:46:00Z">
        <w:r w:rsidDel="00C9438E">
          <w:rPr>
            <w:noProof/>
          </w:rPr>
          <w:delText>6.4.2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23</w:delText>
        </w:r>
      </w:del>
    </w:p>
    <w:p w14:paraId="5AD5810F" w14:textId="5102ECB6" w:rsidR="005B6BDF" w:rsidDel="00C9438E" w:rsidRDefault="005B6BDF">
      <w:pPr>
        <w:pStyle w:val="32"/>
        <w:rPr>
          <w:del w:id="695" w:author="rapporteur" w:date="2023-04-25T01:46:00Z"/>
          <w:rFonts w:asciiTheme="minorHAnsi" w:hAnsiTheme="minorHAnsi" w:cstheme="minorBidi"/>
          <w:noProof/>
          <w:kern w:val="2"/>
          <w:sz w:val="21"/>
          <w:szCs w:val="22"/>
          <w:lang w:val="en-US" w:eastAsia="zh-CN"/>
        </w:rPr>
      </w:pPr>
      <w:del w:id="696" w:author="rapporteur" w:date="2023-04-25T01:46:00Z">
        <w:r w:rsidDel="00C9438E">
          <w:rPr>
            <w:noProof/>
          </w:rPr>
          <w:delText>6.4.3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27</w:delText>
        </w:r>
      </w:del>
    </w:p>
    <w:p w14:paraId="4BC4F7C9" w14:textId="407219DE" w:rsidR="005B6BDF" w:rsidDel="00C9438E" w:rsidRDefault="005B6BDF">
      <w:pPr>
        <w:pStyle w:val="22"/>
        <w:rPr>
          <w:del w:id="697" w:author="rapporteur" w:date="2023-04-25T01:46:00Z"/>
          <w:rFonts w:asciiTheme="minorHAnsi" w:hAnsiTheme="minorHAnsi" w:cstheme="minorBidi"/>
          <w:noProof/>
          <w:kern w:val="2"/>
          <w:sz w:val="21"/>
          <w:szCs w:val="22"/>
          <w:lang w:val="en-US" w:eastAsia="zh-CN"/>
        </w:rPr>
      </w:pPr>
      <w:del w:id="698" w:author="rapporteur" w:date="2023-04-25T01:46:00Z">
        <w:r w:rsidDel="00C9438E">
          <w:rPr>
            <w:noProof/>
          </w:rPr>
          <w:delText>6.5</w:delText>
        </w:r>
        <w:r w:rsidDel="00C9438E">
          <w:rPr>
            <w:rFonts w:asciiTheme="minorHAnsi" w:hAnsiTheme="minorHAnsi" w:cstheme="minorBidi"/>
            <w:noProof/>
            <w:kern w:val="2"/>
            <w:sz w:val="21"/>
            <w:szCs w:val="22"/>
            <w:lang w:val="en-US" w:eastAsia="zh-CN"/>
          </w:rPr>
          <w:tab/>
        </w:r>
        <w:r w:rsidDel="00C9438E">
          <w:rPr>
            <w:noProof/>
          </w:rPr>
          <w:delText>Solution #5:  Use of authorization tokens at PC5 security establishment</w:delText>
        </w:r>
        <w:r w:rsidDel="00C9438E">
          <w:rPr>
            <w:noProof/>
          </w:rPr>
          <w:tab/>
          <w:delText>28</w:delText>
        </w:r>
      </w:del>
    </w:p>
    <w:p w14:paraId="5E62C3F7" w14:textId="18AEF1F9" w:rsidR="005B6BDF" w:rsidDel="00C9438E" w:rsidRDefault="005B6BDF">
      <w:pPr>
        <w:pStyle w:val="32"/>
        <w:rPr>
          <w:del w:id="699" w:author="rapporteur" w:date="2023-04-25T01:46:00Z"/>
          <w:rFonts w:asciiTheme="minorHAnsi" w:hAnsiTheme="minorHAnsi" w:cstheme="minorBidi"/>
          <w:noProof/>
          <w:kern w:val="2"/>
          <w:sz w:val="21"/>
          <w:szCs w:val="22"/>
          <w:lang w:val="en-US" w:eastAsia="zh-CN"/>
        </w:rPr>
      </w:pPr>
      <w:del w:id="700" w:author="rapporteur" w:date="2023-04-25T01:46:00Z">
        <w:r w:rsidDel="00C9438E">
          <w:rPr>
            <w:noProof/>
          </w:rPr>
          <w:delText>6.5.1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28</w:delText>
        </w:r>
      </w:del>
    </w:p>
    <w:p w14:paraId="0E04D4CB" w14:textId="30F80F9B" w:rsidR="005B6BDF" w:rsidDel="00C9438E" w:rsidRDefault="005B6BDF">
      <w:pPr>
        <w:pStyle w:val="32"/>
        <w:rPr>
          <w:del w:id="701" w:author="rapporteur" w:date="2023-04-25T01:46:00Z"/>
          <w:rFonts w:asciiTheme="minorHAnsi" w:hAnsiTheme="minorHAnsi" w:cstheme="minorBidi"/>
          <w:noProof/>
          <w:kern w:val="2"/>
          <w:sz w:val="21"/>
          <w:szCs w:val="22"/>
          <w:lang w:val="en-US" w:eastAsia="zh-CN"/>
        </w:rPr>
      </w:pPr>
      <w:del w:id="702" w:author="rapporteur" w:date="2023-04-25T01:46:00Z">
        <w:r w:rsidDel="00C9438E">
          <w:rPr>
            <w:noProof/>
          </w:rPr>
          <w:delText>6.5.2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28</w:delText>
        </w:r>
      </w:del>
    </w:p>
    <w:p w14:paraId="6A641F19" w14:textId="2611E982" w:rsidR="005B6BDF" w:rsidDel="00C9438E" w:rsidRDefault="005B6BDF">
      <w:pPr>
        <w:pStyle w:val="32"/>
        <w:rPr>
          <w:del w:id="703" w:author="rapporteur" w:date="2023-04-25T01:46:00Z"/>
          <w:rFonts w:asciiTheme="minorHAnsi" w:hAnsiTheme="minorHAnsi" w:cstheme="minorBidi"/>
          <w:noProof/>
          <w:kern w:val="2"/>
          <w:sz w:val="21"/>
          <w:szCs w:val="22"/>
          <w:lang w:val="en-US" w:eastAsia="zh-CN"/>
        </w:rPr>
      </w:pPr>
      <w:del w:id="704" w:author="rapporteur" w:date="2023-04-25T01:46:00Z">
        <w:r w:rsidDel="00C9438E">
          <w:rPr>
            <w:noProof/>
            <w:lang w:eastAsia="zh-CN"/>
          </w:rPr>
          <w:delText>6.5.2.1</w:delText>
        </w:r>
        <w:r w:rsidDel="00C9438E">
          <w:rPr>
            <w:rFonts w:asciiTheme="minorHAnsi" w:hAnsiTheme="minorHAnsi" w:cstheme="minorBidi"/>
            <w:noProof/>
            <w:kern w:val="2"/>
            <w:sz w:val="21"/>
            <w:szCs w:val="22"/>
            <w:lang w:val="en-US" w:eastAsia="zh-CN"/>
          </w:rPr>
          <w:tab/>
        </w:r>
        <w:r w:rsidDel="00C9438E">
          <w:rPr>
            <w:noProof/>
            <w:lang w:eastAsia="zh-CN"/>
          </w:rPr>
          <w:delText>Token based authorization for scenario of SL positioning services</w:delText>
        </w:r>
        <w:r w:rsidDel="00C9438E">
          <w:rPr>
            <w:noProof/>
          </w:rPr>
          <w:tab/>
          <w:delText>28</w:delText>
        </w:r>
      </w:del>
    </w:p>
    <w:p w14:paraId="1E09FA7F" w14:textId="21695A76" w:rsidR="005B6BDF" w:rsidDel="00C9438E" w:rsidRDefault="005B6BDF">
      <w:pPr>
        <w:pStyle w:val="42"/>
        <w:rPr>
          <w:del w:id="705" w:author="rapporteur" w:date="2023-04-25T01:46:00Z"/>
          <w:rFonts w:asciiTheme="minorHAnsi" w:hAnsiTheme="minorHAnsi" w:cstheme="minorBidi"/>
          <w:noProof/>
          <w:kern w:val="2"/>
          <w:sz w:val="21"/>
          <w:szCs w:val="22"/>
          <w:lang w:val="en-US" w:eastAsia="zh-CN"/>
        </w:rPr>
      </w:pPr>
      <w:del w:id="706" w:author="rapporteur" w:date="2023-04-25T01:46:00Z">
        <w:r w:rsidDel="00C9438E">
          <w:rPr>
            <w:noProof/>
            <w:lang w:eastAsia="zh-CN"/>
          </w:rPr>
          <w:delText>6.5.2.1.1</w:delText>
        </w:r>
        <w:r w:rsidDel="00C9438E">
          <w:rPr>
            <w:rFonts w:asciiTheme="minorHAnsi" w:hAnsiTheme="minorHAnsi" w:cstheme="minorBidi"/>
            <w:noProof/>
            <w:kern w:val="2"/>
            <w:sz w:val="21"/>
            <w:szCs w:val="22"/>
            <w:lang w:val="en-US" w:eastAsia="zh-CN"/>
          </w:rPr>
          <w:tab/>
        </w:r>
        <w:r w:rsidDel="00C9438E">
          <w:rPr>
            <w:noProof/>
            <w:lang w:eastAsia="zh-CN"/>
          </w:rPr>
          <w:delText>Security for network assisted Sidelink Positioning with full network coverage</w:delText>
        </w:r>
        <w:r w:rsidDel="00C9438E">
          <w:rPr>
            <w:noProof/>
          </w:rPr>
          <w:tab/>
          <w:delText>28</w:delText>
        </w:r>
      </w:del>
    </w:p>
    <w:p w14:paraId="7FDB89A3" w14:textId="2C1721C8" w:rsidR="005B6BDF" w:rsidDel="00C9438E" w:rsidRDefault="005B6BDF">
      <w:pPr>
        <w:pStyle w:val="42"/>
        <w:rPr>
          <w:del w:id="707" w:author="rapporteur" w:date="2023-04-25T01:46:00Z"/>
          <w:rFonts w:asciiTheme="minorHAnsi" w:hAnsiTheme="minorHAnsi" w:cstheme="minorBidi"/>
          <w:noProof/>
          <w:kern w:val="2"/>
          <w:sz w:val="21"/>
          <w:szCs w:val="22"/>
          <w:lang w:val="en-US" w:eastAsia="zh-CN"/>
        </w:rPr>
      </w:pPr>
      <w:del w:id="708" w:author="rapporteur" w:date="2023-04-25T01:46:00Z">
        <w:r w:rsidDel="00C9438E">
          <w:rPr>
            <w:noProof/>
            <w:lang w:eastAsia="zh-CN"/>
          </w:rPr>
          <w:delText>6.5.2.1.2</w:delText>
        </w:r>
        <w:r w:rsidDel="00C9438E">
          <w:rPr>
            <w:rFonts w:asciiTheme="minorHAnsi" w:hAnsiTheme="minorHAnsi" w:cstheme="minorBidi"/>
            <w:noProof/>
            <w:kern w:val="2"/>
            <w:sz w:val="21"/>
            <w:szCs w:val="22"/>
            <w:lang w:val="en-US" w:eastAsia="zh-CN"/>
          </w:rPr>
          <w:tab/>
        </w:r>
        <w:r w:rsidDel="00C9438E">
          <w:rPr>
            <w:noProof/>
            <w:lang w:eastAsia="zh-CN"/>
          </w:rPr>
          <w:delText>Security for network assisted Sidelink Positioning with partial network coverage</w:delText>
        </w:r>
        <w:r w:rsidDel="00C9438E">
          <w:rPr>
            <w:noProof/>
          </w:rPr>
          <w:tab/>
          <w:delText>29</w:delText>
        </w:r>
      </w:del>
    </w:p>
    <w:p w14:paraId="243C3890" w14:textId="01EC336B" w:rsidR="005B6BDF" w:rsidDel="00C9438E" w:rsidRDefault="005B6BDF">
      <w:pPr>
        <w:pStyle w:val="32"/>
        <w:rPr>
          <w:del w:id="709" w:author="rapporteur" w:date="2023-04-25T01:46:00Z"/>
          <w:rFonts w:asciiTheme="minorHAnsi" w:hAnsiTheme="minorHAnsi" w:cstheme="minorBidi"/>
          <w:noProof/>
          <w:kern w:val="2"/>
          <w:sz w:val="21"/>
          <w:szCs w:val="22"/>
          <w:lang w:val="en-US" w:eastAsia="zh-CN"/>
        </w:rPr>
      </w:pPr>
      <w:del w:id="710" w:author="rapporteur" w:date="2023-04-25T01:46:00Z">
        <w:r w:rsidDel="00C9438E">
          <w:rPr>
            <w:noProof/>
            <w:lang w:eastAsia="zh-CN"/>
          </w:rPr>
          <w:delText>6.5.2.2</w:delText>
        </w:r>
        <w:r w:rsidDel="00C9438E">
          <w:rPr>
            <w:rFonts w:asciiTheme="minorHAnsi" w:hAnsiTheme="minorHAnsi" w:cstheme="minorBidi"/>
            <w:noProof/>
            <w:kern w:val="2"/>
            <w:sz w:val="21"/>
            <w:szCs w:val="22"/>
            <w:lang w:val="en-US" w:eastAsia="zh-CN"/>
          </w:rPr>
          <w:tab/>
        </w:r>
        <w:r w:rsidDel="00C9438E">
          <w:rPr>
            <w:noProof/>
            <w:lang w:eastAsia="zh-CN"/>
          </w:rPr>
          <w:delText>Token based authorization for scenario of Ranging services</w:delText>
        </w:r>
        <w:r w:rsidDel="00C9438E">
          <w:rPr>
            <w:noProof/>
          </w:rPr>
          <w:tab/>
          <w:delText>30</w:delText>
        </w:r>
      </w:del>
    </w:p>
    <w:p w14:paraId="3552BA04" w14:textId="20E27832" w:rsidR="005B6BDF" w:rsidDel="00C9438E" w:rsidRDefault="005B6BDF">
      <w:pPr>
        <w:pStyle w:val="42"/>
        <w:rPr>
          <w:del w:id="711" w:author="rapporteur" w:date="2023-04-25T01:46:00Z"/>
          <w:rFonts w:asciiTheme="minorHAnsi" w:hAnsiTheme="minorHAnsi" w:cstheme="minorBidi"/>
          <w:noProof/>
          <w:kern w:val="2"/>
          <w:sz w:val="21"/>
          <w:szCs w:val="22"/>
          <w:lang w:val="en-US" w:eastAsia="zh-CN"/>
        </w:rPr>
      </w:pPr>
      <w:del w:id="712" w:author="rapporteur" w:date="2023-04-25T01:46:00Z">
        <w:r w:rsidDel="00C9438E">
          <w:rPr>
            <w:noProof/>
          </w:rPr>
          <w:delText>6.5.2.2.1</w:delText>
        </w:r>
        <w:r w:rsidDel="00C9438E">
          <w:rPr>
            <w:rFonts w:asciiTheme="minorHAnsi" w:hAnsiTheme="minorHAnsi" w:cstheme="minorBidi"/>
            <w:noProof/>
            <w:kern w:val="2"/>
            <w:sz w:val="21"/>
            <w:szCs w:val="22"/>
            <w:lang w:val="en-US" w:eastAsia="zh-CN"/>
          </w:rPr>
          <w:tab/>
        </w:r>
        <w:r w:rsidDel="00C9438E">
          <w:rPr>
            <w:noProof/>
          </w:rPr>
          <w:delText>Security for Ranging procedure between Reference UE and Target UE</w:delText>
        </w:r>
        <w:r w:rsidDel="00C9438E">
          <w:rPr>
            <w:noProof/>
          </w:rPr>
          <w:tab/>
          <w:delText>30</w:delText>
        </w:r>
      </w:del>
    </w:p>
    <w:p w14:paraId="41B6ECCA" w14:textId="3C824A3E" w:rsidR="005B6BDF" w:rsidDel="00C9438E" w:rsidRDefault="005B6BDF">
      <w:pPr>
        <w:pStyle w:val="42"/>
        <w:rPr>
          <w:del w:id="713" w:author="rapporteur" w:date="2023-04-25T01:46:00Z"/>
          <w:rFonts w:asciiTheme="minorHAnsi" w:hAnsiTheme="minorHAnsi" w:cstheme="minorBidi"/>
          <w:noProof/>
          <w:kern w:val="2"/>
          <w:sz w:val="21"/>
          <w:szCs w:val="22"/>
          <w:lang w:val="en-US" w:eastAsia="zh-CN"/>
        </w:rPr>
      </w:pPr>
      <w:del w:id="714" w:author="rapporteur" w:date="2023-04-25T01:46:00Z">
        <w:r w:rsidDel="00C9438E">
          <w:rPr>
            <w:noProof/>
          </w:rPr>
          <w:delText>6.5.2.2.2</w:delText>
        </w:r>
        <w:r w:rsidDel="00C9438E">
          <w:rPr>
            <w:rFonts w:asciiTheme="minorHAnsi" w:hAnsiTheme="minorHAnsi" w:cstheme="minorBidi"/>
            <w:noProof/>
            <w:kern w:val="2"/>
            <w:sz w:val="21"/>
            <w:szCs w:val="22"/>
            <w:lang w:val="en-US" w:eastAsia="zh-CN"/>
          </w:rPr>
          <w:tab/>
        </w:r>
        <w:r w:rsidDel="00C9438E">
          <w:rPr>
            <w:noProof/>
          </w:rPr>
          <w:delText xml:space="preserve">Security for Ranging procedure </w:delText>
        </w:r>
        <w:r w:rsidDel="00C9438E">
          <w:rPr>
            <w:noProof/>
            <w:lang w:eastAsia="zh-CN"/>
          </w:rPr>
          <w:delText>between</w:delText>
        </w:r>
        <w:r w:rsidDel="00C9438E">
          <w:rPr>
            <w:noProof/>
          </w:rPr>
          <w:delText xml:space="preserve"> Reference UE/Target UE and Assistant UE</w:delText>
        </w:r>
        <w:r w:rsidDel="00C9438E">
          <w:rPr>
            <w:noProof/>
          </w:rPr>
          <w:tab/>
          <w:delText>31</w:delText>
        </w:r>
      </w:del>
    </w:p>
    <w:p w14:paraId="21A6EA36" w14:textId="02A21ABE" w:rsidR="005B6BDF" w:rsidDel="00C9438E" w:rsidRDefault="005B6BDF">
      <w:pPr>
        <w:pStyle w:val="32"/>
        <w:rPr>
          <w:del w:id="715" w:author="rapporteur" w:date="2023-04-25T01:46:00Z"/>
          <w:rFonts w:asciiTheme="minorHAnsi" w:hAnsiTheme="minorHAnsi" w:cstheme="minorBidi"/>
          <w:noProof/>
          <w:kern w:val="2"/>
          <w:sz w:val="21"/>
          <w:szCs w:val="22"/>
          <w:lang w:val="en-US" w:eastAsia="zh-CN"/>
        </w:rPr>
      </w:pPr>
      <w:del w:id="716" w:author="rapporteur" w:date="2023-04-25T01:46:00Z">
        <w:r w:rsidDel="00C9438E">
          <w:rPr>
            <w:noProof/>
          </w:rPr>
          <w:delText>6.5.3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33</w:delText>
        </w:r>
      </w:del>
    </w:p>
    <w:p w14:paraId="1B73D184" w14:textId="06E0B0E3" w:rsidR="005B6BDF" w:rsidDel="00C9438E" w:rsidRDefault="005B6BDF">
      <w:pPr>
        <w:pStyle w:val="22"/>
        <w:rPr>
          <w:del w:id="717" w:author="rapporteur" w:date="2023-04-25T01:46:00Z"/>
          <w:rFonts w:asciiTheme="minorHAnsi" w:hAnsiTheme="minorHAnsi" w:cstheme="minorBidi"/>
          <w:noProof/>
          <w:kern w:val="2"/>
          <w:sz w:val="21"/>
          <w:szCs w:val="22"/>
          <w:lang w:val="en-US" w:eastAsia="zh-CN"/>
        </w:rPr>
      </w:pPr>
      <w:del w:id="718" w:author="rapporteur" w:date="2023-04-25T01:46:00Z">
        <w:r w:rsidDel="00C9438E">
          <w:rPr>
            <w:noProof/>
          </w:rPr>
          <w:delText>6.6</w:delText>
        </w:r>
        <w:r w:rsidDel="00C9438E">
          <w:rPr>
            <w:rFonts w:asciiTheme="minorHAnsi" w:hAnsiTheme="minorHAnsi" w:cstheme="minorBidi"/>
            <w:noProof/>
            <w:kern w:val="2"/>
            <w:sz w:val="21"/>
            <w:szCs w:val="22"/>
            <w:lang w:val="en-US" w:eastAsia="zh-CN"/>
          </w:rPr>
          <w:tab/>
        </w:r>
        <w:r w:rsidDel="00C9438E">
          <w:rPr>
            <w:noProof/>
          </w:rPr>
          <w:delText>Solution #6: Protection of direct communication for Sidelink Positioning service</w:delText>
        </w:r>
        <w:r w:rsidDel="00C9438E">
          <w:rPr>
            <w:noProof/>
          </w:rPr>
          <w:tab/>
          <w:delText>33</w:delText>
        </w:r>
      </w:del>
    </w:p>
    <w:p w14:paraId="45397BC3" w14:textId="6077C039" w:rsidR="005B6BDF" w:rsidDel="00C9438E" w:rsidRDefault="005B6BDF">
      <w:pPr>
        <w:pStyle w:val="32"/>
        <w:rPr>
          <w:del w:id="719" w:author="rapporteur" w:date="2023-04-25T01:46:00Z"/>
          <w:rFonts w:asciiTheme="minorHAnsi" w:hAnsiTheme="minorHAnsi" w:cstheme="minorBidi"/>
          <w:noProof/>
          <w:kern w:val="2"/>
          <w:sz w:val="21"/>
          <w:szCs w:val="22"/>
          <w:lang w:val="en-US" w:eastAsia="zh-CN"/>
        </w:rPr>
      </w:pPr>
      <w:del w:id="720" w:author="rapporteur" w:date="2023-04-25T01:46:00Z">
        <w:r w:rsidDel="00C9438E">
          <w:rPr>
            <w:noProof/>
          </w:rPr>
          <w:delText>6.6.1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33</w:delText>
        </w:r>
      </w:del>
    </w:p>
    <w:p w14:paraId="494DB444" w14:textId="2BD7D48A" w:rsidR="005B6BDF" w:rsidDel="00C9438E" w:rsidRDefault="005B6BDF">
      <w:pPr>
        <w:pStyle w:val="32"/>
        <w:rPr>
          <w:del w:id="721" w:author="rapporteur" w:date="2023-04-25T01:46:00Z"/>
          <w:rFonts w:asciiTheme="minorHAnsi" w:hAnsiTheme="minorHAnsi" w:cstheme="minorBidi"/>
          <w:noProof/>
          <w:kern w:val="2"/>
          <w:sz w:val="21"/>
          <w:szCs w:val="22"/>
          <w:lang w:val="en-US" w:eastAsia="zh-CN"/>
        </w:rPr>
      </w:pPr>
      <w:del w:id="722" w:author="rapporteur" w:date="2023-04-25T01:46:00Z">
        <w:r w:rsidDel="00C9438E">
          <w:rPr>
            <w:noProof/>
          </w:rPr>
          <w:delText>6.6.2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33</w:delText>
        </w:r>
      </w:del>
    </w:p>
    <w:p w14:paraId="45097908" w14:textId="09E11C2D" w:rsidR="005B6BDF" w:rsidDel="00C9438E" w:rsidRDefault="005B6BDF">
      <w:pPr>
        <w:pStyle w:val="32"/>
        <w:rPr>
          <w:del w:id="723" w:author="rapporteur" w:date="2023-04-25T01:46:00Z"/>
          <w:rFonts w:asciiTheme="minorHAnsi" w:hAnsiTheme="minorHAnsi" w:cstheme="minorBidi"/>
          <w:noProof/>
          <w:kern w:val="2"/>
          <w:sz w:val="21"/>
          <w:szCs w:val="22"/>
          <w:lang w:val="en-US" w:eastAsia="zh-CN"/>
        </w:rPr>
      </w:pPr>
      <w:del w:id="724" w:author="rapporteur" w:date="2023-04-25T01:46:00Z">
        <w:r w:rsidDel="00C9438E">
          <w:rPr>
            <w:noProof/>
          </w:rPr>
          <w:delText>6.6.3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35</w:delText>
        </w:r>
      </w:del>
    </w:p>
    <w:p w14:paraId="17750A11" w14:textId="1A6BE39A" w:rsidR="005B6BDF" w:rsidDel="00C9438E" w:rsidRDefault="005B6BDF">
      <w:pPr>
        <w:pStyle w:val="22"/>
        <w:rPr>
          <w:del w:id="725" w:author="rapporteur" w:date="2023-04-25T01:46:00Z"/>
          <w:rFonts w:asciiTheme="minorHAnsi" w:hAnsiTheme="minorHAnsi" w:cstheme="minorBidi"/>
          <w:noProof/>
          <w:kern w:val="2"/>
          <w:sz w:val="21"/>
          <w:szCs w:val="22"/>
          <w:lang w:val="en-US" w:eastAsia="zh-CN"/>
        </w:rPr>
      </w:pPr>
      <w:del w:id="726" w:author="rapporteur" w:date="2023-04-25T01:46:00Z">
        <w:r w:rsidDel="00C9438E">
          <w:rPr>
            <w:noProof/>
          </w:rPr>
          <w:delText>6.7</w:delText>
        </w:r>
        <w:r w:rsidDel="00C9438E">
          <w:rPr>
            <w:rFonts w:asciiTheme="minorHAnsi" w:hAnsiTheme="minorHAnsi" w:cstheme="minorBidi"/>
            <w:noProof/>
            <w:kern w:val="2"/>
            <w:sz w:val="21"/>
            <w:szCs w:val="22"/>
            <w:lang w:val="en-US" w:eastAsia="zh-CN"/>
          </w:rPr>
          <w:tab/>
        </w:r>
        <w:r w:rsidDel="00C9438E">
          <w:rPr>
            <w:noProof/>
          </w:rPr>
          <w:delText>Solution #7: Security policy based protection for Ranging/SL positioning service operation</w:delText>
        </w:r>
        <w:r w:rsidDel="00C9438E">
          <w:rPr>
            <w:noProof/>
          </w:rPr>
          <w:tab/>
          <w:delText>35</w:delText>
        </w:r>
      </w:del>
    </w:p>
    <w:p w14:paraId="000FDFB5" w14:textId="39D20D5D" w:rsidR="005B6BDF" w:rsidDel="00C9438E" w:rsidRDefault="005B6BDF">
      <w:pPr>
        <w:pStyle w:val="32"/>
        <w:rPr>
          <w:del w:id="727" w:author="rapporteur" w:date="2023-04-25T01:46:00Z"/>
          <w:rFonts w:asciiTheme="minorHAnsi" w:hAnsiTheme="minorHAnsi" w:cstheme="minorBidi"/>
          <w:noProof/>
          <w:kern w:val="2"/>
          <w:sz w:val="21"/>
          <w:szCs w:val="22"/>
          <w:lang w:val="en-US" w:eastAsia="zh-CN"/>
        </w:rPr>
      </w:pPr>
      <w:del w:id="728" w:author="rapporteur" w:date="2023-04-25T01:46:00Z">
        <w:r w:rsidDel="00C9438E">
          <w:rPr>
            <w:noProof/>
          </w:rPr>
          <w:delText>6.7.1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35</w:delText>
        </w:r>
      </w:del>
    </w:p>
    <w:p w14:paraId="7C05D8B3" w14:textId="6CB01196" w:rsidR="005B6BDF" w:rsidDel="00C9438E" w:rsidRDefault="005B6BDF">
      <w:pPr>
        <w:pStyle w:val="32"/>
        <w:rPr>
          <w:del w:id="729" w:author="rapporteur" w:date="2023-04-25T01:46:00Z"/>
          <w:rFonts w:asciiTheme="minorHAnsi" w:hAnsiTheme="minorHAnsi" w:cstheme="minorBidi"/>
          <w:noProof/>
          <w:kern w:val="2"/>
          <w:sz w:val="21"/>
          <w:szCs w:val="22"/>
          <w:lang w:val="en-US" w:eastAsia="zh-CN"/>
        </w:rPr>
      </w:pPr>
      <w:del w:id="730" w:author="rapporteur" w:date="2023-04-25T01:46:00Z">
        <w:r w:rsidDel="00C9438E">
          <w:rPr>
            <w:noProof/>
          </w:rPr>
          <w:delText>6.7.2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35</w:delText>
        </w:r>
      </w:del>
    </w:p>
    <w:p w14:paraId="075742D8" w14:textId="2FDB76B0" w:rsidR="005B6BDF" w:rsidDel="00C9438E" w:rsidRDefault="005B6BDF">
      <w:pPr>
        <w:pStyle w:val="32"/>
        <w:rPr>
          <w:del w:id="731" w:author="rapporteur" w:date="2023-04-25T01:46:00Z"/>
          <w:rFonts w:asciiTheme="minorHAnsi" w:hAnsiTheme="minorHAnsi" w:cstheme="minorBidi"/>
          <w:noProof/>
          <w:kern w:val="2"/>
          <w:sz w:val="21"/>
          <w:szCs w:val="22"/>
          <w:lang w:val="en-US" w:eastAsia="zh-CN"/>
        </w:rPr>
      </w:pPr>
      <w:del w:id="732" w:author="rapporteur" w:date="2023-04-25T01:46:00Z">
        <w:r w:rsidDel="00C9438E">
          <w:rPr>
            <w:noProof/>
          </w:rPr>
          <w:delText>6.7.3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36</w:delText>
        </w:r>
      </w:del>
    </w:p>
    <w:p w14:paraId="39AC044D" w14:textId="68375764" w:rsidR="005B6BDF" w:rsidDel="00C9438E" w:rsidRDefault="005B6BDF">
      <w:pPr>
        <w:pStyle w:val="22"/>
        <w:rPr>
          <w:del w:id="733" w:author="rapporteur" w:date="2023-04-25T01:46:00Z"/>
          <w:rFonts w:asciiTheme="minorHAnsi" w:hAnsiTheme="minorHAnsi" w:cstheme="minorBidi"/>
          <w:noProof/>
          <w:kern w:val="2"/>
          <w:sz w:val="21"/>
          <w:szCs w:val="22"/>
          <w:lang w:val="en-US" w:eastAsia="zh-CN"/>
        </w:rPr>
      </w:pPr>
      <w:del w:id="734" w:author="rapporteur" w:date="2023-04-25T01:46:00Z">
        <w:r w:rsidDel="00C9438E">
          <w:rPr>
            <w:noProof/>
          </w:rPr>
          <w:delText>6.8</w:delText>
        </w:r>
        <w:r w:rsidDel="00C9438E">
          <w:rPr>
            <w:rFonts w:asciiTheme="minorHAnsi" w:hAnsiTheme="minorHAnsi" w:cstheme="minorBidi"/>
            <w:noProof/>
            <w:kern w:val="2"/>
            <w:sz w:val="21"/>
            <w:szCs w:val="22"/>
            <w:lang w:val="en-US" w:eastAsia="zh-CN"/>
          </w:rPr>
          <w:tab/>
        </w:r>
        <w:r w:rsidDel="00C9438E">
          <w:rPr>
            <w:noProof/>
          </w:rPr>
          <w:delText>Solution #8: Security policy based protection for ranging result sent to SL Positioning Client UE</w:delText>
        </w:r>
        <w:r w:rsidDel="00C9438E">
          <w:rPr>
            <w:noProof/>
          </w:rPr>
          <w:tab/>
          <w:delText>37</w:delText>
        </w:r>
      </w:del>
    </w:p>
    <w:p w14:paraId="172DE1C8" w14:textId="1211786E" w:rsidR="005B6BDF" w:rsidDel="00C9438E" w:rsidRDefault="005B6BDF">
      <w:pPr>
        <w:pStyle w:val="32"/>
        <w:rPr>
          <w:del w:id="735" w:author="rapporteur" w:date="2023-04-25T01:46:00Z"/>
          <w:rFonts w:asciiTheme="minorHAnsi" w:hAnsiTheme="minorHAnsi" w:cstheme="minorBidi"/>
          <w:noProof/>
          <w:kern w:val="2"/>
          <w:sz w:val="21"/>
          <w:szCs w:val="22"/>
          <w:lang w:val="en-US" w:eastAsia="zh-CN"/>
        </w:rPr>
      </w:pPr>
      <w:del w:id="736" w:author="rapporteur" w:date="2023-04-25T01:46:00Z">
        <w:r w:rsidDel="00C9438E">
          <w:rPr>
            <w:noProof/>
          </w:rPr>
          <w:delText>6.8.1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37</w:delText>
        </w:r>
      </w:del>
    </w:p>
    <w:p w14:paraId="563B6708" w14:textId="06C28B31" w:rsidR="005B6BDF" w:rsidDel="00C9438E" w:rsidRDefault="005B6BDF">
      <w:pPr>
        <w:pStyle w:val="32"/>
        <w:rPr>
          <w:del w:id="737" w:author="rapporteur" w:date="2023-04-25T01:46:00Z"/>
          <w:rFonts w:asciiTheme="minorHAnsi" w:hAnsiTheme="minorHAnsi" w:cstheme="minorBidi"/>
          <w:noProof/>
          <w:kern w:val="2"/>
          <w:sz w:val="21"/>
          <w:szCs w:val="22"/>
          <w:lang w:val="en-US" w:eastAsia="zh-CN"/>
        </w:rPr>
      </w:pPr>
      <w:del w:id="738" w:author="rapporteur" w:date="2023-04-25T01:46:00Z">
        <w:r w:rsidDel="00C9438E">
          <w:rPr>
            <w:noProof/>
          </w:rPr>
          <w:delText>6.8.2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37</w:delText>
        </w:r>
      </w:del>
    </w:p>
    <w:p w14:paraId="3FEC92A5" w14:textId="711CBAD9" w:rsidR="005B6BDF" w:rsidDel="00C9438E" w:rsidRDefault="005B6BDF">
      <w:pPr>
        <w:pStyle w:val="42"/>
        <w:rPr>
          <w:del w:id="739" w:author="rapporteur" w:date="2023-04-25T01:46:00Z"/>
          <w:rFonts w:asciiTheme="minorHAnsi" w:hAnsiTheme="minorHAnsi" w:cstheme="minorBidi"/>
          <w:noProof/>
          <w:kern w:val="2"/>
          <w:sz w:val="21"/>
          <w:szCs w:val="22"/>
          <w:lang w:val="en-US" w:eastAsia="zh-CN"/>
        </w:rPr>
      </w:pPr>
      <w:del w:id="740" w:author="rapporteur" w:date="2023-04-25T01:46:00Z">
        <w:r w:rsidDel="00C9438E">
          <w:rPr>
            <w:noProof/>
          </w:rPr>
          <w:delText>6.8.2.1</w:delText>
        </w:r>
        <w:r w:rsidDel="00C9438E">
          <w:rPr>
            <w:rFonts w:asciiTheme="minorHAnsi" w:hAnsiTheme="minorHAnsi" w:cstheme="minorBidi"/>
            <w:noProof/>
            <w:kern w:val="2"/>
            <w:sz w:val="21"/>
            <w:szCs w:val="22"/>
            <w:lang w:val="en-US" w:eastAsia="zh-CN"/>
          </w:rPr>
          <w:tab/>
        </w:r>
        <w:r w:rsidDel="00C9438E">
          <w:rPr>
            <w:noProof/>
          </w:rPr>
          <w:delText>Security policy configuration for ranging result sent via PC5</w:delText>
        </w:r>
        <w:r w:rsidDel="00C9438E">
          <w:rPr>
            <w:noProof/>
          </w:rPr>
          <w:tab/>
          <w:delText>37</w:delText>
        </w:r>
      </w:del>
    </w:p>
    <w:p w14:paraId="71C29DA1" w14:textId="659CBF46" w:rsidR="005B6BDF" w:rsidDel="00C9438E" w:rsidRDefault="005B6BDF">
      <w:pPr>
        <w:pStyle w:val="42"/>
        <w:rPr>
          <w:del w:id="741" w:author="rapporteur" w:date="2023-04-25T01:46:00Z"/>
          <w:rFonts w:asciiTheme="minorHAnsi" w:hAnsiTheme="minorHAnsi" w:cstheme="minorBidi"/>
          <w:noProof/>
          <w:kern w:val="2"/>
          <w:sz w:val="21"/>
          <w:szCs w:val="22"/>
          <w:lang w:val="en-US" w:eastAsia="zh-CN"/>
        </w:rPr>
      </w:pPr>
      <w:del w:id="742" w:author="rapporteur" w:date="2023-04-25T01:46:00Z">
        <w:r w:rsidDel="00C9438E">
          <w:rPr>
            <w:noProof/>
          </w:rPr>
          <w:delText>6.8.2.2</w:delText>
        </w:r>
        <w:r w:rsidDel="00C9438E">
          <w:rPr>
            <w:rFonts w:asciiTheme="minorHAnsi" w:hAnsiTheme="minorHAnsi" w:cstheme="minorBidi"/>
            <w:noProof/>
            <w:kern w:val="2"/>
            <w:sz w:val="21"/>
            <w:szCs w:val="22"/>
            <w:lang w:val="en-US" w:eastAsia="zh-CN"/>
          </w:rPr>
          <w:tab/>
        </w:r>
        <w:r w:rsidDel="00C9438E">
          <w:rPr>
            <w:noProof/>
          </w:rPr>
          <w:delText>Security policy configuration for ranging result sent via 5GC</w:delText>
        </w:r>
        <w:r w:rsidDel="00C9438E">
          <w:rPr>
            <w:noProof/>
          </w:rPr>
          <w:tab/>
          <w:delText>38</w:delText>
        </w:r>
      </w:del>
    </w:p>
    <w:p w14:paraId="52261396" w14:textId="40D37AF5" w:rsidR="005B6BDF" w:rsidDel="00C9438E" w:rsidRDefault="005B6BDF">
      <w:pPr>
        <w:pStyle w:val="32"/>
        <w:rPr>
          <w:del w:id="743" w:author="rapporteur" w:date="2023-04-25T01:46:00Z"/>
          <w:rFonts w:asciiTheme="minorHAnsi" w:hAnsiTheme="minorHAnsi" w:cstheme="minorBidi"/>
          <w:noProof/>
          <w:kern w:val="2"/>
          <w:sz w:val="21"/>
          <w:szCs w:val="22"/>
          <w:lang w:val="en-US" w:eastAsia="zh-CN"/>
        </w:rPr>
      </w:pPr>
      <w:del w:id="744" w:author="rapporteur" w:date="2023-04-25T01:46:00Z">
        <w:r w:rsidDel="00C9438E">
          <w:rPr>
            <w:noProof/>
          </w:rPr>
          <w:delText>6.8.3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38</w:delText>
        </w:r>
      </w:del>
    </w:p>
    <w:p w14:paraId="19CA4320" w14:textId="5C0CF54F" w:rsidR="005B6BDF" w:rsidDel="00C9438E" w:rsidRDefault="005B6BDF">
      <w:pPr>
        <w:pStyle w:val="22"/>
        <w:rPr>
          <w:del w:id="745" w:author="rapporteur" w:date="2023-04-25T01:46:00Z"/>
          <w:rFonts w:asciiTheme="minorHAnsi" w:hAnsiTheme="minorHAnsi" w:cstheme="minorBidi"/>
          <w:noProof/>
          <w:kern w:val="2"/>
          <w:sz w:val="21"/>
          <w:szCs w:val="22"/>
          <w:lang w:val="en-US" w:eastAsia="zh-CN"/>
        </w:rPr>
      </w:pPr>
      <w:del w:id="746" w:author="rapporteur" w:date="2023-04-25T01:46:00Z">
        <w:r w:rsidDel="00C9438E">
          <w:rPr>
            <w:noProof/>
          </w:rPr>
          <w:delText>6.9</w:delText>
        </w:r>
        <w:r w:rsidDel="00C9438E">
          <w:rPr>
            <w:rFonts w:asciiTheme="minorHAnsi" w:hAnsiTheme="minorHAnsi" w:cstheme="minorBidi"/>
            <w:noProof/>
            <w:kern w:val="2"/>
            <w:sz w:val="21"/>
            <w:szCs w:val="22"/>
            <w:lang w:val="en-US" w:eastAsia="zh-CN"/>
          </w:rPr>
          <w:tab/>
        </w:r>
        <w:r w:rsidDel="00C9438E">
          <w:rPr>
            <w:noProof/>
          </w:rPr>
          <w:delText>Solution #9: Ranging/SL Positioning discovery and link establishment procedure for V2X capable UEs</w:delText>
        </w:r>
        <w:r w:rsidDel="00C9438E">
          <w:rPr>
            <w:noProof/>
          </w:rPr>
          <w:tab/>
          <w:delText>39</w:delText>
        </w:r>
      </w:del>
    </w:p>
    <w:p w14:paraId="7F7DF019" w14:textId="3F2698CA" w:rsidR="005B6BDF" w:rsidDel="00C9438E" w:rsidRDefault="005B6BDF">
      <w:pPr>
        <w:pStyle w:val="32"/>
        <w:rPr>
          <w:del w:id="747" w:author="rapporteur" w:date="2023-04-25T01:46:00Z"/>
          <w:rFonts w:asciiTheme="minorHAnsi" w:hAnsiTheme="minorHAnsi" w:cstheme="minorBidi"/>
          <w:noProof/>
          <w:kern w:val="2"/>
          <w:sz w:val="21"/>
          <w:szCs w:val="22"/>
          <w:lang w:val="en-US" w:eastAsia="zh-CN"/>
        </w:rPr>
      </w:pPr>
      <w:del w:id="748" w:author="rapporteur" w:date="2023-04-25T01:46:00Z">
        <w:r w:rsidDel="00C9438E">
          <w:rPr>
            <w:noProof/>
          </w:rPr>
          <w:delText>6.9.1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39</w:delText>
        </w:r>
      </w:del>
    </w:p>
    <w:p w14:paraId="1D70E83E" w14:textId="724F683F" w:rsidR="005B6BDF" w:rsidDel="00C9438E" w:rsidRDefault="005B6BDF">
      <w:pPr>
        <w:pStyle w:val="32"/>
        <w:rPr>
          <w:del w:id="749" w:author="rapporteur" w:date="2023-04-25T01:46:00Z"/>
          <w:rFonts w:asciiTheme="minorHAnsi" w:hAnsiTheme="minorHAnsi" w:cstheme="minorBidi"/>
          <w:noProof/>
          <w:kern w:val="2"/>
          <w:sz w:val="21"/>
          <w:szCs w:val="22"/>
          <w:lang w:val="en-US" w:eastAsia="zh-CN"/>
        </w:rPr>
      </w:pPr>
      <w:del w:id="750" w:author="rapporteur" w:date="2023-04-25T01:46:00Z">
        <w:r w:rsidDel="00C9438E">
          <w:rPr>
            <w:noProof/>
          </w:rPr>
          <w:delText>6.9.2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40</w:delText>
        </w:r>
      </w:del>
    </w:p>
    <w:p w14:paraId="0F8A616D" w14:textId="2D7F7F5A" w:rsidR="005B6BDF" w:rsidDel="00C9438E" w:rsidRDefault="005B6BDF">
      <w:pPr>
        <w:pStyle w:val="42"/>
        <w:rPr>
          <w:del w:id="751" w:author="rapporteur" w:date="2023-04-25T01:46:00Z"/>
          <w:rFonts w:asciiTheme="minorHAnsi" w:hAnsiTheme="minorHAnsi" w:cstheme="minorBidi"/>
          <w:noProof/>
          <w:kern w:val="2"/>
          <w:sz w:val="21"/>
          <w:szCs w:val="22"/>
          <w:lang w:val="en-US" w:eastAsia="zh-CN"/>
        </w:rPr>
      </w:pPr>
      <w:del w:id="752" w:author="rapporteur" w:date="2023-04-25T01:46:00Z">
        <w:r w:rsidDel="00C9438E">
          <w:rPr>
            <w:noProof/>
            <w:lang w:eastAsia="zh-CN"/>
          </w:rPr>
          <w:delText>6.9.2.1</w:delText>
        </w:r>
        <w:r w:rsidDel="00C9438E">
          <w:rPr>
            <w:rFonts w:asciiTheme="minorHAnsi" w:hAnsiTheme="minorHAnsi" w:cstheme="minorBidi"/>
            <w:noProof/>
            <w:kern w:val="2"/>
            <w:sz w:val="21"/>
            <w:szCs w:val="22"/>
            <w:lang w:val="en-US" w:eastAsia="zh-CN"/>
          </w:rPr>
          <w:tab/>
        </w:r>
        <w:r w:rsidDel="00C9438E">
          <w:rPr>
            <w:noProof/>
            <w:lang w:eastAsia="zh-CN"/>
          </w:rPr>
          <w:delText xml:space="preserve"> Security for direct</w:delText>
        </w:r>
        <w:r w:rsidRPr="00F14A71" w:rsidDel="00C9438E">
          <w:rPr>
            <w:noProof/>
            <w:lang w:val="en-US"/>
          </w:rPr>
          <w:delText xml:space="preserve"> discovery and communication for V2X capable UEs</w:delText>
        </w:r>
        <w:r w:rsidDel="00C9438E">
          <w:rPr>
            <w:noProof/>
          </w:rPr>
          <w:tab/>
          <w:delText>40</w:delText>
        </w:r>
      </w:del>
    </w:p>
    <w:p w14:paraId="4AC85057" w14:textId="2C2BB8CD" w:rsidR="005B6BDF" w:rsidDel="00C9438E" w:rsidRDefault="005B6BDF">
      <w:pPr>
        <w:pStyle w:val="42"/>
        <w:rPr>
          <w:del w:id="753" w:author="rapporteur" w:date="2023-04-25T01:46:00Z"/>
          <w:rFonts w:asciiTheme="minorHAnsi" w:hAnsiTheme="minorHAnsi" w:cstheme="minorBidi"/>
          <w:noProof/>
          <w:kern w:val="2"/>
          <w:sz w:val="21"/>
          <w:szCs w:val="22"/>
          <w:lang w:val="en-US" w:eastAsia="zh-CN"/>
        </w:rPr>
      </w:pPr>
      <w:del w:id="754" w:author="rapporteur" w:date="2023-04-25T01:46:00Z">
        <w:r w:rsidDel="00C9438E">
          <w:rPr>
            <w:noProof/>
            <w:lang w:eastAsia="zh-CN"/>
          </w:rPr>
          <w:delText>6.9.2.2</w:delText>
        </w:r>
        <w:r w:rsidDel="00C9438E">
          <w:rPr>
            <w:rFonts w:asciiTheme="minorHAnsi" w:hAnsiTheme="minorHAnsi" w:cstheme="minorBidi"/>
            <w:noProof/>
            <w:kern w:val="2"/>
            <w:sz w:val="21"/>
            <w:szCs w:val="22"/>
            <w:lang w:val="en-US" w:eastAsia="zh-CN"/>
          </w:rPr>
          <w:tab/>
        </w:r>
        <w:r w:rsidDel="00C9438E">
          <w:rPr>
            <w:noProof/>
            <w:lang w:eastAsia="zh-CN"/>
          </w:rPr>
          <w:delText xml:space="preserve"> Security for Assistant UE discovery and communication for V2X capable UEs</w:delText>
        </w:r>
        <w:r w:rsidDel="00C9438E">
          <w:rPr>
            <w:noProof/>
          </w:rPr>
          <w:tab/>
          <w:delText>42</w:delText>
        </w:r>
      </w:del>
    </w:p>
    <w:p w14:paraId="01BEE6DC" w14:textId="5D19746A" w:rsidR="005B6BDF" w:rsidDel="00C9438E" w:rsidRDefault="005B6BDF">
      <w:pPr>
        <w:pStyle w:val="32"/>
        <w:rPr>
          <w:del w:id="755" w:author="rapporteur" w:date="2023-04-25T01:46:00Z"/>
          <w:rFonts w:asciiTheme="minorHAnsi" w:hAnsiTheme="minorHAnsi" w:cstheme="minorBidi"/>
          <w:noProof/>
          <w:kern w:val="2"/>
          <w:sz w:val="21"/>
          <w:szCs w:val="22"/>
          <w:lang w:val="en-US" w:eastAsia="zh-CN"/>
        </w:rPr>
      </w:pPr>
      <w:del w:id="756" w:author="rapporteur" w:date="2023-04-25T01:46:00Z">
        <w:r w:rsidDel="00C9438E">
          <w:rPr>
            <w:noProof/>
          </w:rPr>
          <w:delText>6.9.3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44</w:delText>
        </w:r>
      </w:del>
    </w:p>
    <w:p w14:paraId="13AB43D1" w14:textId="49400065" w:rsidR="005B6BDF" w:rsidDel="00C9438E" w:rsidRDefault="005B6BDF">
      <w:pPr>
        <w:pStyle w:val="22"/>
        <w:rPr>
          <w:del w:id="757" w:author="rapporteur" w:date="2023-04-25T01:46:00Z"/>
          <w:rFonts w:asciiTheme="minorHAnsi" w:hAnsiTheme="minorHAnsi" w:cstheme="minorBidi"/>
          <w:noProof/>
          <w:kern w:val="2"/>
          <w:sz w:val="21"/>
          <w:szCs w:val="22"/>
          <w:lang w:val="en-US" w:eastAsia="zh-CN"/>
        </w:rPr>
      </w:pPr>
      <w:del w:id="758" w:author="rapporteur" w:date="2023-04-25T01:46:00Z">
        <w:r w:rsidDel="00C9438E">
          <w:rPr>
            <w:noProof/>
          </w:rPr>
          <w:delText>6.10</w:delText>
        </w:r>
        <w:r w:rsidDel="00C9438E">
          <w:rPr>
            <w:rFonts w:asciiTheme="minorHAnsi" w:hAnsiTheme="minorHAnsi" w:cstheme="minorBidi"/>
            <w:noProof/>
            <w:kern w:val="2"/>
            <w:sz w:val="21"/>
            <w:szCs w:val="22"/>
            <w:lang w:val="en-US" w:eastAsia="zh-CN"/>
          </w:rPr>
          <w:tab/>
        </w:r>
        <w:r w:rsidDel="00C9438E">
          <w:rPr>
            <w:noProof/>
          </w:rPr>
          <w:delText xml:space="preserve">Solution #10: </w:delText>
        </w:r>
        <w:r w:rsidRPr="00F14A71" w:rsidDel="00C9438E">
          <w:rPr>
            <w:rFonts w:eastAsia="等线"/>
            <w:noProof/>
          </w:rPr>
          <w:delText>Use of authorization tokens after PC5 security establishment</w:delText>
        </w:r>
        <w:r w:rsidDel="00C9438E">
          <w:rPr>
            <w:noProof/>
          </w:rPr>
          <w:tab/>
          <w:delText>44</w:delText>
        </w:r>
      </w:del>
    </w:p>
    <w:p w14:paraId="2C555DC1" w14:textId="46E6AF3E" w:rsidR="005B6BDF" w:rsidDel="00C9438E" w:rsidRDefault="005B6BDF">
      <w:pPr>
        <w:pStyle w:val="32"/>
        <w:rPr>
          <w:del w:id="759" w:author="rapporteur" w:date="2023-04-25T01:46:00Z"/>
          <w:rFonts w:asciiTheme="minorHAnsi" w:hAnsiTheme="minorHAnsi" w:cstheme="minorBidi"/>
          <w:noProof/>
          <w:kern w:val="2"/>
          <w:sz w:val="21"/>
          <w:szCs w:val="22"/>
          <w:lang w:val="en-US" w:eastAsia="zh-CN"/>
        </w:rPr>
      </w:pPr>
      <w:del w:id="760" w:author="rapporteur" w:date="2023-04-25T01:46:00Z">
        <w:r w:rsidDel="00C9438E">
          <w:rPr>
            <w:noProof/>
          </w:rPr>
          <w:delText>6.10.1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44</w:delText>
        </w:r>
      </w:del>
    </w:p>
    <w:p w14:paraId="61FA81C3" w14:textId="2976763E" w:rsidR="005B6BDF" w:rsidDel="00C9438E" w:rsidRDefault="005B6BDF">
      <w:pPr>
        <w:pStyle w:val="32"/>
        <w:rPr>
          <w:del w:id="761" w:author="rapporteur" w:date="2023-04-25T01:46:00Z"/>
          <w:rFonts w:asciiTheme="minorHAnsi" w:hAnsiTheme="minorHAnsi" w:cstheme="minorBidi"/>
          <w:noProof/>
          <w:kern w:val="2"/>
          <w:sz w:val="21"/>
          <w:szCs w:val="22"/>
          <w:lang w:val="en-US" w:eastAsia="zh-CN"/>
        </w:rPr>
      </w:pPr>
      <w:del w:id="762" w:author="rapporteur" w:date="2023-04-25T01:46:00Z">
        <w:r w:rsidDel="00C9438E">
          <w:rPr>
            <w:noProof/>
          </w:rPr>
          <w:delText>6.10.2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44</w:delText>
        </w:r>
      </w:del>
    </w:p>
    <w:p w14:paraId="62510F12" w14:textId="7AA92E7B" w:rsidR="005B6BDF" w:rsidDel="00C9438E" w:rsidRDefault="005B6BDF">
      <w:pPr>
        <w:pStyle w:val="32"/>
        <w:rPr>
          <w:del w:id="763" w:author="rapporteur" w:date="2023-04-25T01:46:00Z"/>
          <w:rFonts w:asciiTheme="minorHAnsi" w:hAnsiTheme="minorHAnsi" w:cstheme="minorBidi"/>
          <w:noProof/>
          <w:kern w:val="2"/>
          <w:sz w:val="21"/>
          <w:szCs w:val="22"/>
          <w:lang w:val="en-US" w:eastAsia="zh-CN"/>
        </w:rPr>
      </w:pPr>
      <w:del w:id="764" w:author="rapporteur" w:date="2023-04-25T01:46:00Z">
        <w:r w:rsidDel="00C9438E">
          <w:rPr>
            <w:noProof/>
          </w:rPr>
          <w:delText>6.10.3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46</w:delText>
        </w:r>
      </w:del>
    </w:p>
    <w:p w14:paraId="5ABC21B2" w14:textId="23E17FEA" w:rsidR="005B6BDF" w:rsidDel="00C9438E" w:rsidRDefault="005B6BDF">
      <w:pPr>
        <w:pStyle w:val="22"/>
        <w:rPr>
          <w:del w:id="765" w:author="rapporteur" w:date="2023-04-25T01:46:00Z"/>
          <w:rFonts w:asciiTheme="minorHAnsi" w:hAnsiTheme="minorHAnsi" w:cstheme="minorBidi"/>
          <w:noProof/>
          <w:kern w:val="2"/>
          <w:sz w:val="21"/>
          <w:szCs w:val="22"/>
          <w:lang w:val="en-US" w:eastAsia="zh-CN"/>
        </w:rPr>
      </w:pPr>
      <w:del w:id="766" w:author="rapporteur" w:date="2023-04-25T01:46:00Z">
        <w:r w:rsidDel="00C9438E">
          <w:rPr>
            <w:noProof/>
          </w:rPr>
          <w:delText>6.11</w:delText>
        </w:r>
        <w:r w:rsidDel="00C9438E">
          <w:rPr>
            <w:rFonts w:asciiTheme="minorHAnsi" w:hAnsiTheme="minorHAnsi" w:cstheme="minorBidi"/>
            <w:noProof/>
            <w:kern w:val="2"/>
            <w:sz w:val="21"/>
            <w:szCs w:val="22"/>
            <w:lang w:val="en-US" w:eastAsia="zh-CN"/>
          </w:rPr>
          <w:tab/>
        </w:r>
        <w:r w:rsidDel="00C9438E">
          <w:rPr>
            <w:noProof/>
          </w:rPr>
          <w:delText>Solution #11: Client UE authorization for service exposure through sidelink</w:delText>
        </w:r>
        <w:r w:rsidDel="00C9438E">
          <w:rPr>
            <w:noProof/>
          </w:rPr>
          <w:tab/>
          <w:delText>46</w:delText>
        </w:r>
      </w:del>
    </w:p>
    <w:p w14:paraId="7E6582AD" w14:textId="2814A264" w:rsidR="005B6BDF" w:rsidDel="00C9438E" w:rsidRDefault="005B6BDF">
      <w:pPr>
        <w:pStyle w:val="32"/>
        <w:rPr>
          <w:del w:id="767" w:author="rapporteur" w:date="2023-04-25T01:46:00Z"/>
          <w:rFonts w:asciiTheme="minorHAnsi" w:hAnsiTheme="minorHAnsi" w:cstheme="minorBidi"/>
          <w:noProof/>
          <w:kern w:val="2"/>
          <w:sz w:val="21"/>
          <w:szCs w:val="22"/>
          <w:lang w:val="en-US" w:eastAsia="zh-CN"/>
        </w:rPr>
      </w:pPr>
      <w:del w:id="768" w:author="rapporteur" w:date="2023-04-25T01:46:00Z">
        <w:r w:rsidDel="00C9438E">
          <w:rPr>
            <w:noProof/>
          </w:rPr>
          <w:delText>6.11.1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46</w:delText>
        </w:r>
      </w:del>
    </w:p>
    <w:p w14:paraId="17531EF6" w14:textId="25A4DDA3" w:rsidR="005B6BDF" w:rsidDel="00C9438E" w:rsidRDefault="005B6BDF">
      <w:pPr>
        <w:pStyle w:val="32"/>
        <w:rPr>
          <w:del w:id="769" w:author="rapporteur" w:date="2023-04-25T01:46:00Z"/>
          <w:rFonts w:asciiTheme="minorHAnsi" w:hAnsiTheme="minorHAnsi" w:cstheme="minorBidi"/>
          <w:noProof/>
          <w:kern w:val="2"/>
          <w:sz w:val="21"/>
          <w:szCs w:val="22"/>
          <w:lang w:val="en-US" w:eastAsia="zh-CN"/>
        </w:rPr>
      </w:pPr>
      <w:del w:id="770" w:author="rapporteur" w:date="2023-04-25T01:46:00Z">
        <w:r w:rsidDel="00C9438E">
          <w:rPr>
            <w:noProof/>
          </w:rPr>
          <w:delText>6.11.2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46</w:delText>
        </w:r>
      </w:del>
    </w:p>
    <w:p w14:paraId="6AD77D6F" w14:textId="320CFC82" w:rsidR="005B6BDF" w:rsidDel="00C9438E" w:rsidRDefault="005B6BDF">
      <w:pPr>
        <w:pStyle w:val="42"/>
        <w:rPr>
          <w:del w:id="771" w:author="rapporteur" w:date="2023-04-25T01:46:00Z"/>
          <w:rFonts w:asciiTheme="minorHAnsi" w:hAnsiTheme="minorHAnsi" w:cstheme="minorBidi"/>
          <w:noProof/>
          <w:kern w:val="2"/>
          <w:sz w:val="21"/>
          <w:szCs w:val="22"/>
          <w:lang w:val="en-US" w:eastAsia="zh-CN"/>
        </w:rPr>
      </w:pPr>
      <w:del w:id="772" w:author="rapporteur" w:date="2023-04-25T01:46:00Z">
        <w:r w:rsidDel="00C9438E">
          <w:rPr>
            <w:noProof/>
          </w:rPr>
          <w:delText>6.11.2.1</w:delText>
        </w:r>
        <w:r w:rsidDel="00C9438E">
          <w:rPr>
            <w:rFonts w:asciiTheme="minorHAnsi" w:hAnsiTheme="minorHAnsi" w:cstheme="minorBidi"/>
            <w:noProof/>
            <w:kern w:val="2"/>
            <w:sz w:val="21"/>
            <w:szCs w:val="22"/>
            <w:lang w:val="en-US" w:eastAsia="zh-CN"/>
          </w:rPr>
          <w:tab/>
        </w:r>
        <w:r w:rsidDel="00C9438E">
          <w:rPr>
            <w:noProof/>
          </w:rPr>
          <w:delText>Authorization of SL Positioning Client UE during direct link establishment</w:delText>
        </w:r>
        <w:r w:rsidDel="00C9438E">
          <w:rPr>
            <w:noProof/>
          </w:rPr>
          <w:tab/>
          <w:delText>46</w:delText>
        </w:r>
      </w:del>
    </w:p>
    <w:p w14:paraId="67F402C2" w14:textId="05B51CEC" w:rsidR="005B6BDF" w:rsidDel="00C9438E" w:rsidRDefault="005B6BDF">
      <w:pPr>
        <w:pStyle w:val="42"/>
        <w:rPr>
          <w:del w:id="773" w:author="rapporteur" w:date="2023-04-25T01:46:00Z"/>
          <w:rFonts w:asciiTheme="minorHAnsi" w:hAnsiTheme="minorHAnsi" w:cstheme="minorBidi"/>
          <w:noProof/>
          <w:kern w:val="2"/>
          <w:sz w:val="21"/>
          <w:szCs w:val="22"/>
          <w:lang w:val="en-US" w:eastAsia="zh-CN"/>
        </w:rPr>
      </w:pPr>
      <w:del w:id="774" w:author="rapporteur" w:date="2023-04-25T01:46:00Z">
        <w:r w:rsidDel="00C9438E">
          <w:rPr>
            <w:noProof/>
          </w:rPr>
          <w:delText>6.11.2.2</w:delText>
        </w:r>
        <w:r w:rsidDel="00C9438E">
          <w:rPr>
            <w:rFonts w:asciiTheme="minorHAnsi" w:hAnsiTheme="minorHAnsi" w:cstheme="minorBidi"/>
            <w:noProof/>
            <w:kern w:val="2"/>
            <w:sz w:val="21"/>
            <w:szCs w:val="22"/>
            <w:lang w:val="en-US" w:eastAsia="zh-CN"/>
          </w:rPr>
          <w:tab/>
        </w:r>
        <w:r w:rsidDel="00C9438E">
          <w:rPr>
            <w:noProof/>
          </w:rPr>
          <w:delText>Authorization of SL Positioning Client UE after direct link establishment</w:delText>
        </w:r>
        <w:r w:rsidDel="00C9438E">
          <w:rPr>
            <w:noProof/>
          </w:rPr>
          <w:tab/>
          <w:delText>48</w:delText>
        </w:r>
      </w:del>
    </w:p>
    <w:p w14:paraId="171ABB00" w14:textId="119A384E" w:rsidR="005B6BDF" w:rsidDel="00C9438E" w:rsidRDefault="005B6BDF">
      <w:pPr>
        <w:pStyle w:val="42"/>
        <w:rPr>
          <w:del w:id="775" w:author="rapporteur" w:date="2023-04-25T01:46:00Z"/>
          <w:rFonts w:asciiTheme="minorHAnsi" w:hAnsiTheme="minorHAnsi" w:cstheme="minorBidi"/>
          <w:noProof/>
          <w:kern w:val="2"/>
          <w:sz w:val="21"/>
          <w:szCs w:val="22"/>
          <w:lang w:val="en-US" w:eastAsia="zh-CN"/>
        </w:rPr>
      </w:pPr>
      <w:del w:id="776" w:author="rapporteur" w:date="2023-04-25T01:46:00Z">
        <w:r w:rsidDel="00C9438E">
          <w:rPr>
            <w:noProof/>
          </w:rPr>
          <w:delText>6.11.2.3</w:delText>
        </w:r>
        <w:r w:rsidDel="00C9438E">
          <w:rPr>
            <w:rFonts w:asciiTheme="minorHAnsi" w:hAnsiTheme="minorHAnsi" w:cstheme="minorBidi"/>
            <w:noProof/>
            <w:kern w:val="2"/>
            <w:sz w:val="21"/>
            <w:szCs w:val="22"/>
            <w:lang w:val="en-US" w:eastAsia="zh-CN"/>
          </w:rPr>
          <w:tab/>
        </w:r>
        <w:r w:rsidDel="00C9438E">
          <w:rPr>
            <w:noProof/>
          </w:rPr>
          <w:delText>Authorization of SL Positioning Client UE during direct discovery</w:delText>
        </w:r>
        <w:r w:rsidDel="00C9438E">
          <w:rPr>
            <w:noProof/>
          </w:rPr>
          <w:tab/>
          <w:delText>49</w:delText>
        </w:r>
      </w:del>
    </w:p>
    <w:p w14:paraId="77849F67" w14:textId="757AEF97" w:rsidR="005B6BDF" w:rsidDel="00C9438E" w:rsidRDefault="005B6BDF">
      <w:pPr>
        <w:pStyle w:val="32"/>
        <w:rPr>
          <w:del w:id="777" w:author="rapporteur" w:date="2023-04-25T01:46:00Z"/>
          <w:rFonts w:asciiTheme="minorHAnsi" w:hAnsiTheme="minorHAnsi" w:cstheme="minorBidi"/>
          <w:noProof/>
          <w:kern w:val="2"/>
          <w:sz w:val="21"/>
          <w:szCs w:val="22"/>
          <w:lang w:val="en-US" w:eastAsia="zh-CN"/>
        </w:rPr>
      </w:pPr>
      <w:del w:id="778" w:author="rapporteur" w:date="2023-04-25T01:46:00Z">
        <w:r w:rsidDel="00C9438E">
          <w:rPr>
            <w:noProof/>
          </w:rPr>
          <w:delText>6.11.3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51</w:delText>
        </w:r>
      </w:del>
    </w:p>
    <w:p w14:paraId="35E4194C" w14:textId="6247AC78" w:rsidR="005B6BDF" w:rsidDel="00C9438E" w:rsidRDefault="005B6BDF">
      <w:pPr>
        <w:pStyle w:val="22"/>
        <w:rPr>
          <w:del w:id="779" w:author="rapporteur" w:date="2023-04-25T01:46:00Z"/>
          <w:rFonts w:asciiTheme="minorHAnsi" w:hAnsiTheme="minorHAnsi" w:cstheme="minorBidi"/>
          <w:noProof/>
          <w:kern w:val="2"/>
          <w:sz w:val="21"/>
          <w:szCs w:val="22"/>
          <w:lang w:val="en-US" w:eastAsia="zh-CN"/>
        </w:rPr>
      </w:pPr>
      <w:del w:id="780" w:author="rapporteur" w:date="2023-04-25T01:46:00Z">
        <w:r w:rsidDel="00C9438E">
          <w:rPr>
            <w:noProof/>
          </w:rPr>
          <w:delText>6.12</w:delText>
        </w:r>
        <w:r w:rsidDel="00C9438E">
          <w:rPr>
            <w:rFonts w:asciiTheme="minorHAnsi" w:hAnsiTheme="minorHAnsi" w:cstheme="minorBidi"/>
            <w:noProof/>
            <w:kern w:val="2"/>
            <w:sz w:val="21"/>
            <w:szCs w:val="22"/>
            <w:lang w:val="en-US" w:eastAsia="zh-CN"/>
          </w:rPr>
          <w:tab/>
        </w:r>
        <w:r w:rsidDel="00C9438E">
          <w:rPr>
            <w:noProof/>
          </w:rPr>
          <w:delText>Solution #12: Ranging/SL Positioning discovery security for 5G ProSe capable UEs</w:delText>
        </w:r>
        <w:r w:rsidDel="00C9438E">
          <w:rPr>
            <w:noProof/>
          </w:rPr>
          <w:tab/>
          <w:delText>52</w:delText>
        </w:r>
      </w:del>
    </w:p>
    <w:p w14:paraId="0AAB3B39" w14:textId="09CDCBDE" w:rsidR="005B6BDF" w:rsidDel="00C9438E" w:rsidRDefault="005B6BDF">
      <w:pPr>
        <w:pStyle w:val="32"/>
        <w:rPr>
          <w:del w:id="781" w:author="rapporteur" w:date="2023-04-25T01:46:00Z"/>
          <w:rFonts w:asciiTheme="minorHAnsi" w:hAnsiTheme="minorHAnsi" w:cstheme="minorBidi"/>
          <w:noProof/>
          <w:kern w:val="2"/>
          <w:sz w:val="21"/>
          <w:szCs w:val="22"/>
          <w:lang w:val="en-US" w:eastAsia="zh-CN"/>
        </w:rPr>
      </w:pPr>
      <w:del w:id="782" w:author="rapporteur" w:date="2023-04-25T01:46:00Z">
        <w:r w:rsidDel="00C9438E">
          <w:rPr>
            <w:noProof/>
          </w:rPr>
          <w:delText>6.12.1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52</w:delText>
        </w:r>
      </w:del>
    </w:p>
    <w:p w14:paraId="660BBF8A" w14:textId="1E675933" w:rsidR="005B6BDF" w:rsidDel="00C9438E" w:rsidRDefault="005B6BDF">
      <w:pPr>
        <w:pStyle w:val="32"/>
        <w:rPr>
          <w:del w:id="783" w:author="rapporteur" w:date="2023-04-25T01:46:00Z"/>
          <w:rFonts w:asciiTheme="minorHAnsi" w:hAnsiTheme="minorHAnsi" w:cstheme="minorBidi"/>
          <w:noProof/>
          <w:kern w:val="2"/>
          <w:sz w:val="21"/>
          <w:szCs w:val="22"/>
          <w:lang w:val="en-US" w:eastAsia="zh-CN"/>
        </w:rPr>
      </w:pPr>
      <w:del w:id="784" w:author="rapporteur" w:date="2023-04-25T01:46:00Z">
        <w:r w:rsidDel="00C9438E">
          <w:rPr>
            <w:noProof/>
          </w:rPr>
          <w:delText>6.12.2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52</w:delText>
        </w:r>
      </w:del>
    </w:p>
    <w:p w14:paraId="6BBFF60F" w14:textId="33E6EBD2" w:rsidR="005B6BDF" w:rsidDel="00C9438E" w:rsidRDefault="005B6BDF">
      <w:pPr>
        <w:pStyle w:val="32"/>
        <w:rPr>
          <w:del w:id="785" w:author="rapporteur" w:date="2023-04-25T01:46:00Z"/>
          <w:rFonts w:asciiTheme="minorHAnsi" w:hAnsiTheme="minorHAnsi" w:cstheme="minorBidi"/>
          <w:noProof/>
          <w:kern w:val="2"/>
          <w:sz w:val="21"/>
          <w:szCs w:val="22"/>
          <w:lang w:val="en-US" w:eastAsia="zh-CN"/>
        </w:rPr>
      </w:pPr>
      <w:del w:id="786" w:author="rapporteur" w:date="2023-04-25T01:46:00Z">
        <w:r w:rsidDel="00C9438E">
          <w:rPr>
            <w:noProof/>
          </w:rPr>
          <w:delText>6.12.3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52</w:delText>
        </w:r>
      </w:del>
    </w:p>
    <w:p w14:paraId="3E4F90FD" w14:textId="0B029907" w:rsidR="005B6BDF" w:rsidDel="00C9438E" w:rsidRDefault="005B6BDF">
      <w:pPr>
        <w:pStyle w:val="22"/>
        <w:rPr>
          <w:del w:id="787" w:author="rapporteur" w:date="2023-04-25T01:46:00Z"/>
          <w:rFonts w:asciiTheme="minorHAnsi" w:hAnsiTheme="minorHAnsi" w:cstheme="minorBidi"/>
          <w:noProof/>
          <w:kern w:val="2"/>
          <w:sz w:val="21"/>
          <w:szCs w:val="22"/>
          <w:lang w:val="en-US" w:eastAsia="zh-CN"/>
        </w:rPr>
      </w:pPr>
      <w:del w:id="788" w:author="rapporteur" w:date="2023-04-25T01:46:00Z">
        <w:r w:rsidDel="00C9438E">
          <w:rPr>
            <w:noProof/>
          </w:rPr>
          <w:delText>6.13</w:delText>
        </w:r>
        <w:r w:rsidDel="00C9438E">
          <w:rPr>
            <w:rFonts w:asciiTheme="minorHAnsi" w:hAnsiTheme="minorHAnsi" w:cstheme="minorBidi"/>
            <w:noProof/>
            <w:kern w:val="2"/>
            <w:sz w:val="21"/>
            <w:szCs w:val="22"/>
            <w:lang w:val="en-US" w:eastAsia="zh-CN"/>
          </w:rPr>
          <w:tab/>
        </w:r>
        <w:r w:rsidDel="00C9438E">
          <w:rPr>
            <w:noProof/>
          </w:rPr>
          <w:delText xml:space="preserve">Solution </w:delText>
        </w:r>
        <w:r w:rsidDel="00C9438E">
          <w:rPr>
            <w:noProof/>
            <w:lang w:eastAsia="ko-KR"/>
          </w:rPr>
          <w:delText>#13</w:delText>
        </w:r>
        <w:r w:rsidDel="00C9438E">
          <w:rPr>
            <w:noProof/>
          </w:rPr>
          <w:delText>: Security of Ranging unicast communication</w:delText>
        </w:r>
        <w:r w:rsidDel="00C9438E">
          <w:rPr>
            <w:noProof/>
          </w:rPr>
          <w:tab/>
          <w:delText>52</w:delText>
        </w:r>
      </w:del>
    </w:p>
    <w:p w14:paraId="0D7A1759" w14:textId="1C5FA5A6" w:rsidR="005B6BDF" w:rsidDel="00C9438E" w:rsidRDefault="005B6BDF">
      <w:pPr>
        <w:pStyle w:val="32"/>
        <w:rPr>
          <w:del w:id="789" w:author="rapporteur" w:date="2023-04-25T01:46:00Z"/>
          <w:rFonts w:asciiTheme="minorHAnsi" w:hAnsiTheme="minorHAnsi" w:cstheme="minorBidi"/>
          <w:noProof/>
          <w:kern w:val="2"/>
          <w:sz w:val="21"/>
          <w:szCs w:val="22"/>
          <w:lang w:val="en-US" w:eastAsia="zh-CN"/>
        </w:rPr>
      </w:pPr>
      <w:del w:id="790" w:author="rapporteur" w:date="2023-04-25T01:46:00Z">
        <w:r w:rsidDel="00C9438E">
          <w:rPr>
            <w:noProof/>
          </w:rPr>
          <w:delText>6.13.1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52</w:delText>
        </w:r>
      </w:del>
    </w:p>
    <w:p w14:paraId="1FDE7837" w14:textId="65CE9FA3" w:rsidR="005B6BDF" w:rsidDel="00C9438E" w:rsidRDefault="005B6BDF">
      <w:pPr>
        <w:pStyle w:val="32"/>
        <w:rPr>
          <w:del w:id="791" w:author="rapporteur" w:date="2023-04-25T01:46:00Z"/>
          <w:rFonts w:asciiTheme="minorHAnsi" w:hAnsiTheme="minorHAnsi" w:cstheme="minorBidi"/>
          <w:noProof/>
          <w:kern w:val="2"/>
          <w:sz w:val="21"/>
          <w:szCs w:val="22"/>
          <w:lang w:val="en-US" w:eastAsia="zh-CN"/>
        </w:rPr>
      </w:pPr>
      <w:del w:id="792" w:author="rapporteur" w:date="2023-04-25T01:46:00Z">
        <w:r w:rsidDel="00C9438E">
          <w:rPr>
            <w:noProof/>
          </w:rPr>
          <w:delText>6.13.2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52</w:delText>
        </w:r>
      </w:del>
    </w:p>
    <w:p w14:paraId="34B6A960" w14:textId="71CCBC39" w:rsidR="005B6BDF" w:rsidDel="00C9438E" w:rsidRDefault="005B6BDF">
      <w:pPr>
        <w:pStyle w:val="32"/>
        <w:rPr>
          <w:del w:id="793" w:author="rapporteur" w:date="2023-04-25T01:46:00Z"/>
          <w:rFonts w:asciiTheme="minorHAnsi" w:hAnsiTheme="minorHAnsi" w:cstheme="minorBidi"/>
          <w:noProof/>
          <w:kern w:val="2"/>
          <w:sz w:val="21"/>
          <w:szCs w:val="22"/>
          <w:lang w:val="en-US" w:eastAsia="zh-CN"/>
        </w:rPr>
      </w:pPr>
      <w:del w:id="794" w:author="rapporteur" w:date="2023-04-25T01:46:00Z">
        <w:r w:rsidDel="00C9438E">
          <w:rPr>
            <w:noProof/>
          </w:rPr>
          <w:delText>6.13.3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53</w:delText>
        </w:r>
      </w:del>
    </w:p>
    <w:p w14:paraId="5E8CA815" w14:textId="1D60DB1D" w:rsidR="005B6BDF" w:rsidDel="00C9438E" w:rsidRDefault="005B6BDF">
      <w:pPr>
        <w:pStyle w:val="22"/>
        <w:rPr>
          <w:del w:id="795" w:author="rapporteur" w:date="2023-04-25T01:46:00Z"/>
          <w:rFonts w:asciiTheme="minorHAnsi" w:hAnsiTheme="minorHAnsi" w:cstheme="minorBidi"/>
          <w:noProof/>
          <w:kern w:val="2"/>
          <w:sz w:val="21"/>
          <w:szCs w:val="22"/>
          <w:lang w:val="en-US" w:eastAsia="zh-CN"/>
        </w:rPr>
      </w:pPr>
      <w:del w:id="796" w:author="rapporteur" w:date="2023-04-25T01:46:00Z">
        <w:r w:rsidDel="00C9438E">
          <w:rPr>
            <w:noProof/>
          </w:rPr>
          <w:delText>6.14</w:delText>
        </w:r>
        <w:r w:rsidDel="00C9438E">
          <w:rPr>
            <w:rFonts w:asciiTheme="minorHAnsi" w:hAnsiTheme="minorHAnsi" w:cstheme="minorBidi"/>
            <w:noProof/>
            <w:kern w:val="2"/>
            <w:sz w:val="21"/>
            <w:szCs w:val="22"/>
            <w:lang w:val="en-US" w:eastAsia="zh-CN"/>
          </w:rPr>
          <w:tab/>
        </w:r>
        <w:r w:rsidDel="00C9438E">
          <w:rPr>
            <w:noProof/>
          </w:rPr>
          <w:delText>Solution #14: Direct communication security for Ranging-based services</w:delText>
        </w:r>
        <w:r w:rsidDel="00C9438E">
          <w:rPr>
            <w:noProof/>
          </w:rPr>
          <w:tab/>
          <w:delText>53</w:delText>
        </w:r>
      </w:del>
    </w:p>
    <w:p w14:paraId="55191029" w14:textId="5A958301" w:rsidR="005B6BDF" w:rsidDel="00C9438E" w:rsidRDefault="005B6BDF">
      <w:pPr>
        <w:pStyle w:val="32"/>
        <w:rPr>
          <w:del w:id="797" w:author="rapporteur" w:date="2023-04-25T01:46:00Z"/>
          <w:rFonts w:asciiTheme="minorHAnsi" w:hAnsiTheme="minorHAnsi" w:cstheme="minorBidi"/>
          <w:noProof/>
          <w:kern w:val="2"/>
          <w:sz w:val="21"/>
          <w:szCs w:val="22"/>
          <w:lang w:val="en-US" w:eastAsia="zh-CN"/>
        </w:rPr>
      </w:pPr>
      <w:del w:id="798" w:author="rapporteur" w:date="2023-04-25T01:46:00Z">
        <w:r w:rsidDel="00C9438E">
          <w:rPr>
            <w:noProof/>
          </w:rPr>
          <w:delText>6.14.1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53</w:delText>
        </w:r>
      </w:del>
    </w:p>
    <w:p w14:paraId="3D8DC944" w14:textId="5181DEDF" w:rsidR="005B6BDF" w:rsidDel="00C9438E" w:rsidRDefault="005B6BDF">
      <w:pPr>
        <w:pStyle w:val="32"/>
        <w:rPr>
          <w:del w:id="799" w:author="rapporteur" w:date="2023-04-25T01:46:00Z"/>
          <w:rFonts w:asciiTheme="minorHAnsi" w:hAnsiTheme="minorHAnsi" w:cstheme="minorBidi"/>
          <w:noProof/>
          <w:kern w:val="2"/>
          <w:sz w:val="21"/>
          <w:szCs w:val="22"/>
          <w:lang w:val="en-US" w:eastAsia="zh-CN"/>
        </w:rPr>
      </w:pPr>
      <w:del w:id="800" w:author="rapporteur" w:date="2023-04-25T01:46:00Z">
        <w:r w:rsidDel="00C9438E">
          <w:rPr>
            <w:noProof/>
          </w:rPr>
          <w:delText>6.14.2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53</w:delText>
        </w:r>
      </w:del>
    </w:p>
    <w:p w14:paraId="036EFD6A" w14:textId="5076B269" w:rsidR="005B6BDF" w:rsidDel="00C9438E" w:rsidRDefault="005B6BDF">
      <w:pPr>
        <w:pStyle w:val="32"/>
        <w:rPr>
          <w:del w:id="801" w:author="rapporteur" w:date="2023-04-25T01:46:00Z"/>
          <w:rFonts w:asciiTheme="minorHAnsi" w:hAnsiTheme="minorHAnsi" w:cstheme="minorBidi"/>
          <w:noProof/>
          <w:kern w:val="2"/>
          <w:sz w:val="21"/>
          <w:szCs w:val="22"/>
          <w:lang w:val="en-US" w:eastAsia="zh-CN"/>
        </w:rPr>
      </w:pPr>
      <w:del w:id="802" w:author="rapporteur" w:date="2023-04-25T01:46:00Z">
        <w:r w:rsidDel="00C9438E">
          <w:rPr>
            <w:noProof/>
          </w:rPr>
          <w:lastRenderedPageBreak/>
          <w:delText>6.14.3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53</w:delText>
        </w:r>
      </w:del>
    </w:p>
    <w:p w14:paraId="53FC7877" w14:textId="18437168" w:rsidR="005B6BDF" w:rsidDel="00C9438E" w:rsidRDefault="005B6BDF">
      <w:pPr>
        <w:pStyle w:val="22"/>
        <w:rPr>
          <w:del w:id="803" w:author="rapporteur" w:date="2023-04-25T01:46:00Z"/>
          <w:rFonts w:asciiTheme="minorHAnsi" w:hAnsiTheme="minorHAnsi" w:cstheme="minorBidi"/>
          <w:noProof/>
          <w:kern w:val="2"/>
          <w:sz w:val="21"/>
          <w:szCs w:val="22"/>
          <w:lang w:val="en-US" w:eastAsia="zh-CN"/>
        </w:rPr>
      </w:pPr>
      <w:del w:id="804" w:author="rapporteur" w:date="2023-04-25T01:46:00Z">
        <w:r w:rsidDel="00C9438E">
          <w:rPr>
            <w:noProof/>
            <w:lang w:eastAsia="zh-CN"/>
          </w:rPr>
          <w:delText>6</w:delText>
        </w:r>
        <w:r w:rsidDel="00C9438E">
          <w:rPr>
            <w:noProof/>
          </w:rPr>
          <w:delText>.</w:delText>
        </w:r>
        <w:r w:rsidRPr="00F14A71" w:rsidDel="00C9438E">
          <w:rPr>
            <w:noProof/>
            <w:lang w:val="en-US"/>
          </w:rPr>
          <w:delText>15</w:delText>
        </w:r>
        <w:r w:rsidDel="00C9438E">
          <w:rPr>
            <w:rFonts w:asciiTheme="minorHAnsi" w:hAnsiTheme="minorHAnsi" w:cstheme="minorBidi"/>
            <w:noProof/>
            <w:kern w:val="2"/>
            <w:sz w:val="21"/>
            <w:szCs w:val="22"/>
            <w:lang w:val="en-US" w:eastAsia="zh-CN"/>
          </w:rPr>
          <w:tab/>
        </w:r>
        <w:r w:rsidDel="00C9438E">
          <w:rPr>
            <w:noProof/>
          </w:rPr>
          <w:delText>Solution #</w:delText>
        </w:r>
        <w:r w:rsidDel="00C9438E">
          <w:rPr>
            <w:noProof/>
            <w:lang w:eastAsia="zh-CN"/>
          </w:rPr>
          <w:delText>15</w:delText>
        </w:r>
        <w:r w:rsidDel="00C9438E">
          <w:rPr>
            <w:noProof/>
          </w:rPr>
          <w:delText>: Protection of information over group communication for Ranging/SL Positioning service</w:delText>
        </w:r>
        <w:r w:rsidDel="00C9438E">
          <w:rPr>
            <w:noProof/>
          </w:rPr>
          <w:tab/>
          <w:delText>54</w:delText>
        </w:r>
      </w:del>
    </w:p>
    <w:p w14:paraId="17A64679" w14:textId="08042219" w:rsidR="005B6BDF" w:rsidDel="00C9438E" w:rsidRDefault="005B6BDF">
      <w:pPr>
        <w:pStyle w:val="32"/>
        <w:rPr>
          <w:del w:id="805" w:author="rapporteur" w:date="2023-04-25T01:46:00Z"/>
          <w:rFonts w:asciiTheme="minorHAnsi" w:hAnsiTheme="minorHAnsi" w:cstheme="minorBidi"/>
          <w:noProof/>
          <w:kern w:val="2"/>
          <w:sz w:val="21"/>
          <w:szCs w:val="22"/>
          <w:lang w:val="en-US" w:eastAsia="zh-CN"/>
        </w:rPr>
      </w:pPr>
      <w:del w:id="806" w:author="rapporteur" w:date="2023-04-25T01:46:00Z">
        <w:r w:rsidDel="00C9438E">
          <w:rPr>
            <w:noProof/>
          </w:rPr>
          <w:delText>6.15.1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54</w:delText>
        </w:r>
      </w:del>
    </w:p>
    <w:p w14:paraId="60EA503E" w14:textId="6D92849B" w:rsidR="005B6BDF" w:rsidDel="00C9438E" w:rsidRDefault="005B6BDF">
      <w:pPr>
        <w:pStyle w:val="32"/>
        <w:rPr>
          <w:del w:id="807" w:author="rapporteur" w:date="2023-04-25T01:46:00Z"/>
          <w:rFonts w:asciiTheme="minorHAnsi" w:hAnsiTheme="minorHAnsi" w:cstheme="minorBidi"/>
          <w:noProof/>
          <w:kern w:val="2"/>
          <w:sz w:val="21"/>
          <w:szCs w:val="22"/>
          <w:lang w:val="en-US" w:eastAsia="zh-CN"/>
        </w:rPr>
      </w:pPr>
      <w:del w:id="808" w:author="rapporteur" w:date="2023-04-25T01:46:00Z">
        <w:r w:rsidDel="00C9438E">
          <w:rPr>
            <w:noProof/>
          </w:rPr>
          <w:delText>6.15.2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55</w:delText>
        </w:r>
      </w:del>
    </w:p>
    <w:p w14:paraId="181554E2" w14:textId="40510050" w:rsidR="005B6BDF" w:rsidDel="00C9438E" w:rsidRDefault="005B6BDF">
      <w:pPr>
        <w:pStyle w:val="42"/>
        <w:rPr>
          <w:del w:id="809" w:author="rapporteur" w:date="2023-04-25T01:46:00Z"/>
          <w:rFonts w:asciiTheme="minorHAnsi" w:hAnsiTheme="minorHAnsi" w:cstheme="minorBidi"/>
          <w:noProof/>
          <w:kern w:val="2"/>
          <w:sz w:val="21"/>
          <w:szCs w:val="22"/>
          <w:lang w:val="en-US" w:eastAsia="zh-CN"/>
        </w:rPr>
      </w:pPr>
      <w:del w:id="810" w:author="rapporteur" w:date="2023-04-25T01:46:00Z">
        <w:r w:rsidDel="00C9438E">
          <w:rPr>
            <w:noProof/>
          </w:rPr>
          <w:delText>6.15.2.1</w:delText>
        </w:r>
        <w:r w:rsidDel="00C9438E">
          <w:rPr>
            <w:rFonts w:asciiTheme="minorHAnsi" w:hAnsiTheme="minorHAnsi" w:cstheme="minorBidi"/>
            <w:noProof/>
            <w:kern w:val="2"/>
            <w:sz w:val="21"/>
            <w:szCs w:val="22"/>
            <w:lang w:val="en-US" w:eastAsia="zh-CN"/>
          </w:rPr>
          <w:tab/>
        </w:r>
        <w:r w:rsidDel="00C9438E">
          <w:rPr>
            <w:noProof/>
          </w:rPr>
          <w:delText>Security flows</w:delText>
        </w:r>
        <w:r w:rsidDel="00C9438E">
          <w:rPr>
            <w:noProof/>
          </w:rPr>
          <w:tab/>
          <w:delText>55</w:delText>
        </w:r>
      </w:del>
    </w:p>
    <w:p w14:paraId="05662D55" w14:textId="6C1E9BEB" w:rsidR="005B6BDF" w:rsidDel="00C9438E" w:rsidRDefault="005B6BDF">
      <w:pPr>
        <w:pStyle w:val="42"/>
        <w:rPr>
          <w:del w:id="811" w:author="rapporteur" w:date="2023-04-25T01:46:00Z"/>
          <w:rFonts w:asciiTheme="minorHAnsi" w:hAnsiTheme="minorHAnsi" w:cstheme="minorBidi"/>
          <w:noProof/>
          <w:kern w:val="2"/>
          <w:sz w:val="21"/>
          <w:szCs w:val="22"/>
          <w:lang w:val="en-US" w:eastAsia="zh-CN"/>
        </w:rPr>
      </w:pPr>
      <w:del w:id="812" w:author="rapporteur" w:date="2023-04-25T01:46:00Z">
        <w:r w:rsidDel="00C9438E">
          <w:rPr>
            <w:noProof/>
          </w:rPr>
          <w:delText>6.15.2.2</w:delText>
        </w:r>
        <w:r w:rsidDel="00C9438E">
          <w:rPr>
            <w:rFonts w:asciiTheme="minorHAnsi" w:hAnsiTheme="minorHAnsi" w:cstheme="minorBidi"/>
            <w:noProof/>
            <w:kern w:val="2"/>
            <w:sz w:val="21"/>
            <w:szCs w:val="22"/>
            <w:lang w:val="en-US" w:eastAsia="zh-CN"/>
          </w:rPr>
          <w:tab/>
        </w:r>
        <w:r w:rsidDel="00C9438E">
          <w:rPr>
            <w:noProof/>
          </w:rPr>
          <w:delText>Protection of messages between UEs</w:delText>
        </w:r>
        <w:r w:rsidDel="00C9438E">
          <w:rPr>
            <w:noProof/>
          </w:rPr>
          <w:tab/>
          <w:delText>56</w:delText>
        </w:r>
      </w:del>
    </w:p>
    <w:p w14:paraId="3BE5D771" w14:textId="527C951E" w:rsidR="005B6BDF" w:rsidDel="00C9438E" w:rsidRDefault="005B6BDF">
      <w:pPr>
        <w:pStyle w:val="52"/>
        <w:rPr>
          <w:del w:id="813" w:author="rapporteur" w:date="2023-04-25T01:46:00Z"/>
          <w:rFonts w:asciiTheme="minorHAnsi" w:hAnsiTheme="minorHAnsi" w:cstheme="minorBidi"/>
          <w:noProof/>
          <w:kern w:val="2"/>
          <w:sz w:val="21"/>
          <w:szCs w:val="22"/>
          <w:lang w:val="en-US" w:eastAsia="zh-CN"/>
        </w:rPr>
      </w:pPr>
      <w:del w:id="814" w:author="rapporteur" w:date="2023-04-25T01:46:00Z">
        <w:r w:rsidDel="00C9438E">
          <w:rPr>
            <w:noProof/>
          </w:rPr>
          <w:delText>6.15.2.2.1</w:delText>
        </w:r>
        <w:r w:rsidDel="00C9438E">
          <w:rPr>
            <w:rFonts w:asciiTheme="minorHAnsi" w:hAnsiTheme="minorHAnsi" w:cstheme="minorBidi"/>
            <w:noProof/>
            <w:kern w:val="2"/>
            <w:sz w:val="21"/>
            <w:szCs w:val="22"/>
            <w:lang w:val="en-US" w:eastAsia="zh-CN"/>
          </w:rPr>
          <w:tab/>
        </w:r>
        <w:r w:rsidDel="00C9438E">
          <w:rPr>
            <w:noProof/>
          </w:rPr>
          <w:delText>Message processing in the sending UE</w:delText>
        </w:r>
        <w:r w:rsidDel="00C9438E">
          <w:rPr>
            <w:noProof/>
          </w:rPr>
          <w:tab/>
          <w:delText>56</w:delText>
        </w:r>
      </w:del>
    </w:p>
    <w:p w14:paraId="7B86E16A" w14:textId="37D0A6A8" w:rsidR="005B6BDF" w:rsidDel="00C9438E" w:rsidRDefault="005B6BDF">
      <w:pPr>
        <w:pStyle w:val="52"/>
        <w:rPr>
          <w:del w:id="815" w:author="rapporteur" w:date="2023-04-25T01:46:00Z"/>
          <w:rFonts w:asciiTheme="minorHAnsi" w:hAnsiTheme="minorHAnsi" w:cstheme="minorBidi"/>
          <w:noProof/>
          <w:kern w:val="2"/>
          <w:sz w:val="21"/>
          <w:szCs w:val="22"/>
          <w:lang w:val="en-US" w:eastAsia="zh-CN"/>
        </w:rPr>
      </w:pPr>
      <w:del w:id="816" w:author="rapporteur" w:date="2023-04-25T01:46:00Z">
        <w:r w:rsidDel="00C9438E">
          <w:rPr>
            <w:noProof/>
          </w:rPr>
          <w:delText>6.15.2.2.2</w:delText>
        </w:r>
        <w:r w:rsidDel="00C9438E">
          <w:rPr>
            <w:rFonts w:asciiTheme="minorHAnsi" w:hAnsiTheme="minorHAnsi" w:cstheme="minorBidi"/>
            <w:noProof/>
            <w:kern w:val="2"/>
            <w:sz w:val="21"/>
            <w:szCs w:val="22"/>
            <w:lang w:val="en-US" w:eastAsia="zh-CN"/>
          </w:rPr>
          <w:tab/>
        </w:r>
        <w:r w:rsidDel="00C9438E">
          <w:rPr>
            <w:noProof/>
          </w:rPr>
          <w:delText>Protected message processing in the receiving UE</w:delText>
        </w:r>
        <w:r w:rsidDel="00C9438E">
          <w:rPr>
            <w:noProof/>
          </w:rPr>
          <w:tab/>
          <w:delText>57</w:delText>
        </w:r>
      </w:del>
    </w:p>
    <w:p w14:paraId="008297C6" w14:textId="0511E726" w:rsidR="005B6BDF" w:rsidDel="00C9438E" w:rsidRDefault="005B6BDF">
      <w:pPr>
        <w:pStyle w:val="32"/>
        <w:rPr>
          <w:del w:id="817" w:author="rapporteur" w:date="2023-04-25T01:46:00Z"/>
          <w:rFonts w:asciiTheme="minorHAnsi" w:hAnsiTheme="minorHAnsi" w:cstheme="minorBidi"/>
          <w:noProof/>
          <w:kern w:val="2"/>
          <w:sz w:val="21"/>
          <w:szCs w:val="22"/>
          <w:lang w:val="en-US" w:eastAsia="zh-CN"/>
        </w:rPr>
      </w:pPr>
      <w:del w:id="818" w:author="rapporteur" w:date="2023-04-25T01:46:00Z">
        <w:r w:rsidDel="00C9438E">
          <w:rPr>
            <w:noProof/>
          </w:rPr>
          <w:delText>6.15.3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57</w:delText>
        </w:r>
      </w:del>
    </w:p>
    <w:p w14:paraId="2D052893" w14:textId="450E07AD" w:rsidR="005B6BDF" w:rsidDel="00C9438E" w:rsidRDefault="005B6BDF">
      <w:pPr>
        <w:pStyle w:val="22"/>
        <w:rPr>
          <w:del w:id="819" w:author="rapporteur" w:date="2023-04-25T01:46:00Z"/>
          <w:rFonts w:asciiTheme="minorHAnsi" w:hAnsiTheme="minorHAnsi" w:cstheme="minorBidi"/>
          <w:noProof/>
          <w:kern w:val="2"/>
          <w:sz w:val="21"/>
          <w:szCs w:val="22"/>
          <w:lang w:val="en-US" w:eastAsia="zh-CN"/>
        </w:rPr>
      </w:pPr>
      <w:del w:id="820" w:author="rapporteur" w:date="2023-04-25T01:46:00Z">
        <w:r w:rsidDel="00C9438E">
          <w:rPr>
            <w:noProof/>
          </w:rPr>
          <w:delText>6.Y</w:delText>
        </w:r>
        <w:r w:rsidDel="00C9438E">
          <w:rPr>
            <w:rFonts w:asciiTheme="minorHAnsi" w:hAnsiTheme="minorHAnsi" w:cstheme="minorBidi"/>
            <w:noProof/>
            <w:kern w:val="2"/>
            <w:sz w:val="21"/>
            <w:szCs w:val="22"/>
            <w:lang w:val="en-US" w:eastAsia="zh-CN"/>
          </w:rPr>
          <w:tab/>
        </w:r>
        <w:r w:rsidDel="00C9438E">
          <w:rPr>
            <w:noProof/>
          </w:rPr>
          <w:delText>Solution #Y: &lt;Title&gt;</w:delText>
        </w:r>
        <w:r w:rsidDel="00C9438E">
          <w:rPr>
            <w:noProof/>
          </w:rPr>
          <w:tab/>
          <w:delText>57</w:delText>
        </w:r>
      </w:del>
    </w:p>
    <w:p w14:paraId="39F2583C" w14:textId="4C393C88" w:rsidR="005B6BDF" w:rsidDel="00C9438E" w:rsidRDefault="005B6BDF">
      <w:pPr>
        <w:pStyle w:val="32"/>
        <w:rPr>
          <w:del w:id="821" w:author="rapporteur" w:date="2023-04-25T01:46:00Z"/>
          <w:rFonts w:asciiTheme="minorHAnsi" w:hAnsiTheme="minorHAnsi" w:cstheme="minorBidi"/>
          <w:noProof/>
          <w:kern w:val="2"/>
          <w:sz w:val="21"/>
          <w:szCs w:val="22"/>
          <w:lang w:val="en-US" w:eastAsia="zh-CN"/>
        </w:rPr>
      </w:pPr>
      <w:del w:id="822" w:author="rapporteur" w:date="2023-04-25T01:46:00Z">
        <w:r w:rsidDel="00C9438E">
          <w:rPr>
            <w:noProof/>
          </w:rPr>
          <w:delText>6.Y.1</w:delText>
        </w:r>
        <w:r w:rsidDel="00C9438E">
          <w:rPr>
            <w:rFonts w:asciiTheme="minorHAnsi" w:hAnsiTheme="minorHAnsi" w:cstheme="minorBidi"/>
            <w:noProof/>
            <w:kern w:val="2"/>
            <w:sz w:val="21"/>
            <w:szCs w:val="22"/>
            <w:lang w:val="en-US" w:eastAsia="zh-CN"/>
          </w:rPr>
          <w:tab/>
        </w:r>
        <w:r w:rsidDel="00C9438E">
          <w:rPr>
            <w:noProof/>
          </w:rPr>
          <w:delText>Introduction</w:delText>
        </w:r>
        <w:r w:rsidDel="00C9438E">
          <w:rPr>
            <w:noProof/>
          </w:rPr>
          <w:tab/>
          <w:delText>57</w:delText>
        </w:r>
      </w:del>
    </w:p>
    <w:p w14:paraId="212FCA0E" w14:textId="01156463" w:rsidR="005B6BDF" w:rsidDel="00C9438E" w:rsidRDefault="005B6BDF">
      <w:pPr>
        <w:pStyle w:val="32"/>
        <w:rPr>
          <w:del w:id="823" w:author="rapporteur" w:date="2023-04-25T01:46:00Z"/>
          <w:rFonts w:asciiTheme="minorHAnsi" w:hAnsiTheme="minorHAnsi" w:cstheme="minorBidi"/>
          <w:noProof/>
          <w:kern w:val="2"/>
          <w:sz w:val="21"/>
          <w:szCs w:val="22"/>
          <w:lang w:val="en-US" w:eastAsia="zh-CN"/>
        </w:rPr>
      </w:pPr>
      <w:del w:id="824" w:author="rapporteur" w:date="2023-04-25T01:46:00Z">
        <w:r w:rsidDel="00C9438E">
          <w:rPr>
            <w:noProof/>
          </w:rPr>
          <w:delText>6.Y.2</w:delText>
        </w:r>
        <w:r w:rsidDel="00C9438E">
          <w:rPr>
            <w:rFonts w:asciiTheme="minorHAnsi" w:hAnsiTheme="minorHAnsi" w:cstheme="minorBidi"/>
            <w:noProof/>
            <w:kern w:val="2"/>
            <w:sz w:val="21"/>
            <w:szCs w:val="22"/>
            <w:lang w:val="en-US" w:eastAsia="zh-CN"/>
          </w:rPr>
          <w:tab/>
        </w:r>
        <w:r w:rsidDel="00C9438E">
          <w:rPr>
            <w:noProof/>
          </w:rPr>
          <w:delText>Solution details</w:delText>
        </w:r>
        <w:r w:rsidDel="00C9438E">
          <w:rPr>
            <w:noProof/>
          </w:rPr>
          <w:tab/>
          <w:delText>57</w:delText>
        </w:r>
      </w:del>
    </w:p>
    <w:p w14:paraId="41674B8F" w14:textId="2576B825" w:rsidR="005B6BDF" w:rsidDel="00C9438E" w:rsidRDefault="005B6BDF">
      <w:pPr>
        <w:pStyle w:val="32"/>
        <w:rPr>
          <w:del w:id="825" w:author="rapporteur" w:date="2023-04-25T01:46:00Z"/>
          <w:rFonts w:asciiTheme="minorHAnsi" w:hAnsiTheme="minorHAnsi" w:cstheme="minorBidi"/>
          <w:noProof/>
          <w:kern w:val="2"/>
          <w:sz w:val="21"/>
          <w:szCs w:val="22"/>
          <w:lang w:val="en-US" w:eastAsia="zh-CN"/>
        </w:rPr>
      </w:pPr>
      <w:del w:id="826" w:author="rapporteur" w:date="2023-04-25T01:46:00Z">
        <w:r w:rsidDel="00C9438E">
          <w:rPr>
            <w:noProof/>
          </w:rPr>
          <w:delText>6.Y.3</w:delText>
        </w:r>
        <w:r w:rsidDel="00C9438E">
          <w:rPr>
            <w:rFonts w:asciiTheme="minorHAnsi" w:hAnsiTheme="minorHAnsi" w:cstheme="minorBidi"/>
            <w:noProof/>
            <w:kern w:val="2"/>
            <w:sz w:val="21"/>
            <w:szCs w:val="22"/>
            <w:lang w:val="en-US" w:eastAsia="zh-CN"/>
          </w:rPr>
          <w:tab/>
        </w:r>
        <w:r w:rsidDel="00C9438E">
          <w:rPr>
            <w:noProof/>
          </w:rPr>
          <w:delText>Evaluation</w:delText>
        </w:r>
        <w:r w:rsidDel="00C9438E">
          <w:rPr>
            <w:noProof/>
          </w:rPr>
          <w:tab/>
          <w:delText>57</w:delText>
        </w:r>
      </w:del>
    </w:p>
    <w:p w14:paraId="32CA89F0" w14:textId="30EFE182" w:rsidR="005B6BDF" w:rsidDel="00C9438E" w:rsidRDefault="005B6BDF">
      <w:pPr>
        <w:pStyle w:val="11"/>
        <w:rPr>
          <w:del w:id="827" w:author="rapporteur" w:date="2023-04-25T01:46:00Z"/>
          <w:rFonts w:asciiTheme="minorHAnsi" w:hAnsiTheme="minorHAnsi" w:cstheme="minorBidi"/>
          <w:noProof/>
          <w:kern w:val="2"/>
          <w:sz w:val="21"/>
          <w:szCs w:val="22"/>
          <w:lang w:val="en-US" w:eastAsia="zh-CN"/>
        </w:rPr>
      </w:pPr>
      <w:del w:id="828" w:author="rapporteur" w:date="2023-04-25T01:46:00Z">
        <w:r w:rsidDel="00C9438E">
          <w:rPr>
            <w:noProof/>
          </w:rPr>
          <w:delText>7</w:delText>
        </w:r>
        <w:r w:rsidDel="00C9438E">
          <w:rPr>
            <w:rFonts w:asciiTheme="minorHAnsi" w:hAnsiTheme="minorHAnsi" w:cstheme="minorBidi"/>
            <w:noProof/>
            <w:kern w:val="2"/>
            <w:sz w:val="21"/>
            <w:szCs w:val="22"/>
            <w:lang w:val="en-US" w:eastAsia="zh-CN"/>
          </w:rPr>
          <w:tab/>
        </w:r>
        <w:r w:rsidDel="00C9438E">
          <w:rPr>
            <w:noProof/>
          </w:rPr>
          <w:delText>Conclusions</w:delText>
        </w:r>
        <w:r w:rsidDel="00C9438E">
          <w:rPr>
            <w:noProof/>
          </w:rPr>
          <w:tab/>
          <w:delText>57</w:delText>
        </w:r>
      </w:del>
    </w:p>
    <w:p w14:paraId="1F1A7FA0" w14:textId="0BAB5EF8" w:rsidR="005B6BDF" w:rsidDel="00C9438E" w:rsidRDefault="005B6BDF">
      <w:pPr>
        <w:pStyle w:val="22"/>
        <w:rPr>
          <w:del w:id="829" w:author="rapporteur" w:date="2023-04-25T01:46:00Z"/>
          <w:rFonts w:asciiTheme="minorHAnsi" w:hAnsiTheme="minorHAnsi" w:cstheme="minorBidi"/>
          <w:noProof/>
          <w:kern w:val="2"/>
          <w:sz w:val="21"/>
          <w:szCs w:val="22"/>
          <w:lang w:val="en-US" w:eastAsia="zh-CN"/>
        </w:rPr>
      </w:pPr>
      <w:del w:id="830" w:author="rapporteur" w:date="2023-04-25T01:46:00Z">
        <w:r w:rsidDel="00C9438E">
          <w:rPr>
            <w:noProof/>
          </w:rPr>
          <w:delText>7.1</w:delText>
        </w:r>
        <w:r w:rsidDel="00C9438E">
          <w:rPr>
            <w:rFonts w:asciiTheme="minorHAnsi" w:hAnsiTheme="minorHAnsi" w:cstheme="minorBidi"/>
            <w:noProof/>
            <w:kern w:val="2"/>
            <w:sz w:val="21"/>
            <w:szCs w:val="22"/>
            <w:lang w:val="en-US" w:eastAsia="zh-CN"/>
          </w:rPr>
          <w:tab/>
        </w:r>
        <w:r w:rsidDel="00C9438E">
          <w:rPr>
            <w:noProof/>
          </w:rPr>
          <w:delText>Conclusion on Key Issue #2</w:delText>
        </w:r>
        <w:r w:rsidDel="00C9438E">
          <w:rPr>
            <w:noProof/>
          </w:rPr>
          <w:tab/>
          <w:delText>57</w:delText>
        </w:r>
      </w:del>
    </w:p>
    <w:p w14:paraId="569EE2E2" w14:textId="3F7E5F8E" w:rsidR="005B6BDF" w:rsidDel="00C9438E" w:rsidRDefault="005B6BDF">
      <w:pPr>
        <w:pStyle w:val="22"/>
        <w:rPr>
          <w:del w:id="831" w:author="rapporteur" w:date="2023-04-25T01:46:00Z"/>
          <w:rFonts w:asciiTheme="minorHAnsi" w:hAnsiTheme="minorHAnsi" w:cstheme="minorBidi"/>
          <w:noProof/>
          <w:kern w:val="2"/>
          <w:sz w:val="21"/>
          <w:szCs w:val="22"/>
          <w:lang w:val="en-US" w:eastAsia="zh-CN"/>
        </w:rPr>
      </w:pPr>
      <w:del w:id="832" w:author="rapporteur" w:date="2023-04-25T01:46:00Z">
        <w:r w:rsidDel="00C9438E">
          <w:rPr>
            <w:noProof/>
            <w:lang w:eastAsia="zh-CN"/>
          </w:rPr>
          <w:delText>7.2</w:delText>
        </w:r>
        <w:r w:rsidDel="00C9438E">
          <w:rPr>
            <w:rFonts w:asciiTheme="minorHAnsi" w:hAnsiTheme="minorHAnsi" w:cstheme="minorBidi"/>
            <w:noProof/>
            <w:kern w:val="2"/>
            <w:sz w:val="21"/>
            <w:szCs w:val="22"/>
            <w:lang w:val="en-US" w:eastAsia="zh-CN"/>
          </w:rPr>
          <w:tab/>
        </w:r>
        <w:r w:rsidDel="00C9438E">
          <w:rPr>
            <w:noProof/>
            <w:lang w:eastAsia="zh-CN"/>
          </w:rPr>
          <w:delText>Conclusions on Key Issue #3</w:delText>
        </w:r>
        <w:r w:rsidDel="00C9438E">
          <w:rPr>
            <w:noProof/>
          </w:rPr>
          <w:tab/>
          <w:delText>57</w:delText>
        </w:r>
      </w:del>
    </w:p>
    <w:p w14:paraId="2872D610" w14:textId="201B1F5C" w:rsidR="005B6BDF" w:rsidDel="00C9438E" w:rsidRDefault="005B6BDF">
      <w:pPr>
        <w:pStyle w:val="80"/>
        <w:rPr>
          <w:del w:id="833" w:author="rapporteur" w:date="2023-04-25T01:46:00Z"/>
          <w:rFonts w:asciiTheme="minorHAnsi" w:hAnsiTheme="minorHAnsi" w:cstheme="minorBidi"/>
          <w:b w:val="0"/>
          <w:noProof/>
          <w:kern w:val="2"/>
          <w:sz w:val="21"/>
          <w:szCs w:val="22"/>
          <w:lang w:val="en-US" w:eastAsia="zh-CN"/>
        </w:rPr>
      </w:pPr>
      <w:del w:id="834" w:author="rapporteur" w:date="2023-04-25T01:46:00Z">
        <w:r w:rsidDel="00C9438E">
          <w:rPr>
            <w:noProof/>
          </w:rPr>
          <w:delText>Annex X: Change history</w:delText>
        </w:r>
        <w:r w:rsidDel="00C9438E">
          <w:rPr>
            <w:noProof/>
          </w:rPr>
          <w:tab/>
          <w:delText>59</w:delText>
        </w:r>
      </w:del>
    </w:p>
    <w:p w14:paraId="0B9E3498" w14:textId="74D4560C" w:rsidR="00080512" w:rsidRPr="004D3578" w:rsidRDefault="004D3578">
      <w:r w:rsidRPr="004D3578">
        <w:rPr>
          <w:noProof/>
          <w:sz w:val="22"/>
        </w:rPr>
        <w:fldChar w:fldCharType="end"/>
      </w:r>
    </w:p>
    <w:p w14:paraId="03993004" w14:textId="50E28B84" w:rsidR="00080512" w:rsidRDefault="00485496" w:rsidP="00485496">
      <w:pPr>
        <w:pStyle w:val="1"/>
      </w:pPr>
      <w:r>
        <w:br w:type="page"/>
      </w:r>
      <w:bookmarkStart w:id="835" w:name="foreword"/>
      <w:bookmarkStart w:id="836" w:name="_Toc107843107"/>
      <w:bookmarkStart w:id="837" w:name="_Toc116942708"/>
      <w:bookmarkStart w:id="838" w:name="_Toc133279133"/>
      <w:bookmarkStart w:id="839" w:name="_Toc133279312"/>
      <w:bookmarkStart w:id="840" w:name="_Toc133279492"/>
      <w:bookmarkStart w:id="841" w:name="_Toc133279675"/>
      <w:bookmarkEnd w:id="835"/>
      <w:r w:rsidR="00080512" w:rsidRPr="004D3578">
        <w:lastRenderedPageBreak/>
        <w:t>Foreword</w:t>
      </w:r>
      <w:bookmarkEnd w:id="836"/>
      <w:bookmarkEnd w:id="837"/>
      <w:bookmarkEnd w:id="838"/>
      <w:bookmarkEnd w:id="839"/>
      <w:bookmarkEnd w:id="840"/>
      <w:bookmarkEnd w:id="841"/>
    </w:p>
    <w:p w14:paraId="2511FBFA" w14:textId="741D1029" w:rsidR="00080512" w:rsidRPr="004D3578" w:rsidRDefault="00080512">
      <w:r w:rsidRPr="004D3578">
        <w:t xml:space="preserve">This </w:t>
      </w:r>
      <w:r w:rsidRPr="00365201">
        <w:t xml:space="preserve">Technical </w:t>
      </w:r>
      <w:bookmarkStart w:id="842" w:name="spectype3"/>
      <w:r w:rsidR="00602AEA" w:rsidRPr="00365201">
        <w:t>Report</w:t>
      </w:r>
      <w:bookmarkEnd w:id="842"/>
      <w:r w:rsidRPr="00365201">
        <w:t xml:space="preserve"> has</w:t>
      </w:r>
      <w:r w:rsidRPr="004D3578">
        <w:t xml:space="preserve">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1"/>
      </w:pPr>
      <w:bookmarkStart w:id="843" w:name="introduction"/>
      <w:bookmarkEnd w:id="843"/>
      <w:r w:rsidRPr="004D3578">
        <w:br w:type="page"/>
      </w:r>
      <w:bookmarkStart w:id="844" w:name="scope"/>
      <w:bookmarkStart w:id="845" w:name="_Toc107843108"/>
      <w:bookmarkStart w:id="846" w:name="_Toc116942709"/>
      <w:bookmarkStart w:id="847" w:name="_Toc133279134"/>
      <w:bookmarkStart w:id="848" w:name="_Toc133279313"/>
      <w:bookmarkStart w:id="849" w:name="_Toc133279493"/>
      <w:bookmarkStart w:id="850" w:name="_Toc133279676"/>
      <w:bookmarkEnd w:id="844"/>
      <w:r w:rsidRPr="004D3578">
        <w:lastRenderedPageBreak/>
        <w:t>1</w:t>
      </w:r>
      <w:r w:rsidRPr="004D3578">
        <w:tab/>
        <w:t>Scope</w:t>
      </w:r>
      <w:bookmarkEnd w:id="845"/>
      <w:bookmarkEnd w:id="846"/>
      <w:bookmarkEnd w:id="847"/>
      <w:bookmarkEnd w:id="848"/>
      <w:bookmarkEnd w:id="849"/>
      <w:bookmarkEnd w:id="850"/>
    </w:p>
    <w:p w14:paraId="254BE11F" w14:textId="473EDDEB" w:rsidR="00BB35DD" w:rsidRDefault="00BB35DD" w:rsidP="00BB35DD">
      <w:bookmarkStart w:id="851" w:name="references"/>
      <w:bookmarkEnd w:id="851"/>
      <w:r>
        <w:t xml:space="preserve">The present document investigates the security and privacy aspects of </w:t>
      </w:r>
      <w:r>
        <w:rPr>
          <w:lang w:eastAsia="zh-CN"/>
        </w:rPr>
        <w:t xml:space="preserve">Ranging based services and sidelink positioning </w:t>
      </w:r>
      <w:r w:rsidRPr="00E43474">
        <w:rPr>
          <w:lang w:eastAsia="ko-KR"/>
        </w:rPr>
        <w:t>in 5G system</w:t>
      </w:r>
      <w:r>
        <w:rPr>
          <w:lang w:eastAsia="ko-KR"/>
        </w:rPr>
        <w:t xml:space="preserve">. The study is based on the architectural and functional requirements on </w:t>
      </w:r>
      <w:r>
        <w:rPr>
          <w:lang w:eastAsia="zh-CN"/>
        </w:rPr>
        <w:t>Ranging based services and sidelink positioning services</w:t>
      </w:r>
      <w:r>
        <w:rPr>
          <w:lang w:eastAsia="ko-KR"/>
        </w:rPr>
        <w:t xml:space="preserve">, so as to ensure that the proposed solutions address the security and privacy implications on the architecture enhancements </w:t>
      </w:r>
      <w:r>
        <w:rPr>
          <w:lang w:eastAsia="zh-CN"/>
        </w:rPr>
        <w:t>studied in TR 23.700-86 [</w:t>
      </w:r>
      <w:r w:rsidR="009E5DEE">
        <w:rPr>
          <w:lang w:eastAsia="zh-CN"/>
        </w:rPr>
        <w:t>2</w:t>
      </w:r>
      <w:r>
        <w:rPr>
          <w:lang w:eastAsia="zh-CN"/>
        </w:rPr>
        <w:t xml:space="preserve">]. Specifically, it covers the following: </w:t>
      </w:r>
    </w:p>
    <w:p w14:paraId="6B083A00" w14:textId="77777777" w:rsidR="00BB35DD" w:rsidRDefault="00BB35DD" w:rsidP="00BB35DD">
      <w:pPr>
        <w:pStyle w:val="B1"/>
        <w:rPr>
          <w:lang w:eastAsia="zh-CN"/>
        </w:rPr>
      </w:pPr>
      <w:r>
        <w:rPr>
          <w:lang w:eastAsia="zh-CN"/>
        </w:rPr>
        <w:t>-</w:t>
      </w:r>
      <w:r>
        <w:rPr>
          <w:lang w:eastAsia="zh-CN"/>
        </w:rPr>
        <w:tab/>
        <w:t>The identified security and privacy issues, threats, and potential requirements for Ranging based services and sidelink positioning;</w:t>
      </w:r>
    </w:p>
    <w:p w14:paraId="35A606BD" w14:textId="77777777" w:rsidR="00BB35DD" w:rsidRDefault="00BB35DD" w:rsidP="00BB35DD">
      <w:pPr>
        <w:pStyle w:val="B1"/>
        <w:rPr>
          <w:lang w:eastAsia="zh-CN"/>
        </w:rPr>
      </w:pPr>
      <w:r>
        <w:rPr>
          <w:lang w:eastAsia="zh-CN"/>
        </w:rPr>
        <w:t>-</w:t>
      </w:r>
      <w:r>
        <w:rPr>
          <w:lang w:eastAsia="zh-CN"/>
        </w:rPr>
        <w:tab/>
        <w:t>The gap analysis in security and privacy issues between Ranging based services and ProSe/V2X applications;</w:t>
      </w:r>
    </w:p>
    <w:p w14:paraId="3D5D5A80" w14:textId="77777777" w:rsidR="00BB35DD" w:rsidRPr="000D2E1D" w:rsidRDefault="00BB35DD" w:rsidP="00BB35DD">
      <w:pPr>
        <w:pStyle w:val="B1"/>
        <w:rPr>
          <w:lang w:eastAsia="zh-CN"/>
        </w:rPr>
      </w:pPr>
      <w:r>
        <w:rPr>
          <w:lang w:eastAsia="zh-CN"/>
        </w:rPr>
        <w:t>-</w:t>
      </w:r>
      <w:r>
        <w:rPr>
          <w:lang w:eastAsia="zh-CN"/>
        </w:rPr>
        <w:tab/>
        <w:t>T</w:t>
      </w:r>
      <w:r w:rsidRPr="00CE2A64">
        <w:rPr>
          <w:lang w:eastAsia="zh-CN"/>
        </w:rPr>
        <w:t xml:space="preserve">he </w:t>
      </w:r>
      <w:r>
        <w:rPr>
          <w:lang w:eastAsia="zh-CN"/>
        </w:rPr>
        <w:t>potential solutions addressing the security and privacy issues specific to Ranging based services and sidelink positioning.</w:t>
      </w:r>
    </w:p>
    <w:p w14:paraId="794720D9" w14:textId="77777777" w:rsidR="00080512" w:rsidRPr="004D3578" w:rsidRDefault="00080512">
      <w:pPr>
        <w:pStyle w:val="1"/>
      </w:pPr>
      <w:bookmarkStart w:id="852" w:name="_Toc107843109"/>
      <w:bookmarkStart w:id="853" w:name="_Toc116942710"/>
      <w:bookmarkStart w:id="854" w:name="_Toc133279135"/>
      <w:bookmarkStart w:id="855" w:name="_Toc133279314"/>
      <w:bookmarkStart w:id="856" w:name="_Toc133279494"/>
      <w:bookmarkStart w:id="857" w:name="_Toc133279677"/>
      <w:r w:rsidRPr="004D3578">
        <w:t>2</w:t>
      </w:r>
      <w:r w:rsidRPr="004D3578">
        <w:tab/>
        <w:t>References</w:t>
      </w:r>
      <w:bookmarkEnd w:id="852"/>
      <w:bookmarkEnd w:id="853"/>
      <w:bookmarkEnd w:id="854"/>
      <w:bookmarkEnd w:id="855"/>
      <w:bookmarkEnd w:id="856"/>
      <w:bookmarkEnd w:id="857"/>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C9F1F76" w14:textId="55E0D52E" w:rsidR="00874775" w:rsidRPr="004D3578" w:rsidRDefault="00874775" w:rsidP="00874775">
      <w:pPr>
        <w:pStyle w:val="EX"/>
      </w:pPr>
      <w:bookmarkStart w:id="858" w:name="definitions"/>
      <w:bookmarkEnd w:id="858"/>
      <w:r w:rsidRPr="004D3578">
        <w:t>[</w:t>
      </w:r>
      <w:r w:rsidR="0028395C">
        <w:t>2</w:t>
      </w:r>
      <w:r w:rsidRPr="004D3578">
        <w:t>]</w:t>
      </w:r>
      <w:r w:rsidRPr="004D3578">
        <w:tab/>
      </w:r>
      <w:r>
        <w:t>3GPP TR 23.700-86</w:t>
      </w:r>
      <w:r w:rsidRPr="004D3578">
        <w:t>:</w:t>
      </w:r>
      <w:r>
        <w:t xml:space="preserve"> </w:t>
      </w:r>
      <w:r w:rsidRPr="004D3578">
        <w:t>"</w:t>
      </w:r>
      <w:r>
        <w:t>Study on Architecture Enhancement to support Ranging based services and sidelink positioning</w:t>
      </w:r>
      <w:r w:rsidRPr="004D3578">
        <w:t>"</w:t>
      </w:r>
    </w:p>
    <w:p w14:paraId="19AA804A" w14:textId="0E667309" w:rsidR="0028395C" w:rsidRDefault="0028395C" w:rsidP="0028395C">
      <w:pPr>
        <w:pStyle w:val="EX"/>
      </w:pPr>
      <w:r>
        <w:t>[3]</w:t>
      </w:r>
      <w:r>
        <w:tab/>
        <w:t xml:space="preserve">3GPP </w:t>
      </w:r>
      <w:r>
        <w:rPr>
          <w:rFonts w:eastAsia="MS Mincho"/>
        </w:rPr>
        <w:t xml:space="preserve">TS </w:t>
      </w:r>
      <w:r w:rsidRPr="00DF048C">
        <w:t>23.287</w:t>
      </w:r>
      <w:r>
        <w:rPr>
          <w:rFonts w:eastAsia="MS Mincho"/>
        </w:rPr>
        <w:t xml:space="preserve">: </w:t>
      </w:r>
      <w:r w:rsidRPr="004D3578">
        <w:t>"</w:t>
      </w:r>
      <w:r w:rsidRPr="00605832">
        <w:t>Architecture enhancements for 5G System (5GS) to support Vehicle-to-Everything (V2X) services</w:t>
      </w:r>
      <w:r w:rsidRPr="004D3578">
        <w:t>"</w:t>
      </w:r>
      <w:r>
        <w:t>.</w:t>
      </w:r>
    </w:p>
    <w:p w14:paraId="3D085FDD" w14:textId="2124E2C3" w:rsidR="0028395C" w:rsidRDefault="0028395C" w:rsidP="0028395C">
      <w:pPr>
        <w:pStyle w:val="EX"/>
      </w:pPr>
      <w:r>
        <w:t>[4]</w:t>
      </w:r>
      <w:r>
        <w:tab/>
        <w:t xml:space="preserve">3GPP </w:t>
      </w:r>
      <w:r>
        <w:rPr>
          <w:rFonts w:eastAsia="MS Mincho"/>
        </w:rPr>
        <w:t xml:space="preserve">TS </w:t>
      </w:r>
      <w:r w:rsidRPr="00DF048C">
        <w:t>23.304</w:t>
      </w:r>
      <w:r>
        <w:rPr>
          <w:rFonts w:eastAsia="MS Mincho"/>
        </w:rPr>
        <w:t xml:space="preserve">: </w:t>
      </w:r>
      <w:r w:rsidRPr="004D3578">
        <w:t>"</w:t>
      </w:r>
      <w:r w:rsidRPr="00605832">
        <w:t>Proximity based Services (ProSe) in the 5G System (5GS)</w:t>
      </w:r>
      <w:r w:rsidRPr="004D3578">
        <w:t>"</w:t>
      </w:r>
      <w:r>
        <w:t>.</w:t>
      </w:r>
    </w:p>
    <w:p w14:paraId="055277FB" w14:textId="6A45FA6E" w:rsidR="0028395C" w:rsidRDefault="0028395C" w:rsidP="0028395C">
      <w:pPr>
        <w:pStyle w:val="EX"/>
      </w:pPr>
      <w:r>
        <w:t>[5]</w:t>
      </w:r>
      <w:r>
        <w:tab/>
        <w:t xml:space="preserve">3GPP TS 33.536: </w:t>
      </w:r>
      <w:r w:rsidRPr="004D3578">
        <w:t>"</w:t>
      </w:r>
      <w:r w:rsidRPr="005F2F91">
        <w:t>Security aspects of 3GPP support for advanced Vehicle-to-Everything (V2X) services</w:t>
      </w:r>
      <w:r w:rsidRPr="004D3578">
        <w:t>"</w:t>
      </w:r>
      <w:r>
        <w:t>.</w:t>
      </w:r>
    </w:p>
    <w:p w14:paraId="47D191BA" w14:textId="72AF0ED3" w:rsidR="0028395C" w:rsidRPr="004D3578" w:rsidRDefault="0028395C" w:rsidP="0028395C">
      <w:pPr>
        <w:pStyle w:val="EX"/>
      </w:pPr>
      <w:r>
        <w:t>[6]</w:t>
      </w:r>
      <w:r>
        <w:tab/>
        <w:t xml:space="preserve">3GPP TS 33.503: </w:t>
      </w:r>
      <w:r w:rsidRPr="004D3578">
        <w:t>"</w:t>
      </w:r>
      <w:r w:rsidRPr="005F2F91">
        <w:t>Security Aspects of Proximity based Services (ProSe) in the 5G System (5GS)</w:t>
      </w:r>
      <w:r w:rsidRPr="004D3578">
        <w:t>"</w:t>
      </w:r>
      <w:r>
        <w:t xml:space="preserve">. </w:t>
      </w:r>
    </w:p>
    <w:p w14:paraId="597CCE73" w14:textId="253938E2" w:rsidR="00E6353F" w:rsidRPr="008C4957" w:rsidRDefault="00E6353F" w:rsidP="00E6353F">
      <w:pPr>
        <w:pStyle w:val="Reference"/>
        <w:ind w:leftChars="50" w:left="100" w:firstLineChars="100" w:firstLine="200"/>
        <w:rPr>
          <w:rFonts w:eastAsiaTheme="minorEastAsia"/>
        </w:rPr>
      </w:pPr>
      <w:r w:rsidRPr="008C4957">
        <w:rPr>
          <w:rFonts w:eastAsiaTheme="minorEastAsia"/>
        </w:rPr>
        <w:t>[7]</w:t>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t>3GPP TS 22.261: "Service requirements for the 5G system".</w:t>
      </w:r>
    </w:p>
    <w:p w14:paraId="7BF87709" w14:textId="49177AC6" w:rsidR="0050400B" w:rsidRPr="008C4957" w:rsidRDefault="0050400B" w:rsidP="0050400B">
      <w:pPr>
        <w:pStyle w:val="Reference"/>
        <w:ind w:leftChars="50" w:left="100" w:firstLineChars="100" w:firstLine="200"/>
        <w:rPr>
          <w:rFonts w:eastAsiaTheme="minorEastAsia"/>
        </w:rPr>
      </w:pPr>
      <w:bookmarkStart w:id="859" w:name="_Toc107843110"/>
      <w:r w:rsidRPr="008C4957">
        <w:rPr>
          <w:rFonts w:eastAsiaTheme="minorEastAsia"/>
        </w:rPr>
        <w:t>[8]</w:t>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t>3GPP TS 33.501: "Security architecture and procedures for 5G system".</w:t>
      </w:r>
    </w:p>
    <w:p w14:paraId="543D077C" w14:textId="0F813D3D" w:rsidR="00554E2B" w:rsidRDefault="00554E2B" w:rsidP="00554E2B">
      <w:pPr>
        <w:pStyle w:val="EX"/>
      </w:pPr>
      <w:r>
        <w:rPr>
          <w:rFonts w:hint="eastAsia"/>
        </w:rPr>
        <w:t>[</w:t>
      </w:r>
      <w:r>
        <w:t>9]</w:t>
      </w:r>
      <w:r>
        <w:tab/>
        <w:t xml:space="preserve">3GPP TS 23.273: </w:t>
      </w:r>
      <w:r w:rsidRPr="004D3578">
        <w:t>"</w:t>
      </w:r>
      <w:r>
        <w:t>5G System (5GS) Location Services (LCS);</w:t>
      </w:r>
      <w:r>
        <w:rPr>
          <w:rFonts w:hint="eastAsia"/>
        </w:rPr>
        <w:t xml:space="preserve"> </w:t>
      </w:r>
      <w:r>
        <w:t>Stage 2</w:t>
      </w:r>
      <w:r w:rsidRPr="004D3578">
        <w:t>"</w:t>
      </w:r>
      <w:r>
        <w:t>.</w:t>
      </w:r>
    </w:p>
    <w:p w14:paraId="715A35CE" w14:textId="6E48756A" w:rsidR="004803AD" w:rsidRPr="00B96390" w:rsidRDefault="004803AD" w:rsidP="004803AD">
      <w:pPr>
        <w:pStyle w:val="EX"/>
      </w:pPr>
      <w:r>
        <w:rPr>
          <w:rFonts w:hint="eastAsia"/>
        </w:rPr>
        <w:t>[</w:t>
      </w:r>
      <w:r>
        <w:t>10]</w:t>
      </w:r>
      <w:r>
        <w:tab/>
      </w:r>
      <w:r w:rsidRPr="002B2AD8">
        <w:t>3GPP TR 38.859</w:t>
      </w:r>
      <w:r>
        <w:t xml:space="preserve">: </w:t>
      </w:r>
      <w:r w:rsidRPr="004D3578">
        <w:t>"</w:t>
      </w:r>
      <w:r w:rsidRPr="002B2AD8">
        <w:t>Study on expanded and improved NR positioning</w:t>
      </w:r>
      <w:r w:rsidRPr="004D3578">
        <w:t>"</w:t>
      </w:r>
      <w:r>
        <w:t>.</w:t>
      </w:r>
    </w:p>
    <w:p w14:paraId="73438009" w14:textId="34F3F8FF" w:rsidR="0046368B" w:rsidRPr="00615065" w:rsidRDefault="0046368B" w:rsidP="0046368B">
      <w:pPr>
        <w:pStyle w:val="EX"/>
      </w:pPr>
      <w:bookmarkStart w:id="860" w:name="_Toc116942711"/>
      <w:ins w:id="861" w:author="mi" w:date="2023-04-03T20:06:00Z">
        <w:r>
          <w:rPr>
            <w:rFonts w:hint="eastAsia"/>
          </w:rPr>
          <w:t>[</w:t>
        </w:r>
      </w:ins>
      <w:ins w:id="862" w:author="rapporteur" w:date="2023-04-25T00:37:00Z">
        <w:r w:rsidR="001E0D3A">
          <w:t>11</w:t>
        </w:r>
      </w:ins>
      <w:ins w:id="863" w:author="mi" w:date="2023-04-03T20:06:00Z">
        <w:r>
          <w:t>]</w:t>
        </w:r>
        <w:r>
          <w:tab/>
          <w:t xml:space="preserve">3GPP TS 23.586: </w:t>
        </w:r>
        <w:r w:rsidRPr="004D3578">
          <w:t>"</w:t>
        </w:r>
        <w:r w:rsidRPr="00D0543E">
          <w:t>Architectural Enhancements to support Ranging based services and Sidelink Positioning</w:t>
        </w:r>
        <w:r w:rsidRPr="004D3578">
          <w:t>"</w:t>
        </w:r>
        <w:r>
          <w:t>.</w:t>
        </w:r>
      </w:ins>
    </w:p>
    <w:p w14:paraId="2CC48511" w14:textId="57DBF6C9" w:rsidR="006132AE" w:rsidRPr="007B0C8B" w:rsidRDefault="006132AE" w:rsidP="006132AE">
      <w:pPr>
        <w:pStyle w:val="EX"/>
        <w:rPr>
          <w:ins w:id="864" w:author="rapporteur" w:date="2023-04-25T02:08:00Z"/>
        </w:rPr>
      </w:pPr>
      <w:ins w:id="865" w:author="rapporteur" w:date="2023-04-25T02:08:00Z">
        <w:r w:rsidRPr="007B0C8B">
          <w:t>[</w:t>
        </w:r>
        <w:r>
          <w:t>12]</w:t>
        </w:r>
        <w:r>
          <w:tab/>
          <w:t>3GPP TS 38</w:t>
        </w:r>
        <w:r w:rsidR="00B97974">
          <w:t>.</w:t>
        </w:r>
      </w:ins>
      <w:ins w:id="866" w:author="rapporteur" w:date="2023-04-25T02:09:00Z">
        <w:r w:rsidR="00B97974">
          <w:t>305</w:t>
        </w:r>
      </w:ins>
      <w:ins w:id="867" w:author="rapporteur" w:date="2023-04-25T02:08:00Z">
        <w:r w:rsidRPr="007B0C8B">
          <w:t>: "</w:t>
        </w:r>
      </w:ins>
      <w:ins w:id="868" w:author="rapporteur" w:date="2023-04-25T02:10:00Z">
        <w:r w:rsidR="009A509E" w:rsidRPr="009A509E">
          <w:t>NG Radio Access Network (NG-RAN); Stage 2 functional specification of User Equipment (UE) positioning in NG-RAN</w:t>
        </w:r>
      </w:ins>
      <w:ins w:id="869" w:author="rapporteur" w:date="2023-04-25T02:08:00Z">
        <w:r w:rsidRPr="007B0C8B">
          <w:t>".</w:t>
        </w:r>
      </w:ins>
    </w:p>
    <w:p w14:paraId="32DC40CA" w14:textId="617B07D5" w:rsidR="006132AE" w:rsidRPr="007B0C8B" w:rsidRDefault="006132AE" w:rsidP="006132AE">
      <w:pPr>
        <w:pStyle w:val="EX"/>
        <w:rPr>
          <w:ins w:id="870" w:author="rapporteur" w:date="2023-04-25T02:08:00Z"/>
        </w:rPr>
      </w:pPr>
      <w:ins w:id="871" w:author="rapporteur" w:date="2023-04-25T02:08:00Z">
        <w:r w:rsidRPr="007B0C8B">
          <w:t>[</w:t>
        </w:r>
        <w:r>
          <w:t>13]</w:t>
        </w:r>
        <w:r>
          <w:tab/>
          <w:t>3GPP TS 37</w:t>
        </w:r>
        <w:r w:rsidR="00B97974">
          <w:t>.</w:t>
        </w:r>
      </w:ins>
      <w:ins w:id="872" w:author="rapporteur" w:date="2023-04-25T02:09:00Z">
        <w:r w:rsidR="00B97974">
          <w:t>355</w:t>
        </w:r>
      </w:ins>
      <w:ins w:id="873" w:author="rapporteur" w:date="2023-04-25T02:08:00Z">
        <w:r w:rsidRPr="007B0C8B">
          <w:t>: "</w:t>
        </w:r>
      </w:ins>
      <w:ins w:id="874" w:author="rapporteur" w:date="2023-04-25T02:11:00Z">
        <w:r w:rsidR="009A509E" w:rsidRPr="009A509E">
          <w:t>LTE Positioning Protocol (LPP)</w:t>
        </w:r>
      </w:ins>
      <w:ins w:id="875" w:author="rapporteur" w:date="2023-04-25T02:08:00Z">
        <w:r w:rsidRPr="007B0C8B">
          <w:t>".</w:t>
        </w:r>
      </w:ins>
    </w:p>
    <w:p w14:paraId="6CCC286C" w14:textId="2F4B153E" w:rsidR="006132AE" w:rsidRPr="007B0C8B" w:rsidRDefault="006132AE" w:rsidP="006132AE">
      <w:pPr>
        <w:pStyle w:val="EX"/>
        <w:rPr>
          <w:ins w:id="876" w:author="rapporteur" w:date="2023-04-25T02:08:00Z"/>
        </w:rPr>
      </w:pPr>
      <w:ins w:id="877" w:author="rapporteur" w:date="2023-04-25T02:08:00Z">
        <w:r w:rsidRPr="007B0C8B">
          <w:t>[</w:t>
        </w:r>
        <w:r>
          <w:t>14]</w:t>
        </w:r>
        <w:r>
          <w:tab/>
          <w:t>3GPP TS 33.303</w:t>
        </w:r>
        <w:r w:rsidRPr="007B0C8B">
          <w:t>: "</w:t>
        </w:r>
      </w:ins>
      <w:ins w:id="878" w:author="rapporteur" w:date="2023-04-25T02:10:00Z">
        <w:r w:rsidR="00062A1B" w:rsidRPr="00062A1B">
          <w:t>Proximity-based Services (ProSe); Security aspects</w:t>
        </w:r>
      </w:ins>
      <w:ins w:id="879" w:author="rapporteur" w:date="2023-04-25T02:08:00Z">
        <w:r w:rsidRPr="007B0C8B">
          <w:t>".</w:t>
        </w:r>
      </w:ins>
    </w:p>
    <w:p w14:paraId="4C2D290B" w14:textId="20A16678" w:rsidR="00166041" w:rsidRPr="007B0C8B" w:rsidRDefault="00166041" w:rsidP="006132AE">
      <w:pPr>
        <w:pStyle w:val="EX"/>
        <w:rPr>
          <w:ins w:id="880" w:author="S3-232148" w:date="2023-04-25T00:24:00Z"/>
        </w:rPr>
      </w:pPr>
      <w:ins w:id="881" w:author="S3-232148" w:date="2023-04-25T00:24:00Z">
        <w:r w:rsidRPr="007B0C8B">
          <w:lastRenderedPageBreak/>
          <w:t>[</w:t>
        </w:r>
      </w:ins>
      <w:ins w:id="882" w:author="rapporteur" w:date="2023-04-25T00:37:00Z">
        <w:r w:rsidR="001E0D3A">
          <w:t>1</w:t>
        </w:r>
      </w:ins>
      <w:ins w:id="883" w:author="rapporteur" w:date="2023-04-25T02:08:00Z">
        <w:r w:rsidR="006132AE">
          <w:t>5</w:t>
        </w:r>
      </w:ins>
      <w:ins w:id="884" w:author="S3-232148" w:date="2023-04-25T00:24:00Z">
        <w:r w:rsidRPr="007B0C8B">
          <w:t>]</w:t>
        </w:r>
        <w:r w:rsidRPr="007B0C8B">
          <w:tab/>
          <w:t>3GPP TS 23.502: "Procedures for the 5G System".</w:t>
        </w:r>
      </w:ins>
    </w:p>
    <w:p w14:paraId="24ACB616" w14:textId="4A784EFF" w:rsidR="00080512" w:rsidRPr="004D3578" w:rsidRDefault="00080512">
      <w:pPr>
        <w:pStyle w:val="1"/>
      </w:pPr>
      <w:bookmarkStart w:id="885" w:name="_Toc133279136"/>
      <w:bookmarkStart w:id="886" w:name="_Toc133279315"/>
      <w:bookmarkStart w:id="887" w:name="_Toc133279495"/>
      <w:bookmarkStart w:id="888" w:name="_Toc133279678"/>
      <w:r w:rsidRPr="004D3578">
        <w:t>3</w:t>
      </w:r>
      <w:r w:rsidRPr="004D3578">
        <w:tab/>
        <w:t>Definitions</w:t>
      </w:r>
      <w:r w:rsidR="00602AEA">
        <w:t xml:space="preserve"> of terms, symbols and abbreviations</w:t>
      </w:r>
      <w:bookmarkEnd w:id="859"/>
      <w:bookmarkEnd w:id="860"/>
      <w:bookmarkEnd w:id="885"/>
      <w:bookmarkEnd w:id="886"/>
      <w:bookmarkEnd w:id="887"/>
      <w:bookmarkEnd w:id="888"/>
    </w:p>
    <w:p w14:paraId="6CBABCF9" w14:textId="77777777" w:rsidR="00080512" w:rsidRPr="004D3578" w:rsidRDefault="00080512">
      <w:pPr>
        <w:pStyle w:val="21"/>
      </w:pPr>
      <w:bookmarkStart w:id="889" w:name="_Toc107843111"/>
      <w:bookmarkStart w:id="890" w:name="_Toc116942712"/>
      <w:bookmarkStart w:id="891" w:name="_Toc133279137"/>
      <w:bookmarkStart w:id="892" w:name="_Toc133279316"/>
      <w:bookmarkStart w:id="893" w:name="_Toc133279496"/>
      <w:bookmarkStart w:id="894" w:name="_Toc133279679"/>
      <w:r w:rsidRPr="004D3578">
        <w:t>3.1</w:t>
      </w:r>
      <w:r w:rsidRPr="004D3578">
        <w:tab/>
      </w:r>
      <w:r w:rsidR="002B6339">
        <w:t>Terms</w:t>
      </w:r>
      <w:bookmarkEnd w:id="889"/>
      <w:bookmarkEnd w:id="890"/>
      <w:bookmarkEnd w:id="891"/>
      <w:bookmarkEnd w:id="892"/>
      <w:bookmarkEnd w:id="893"/>
      <w:bookmarkEnd w:id="894"/>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01D6642" w14:textId="77777777" w:rsidR="00B768C9" w:rsidRDefault="00B768C9" w:rsidP="00B768C9">
      <w:bookmarkStart w:id="895" w:name="_Toc107843112"/>
      <w:r>
        <w:t>The following terms used in the present document are defined in TR 23.700-86 [2]:</w:t>
      </w:r>
    </w:p>
    <w:p w14:paraId="12E8DF73" w14:textId="77777777" w:rsidR="00B768C9" w:rsidRPr="00DF048C" w:rsidRDefault="00B768C9" w:rsidP="00B768C9">
      <w:pPr>
        <w:rPr>
          <w:lang w:eastAsia="zh-CN" w:bidi="ar"/>
        </w:rPr>
      </w:pPr>
      <w:r w:rsidRPr="00DF048C">
        <w:rPr>
          <w:rFonts w:eastAsia="等线"/>
          <w:b/>
        </w:rPr>
        <w:t>Ranging</w:t>
      </w:r>
    </w:p>
    <w:p w14:paraId="0AD100B8" w14:textId="77777777" w:rsidR="00B768C9" w:rsidRPr="00DF048C" w:rsidRDefault="00B768C9" w:rsidP="00B768C9">
      <w:pPr>
        <w:rPr>
          <w:lang w:eastAsia="zh-CN" w:bidi="ar"/>
        </w:rPr>
      </w:pPr>
      <w:r>
        <w:rPr>
          <w:rFonts w:eastAsia="等线"/>
          <w:b/>
        </w:rPr>
        <w:t xml:space="preserve">SL </w:t>
      </w:r>
      <w:r w:rsidRPr="00DF048C">
        <w:rPr>
          <w:rFonts w:eastAsia="等线"/>
          <w:b/>
        </w:rPr>
        <w:t>Reference UE</w:t>
      </w:r>
    </w:p>
    <w:p w14:paraId="0F154054" w14:textId="77777777" w:rsidR="00B768C9" w:rsidRPr="00DF048C" w:rsidRDefault="00B768C9" w:rsidP="00B768C9">
      <w:r w:rsidRPr="00DF048C">
        <w:rPr>
          <w:b/>
          <w:lang w:eastAsia="zh-CN" w:bidi="ar"/>
        </w:rPr>
        <w:t>Target UE</w:t>
      </w:r>
    </w:p>
    <w:p w14:paraId="3D5193CF" w14:textId="77777777" w:rsidR="00B768C9" w:rsidRDefault="00B768C9" w:rsidP="00B768C9">
      <w:pPr>
        <w:rPr>
          <w:lang w:eastAsia="zh-CN" w:bidi="ar"/>
        </w:rPr>
      </w:pPr>
      <w:r w:rsidRPr="00DF048C">
        <w:rPr>
          <w:b/>
          <w:lang w:eastAsia="zh-CN" w:bidi="ar"/>
        </w:rPr>
        <w:t>Assistant UE</w:t>
      </w:r>
    </w:p>
    <w:p w14:paraId="7DA03600" w14:textId="77777777" w:rsidR="00B768C9" w:rsidRDefault="00B768C9" w:rsidP="00B768C9">
      <w:pPr>
        <w:rPr>
          <w:lang w:val="en-US" w:eastAsia="zh-CN" w:bidi="ar"/>
        </w:rPr>
      </w:pPr>
      <w:r w:rsidRPr="002E031C">
        <w:rPr>
          <w:b/>
          <w:lang w:val="en-US" w:eastAsia="zh-CN" w:bidi="ar"/>
        </w:rPr>
        <w:t>Loc</w:t>
      </w:r>
      <w:r w:rsidRPr="00DA0095">
        <w:rPr>
          <w:b/>
          <w:lang w:val="en-US" w:eastAsia="zh-CN" w:bidi="ar"/>
        </w:rPr>
        <w:t>ated UE</w:t>
      </w:r>
    </w:p>
    <w:p w14:paraId="06449AFC" w14:textId="77777777" w:rsidR="00B768C9" w:rsidRDefault="00B768C9" w:rsidP="00B768C9">
      <w:r w:rsidRPr="004C7D1B">
        <w:rPr>
          <w:rFonts w:eastAsia="等线" w:hint="eastAsia"/>
          <w:b/>
          <w:lang w:eastAsia="zh-CN"/>
        </w:rPr>
        <w:t>SL Positioning</w:t>
      </w:r>
      <w:r>
        <w:rPr>
          <w:rFonts w:eastAsia="等线"/>
          <w:b/>
        </w:rPr>
        <w:t xml:space="preserve"> Server UE</w:t>
      </w:r>
    </w:p>
    <w:p w14:paraId="10FA6820" w14:textId="77777777" w:rsidR="00B768C9" w:rsidRPr="00CA15F7" w:rsidRDefault="00B768C9" w:rsidP="00B768C9">
      <w:r w:rsidRPr="004C7D1B">
        <w:rPr>
          <w:rFonts w:eastAsia="等线"/>
          <w:b/>
          <w:lang w:eastAsia="zh-CN"/>
        </w:rPr>
        <w:t>SL Positioning</w:t>
      </w:r>
      <w:r w:rsidRPr="004C7D1B">
        <w:rPr>
          <w:b/>
          <w:lang w:eastAsia="zh-CN" w:bidi="ar"/>
        </w:rPr>
        <w:t xml:space="preserve"> Client UE</w:t>
      </w:r>
    </w:p>
    <w:p w14:paraId="71795E67" w14:textId="77777777" w:rsidR="00B768C9" w:rsidRPr="00DF048C" w:rsidRDefault="00B768C9" w:rsidP="00B768C9">
      <w:pPr>
        <w:rPr>
          <w:lang w:eastAsia="zh-CN" w:bidi="ar"/>
        </w:rPr>
      </w:pPr>
      <w:r w:rsidRPr="00DF048C">
        <w:rPr>
          <w:rFonts w:eastAsia="等线"/>
          <w:b/>
        </w:rPr>
        <w:t>Sidelink Positioning</w:t>
      </w:r>
    </w:p>
    <w:p w14:paraId="582779E5" w14:textId="77777777" w:rsidR="00B768C9" w:rsidRDefault="00B768C9" w:rsidP="00B768C9">
      <w:pPr>
        <w:rPr>
          <w:lang w:eastAsia="ko-KR"/>
        </w:rPr>
      </w:pPr>
      <w:r w:rsidRPr="00DF048C">
        <w:rPr>
          <w:b/>
          <w:bCs/>
          <w:lang w:eastAsia="ko-KR"/>
        </w:rPr>
        <w:t>Positioning</w:t>
      </w:r>
    </w:p>
    <w:p w14:paraId="748FAD21" w14:textId="47963033" w:rsidR="00080512" w:rsidRPr="004D3578" w:rsidRDefault="00080512">
      <w:pPr>
        <w:pStyle w:val="21"/>
      </w:pPr>
      <w:bookmarkStart w:id="896" w:name="_Toc116942713"/>
      <w:bookmarkStart w:id="897" w:name="_Toc133279138"/>
      <w:bookmarkStart w:id="898" w:name="_Toc133279317"/>
      <w:bookmarkStart w:id="899" w:name="_Toc133279497"/>
      <w:bookmarkStart w:id="900" w:name="_Toc133279680"/>
      <w:r w:rsidRPr="004D3578">
        <w:t>3.2</w:t>
      </w:r>
      <w:r w:rsidRPr="004D3578">
        <w:tab/>
        <w:t>Symbols</w:t>
      </w:r>
      <w:bookmarkEnd w:id="895"/>
      <w:bookmarkEnd w:id="896"/>
      <w:bookmarkEnd w:id="897"/>
      <w:bookmarkEnd w:id="898"/>
      <w:bookmarkEnd w:id="899"/>
      <w:bookmarkEnd w:id="900"/>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21"/>
      </w:pPr>
      <w:bookmarkStart w:id="901" w:name="_Toc107843113"/>
      <w:bookmarkStart w:id="902" w:name="_Toc116942714"/>
      <w:bookmarkStart w:id="903" w:name="_Toc133279139"/>
      <w:bookmarkStart w:id="904" w:name="_Toc133279318"/>
      <w:bookmarkStart w:id="905" w:name="_Toc133279498"/>
      <w:bookmarkStart w:id="906" w:name="_Toc133279681"/>
      <w:r w:rsidRPr="004D3578">
        <w:t>3.3</w:t>
      </w:r>
      <w:r w:rsidRPr="004D3578">
        <w:tab/>
        <w:t>Abbreviations</w:t>
      </w:r>
      <w:bookmarkEnd w:id="901"/>
      <w:bookmarkEnd w:id="902"/>
      <w:bookmarkEnd w:id="903"/>
      <w:bookmarkEnd w:id="904"/>
      <w:bookmarkEnd w:id="905"/>
      <w:bookmarkEnd w:id="906"/>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27BF475" w14:textId="77777777" w:rsidR="00B768C9" w:rsidRDefault="00B768C9" w:rsidP="00B768C9">
      <w:pPr>
        <w:pStyle w:val="EW"/>
        <w:rPr>
          <w:noProof/>
        </w:rPr>
      </w:pPr>
      <w:r>
        <w:rPr>
          <w:lang w:eastAsia="zh-CN"/>
        </w:rPr>
        <w:t>DoS</w:t>
      </w:r>
      <w:r w:rsidRPr="00DF048C">
        <w:rPr>
          <w:noProof/>
        </w:rPr>
        <w:t xml:space="preserve"> </w:t>
      </w:r>
      <w:r>
        <w:rPr>
          <w:noProof/>
        </w:rPr>
        <w:tab/>
        <w:t>Denial of Service</w:t>
      </w:r>
    </w:p>
    <w:p w14:paraId="385DEE84" w14:textId="77777777" w:rsidR="00B768C9" w:rsidRDefault="00B768C9" w:rsidP="00B768C9">
      <w:pPr>
        <w:pStyle w:val="EW"/>
        <w:rPr>
          <w:noProof/>
        </w:rPr>
      </w:pPr>
      <w:r>
        <w:rPr>
          <w:rFonts w:eastAsia="MS Mincho"/>
        </w:rPr>
        <w:t>LMF</w:t>
      </w:r>
      <w:r>
        <w:rPr>
          <w:rFonts w:eastAsia="MS Mincho"/>
        </w:rPr>
        <w:tab/>
        <w:t>Location Management Function</w:t>
      </w:r>
    </w:p>
    <w:p w14:paraId="069418C5" w14:textId="77777777" w:rsidR="00B768C9" w:rsidRDefault="00B768C9" w:rsidP="00B768C9">
      <w:pPr>
        <w:pStyle w:val="EW"/>
      </w:pPr>
      <w:r w:rsidRPr="00DF048C">
        <w:rPr>
          <w:noProof/>
        </w:rPr>
        <w:t>ProSe</w:t>
      </w:r>
      <w:r>
        <w:tab/>
        <w:t>Proximity based Service</w:t>
      </w:r>
    </w:p>
    <w:p w14:paraId="7A86F6BC" w14:textId="77777777" w:rsidR="00B768C9" w:rsidRPr="00DF048C" w:rsidRDefault="00B768C9" w:rsidP="00B768C9">
      <w:pPr>
        <w:pStyle w:val="EW"/>
      </w:pPr>
      <w:r>
        <w:rPr>
          <w:rFonts w:eastAsia="等线"/>
          <w:lang w:eastAsia="zh-CN"/>
        </w:rPr>
        <w:t>SL</w:t>
      </w:r>
      <w:r>
        <w:rPr>
          <w:rFonts w:eastAsia="等线"/>
          <w:lang w:eastAsia="zh-CN"/>
        </w:rPr>
        <w:tab/>
        <w:t>Sidelink</w:t>
      </w:r>
    </w:p>
    <w:p w14:paraId="26B47AD7" w14:textId="77777777" w:rsidR="00B768C9" w:rsidRDefault="00B768C9" w:rsidP="00B768C9">
      <w:pPr>
        <w:pStyle w:val="EW"/>
        <w:rPr>
          <w:lang w:eastAsia="ko-KR"/>
        </w:rPr>
      </w:pPr>
      <w:r w:rsidRPr="00DF048C">
        <w:rPr>
          <w:rFonts w:eastAsia="等线"/>
          <w:lang w:eastAsia="zh-CN"/>
        </w:rPr>
        <w:t>V2X</w:t>
      </w:r>
      <w:r w:rsidRPr="00DF048C">
        <w:rPr>
          <w:rFonts w:eastAsia="等线"/>
          <w:lang w:eastAsia="zh-CN"/>
        </w:rPr>
        <w:tab/>
      </w:r>
      <w:r w:rsidRPr="00DF048C">
        <w:rPr>
          <w:lang w:eastAsia="ko-KR"/>
        </w:rPr>
        <w:t>Vehicle-to-</w:t>
      </w:r>
      <w:r>
        <w:rPr>
          <w:lang w:eastAsia="ko-KR"/>
        </w:rPr>
        <w:t>Everything</w:t>
      </w:r>
    </w:p>
    <w:p w14:paraId="1EA365ED" w14:textId="77777777" w:rsidR="00080512" w:rsidRPr="004D3578" w:rsidRDefault="00080512">
      <w:pPr>
        <w:pStyle w:val="EW"/>
      </w:pPr>
    </w:p>
    <w:p w14:paraId="4D445A82" w14:textId="7C0E3FE9" w:rsidR="00094B9B" w:rsidRPr="004D3578" w:rsidRDefault="008C4957" w:rsidP="00FB0DBB">
      <w:pPr>
        <w:pStyle w:val="1"/>
        <w:ind w:left="0" w:firstLine="0"/>
      </w:pPr>
      <w:bookmarkStart w:id="907" w:name="clause4"/>
      <w:bookmarkStart w:id="908" w:name="tsgNames"/>
      <w:bookmarkStart w:id="909" w:name="_Toc105088935"/>
      <w:bookmarkStart w:id="910" w:name="_Toc107843114"/>
      <w:bookmarkStart w:id="911" w:name="_Toc116942715"/>
      <w:bookmarkStart w:id="912" w:name="_Toc133279140"/>
      <w:bookmarkStart w:id="913" w:name="_Toc133279319"/>
      <w:bookmarkStart w:id="914" w:name="_Toc133279499"/>
      <w:bookmarkStart w:id="915" w:name="_Toc133279682"/>
      <w:bookmarkEnd w:id="907"/>
      <w:bookmarkEnd w:id="908"/>
      <w:r>
        <w:t>4</w:t>
      </w:r>
      <w:r>
        <w:tab/>
      </w:r>
      <w:r w:rsidR="008A0109">
        <w:t>A</w:t>
      </w:r>
      <w:r w:rsidR="00094B9B" w:rsidRPr="00AD687E">
        <w:t>rchitectu</w:t>
      </w:r>
      <w:bookmarkEnd w:id="909"/>
      <w:r w:rsidR="00094B9B">
        <w:t>re</w:t>
      </w:r>
      <w:r w:rsidR="008A0109">
        <w:t xml:space="preserve"> assumptions</w:t>
      </w:r>
      <w:bookmarkEnd w:id="910"/>
      <w:bookmarkEnd w:id="911"/>
      <w:bookmarkEnd w:id="912"/>
      <w:bookmarkEnd w:id="913"/>
      <w:bookmarkEnd w:id="914"/>
      <w:bookmarkEnd w:id="915"/>
    </w:p>
    <w:p w14:paraId="598B14D3" w14:textId="374EA315" w:rsidR="009E5DEE" w:rsidRDefault="009E5DEE" w:rsidP="009E5DEE">
      <w:pPr>
        <w:pStyle w:val="21"/>
        <w:rPr>
          <w:lang w:eastAsia="zh-CN"/>
        </w:rPr>
      </w:pPr>
      <w:bookmarkStart w:id="916" w:name="_Toc107843115"/>
      <w:bookmarkStart w:id="917" w:name="_Toc116942716"/>
      <w:bookmarkStart w:id="918" w:name="_Toc133279141"/>
      <w:bookmarkStart w:id="919" w:name="_Toc133279320"/>
      <w:bookmarkStart w:id="920" w:name="_Toc133279500"/>
      <w:bookmarkStart w:id="921" w:name="_Toc133279683"/>
      <w:r>
        <w:rPr>
          <w:rFonts w:hint="eastAsia"/>
          <w:lang w:eastAsia="zh-CN"/>
        </w:rPr>
        <w:t>4</w:t>
      </w:r>
      <w:r>
        <w:rPr>
          <w:lang w:eastAsia="zh-CN"/>
        </w:rPr>
        <w:t>.1</w:t>
      </w:r>
      <w:r>
        <w:rPr>
          <w:lang w:eastAsia="zh-CN"/>
        </w:rPr>
        <w:tab/>
        <w:t>Reference architecture</w:t>
      </w:r>
      <w:bookmarkEnd w:id="916"/>
      <w:bookmarkEnd w:id="917"/>
      <w:bookmarkEnd w:id="918"/>
      <w:bookmarkEnd w:id="919"/>
      <w:bookmarkEnd w:id="920"/>
      <w:bookmarkEnd w:id="921"/>
    </w:p>
    <w:p w14:paraId="47AAC8C8" w14:textId="0D21682A" w:rsidR="009E5DEE" w:rsidRDefault="009E5DEE" w:rsidP="009E5DEE">
      <w:r>
        <w:t>As per TR 23.700-86 [2] clause 4.3, both Ranging-based services and Sidelink P</w:t>
      </w:r>
      <w:r w:rsidRPr="00DF048C">
        <w:t xml:space="preserve">ositioning </w:t>
      </w:r>
      <w:r>
        <w:t xml:space="preserve">services are </w:t>
      </w:r>
      <w:r w:rsidRPr="00DF048C">
        <w:t xml:space="preserve">based on </w:t>
      </w:r>
      <w:r>
        <w:t xml:space="preserve">a </w:t>
      </w:r>
      <w:r w:rsidRPr="00DF048C">
        <w:t>common architecture.</w:t>
      </w:r>
      <w:r w:rsidRPr="00097186">
        <w:t xml:space="preserve"> </w:t>
      </w:r>
      <w:r>
        <w:t xml:space="preserve">Such </w:t>
      </w:r>
      <w:r w:rsidRPr="00097186">
        <w:t>enhance</w:t>
      </w:r>
      <w:r>
        <w:t>d</w:t>
      </w:r>
      <w:r w:rsidRPr="00097186">
        <w:t xml:space="preserve"> architecture </w:t>
      </w:r>
      <w:r>
        <w:t xml:space="preserve">is </w:t>
      </w:r>
      <w:r w:rsidRPr="00097186">
        <w:t>able to support Ranging</w:t>
      </w:r>
      <w:r>
        <w:t xml:space="preserve"> and Sidelink Positioning</w:t>
      </w:r>
      <w:r w:rsidRPr="00097186">
        <w:t xml:space="preserve"> in-coverage, partial coverage and out of network coverage scenarios</w:t>
      </w:r>
      <w:r>
        <w:t xml:space="preserve">. </w:t>
      </w:r>
    </w:p>
    <w:p w14:paraId="7DE56A3B" w14:textId="77777777" w:rsidR="009E5DEE" w:rsidRDefault="009E5DEE" w:rsidP="009E5DEE">
      <w:pPr>
        <w:jc w:val="center"/>
      </w:pPr>
      <w:r>
        <w:object w:dxaOrig="11980" w:dyaOrig="7790" w14:anchorId="1E558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75pt;height:278.05pt" o:ole="">
            <v:imagedata r:id="rId16" o:title=""/>
          </v:shape>
          <o:OLEObject Type="Embed" ProgID="Visio.Drawing.15" ShapeID="_x0000_i1025" DrawAspect="Content" ObjectID="_1743959649" r:id="rId17"/>
        </w:object>
      </w:r>
    </w:p>
    <w:p w14:paraId="652967DF" w14:textId="16CBEFA8" w:rsidR="009E5DEE" w:rsidRPr="00ED5683" w:rsidRDefault="009E5DEE" w:rsidP="009E5DEE">
      <w:pPr>
        <w:pStyle w:val="TF"/>
      </w:pPr>
      <w:r>
        <w:t xml:space="preserve">Figure </w:t>
      </w:r>
      <w:r>
        <w:rPr>
          <w:lang w:val="en-US"/>
        </w:rPr>
        <w:t>4</w:t>
      </w:r>
      <w:r>
        <w:t>.</w:t>
      </w:r>
      <w:r>
        <w:rPr>
          <w:lang w:eastAsia="zh-CN"/>
        </w:rPr>
        <w:t>1</w:t>
      </w:r>
      <w:r>
        <w:t xml:space="preserve">-1 </w:t>
      </w:r>
      <w:r>
        <w:rPr>
          <w:lang w:val="en-US"/>
        </w:rPr>
        <w:t>R</w:t>
      </w:r>
      <w:r>
        <w:t>eference Architecture for Ranging/SL Positioning</w:t>
      </w:r>
    </w:p>
    <w:p w14:paraId="16B34597" w14:textId="3F43FCFB" w:rsidR="009E5DEE" w:rsidRDefault="009E5DEE" w:rsidP="009E5DEE">
      <w:r>
        <w:t>With the assumption</w:t>
      </w:r>
      <w:r w:rsidRPr="00097186">
        <w:t xml:space="preserve"> that all Ranging/SL positioning capable UEs are </w:t>
      </w:r>
      <w:r>
        <w:t xml:space="preserve">also </w:t>
      </w:r>
      <w:r w:rsidRPr="00097186">
        <w:t>ProSe or V2X capable</w:t>
      </w:r>
      <w:r w:rsidRPr="00FA10A2">
        <w:t xml:space="preserve"> </w:t>
      </w:r>
      <w:r>
        <w:t>as per TR 23.700-86 [2], f</w:t>
      </w:r>
      <w:r w:rsidRPr="00DF048C">
        <w:t>or direct communication/discovery related aspects</w:t>
      </w:r>
      <w:r>
        <w:t xml:space="preserve"> which are already defined for </w:t>
      </w:r>
      <w:r w:rsidRPr="00097186">
        <w:t xml:space="preserve">ProSe </w:t>
      </w:r>
      <w:r>
        <w:t>and</w:t>
      </w:r>
      <w:r w:rsidRPr="00097186">
        <w:t xml:space="preserve"> V2X</w:t>
      </w:r>
      <w:r w:rsidRPr="00DF048C">
        <w:t>, architecture defined in TS</w:t>
      </w:r>
      <w:r>
        <w:t> </w:t>
      </w:r>
      <w:r w:rsidRPr="00DF048C">
        <w:t>23.287</w:t>
      </w:r>
      <w:r>
        <w:t> </w:t>
      </w:r>
      <w:r w:rsidRPr="00DF048C">
        <w:t>[</w:t>
      </w:r>
      <w:r>
        <w:t>3</w:t>
      </w:r>
      <w:r w:rsidRPr="00DF048C">
        <w:t>] and TS</w:t>
      </w:r>
      <w:r>
        <w:t> </w:t>
      </w:r>
      <w:r w:rsidRPr="00DF048C">
        <w:t>23.304</w:t>
      </w:r>
      <w:r>
        <w:t> </w:t>
      </w:r>
      <w:r w:rsidRPr="00DF048C">
        <w:t>[</w:t>
      </w:r>
      <w:r>
        <w:t>4</w:t>
      </w:r>
      <w:r w:rsidRPr="00DF048C">
        <w:t>] is used as the basis</w:t>
      </w:r>
      <w:r>
        <w:t>.</w:t>
      </w:r>
      <w:r w:rsidRPr="00DF048C">
        <w:t xml:space="preserve"> </w:t>
      </w:r>
      <w:r>
        <w:t>Therefore,</w:t>
      </w:r>
      <w:r w:rsidRPr="00DF048C">
        <w:t xml:space="preserve"> </w:t>
      </w:r>
      <w:r>
        <w:t>f</w:t>
      </w:r>
      <w:r w:rsidRPr="00DF048C">
        <w:t xml:space="preserve">or </w:t>
      </w:r>
      <w:r>
        <w:t xml:space="preserve">discovery security and </w:t>
      </w:r>
      <w:r w:rsidRPr="00DF048C">
        <w:t>direct communication</w:t>
      </w:r>
      <w:r>
        <w:t xml:space="preserve"> security,</w:t>
      </w:r>
      <w:r w:rsidRPr="00DF048C">
        <w:t xml:space="preserve"> the solutions defined for V2X and ProSe </w:t>
      </w:r>
      <w:r>
        <w:t xml:space="preserve">in TS 33.536 [5] and TS 33.503 [6] </w:t>
      </w:r>
      <w:r w:rsidRPr="00DF048C">
        <w:t>will be reused as much as possible.</w:t>
      </w:r>
    </w:p>
    <w:p w14:paraId="768160A5" w14:textId="7FE4B073" w:rsidR="009E5DEE" w:rsidRDefault="009E5DEE" w:rsidP="009E5DEE">
      <w:pPr>
        <w:pStyle w:val="21"/>
        <w:rPr>
          <w:lang w:eastAsia="zh-CN"/>
        </w:rPr>
      </w:pPr>
      <w:bookmarkStart w:id="922" w:name="_Toc107843116"/>
      <w:bookmarkStart w:id="923" w:name="_Toc116942717"/>
      <w:bookmarkStart w:id="924" w:name="_Toc133279142"/>
      <w:bookmarkStart w:id="925" w:name="_Toc133279321"/>
      <w:bookmarkStart w:id="926" w:name="_Toc133279501"/>
      <w:bookmarkStart w:id="927" w:name="_Toc133279684"/>
      <w:r>
        <w:rPr>
          <w:rFonts w:hint="eastAsia"/>
          <w:lang w:eastAsia="zh-CN"/>
        </w:rPr>
        <w:t>4</w:t>
      </w:r>
      <w:r>
        <w:rPr>
          <w:lang w:eastAsia="zh-CN"/>
        </w:rPr>
        <w:t>.</w:t>
      </w:r>
      <w:r w:rsidR="00FA6828">
        <w:rPr>
          <w:lang w:eastAsia="zh-CN"/>
        </w:rPr>
        <w:t>2</w:t>
      </w:r>
      <w:r>
        <w:rPr>
          <w:lang w:eastAsia="zh-CN"/>
        </w:rPr>
        <w:tab/>
        <w:t>Reference points</w:t>
      </w:r>
      <w:bookmarkEnd w:id="922"/>
      <w:bookmarkEnd w:id="923"/>
      <w:bookmarkEnd w:id="924"/>
      <w:bookmarkEnd w:id="925"/>
      <w:bookmarkEnd w:id="926"/>
      <w:bookmarkEnd w:id="927"/>
    </w:p>
    <w:p w14:paraId="5C6597A2" w14:textId="6205703C" w:rsidR="009E5DEE" w:rsidRDefault="009E5DEE" w:rsidP="009E5DEE">
      <w:pPr>
        <w:rPr>
          <w:rFonts w:eastAsia="等线"/>
          <w:lang w:eastAsia="zh-CN"/>
        </w:rPr>
      </w:pPr>
      <w:r>
        <w:rPr>
          <w:rFonts w:eastAsia="等线" w:hint="eastAsia"/>
          <w:lang w:eastAsia="zh-CN"/>
        </w:rPr>
        <w:t>T</w:t>
      </w:r>
      <w:r>
        <w:rPr>
          <w:rFonts w:eastAsia="等线"/>
          <w:lang w:eastAsia="zh-CN"/>
        </w:rPr>
        <w:t xml:space="preserve">he reference points over air interface in the architecture involve SR1, SR5, PC5, N1, N2, etc., among which SR1 is out of 3GPP scope. The functional description of these reference points can refer to </w:t>
      </w:r>
      <w:r>
        <w:t>TR 23.700-86 [2] clause 4.3.2.</w:t>
      </w:r>
    </w:p>
    <w:p w14:paraId="4077037C" w14:textId="56639269" w:rsidR="009E5DEE" w:rsidRDefault="009E5DEE" w:rsidP="009E5DEE">
      <w:r>
        <w:t xml:space="preserve">The service-based interfaces in the architecture involve Nlmf, Nudm, Npcf, Nudr, Namf, etc. </w:t>
      </w:r>
      <w:r>
        <w:rPr>
          <w:rFonts w:eastAsia="等线"/>
          <w:lang w:eastAsia="zh-CN"/>
        </w:rPr>
        <w:t xml:space="preserve">The functional description of these reference points can refer to </w:t>
      </w:r>
      <w:r>
        <w:t>TR 23.700-86 [2]</w:t>
      </w:r>
      <w:r w:rsidRPr="005818E7">
        <w:t xml:space="preserve"> </w:t>
      </w:r>
      <w:r>
        <w:t>clause 4.3.2.</w:t>
      </w:r>
    </w:p>
    <w:p w14:paraId="6E04E966" w14:textId="77777777" w:rsidR="003148C6" w:rsidRDefault="003148C6" w:rsidP="003148C6">
      <w:pPr>
        <w:pStyle w:val="1"/>
      </w:pPr>
      <w:bookmarkStart w:id="928" w:name="_Toc107843117"/>
      <w:bookmarkStart w:id="929" w:name="_Toc116942718"/>
      <w:bookmarkStart w:id="930" w:name="_Toc133279143"/>
      <w:bookmarkStart w:id="931" w:name="_Toc133279322"/>
      <w:bookmarkStart w:id="932" w:name="_Toc133279502"/>
      <w:bookmarkStart w:id="933" w:name="_Toc133279685"/>
      <w:r>
        <w:t>5</w:t>
      </w:r>
      <w:r w:rsidRPr="004D3578">
        <w:tab/>
      </w:r>
      <w:r>
        <w:t>Key issues</w:t>
      </w:r>
      <w:bookmarkEnd w:id="928"/>
      <w:bookmarkEnd w:id="929"/>
      <w:bookmarkEnd w:id="930"/>
      <w:bookmarkEnd w:id="931"/>
      <w:bookmarkEnd w:id="932"/>
      <w:bookmarkEnd w:id="933"/>
    </w:p>
    <w:p w14:paraId="3437615B" w14:textId="4110D6B6" w:rsidR="00E6353F" w:rsidRPr="00990921" w:rsidRDefault="00E6353F" w:rsidP="00E6353F">
      <w:pPr>
        <w:pStyle w:val="21"/>
        <w:rPr>
          <w:rFonts w:cs="Arial"/>
          <w:sz w:val="28"/>
          <w:szCs w:val="28"/>
        </w:rPr>
      </w:pPr>
      <w:bookmarkStart w:id="934" w:name="_Toc107843118"/>
      <w:bookmarkStart w:id="935" w:name="_Toc116942719"/>
      <w:bookmarkStart w:id="936" w:name="_Toc133279144"/>
      <w:bookmarkStart w:id="937" w:name="_Toc133279323"/>
      <w:bookmarkStart w:id="938" w:name="_Toc133279503"/>
      <w:bookmarkStart w:id="939" w:name="_Toc133279686"/>
      <w:r w:rsidRPr="0092145B">
        <w:t>5.</w:t>
      </w:r>
      <w:r>
        <w:t>1</w:t>
      </w:r>
      <w:r>
        <w:tab/>
        <w:t>Key issue #1: Privacy protection for Ranging/SL Positioning services</w:t>
      </w:r>
      <w:bookmarkEnd w:id="934"/>
      <w:bookmarkEnd w:id="935"/>
      <w:bookmarkEnd w:id="936"/>
      <w:bookmarkEnd w:id="937"/>
      <w:bookmarkEnd w:id="938"/>
      <w:bookmarkEnd w:id="939"/>
    </w:p>
    <w:p w14:paraId="4B9EA0DF" w14:textId="334F1C33" w:rsidR="00E6353F" w:rsidRDefault="00E6353F" w:rsidP="00E6353F">
      <w:pPr>
        <w:pStyle w:val="31"/>
      </w:pPr>
      <w:bookmarkStart w:id="940" w:name="_Toc107843119"/>
      <w:bookmarkStart w:id="941" w:name="_Toc116942720"/>
      <w:bookmarkStart w:id="942" w:name="_Toc133279145"/>
      <w:bookmarkStart w:id="943" w:name="_Toc133279324"/>
      <w:bookmarkStart w:id="944" w:name="_Toc133279504"/>
      <w:bookmarkStart w:id="945" w:name="_Toc133279687"/>
      <w:r w:rsidRPr="0092145B">
        <w:t>5.</w:t>
      </w:r>
      <w:r>
        <w:t>1.1</w:t>
      </w:r>
      <w:r>
        <w:tab/>
        <w:t>Key issue details</w:t>
      </w:r>
      <w:bookmarkEnd w:id="940"/>
      <w:bookmarkEnd w:id="941"/>
      <w:bookmarkEnd w:id="942"/>
      <w:bookmarkEnd w:id="943"/>
      <w:bookmarkEnd w:id="944"/>
      <w:bookmarkEnd w:id="945"/>
      <w:r>
        <w:t xml:space="preserve"> </w:t>
      </w:r>
    </w:p>
    <w:p w14:paraId="4C02C1F3" w14:textId="77777777" w:rsidR="00B768C9" w:rsidRDefault="00B768C9" w:rsidP="00B768C9">
      <w:pPr>
        <w:jc w:val="both"/>
        <w:rPr>
          <w:lang w:eastAsia="zh-CN"/>
        </w:rPr>
      </w:pPr>
      <w:r>
        <w:rPr>
          <w:lang w:eastAsia="zh-CN"/>
        </w:rPr>
        <w:t>As the information of almost all Ranging/Sidelink Positioning services is related to location, all the UEs participating in R</w:t>
      </w:r>
      <w:r>
        <w:rPr>
          <w:rFonts w:hint="eastAsia"/>
          <w:lang w:eastAsia="zh-CN"/>
        </w:rPr>
        <w:t>anging</w:t>
      </w:r>
      <w:r>
        <w:rPr>
          <w:lang w:eastAsia="zh-CN"/>
        </w:rPr>
        <w:t xml:space="preserve">/Sidelink Positioning, including the </w:t>
      </w:r>
      <w:r>
        <w:rPr>
          <w:rFonts w:hint="eastAsia"/>
          <w:lang w:eastAsia="zh-CN"/>
        </w:rPr>
        <w:t>SL</w:t>
      </w:r>
      <w:r>
        <w:rPr>
          <w:lang w:eastAsia="zh-CN"/>
        </w:rPr>
        <w:t xml:space="preserve"> reference UE, target UE,</w:t>
      </w:r>
      <w:r w:rsidRPr="00177912">
        <w:rPr>
          <w:lang w:eastAsia="zh-CN"/>
        </w:rPr>
        <w:t xml:space="preserve"> </w:t>
      </w:r>
      <w:r>
        <w:rPr>
          <w:lang w:eastAsia="zh-CN"/>
        </w:rPr>
        <w:t xml:space="preserve">assistant UE, etc., </w:t>
      </w:r>
      <w:r w:rsidRPr="00177912">
        <w:rPr>
          <w:lang w:eastAsia="zh-CN"/>
        </w:rPr>
        <w:t xml:space="preserve">may </w:t>
      </w:r>
      <w:r>
        <w:rPr>
          <w:lang w:eastAsia="zh-CN"/>
        </w:rPr>
        <w:t xml:space="preserve">need to disclose its </w:t>
      </w:r>
      <w:r w:rsidRPr="00177912">
        <w:rPr>
          <w:lang w:eastAsia="zh-CN"/>
        </w:rPr>
        <w:t>location information</w:t>
      </w:r>
      <w:r>
        <w:rPr>
          <w:lang w:eastAsia="zh-CN"/>
        </w:rPr>
        <w:t xml:space="preserve"> to others</w:t>
      </w:r>
      <w:r w:rsidRPr="00177912">
        <w:rPr>
          <w:lang w:eastAsia="zh-CN"/>
        </w:rPr>
        <w:t>.</w:t>
      </w:r>
      <w:r>
        <w:rPr>
          <w:lang w:eastAsia="zh-CN"/>
        </w:rPr>
        <w:t xml:space="preserve"> If such privacy sensitive information is not well protected, the UE’s privacy could be compromised. Among the requirements defined for Ranging services in clause 6.37.2 of TS</w:t>
      </w:r>
      <w:r w:rsidRPr="006D473D">
        <w:t xml:space="preserve"> </w:t>
      </w:r>
      <w:r>
        <w:t>22.261 [7], there are</w:t>
      </w:r>
      <w:r w:rsidRPr="006D473D">
        <w:rPr>
          <w:lang w:eastAsia="zh-CN"/>
        </w:rPr>
        <w:t xml:space="preserve"> </w:t>
      </w:r>
      <w:r>
        <w:rPr>
          <w:lang w:eastAsia="zh-CN"/>
        </w:rPr>
        <w:t>following</w:t>
      </w:r>
      <w:r w:rsidRPr="006D473D">
        <w:rPr>
          <w:lang w:eastAsia="zh-CN"/>
        </w:rPr>
        <w:t xml:space="preserve"> requirements </w:t>
      </w:r>
      <w:r>
        <w:rPr>
          <w:lang w:eastAsia="zh-CN"/>
        </w:rPr>
        <w:t>concerning privacy protection for Ranging services</w:t>
      </w:r>
      <w:r w:rsidRPr="006D473D">
        <w:rPr>
          <w:lang w:eastAsia="zh-CN"/>
        </w:rPr>
        <w:t>:</w:t>
      </w:r>
    </w:p>
    <w:p w14:paraId="356F28FB" w14:textId="77777777" w:rsidR="00E6353F" w:rsidRPr="00DB7008" w:rsidRDefault="00E6353F" w:rsidP="00E6353F">
      <w:pPr>
        <w:ind w:leftChars="200" w:left="400"/>
        <w:rPr>
          <w:i/>
          <w:lang w:eastAsia="zh-CN"/>
        </w:rPr>
      </w:pPr>
      <w:r w:rsidRPr="00DB7008">
        <w:rPr>
          <w:i/>
          <w:lang w:eastAsia="zh-CN"/>
        </w:rPr>
        <w:t>The 5G system shall be able to protect privacy of a UE and its user, ensuring that no identifiable information can be tracked by undesired entities during ranging.</w:t>
      </w:r>
    </w:p>
    <w:p w14:paraId="0483E95F" w14:textId="77777777" w:rsidR="00E6353F" w:rsidRPr="00DB7008" w:rsidRDefault="00E6353F" w:rsidP="00E6353F">
      <w:pPr>
        <w:ind w:leftChars="200" w:left="400"/>
        <w:rPr>
          <w:i/>
          <w:lang w:eastAsia="zh-CN"/>
        </w:rPr>
      </w:pPr>
      <w:r w:rsidRPr="00DB7008">
        <w:rPr>
          <w:i/>
          <w:lang w:eastAsia="zh-CN"/>
        </w:rPr>
        <w:lastRenderedPageBreak/>
        <w:t>The 5G system shall be able to ensure that user privacy is not violated during ranging, e.g., subject to regional or national regulatory requirements.</w:t>
      </w:r>
    </w:p>
    <w:p w14:paraId="539CA03A" w14:textId="3CB642AD" w:rsidR="00E6353F" w:rsidRPr="001D53CF" w:rsidRDefault="00E6353F" w:rsidP="00E6353F">
      <w:pPr>
        <w:rPr>
          <w:rFonts w:eastAsia="等线"/>
          <w:lang w:eastAsia="zh-CN"/>
        </w:rPr>
      </w:pPr>
      <w:r w:rsidRPr="001D53CF">
        <w:rPr>
          <w:rFonts w:eastAsia="等线" w:hint="eastAsia"/>
          <w:lang w:eastAsia="zh-CN"/>
        </w:rPr>
        <w:t>P</w:t>
      </w:r>
      <w:r w:rsidRPr="001D53CF">
        <w:rPr>
          <w:rFonts w:eastAsia="等线"/>
          <w:lang w:eastAsia="zh-CN"/>
        </w:rPr>
        <w:t>rivacy protection is also raised in clause 4.1 of TR 23.700-86 [</w:t>
      </w:r>
      <w:r>
        <w:rPr>
          <w:rFonts w:eastAsia="等线"/>
          <w:lang w:eastAsia="zh-CN"/>
        </w:rPr>
        <w:t>2</w:t>
      </w:r>
      <w:r w:rsidRPr="001D53CF">
        <w:rPr>
          <w:rFonts w:eastAsia="等线"/>
          <w:lang w:eastAsia="zh-CN"/>
        </w:rPr>
        <w:t xml:space="preserve">] as one of the architecture assumptions for Ranging/SL Positioning services and is tasked for SA3 to study. In multiple solutions </w:t>
      </w:r>
      <w:r w:rsidRPr="001E21D3">
        <w:rPr>
          <w:rFonts w:eastAsia="等线"/>
          <w:lang w:eastAsia="zh-CN"/>
        </w:rPr>
        <w:t xml:space="preserve">(e.g. solutions #6, #9, </w:t>
      </w:r>
      <w:r>
        <w:rPr>
          <w:rFonts w:eastAsia="等线"/>
          <w:lang w:eastAsia="zh-CN"/>
        </w:rPr>
        <w:t xml:space="preserve">#13, </w:t>
      </w:r>
      <w:r w:rsidRPr="001E21D3">
        <w:rPr>
          <w:rFonts w:eastAsia="等线"/>
          <w:lang w:eastAsia="zh-CN"/>
        </w:rPr>
        <w:t>#18, #21, #23, #24, #25)</w:t>
      </w:r>
      <w:r>
        <w:rPr>
          <w:rFonts w:eastAsia="等线"/>
          <w:lang w:eastAsia="zh-CN"/>
        </w:rPr>
        <w:t xml:space="preserve"> </w:t>
      </w:r>
      <w:r w:rsidRPr="001D53CF">
        <w:rPr>
          <w:rFonts w:eastAsia="等线"/>
          <w:lang w:eastAsia="zh-CN"/>
        </w:rPr>
        <w:t>of TR 23.700-86 [</w:t>
      </w:r>
      <w:r>
        <w:rPr>
          <w:rFonts w:eastAsia="等线"/>
          <w:lang w:eastAsia="zh-CN"/>
        </w:rPr>
        <w:t>2</w:t>
      </w:r>
      <w:r w:rsidRPr="001D53CF">
        <w:rPr>
          <w:rFonts w:eastAsia="等线"/>
          <w:lang w:eastAsia="zh-CN"/>
        </w:rPr>
        <w:t>], privacy is considered as an issue to be addressed, either during discovery, or during Ranging/SL positioning procedure, or for service exposure.</w:t>
      </w:r>
    </w:p>
    <w:p w14:paraId="3ABBAC2F" w14:textId="6B617F28" w:rsidR="00E6353F" w:rsidRDefault="00E6353F" w:rsidP="00E6353F">
      <w:pPr>
        <w:pStyle w:val="31"/>
      </w:pPr>
      <w:bookmarkStart w:id="946" w:name="_Toc107843120"/>
      <w:bookmarkStart w:id="947" w:name="_Toc116942721"/>
      <w:bookmarkStart w:id="948" w:name="_Toc133279146"/>
      <w:bookmarkStart w:id="949" w:name="_Toc133279325"/>
      <w:bookmarkStart w:id="950" w:name="_Toc133279505"/>
      <w:bookmarkStart w:id="951" w:name="_Toc133279688"/>
      <w:r w:rsidRPr="0092145B">
        <w:t>5.</w:t>
      </w:r>
      <w:r>
        <w:t>1.2</w:t>
      </w:r>
      <w:r>
        <w:tab/>
        <w:t>Security threats</w:t>
      </w:r>
      <w:bookmarkEnd w:id="946"/>
      <w:bookmarkEnd w:id="947"/>
      <w:bookmarkEnd w:id="948"/>
      <w:bookmarkEnd w:id="949"/>
      <w:bookmarkEnd w:id="950"/>
      <w:bookmarkEnd w:id="951"/>
    </w:p>
    <w:p w14:paraId="4CC95C1E" w14:textId="77777777" w:rsidR="00E6353F" w:rsidRDefault="00E6353F" w:rsidP="00E6353F">
      <w:pPr>
        <w:rPr>
          <w:lang w:eastAsia="zh-CN"/>
        </w:rPr>
      </w:pPr>
      <w:r>
        <w:rPr>
          <w:rFonts w:hint="eastAsia"/>
          <w:lang w:eastAsia="zh-CN"/>
        </w:rPr>
        <w:t>W</w:t>
      </w:r>
      <w:r>
        <w:rPr>
          <w:lang w:eastAsia="zh-CN"/>
        </w:rPr>
        <w:t>hen UE’s identifiable information is disclosed to undesired/malicious UEs during discovery or during communication for Ranging/SL positioning, the UE’s behaviour will become trackable to others. Hence the UE’s privacy could be violated.</w:t>
      </w:r>
    </w:p>
    <w:p w14:paraId="63DFCAF4" w14:textId="4179708F" w:rsidR="00E6353F" w:rsidDel="00FE362D" w:rsidRDefault="00E6353F" w:rsidP="00E6353F">
      <w:pPr>
        <w:pStyle w:val="EditorsNote"/>
        <w:rPr>
          <w:del w:id="952" w:author="S3-231824" w:date="2023-04-24T23:11:00Z"/>
          <w:lang w:eastAsia="zh-CN"/>
        </w:rPr>
      </w:pPr>
      <w:del w:id="953" w:author="S3-231824" w:date="2023-04-24T23:11:00Z">
        <w:r w:rsidRPr="003F3DFF" w:rsidDel="00FE362D">
          <w:rPr>
            <w:lang w:eastAsia="zh-CN"/>
          </w:rPr>
          <w:delText>Editor's Note: Whether exposing positioning signals for ranging/sidelink positioning</w:delText>
        </w:r>
        <w:r w:rsidDel="00FE362D">
          <w:rPr>
            <w:lang w:eastAsia="zh-CN"/>
          </w:rPr>
          <w:delText xml:space="preserve"> </w:delText>
        </w:r>
        <w:r w:rsidR="00142C69" w:rsidDel="00FE362D">
          <w:rPr>
            <w:lang w:eastAsia="zh-CN"/>
          </w:rPr>
          <w:delText xml:space="preserve">after </w:delText>
        </w:r>
        <w:r w:rsidDel="00FE362D">
          <w:rPr>
            <w:lang w:eastAsia="zh-CN"/>
          </w:rPr>
          <w:delText>discovery</w:delText>
        </w:r>
        <w:r w:rsidRPr="003F3DFF" w:rsidDel="00FE362D">
          <w:rPr>
            <w:lang w:eastAsia="zh-CN"/>
          </w:rPr>
          <w:delText xml:space="preserve"> requires privacy protection is FFS.</w:delText>
        </w:r>
      </w:del>
    </w:p>
    <w:p w14:paraId="1B79ED9A" w14:textId="77777777" w:rsidR="00E6353F" w:rsidRDefault="00E6353F" w:rsidP="00E6353F">
      <w:pPr>
        <w:rPr>
          <w:lang w:eastAsia="zh-CN"/>
        </w:rPr>
      </w:pPr>
      <w:r>
        <w:rPr>
          <w:rFonts w:hint="eastAsia"/>
          <w:lang w:eastAsia="zh-CN"/>
        </w:rPr>
        <w:t>W</w:t>
      </w:r>
      <w:r>
        <w:rPr>
          <w:lang w:eastAsia="zh-CN"/>
        </w:rPr>
        <w:t xml:space="preserve">hen the UE’s Ranging/SL positioning information (e.g. </w:t>
      </w:r>
      <w:r w:rsidRPr="00DF048C">
        <w:t>distance measurement, di</w:t>
      </w:r>
      <w:r>
        <w:t>rection measurement, or both, or assistant data</w:t>
      </w:r>
      <w:r>
        <w:rPr>
          <w:lang w:eastAsia="zh-CN"/>
        </w:rPr>
        <w:t>) and/or the associated UE’s identity are disclosed to undesired/malicious UEs or undesired network functions during communication for Ranging/SL positioning, the UE’s whereabouts and/or movements will become traceable to others. Hence the UE’s privacy could be violated.</w:t>
      </w:r>
    </w:p>
    <w:p w14:paraId="2F9CE332" w14:textId="6E7CA459" w:rsidR="00E6353F" w:rsidRDefault="00E6353F" w:rsidP="00E6353F">
      <w:pPr>
        <w:pStyle w:val="31"/>
      </w:pPr>
      <w:bookmarkStart w:id="954" w:name="_Toc107843121"/>
      <w:bookmarkStart w:id="955" w:name="_Toc116942722"/>
      <w:bookmarkStart w:id="956" w:name="_Toc133279147"/>
      <w:bookmarkStart w:id="957" w:name="_Toc133279326"/>
      <w:bookmarkStart w:id="958" w:name="_Toc133279506"/>
      <w:bookmarkStart w:id="959" w:name="_Toc133279689"/>
      <w:r w:rsidRPr="0092145B">
        <w:t>5.</w:t>
      </w:r>
      <w:r>
        <w:t>1.3</w:t>
      </w:r>
      <w:r>
        <w:tab/>
        <w:t>Potential security requirements</w:t>
      </w:r>
      <w:bookmarkEnd w:id="954"/>
      <w:bookmarkEnd w:id="955"/>
      <w:bookmarkEnd w:id="956"/>
      <w:bookmarkEnd w:id="957"/>
      <w:bookmarkEnd w:id="958"/>
      <w:bookmarkEnd w:id="959"/>
      <w:r w:rsidRPr="0092145B">
        <w:t xml:space="preserve"> </w:t>
      </w:r>
    </w:p>
    <w:p w14:paraId="30C4BC1F" w14:textId="77777777" w:rsidR="00E6353F" w:rsidRDefault="00E6353F" w:rsidP="00E6353F">
      <w:pPr>
        <w:rPr>
          <w:rFonts w:eastAsia="MS Mincho"/>
        </w:rPr>
      </w:pPr>
      <w:r>
        <w:rPr>
          <w:rFonts w:eastAsia="MS Mincho"/>
        </w:rPr>
        <w:t xml:space="preserve">The 5G Ranging/SL Positioning system shall </w:t>
      </w:r>
      <w:r w:rsidRPr="00B73EDB">
        <w:rPr>
          <w:rFonts w:eastAsia="MS Mincho"/>
        </w:rPr>
        <w:t xml:space="preserve">provide means to mitigate trackability and linkability attacks of </w:t>
      </w:r>
      <w:r>
        <w:rPr>
          <w:rFonts w:eastAsia="MS Mincho"/>
        </w:rPr>
        <w:t>the UE</w:t>
      </w:r>
      <w:r>
        <w:rPr>
          <w:lang w:eastAsia="zh-CN"/>
        </w:rPr>
        <w:t xml:space="preserve"> during discovery for Ranging/SL positioning</w:t>
      </w:r>
      <w:r>
        <w:rPr>
          <w:rFonts w:eastAsia="MS Mincho"/>
        </w:rPr>
        <w:t>.</w:t>
      </w:r>
    </w:p>
    <w:p w14:paraId="0671CBA1" w14:textId="77777777" w:rsidR="00E6353F" w:rsidRDefault="00E6353F" w:rsidP="00E6353F">
      <w:pPr>
        <w:rPr>
          <w:rFonts w:eastAsia="MS Mincho"/>
        </w:rPr>
      </w:pPr>
      <w:r>
        <w:rPr>
          <w:rFonts w:eastAsia="MS Mincho"/>
        </w:rPr>
        <w:t xml:space="preserve">The 5G Ranging/SL Positioning system shall </w:t>
      </w:r>
      <w:r w:rsidRPr="00B73EDB">
        <w:rPr>
          <w:rFonts w:eastAsia="MS Mincho"/>
        </w:rPr>
        <w:t xml:space="preserve">provide means to mitigate trackability and linkability attacks of </w:t>
      </w:r>
      <w:r>
        <w:rPr>
          <w:rFonts w:eastAsia="MS Mincho"/>
        </w:rPr>
        <w:t>the UE</w:t>
      </w:r>
      <w:r w:rsidDel="00B73EDB">
        <w:rPr>
          <w:rFonts w:eastAsia="MS Mincho"/>
        </w:rPr>
        <w:t xml:space="preserve"> </w:t>
      </w:r>
      <w:r>
        <w:rPr>
          <w:rFonts w:eastAsia="MS Mincho"/>
        </w:rPr>
        <w:t xml:space="preserve">during </w:t>
      </w:r>
      <w:r>
        <w:rPr>
          <w:lang w:eastAsia="zh-CN"/>
        </w:rPr>
        <w:t>communication for Ranging/SL positioning</w:t>
      </w:r>
      <w:r w:rsidRPr="00F72A1C">
        <w:rPr>
          <w:rFonts w:eastAsia="MS Mincho"/>
        </w:rPr>
        <w:t>.</w:t>
      </w:r>
    </w:p>
    <w:p w14:paraId="3B0C5B18" w14:textId="007FF08D" w:rsidR="00E6353F" w:rsidRPr="001D5209" w:rsidRDefault="00E6353F" w:rsidP="00E6353F">
      <w:pPr>
        <w:pStyle w:val="21"/>
      </w:pPr>
      <w:bookmarkStart w:id="960" w:name="_Toc513475447"/>
      <w:bookmarkStart w:id="961" w:name="_Toc48930863"/>
      <w:bookmarkStart w:id="962" w:name="_Toc49376112"/>
      <w:bookmarkStart w:id="963" w:name="_Toc56501565"/>
      <w:bookmarkStart w:id="964" w:name="_Toc101349996"/>
      <w:bookmarkStart w:id="965" w:name="_Toc107843122"/>
      <w:bookmarkStart w:id="966" w:name="_Toc116942723"/>
      <w:bookmarkStart w:id="967" w:name="_Toc133279148"/>
      <w:bookmarkStart w:id="968" w:name="_Toc133279327"/>
      <w:bookmarkStart w:id="969" w:name="_Toc133279507"/>
      <w:bookmarkStart w:id="970" w:name="_Toc133279690"/>
      <w:r>
        <w:t>5.2</w:t>
      </w:r>
      <w:r>
        <w:tab/>
        <w:t xml:space="preserve">Key Issue #2: </w:t>
      </w:r>
      <w:bookmarkEnd w:id="960"/>
      <w:bookmarkEnd w:id="961"/>
      <w:bookmarkEnd w:id="962"/>
      <w:bookmarkEnd w:id="963"/>
      <w:bookmarkEnd w:id="964"/>
      <w:r w:rsidRPr="00813B53">
        <w:t>Authorization for Ranging/Sidelink Positioning Service</w:t>
      </w:r>
      <w:bookmarkEnd w:id="965"/>
      <w:bookmarkEnd w:id="966"/>
      <w:bookmarkEnd w:id="967"/>
      <w:bookmarkEnd w:id="968"/>
      <w:bookmarkEnd w:id="969"/>
      <w:bookmarkEnd w:id="970"/>
    </w:p>
    <w:p w14:paraId="640F7B69" w14:textId="0D0C2782" w:rsidR="00E6353F" w:rsidRDefault="00E6353F" w:rsidP="00E6353F">
      <w:pPr>
        <w:pStyle w:val="31"/>
      </w:pPr>
      <w:bookmarkStart w:id="971" w:name="_Toc513475448"/>
      <w:bookmarkStart w:id="972" w:name="_Toc48930864"/>
      <w:bookmarkStart w:id="973" w:name="_Toc49376113"/>
      <w:bookmarkStart w:id="974" w:name="_Toc56501566"/>
      <w:bookmarkStart w:id="975" w:name="_Toc101349997"/>
      <w:bookmarkStart w:id="976" w:name="_Toc107843123"/>
      <w:bookmarkStart w:id="977" w:name="_Toc116942724"/>
      <w:bookmarkStart w:id="978" w:name="_Toc133279149"/>
      <w:bookmarkStart w:id="979" w:name="_Toc133279328"/>
      <w:bookmarkStart w:id="980" w:name="_Toc133279508"/>
      <w:bookmarkStart w:id="981" w:name="_Toc133279691"/>
      <w:r>
        <w:t>5.2.1</w:t>
      </w:r>
      <w:r>
        <w:tab/>
        <w:t>Key issue</w:t>
      </w:r>
      <w:r>
        <w:rPr>
          <w:rFonts w:hint="eastAsia"/>
          <w:lang w:eastAsia="zh-CN"/>
        </w:rPr>
        <w:t xml:space="preserve"> </w:t>
      </w:r>
      <w:r>
        <w:t>details</w:t>
      </w:r>
      <w:bookmarkEnd w:id="971"/>
      <w:bookmarkEnd w:id="972"/>
      <w:bookmarkEnd w:id="973"/>
      <w:bookmarkEnd w:id="974"/>
      <w:bookmarkEnd w:id="975"/>
      <w:bookmarkEnd w:id="976"/>
      <w:bookmarkEnd w:id="977"/>
      <w:bookmarkEnd w:id="978"/>
      <w:bookmarkEnd w:id="979"/>
      <w:bookmarkEnd w:id="980"/>
      <w:bookmarkEnd w:id="981"/>
    </w:p>
    <w:p w14:paraId="6A08B6B8" w14:textId="77777777" w:rsidR="00B768C9" w:rsidRDefault="00B768C9" w:rsidP="00B768C9">
      <w:pPr>
        <w:jc w:val="both"/>
        <w:rPr>
          <w:lang w:eastAsia="zh-CN"/>
        </w:rPr>
      </w:pPr>
      <w:bookmarkStart w:id="982" w:name="_Toc513475449"/>
      <w:bookmarkStart w:id="983" w:name="_Toc48930865"/>
      <w:bookmarkStart w:id="984" w:name="_Toc49376114"/>
      <w:bookmarkStart w:id="985" w:name="_Toc56501567"/>
      <w:bookmarkStart w:id="986" w:name="_Toc101349998"/>
      <w:r w:rsidRPr="002C116A">
        <w:t>Ranging</w:t>
      </w:r>
      <w:r>
        <w:t>/S</w:t>
      </w:r>
      <w:r>
        <w:rPr>
          <w:rFonts w:hint="eastAsia"/>
          <w:lang w:eastAsia="zh-CN"/>
        </w:rPr>
        <w:t>ide</w:t>
      </w:r>
      <w:r>
        <w:t>link Positioning Service</w:t>
      </w:r>
      <w:r w:rsidRPr="002C116A">
        <w:t xml:space="preserve"> refers to the determination of the distance between two UEs and/or the direction of one UE, i.e. target UE, from the other one, i.e. </w:t>
      </w:r>
      <w:r>
        <w:t xml:space="preserve">SL </w:t>
      </w:r>
      <w:r>
        <w:rPr>
          <w:rFonts w:hint="eastAsia"/>
          <w:lang w:eastAsia="zh-CN"/>
        </w:rPr>
        <w:t>reference</w:t>
      </w:r>
      <w:r w:rsidRPr="002C116A">
        <w:t xml:space="preserve"> UE, via direct </w:t>
      </w:r>
      <w:r>
        <w:rPr>
          <w:lang w:val="en-US" w:eastAsia="zh-CN" w:bidi="ar"/>
        </w:rPr>
        <w:t>device</w:t>
      </w:r>
      <w:r w:rsidRPr="002C116A">
        <w:t xml:space="preserve"> connection.</w:t>
      </w:r>
      <w:r>
        <w:t xml:space="preserve"> Ranging based services can be used in </w:t>
      </w:r>
      <w:r w:rsidRPr="002A4696">
        <w:t xml:space="preserve">a variety of verticals, such as consumer, smart home, smart city, smart transportation, </w:t>
      </w:r>
      <w:r>
        <w:t>smart retail, and industry 4.0. H</w:t>
      </w:r>
      <w:r>
        <w:rPr>
          <w:rFonts w:hint="eastAsia"/>
          <w:lang w:eastAsia="zh-CN"/>
        </w:rPr>
        <w:t>ow</w:t>
      </w:r>
      <w:r>
        <w:rPr>
          <w:lang w:eastAsia="zh-CN"/>
        </w:rPr>
        <w:t>ever, Ranging/Sidelink Positioning Service is</w:t>
      </w:r>
      <w:r w:rsidRPr="00544175">
        <w:rPr>
          <w:lang w:eastAsia="zh-CN"/>
        </w:rPr>
        <w:t xml:space="preserve"> exposed to </w:t>
      </w:r>
      <w:r>
        <w:rPr>
          <w:lang w:eastAsia="zh-CN"/>
        </w:rPr>
        <w:t>various potential security threats such as unauthorized access.</w:t>
      </w:r>
    </w:p>
    <w:p w14:paraId="7ACAEE1D" w14:textId="77777777" w:rsidR="00E6353F" w:rsidRDefault="00E6353F" w:rsidP="00E6353F">
      <w:pPr>
        <w:jc w:val="both"/>
        <w:rPr>
          <w:lang w:eastAsia="zh-CN"/>
        </w:rPr>
      </w:pPr>
      <w:r>
        <w:rPr>
          <w:lang w:eastAsia="zh-CN"/>
        </w:rPr>
        <w:t>T</w:t>
      </w:r>
      <w:r>
        <w:rPr>
          <w:rFonts w:hint="eastAsia"/>
          <w:lang w:eastAsia="zh-CN"/>
        </w:rPr>
        <w:t>o</w:t>
      </w:r>
      <w:r>
        <w:rPr>
          <w:lang w:eastAsia="zh-CN"/>
        </w:rPr>
        <w:t xml:space="preserve"> </w:t>
      </w:r>
      <w:r>
        <w:rPr>
          <w:rFonts w:hint="eastAsia"/>
          <w:lang w:eastAsia="zh-CN"/>
        </w:rPr>
        <w:t>mitigate</w:t>
      </w:r>
      <w:r>
        <w:rPr>
          <w:lang w:eastAsia="zh-CN"/>
        </w:rPr>
        <w:t xml:space="preserve"> </w:t>
      </w:r>
      <w:r>
        <w:rPr>
          <w:rFonts w:hint="eastAsia"/>
          <w:lang w:eastAsia="zh-CN"/>
        </w:rPr>
        <w:t>these</w:t>
      </w:r>
      <w:r>
        <w:rPr>
          <w:lang w:eastAsia="zh-CN"/>
        </w:rPr>
        <w:t xml:space="preserve"> </w:t>
      </w:r>
      <w:r>
        <w:rPr>
          <w:rFonts w:hint="eastAsia"/>
          <w:lang w:eastAsia="zh-CN"/>
        </w:rPr>
        <w:t>security</w:t>
      </w:r>
      <w:r>
        <w:rPr>
          <w:lang w:eastAsia="zh-CN"/>
        </w:rPr>
        <w:t xml:space="preserve"> </w:t>
      </w:r>
      <w:r>
        <w:rPr>
          <w:rFonts w:hint="eastAsia"/>
          <w:lang w:eastAsia="zh-CN"/>
        </w:rPr>
        <w:t>threats</w:t>
      </w:r>
      <w:r>
        <w:rPr>
          <w:lang w:eastAsia="zh-CN"/>
        </w:rPr>
        <w:t>, authorization is indispensable.</w:t>
      </w:r>
      <w:r w:rsidRPr="00F95887">
        <w:t xml:space="preserve"> </w:t>
      </w:r>
      <w:r w:rsidRPr="00E43474">
        <w:t xml:space="preserve">Without proper </w:t>
      </w:r>
      <w:r>
        <w:t>authorization</w:t>
      </w:r>
      <w:r w:rsidRPr="00E43474">
        <w:t>,</w:t>
      </w:r>
      <w:r>
        <w:t xml:space="preserve"> unauthorized</w:t>
      </w:r>
      <w:r w:rsidRPr="00E43474">
        <w:t xml:space="preserve"> entities will be able to</w:t>
      </w:r>
      <w:r>
        <w:t xml:space="preserve"> </w:t>
      </w:r>
      <w:r>
        <w:rPr>
          <w:rFonts w:hint="eastAsia"/>
          <w:lang w:eastAsia="zh-CN"/>
        </w:rPr>
        <w:t>participate</w:t>
      </w:r>
      <w:r>
        <w:t xml:space="preserve"> in the position determination or obtain the positioning result, and </w:t>
      </w:r>
      <w:r w:rsidRPr="00E43474">
        <w:t>arbitrarily</w:t>
      </w:r>
      <w:r>
        <w:t xml:space="preserve"> consume the Ranging/Sidelink Positioning service. Furthermore, </w:t>
      </w:r>
      <w:r>
        <w:rPr>
          <w:lang w:eastAsia="zh-CN"/>
        </w:rPr>
        <w:t xml:space="preserve">if one UE </w:t>
      </w:r>
      <w:r>
        <w:rPr>
          <w:rFonts w:hint="eastAsia"/>
          <w:lang w:eastAsia="zh-CN"/>
        </w:rPr>
        <w:t>participating</w:t>
      </w:r>
      <w:r>
        <w:rPr>
          <w:lang w:eastAsia="zh-CN"/>
        </w:rPr>
        <w:t xml:space="preserve"> </w:t>
      </w:r>
      <w:r>
        <w:rPr>
          <w:rFonts w:hint="eastAsia"/>
          <w:lang w:eastAsia="zh-CN"/>
        </w:rPr>
        <w:t>in</w:t>
      </w:r>
      <w:r>
        <w:rPr>
          <w:lang w:eastAsia="zh-CN"/>
        </w:rPr>
        <w:t xml:space="preserve"> the Ranging/Sidelink Positioning procedure is unauthorized,</w:t>
      </w:r>
      <w:r w:rsidRPr="00D13321">
        <w:rPr>
          <w:lang w:eastAsia="zh-CN"/>
        </w:rPr>
        <w:t xml:space="preserve"> all </w:t>
      </w:r>
      <w:r>
        <w:rPr>
          <w:lang w:eastAsia="zh-CN"/>
        </w:rPr>
        <w:t xml:space="preserve">the </w:t>
      </w:r>
      <w:r w:rsidRPr="00D13321">
        <w:rPr>
          <w:lang w:eastAsia="zh-CN"/>
        </w:rPr>
        <w:t>other</w:t>
      </w:r>
      <w:r>
        <w:rPr>
          <w:lang w:eastAsia="zh-CN"/>
        </w:rPr>
        <w:t xml:space="preserve"> UEs </w:t>
      </w:r>
      <w:r>
        <w:rPr>
          <w:rFonts w:hint="eastAsia"/>
          <w:lang w:eastAsia="zh-CN"/>
        </w:rPr>
        <w:t>are</w:t>
      </w:r>
      <w:r w:rsidRPr="00D13321">
        <w:rPr>
          <w:lang w:eastAsia="zh-CN"/>
        </w:rPr>
        <w:t xml:space="preserve"> subject to active </w:t>
      </w:r>
      <w:r>
        <w:rPr>
          <w:lang w:eastAsia="zh-CN"/>
        </w:rPr>
        <w:t>or</w:t>
      </w:r>
      <w:r w:rsidRPr="00D13321">
        <w:rPr>
          <w:lang w:eastAsia="zh-CN"/>
        </w:rPr>
        <w:t xml:space="preserve"> passive attacks</w:t>
      </w:r>
      <w:r>
        <w:rPr>
          <w:lang w:eastAsia="zh-CN"/>
        </w:rPr>
        <w:t>, i.e. DoS attack, t</w:t>
      </w:r>
      <w:r w:rsidRPr="00D13321">
        <w:rPr>
          <w:lang w:eastAsia="zh-CN"/>
        </w:rPr>
        <w:t>raffic analysis</w:t>
      </w:r>
      <w:r>
        <w:rPr>
          <w:lang w:eastAsia="zh-CN"/>
        </w:rPr>
        <w:t>, or privacy leakage.</w:t>
      </w:r>
    </w:p>
    <w:p w14:paraId="561DCAC4" w14:textId="143ED17E" w:rsidR="00E6353F" w:rsidRPr="00B650BD" w:rsidRDefault="00E6353F" w:rsidP="00E6353F">
      <w:pPr>
        <w:jc w:val="both"/>
      </w:pPr>
      <w:r>
        <w:rPr>
          <w:rFonts w:hint="eastAsia"/>
          <w:lang w:eastAsia="zh-CN"/>
        </w:rPr>
        <w:t>I</w:t>
      </w:r>
      <w:r>
        <w:rPr>
          <w:lang w:eastAsia="zh-CN"/>
        </w:rPr>
        <w:t xml:space="preserve">n addition, Solutions </w:t>
      </w:r>
      <w:r>
        <w:t xml:space="preserve">#17, #21, and #25 in the </w:t>
      </w:r>
      <w:r>
        <w:rPr>
          <w:lang w:eastAsia="zh-CN"/>
        </w:rPr>
        <w:t>TR 23.700-86</w:t>
      </w:r>
      <w:r>
        <w:t xml:space="preserve"> [2]</w:t>
      </w:r>
      <w:r w:rsidRPr="004632A2">
        <w:t xml:space="preserve"> </w:t>
      </w:r>
      <w:r>
        <w:t>also describe the security issue on the support of service authorization, i.e.</w:t>
      </w:r>
    </w:p>
    <w:p w14:paraId="4FF8A156" w14:textId="77777777" w:rsidR="00E6353F" w:rsidRPr="00202C51" w:rsidRDefault="00E6353F" w:rsidP="00E6353F">
      <w:pPr>
        <w:ind w:leftChars="100" w:left="200"/>
        <w:jc w:val="both"/>
        <w:rPr>
          <w:i/>
        </w:rPr>
      </w:pPr>
      <w:r w:rsidRPr="00202C51">
        <w:rPr>
          <w:i/>
        </w:rPr>
        <w:t>Editor's note:</w:t>
      </w:r>
      <w:r w:rsidRPr="00202C51">
        <w:rPr>
          <w:i/>
        </w:rPr>
        <w:tab/>
        <w:t xml:space="preserve">How AMF1 performs service authorization and privacy checking will be developed by SA3. </w:t>
      </w:r>
    </w:p>
    <w:p w14:paraId="10523BCF" w14:textId="77777777" w:rsidR="00E6353F" w:rsidRPr="00202C51" w:rsidRDefault="00E6353F" w:rsidP="00E6353F">
      <w:pPr>
        <w:ind w:leftChars="100" w:left="200"/>
        <w:jc w:val="both"/>
        <w:rPr>
          <w:i/>
        </w:rPr>
      </w:pPr>
      <w:r w:rsidRPr="00202C51">
        <w:rPr>
          <w:i/>
        </w:rPr>
        <w:t>Editor's note:</w:t>
      </w:r>
      <w:r w:rsidRPr="00202C51">
        <w:rPr>
          <w:i/>
        </w:rPr>
        <w:tab/>
        <w:t xml:space="preserve">The security issue, e.g. whether the selected assistant UE is allowed to participate the Ranging/Sidelink positioning between UE1 and UE2 is FFS, which will be evaluated by SA3. </w:t>
      </w:r>
    </w:p>
    <w:p w14:paraId="3DCD2654" w14:textId="77777777" w:rsidR="00E6353F" w:rsidRPr="00202C51" w:rsidRDefault="00E6353F" w:rsidP="00E6353F">
      <w:pPr>
        <w:ind w:leftChars="100" w:left="200"/>
        <w:jc w:val="both"/>
        <w:rPr>
          <w:i/>
        </w:rPr>
      </w:pPr>
      <w:r w:rsidRPr="00202C51">
        <w:rPr>
          <w:i/>
        </w:rPr>
        <w:t>Editor's note:</w:t>
      </w:r>
      <w:r w:rsidRPr="00202C51">
        <w:rPr>
          <w:i/>
        </w:rPr>
        <w:tab/>
        <w:t>The security issue, e.g. whether the selected list of network assisted UE is allowed to have the Ranging/SL positioning information of the target UE, is FFS, which will be evaluated in SA WG3.</w:t>
      </w:r>
    </w:p>
    <w:p w14:paraId="0651D3F7" w14:textId="77777777" w:rsidR="00175402" w:rsidRPr="009262E0" w:rsidRDefault="00175402" w:rsidP="00175402">
      <w:pPr>
        <w:jc w:val="both"/>
        <w:rPr>
          <w:lang w:eastAsia="zh-CN"/>
        </w:rPr>
      </w:pPr>
      <w:bookmarkStart w:id="987" w:name="_Toc107843124"/>
      <w:bookmarkStart w:id="988" w:name="_Toc116942725"/>
      <w:r w:rsidRPr="00E43474">
        <w:rPr>
          <w:lang w:eastAsia="zh-CN"/>
        </w:rPr>
        <w:t>From the security point of view,</w:t>
      </w:r>
      <w:r>
        <w:rPr>
          <w:lang w:eastAsia="zh-CN"/>
        </w:rPr>
        <w:t xml:space="preserve"> the system should be able to store the authorization information and determine whether an entity (a UE or network function or 3</w:t>
      </w:r>
      <w:r w:rsidRPr="002B6527">
        <w:rPr>
          <w:vertAlign w:val="superscript"/>
          <w:lang w:eastAsia="zh-CN"/>
        </w:rPr>
        <w:t>rd</w:t>
      </w:r>
      <w:r>
        <w:rPr>
          <w:lang w:eastAsia="zh-CN"/>
        </w:rPr>
        <w:t xml:space="preserve"> party server) is authorized to use Ranging/Sidelink Positioning service and obtain Ranging/Sidelink Positioning result of UEs.</w:t>
      </w:r>
      <w:r w:rsidRPr="00AE0B10">
        <w:rPr>
          <w:lang w:eastAsia="zh-CN"/>
        </w:rPr>
        <w:t xml:space="preserve"> </w:t>
      </w:r>
      <w:r>
        <w:rPr>
          <w:lang w:eastAsia="zh-CN"/>
        </w:rPr>
        <w:t xml:space="preserve">Privacy is UE specific, service authorization without identifying the </w:t>
      </w:r>
      <w:r>
        <w:rPr>
          <w:lang w:eastAsia="zh-CN"/>
        </w:rPr>
        <w:lastRenderedPageBreak/>
        <w:t xml:space="preserve">UE is not able to meet the privacy requirement of the UE. Based on the authorization checking, the access to and exposure of </w:t>
      </w:r>
      <w:r w:rsidRPr="00DF048C">
        <w:rPr>
          <w:lang w:eastAsia="zh-CN"/>
        </w:rPr>
        <w:t>Ranging/S</w:t>
      </w:r>
      <w:r>
        <w:rPr>
          <w:lang w:eastAsia="zh-CN"/>
        </w:rPr>
        <w:t>idelink</w:t>
      </w:r>
      <w:r w:rsidRPr="00DF048C">
        <w:rPr>
          <w:lang w:eastAsia="zh-CN"/>
        </w:rPr>
        <w:t xml:space="preserve"> positioning </w:t>
      </w:r>
      <w:r>
        <w:rPr>
          <w:lang w:eastAsia="zh-CN"/>
        </w:rPr>
        <w:t>services can be controlled.</w:t>
      </w:r>
    </w:p>
    <w:p w14:paraId="0C52FAAD" w14:textId="6371DC1B" w:rsidR="00E6353F" w:rsidRDefault="00E6353F" w:rsidP="00E6353F">
      <w:pPr>
        <w:pStyle w:val="31"/>
      </w:pPr>
      <w:bookmarkStart w:id="989" w:name="_Toc133279150"/>
      <w:bookmarkStart w:id="990" w:name="_Toc133279329"/>
      <w:bookmarkStart w:id="991" w:name="_Toc133279509"/>
      <w:bookmarkStart w:id="992" w:name="_Toc133279692"/>
      <w:r>
        <w:t>5.2.2</w:t>
      </w:r>
      <w:r>
        <w:tab/>
        <w:t>Security threats</w:t>
      </w:r>
      <w:bookmarkStart w:id="993" w:name="_Toc513475450"/>
      <w:bookmarkStart w:id="994" w:name="_Toc48930866"/>
      <w:bookmarkStart w:id="995" w:name="_Toc49376115"/>
      <w:bookmarkStart w:id="996" w:name="_Toc56501568"/>
      <w:bookmarkStart w:id="997" w:name="_Toc101349999"/>
      <w:bookmarkEnd w:id="982"/>
      <w:bookmarkEnd w:id="983"/>
      <w:bookmarkEnd w:id="984"/>
      <w:bookmarkEnd w:id="985"/>
      <w:bookmarkEnd w:id="986"/>
      <w:bookmarkEnd w:id="987"/>
      <w:bookmarkEnd w:id="988"/>
      <w:bookmarkEnd w:id="989"/>
      <w:bookmarkEnd w:id="990"/>
      <w:bookmarkEnd w:id="991"/>
      <w:bookmarkEnd w:id="992"/>
    </w:p>
    <w:p w14:paraId="351C20ED" w14:textId="77777777" w:rsidR="00B768C9" w:rsidRDefault="00B768C9" w:rsidP="00B768C9">
      <w:pPr>
        <w:jc w:val="both"/>
        <w:rPr>
          <w:lang w:eastAsia="zh-CN"/>
        </w:rPr>
      </w:pPr>
      <w:r>
        <w:rPr>
          <w:lang w:eastAsia="zh-CN"/>
        </w:rPr>
        <w:t xml:space="preserve">An unauthorized UE can claim the role of the target UE, and </w:t>
      </w:r>
      <w:r w:rsidRPr="00611B0C">
        <w:rPr>
          <w:lang w:eastAsia="zh-CN"/>
        </w:rPr>
        <w:t>arbitrarily cons</w:t>
      </w:r>
      <w:r>
        <w:rPr>
          <w:lang w:eastAsia="zh-CN"/>
        </w:rPr>
        <w:t>ume the Ranging/SL positioning services, which may drain the energy of SL reference UE and invalidate the charging</w:t>
      </w:r>
      <w:r w:rsidRPr="00F53828">
        <w:rPr>
          <w:lang w:eastAsia="zh-CN"/>
        </w:rPr>
        <w:t xml:space="preserve"> mechanism.</w:t>
      </w:r>
    </w:p>
    <w:p w14:paraId="1327F506" w14:textId="77777777" w:rsidR="00B768C9" w:rsidRPr="00C56E22" w:rsidRDefault="00B768C9" w:rsidP="00B768C9">
      <w:pPr>
        <w:jc w:val="both"/>
        <w:rPr>
          <w:lang w:eastAsia="zh-CN"/>
        </w:rPr>
      </w:pPr>
      <w:r>
        <w:rPr>
          <w:lang w:eastAsia="zh-CN"/>
        </w:rPr>
        <w:t xml:space="preserve">An unauthorized UE can claim the role of the SL reference UE/assistant UE, which may </w:t>
      </w:r>
      <w:r w:rsidRPr="00703AC4">
        <w:rPr>
          <w:lang w:eastAsia="zh-CN"/>
        </w:rPr>
        <w:t>r</w:t>
      </w:r>
      <w:r>
        <w:rPr>
          <w:lang w:eastAsia="zh-CN"/>
        </w:rPr>
        <w:t>esult in inaccurate position determination or privacy violation.</w:t>
      </w:r>
    </w:p>
    <w:p w14:paraId="68A4401A" w14:textId="77777777" w:rsidR="00175402" w:rsidRPr="00A3619E" w:rsidRDefault="00175402" w:rsidP="00175402">
      <w:pPr>
        <w:jc w:val="both"/>
        <w:rPr>
          <w:lang w:eastAsia="zh-CN"/>
        </w:rPr>
      </w:pPr>
      <w:bookmarkStart w:id="998" w:name="_Toc107843125"/>
      <w:bookmarkStart w:id="999" w:name="_Toc107846109"/>
      <w:bookmarkStart w:id="1000" w:name="_Toc107843126"/>
      <w:bookmarkStart w:id="1001" w:name="_Toc116942727"/>
      <w:bookmarkEnd w:id="993"/>
      <w:bookmarkEnd w:id="994"/>
      <w:bookmarkEnd w:id="995"/>
      <w:bookmarkEnd w:id="996"/>
      <w:bookmarkEnd w:id="997"/>
      <w:r>
        <w:rPr>
          <w:lang w:eastAsia="zh-CN"/>
        </w:rPr>
        <w:t>An unauthorized network function or t</w:t>
      </w:r>
      <w:r>
        <w:rPr>
          <w:rFonts w:hint="eastAsia"/>
          <w:lang w:eastAsia="zh-CN"/>
        </w:rPr>
        <w:t>hird</w:t>
      </w:r>
      <w:r>
        <w:rPr>
          <w:lang w:eastAsia="zh-CN"/>
        </w:rPr>
        <w:t xml:space="preserve"> party server or a third party client UE can obtain the location information by triggering Ranging/SL positioning between the UEs, which may violate the privacy of the UEs involved in the Ranging/SL positioning.</w:t>
      </w:r>
    </w:p>
    <w:p w14:paraId="0C3A4240" w14:textId="77777777" w:rsidR="00AD45F7" w:rsidRDefault="00AD45F7" w:rsidP="00AD45F7">
      <w:pPr>
        <w:pStyle w:val="31"/>
      </w:pPr>
      <w:bookmarkStart w:id="1002" w:name="_Toc133279151"/>
      <w:bookmarkStart w:id="1003" w:name="_Toc133279330"/>
      <w:bookmarkStart w:id="1004" w:name="_Toc133279510"/>
      <w:bookmarkStart w:id="1005" w:name="_Toc133279693"/>
      <w:r>
        <w:t>5.2.3</w:t>
      </w:r>
      <w:r>
        <w:tab/>
        <w:t>Potential security requirements</w:t>
      </w:r>
      <w:bookmarkEnd w:id="998"/>
      <w:bookmarkEnd w:id="999"/>
      <w:bookmarkEnd w:id="1002"/>
      <w:bookmarkEnd w:id="1003"/>
      <w:bookmarkEnd w:id="1004"/>
      <w:bookmarkEnd w:id="1005"/>
    </w:p>
    <w:p w14:paraId="320C3BE3" w14:textId="77777777" w:rsidR="00AD45F7" w:rsidRDefault="00AD45F7" w:rsidP="00AD45F7">
      <w:pPr>
        <w:jc w:val="both"/>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rization of the UE as a target UE/reference UE/assistant UE/Located UE/</w:t>
      </w:r>
      <w:r w:rsidRPr="0044497F">
        <w:rPr>
          <w:lang w:eastAsia="zh-CN"/>
        </w:rPr>
        <w:t>SL Positioning Server UE</w:t>
      </w:r>
      <w:r w:rsidRPr="00326CFF">
        <w:t xml:space="preserve"> in the</w:t>
      </w:r>
      <w:r>
        <w:t xml:space="preserve"> Ranging/Sidelink Positioning service.</w:t>
      </w:r>
    </w:p>
    <w:p w14:paraId="623852D5" w14:textId="77777777" w:rsidR="00175402" w:rsidRDefault="00175402" w:rsidP="00175402">
      <w:pPr>
        <w:jc w:val="both"/>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rization of a network function for triggering Ranging/Sidelink Positioning services and obtaining the location information of UEs.</w:t>
      </w:r>
    </w:p>
    <w:p w14:paraId="25CE9DAE" w14:textId="77777777" w:rsidR="00175402" w:rsidRDefault="00175402" w:rsidP="00175402">
      <w:pPr>
        <w:jc w:val="both"/>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rization of a third party server for triggering</w:t>
      </w:r>
      <w:r w:rsidRPr="00326CFF">
        <w:t xml:space="preserve"> </w:t>
      </w:r>
      <w:r>
        <w:t>Ranging/Sidelink Positioning services and obtaining the location information of UEs.</w:t>
      </w:r>
    </w:p>
    <w:p w14:paraId="0283F00F" w14:textId="77777777" w:rsidR="00175402" w:rsidRDefault="00175402" w:rsidP="00175402">
      <w:pPr>
        <w:rPr>
          <w:rFonts w:eastAsia="等线"/>
          <w:lang w:eastAsia="zh-CN"/>
        </w:rPr>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 xml:space="preserve">rization of a </w:t>
      </w:r>
      <w:r w:rsidRPr="0037688B">
        <w:rPr>
          <w:lang w:eastAsia="zh-CN"/>
        </w:rPr>
        <w:t>SL Positioning Client UE</w:t>
      </w:r>
      <w:r>
        <w:t xml:space="preserve"> for triggering</w:t>
      </w:r>
      <w:r w:rsidRPr="00326CFF">
        <w:t xml:space="preserve"> </w:t>
      </w:r>
      <w:r>
        <w:t>Ranging/Sidelink Positioning services and obtaining the location information of UEs</w:t>
      </w:r>
      <w:r w:rsidRPr="001D53CF">
        <w:rPr>
          <w:rFonts w:eastAsia="等线"/>
          <w:lang w:eastAsia="zh-CN"/>
        </w:rPr>
        <w:t>.</w:t>
      </w:r>
    </w:p>
    <w:p w14:paraId="20603728" w14:textId="6DD49A77" w:rsidR="00F91D5F" w:rsidRPr="00990921" w:rsidRDefault="00F91D5F" w:rsidP="00F91D5F">
      <w:pPr>
        <w:pStyle w:val="21"/>
        <w:rPr>
          <w:rFonts w:cs="Arial"/>
          <w:sz w:val="28"/>
          <w:szCs w:val="28"/>
        </w:rPr>
      </w:pPr>
      <w:bookmarkStart w:id="1006" w:name="_Toc133279152"/>
      <w:bookmarkStart w:id="1007" w:name="_Toc133279331"/>
      <w:bookmarkStart w:id="1008" w:name="_Toc133279511"/>
      <w:bookmarkStart w:id="1009" w:name="_Toc133279694"/>
      <w:r w:rsidRPr="0092145B">
        <w:t>5.</w:t>
      </w:r>
      <w:r>
        <w:t>3</w:t>
      </w:r>
      <w:r>
        <w:tab/>
        <w:t>Key issue #3: Protection of discovery procedure</w:t>
      </w:r>
      <w:bookmarkEnd w:id="1000"/>
      <w:bookmarkEnd w:id="1001"/>
      <w:bookmarkEnd w:id="1006"/>
      <w:bookmarkEnd w:id="1007"/>
      <w:bookmarkEnd w:id="1008"/>
      <w:bookmarkEnd w:id="1009"/>
    </w:p>
    <w:p w14:paraId="2630C822" w14:textId="18A2975F" w:rsidR="00F91D5F" w:rsidRDefault="00F91D5F" w:rsidP="00F91D5F">
      <w:pPr>
        <w:pStyle w:val="31"/>
      </w:pPr>
      <w:bookmarkStart w:id="1010" w:name="_Toc107843127"/>
      <w:bookmarkStart w:id="1011" w:name="_Toc116942728"/>
      <w:bookmarkStart w:id="1012" w:name="_Toc133279153"/>
      <w:bookmarkStart w:id="1013" w:name="_Toc133279332"/>
      <w:bookmarkStart w:id="1014" w:name="_Toc133279512"/>
      <w:bookmarkStart w:id="1015" w:name="_Toc133279695"/>
      <w:r w:rsidRPr="0092145B">
        <w:t>5.</w:t>
      </w:r>
      <w:r>
        <w:t>3.1</w:t>
      </w:r>
      <w:r>
        <w:tab/>
        <w:t>Key issue details</w:t>
      </w:r>
      <w:bookmarkEnd w:id="1010"/>
      <w:bookmarkEnd w:id="1011"/>
      <w:bookmarkEnd w:id="1012"/>
      <w:bookmarkEnd w:id="1013"/>
      <w:bookmarkEnd w:id="1014"/>
      <w:bookmarkEnd w:id="1015"/>
      <w:r>
        <w:t xml:space="preserve"> </w:t>
      </w:r>
    </w:p>
    <w:p w14:paraId="387A8895" w14:textId="09B59AA7" w:rsidR="00F91D5F" w:rsidRDefault="00F91D5F" w:rsidP="00F91D5F">
      <w:pPr>
        <w:rPr>
          <w:rFonts w:eastAsia="MS Mincho"/>
        </w:rPr>
      </w:pPr>
      <w:r>
        <w:rPr>
          <w:rFonts w:eastAsia="MS Mincho"/>
        </w:rPr>
        <w:t>As per TR 23.700-86 [2], f</w:t>
      </w:r>
      <w:r w:rsidRPr="00961DA3">
        <w:rPr>
          <w:rFonts w:eastAsia="MS Mincho"/>
        </w:rPr>
        <w:t>or d</w:t>
      </w:r>
      <w:r>
        <w:rPr>
          <w:rFonts w:eastAsia="MS Mincho"/>
        </w:rPr>
        <w:t>iscovery related aspects</w:t>
      </w:r>
      <w:r w:rsidRPr="00961DA3">
        <w:rPr>
          <w:rFonts w:eastAsia="MS Mincho"/>
        </w:rPr>
        <w:t xml:space="preserve">, </w:t>
      </w:r>
      <w:r>
        <w:rPr>
          <w:rFonts w:eastAsia="MS Mincho"/>
        </w:rPr>
        <w:t xml:space="preserve">the </w:t>
      </w:r>
      <w:r w:rsidRPr="00961DA3">
        <w:rPr>
          <w:rFonts w:eastAsia="MS Mincho"/>
        </w:rPr>
        <w:t xml:space="preserve">architecture </w:t>
      </w:r>
      <w:r>
        <w:rPr>
          <w:rFonts w:eastAsia="MS Mincho"/>
        </w:rPr>
        <w:t xml:space="preserve">and </w:t>
      </w:r>
      <w:r w:rsidRPr="00961DA3">
        <w:rPr>
          <w:rFonts w:eastAsia="MS Mincho"/>
        </w:rPr>
        <w:t>solutions defined for V2X and ProSe will be reused as much as possible.</w:t>
      </w:r>
      <w:r>
        <w:rPr>
          <w:rFonts w:eastAsia="MS Mincho"/>
        </w:rPr>
        <w:t xml:space="preserve"> This provides the basis for reusing the direct discovery security defined for ProSe in TS 33.503 [6] to protect the </w:t>
      </w:r>
      <w:r w:rsidRPr="00961DA3">
        <w:rPr>
          <w:rFonts w:eastAsia="MS Mincho"/>
        </w:rPr>
        <w:t xml:space="preserve">direct </w:t>
      </w:r>
      <w:r>
        <w:rPr>
          <w:rFonts w:eastAsia="MS Mincho"/>
        </w:rPr>
        <w:t>discovery</w:t>
      </w:r>
      <w:r w:rsidRPr="00F51287">
        <w:rPr>
          <w:rFonts w:eastAsia="MS Mincho"/>
        </w:rPr>
        <w:t xml:space="preserve"> </w:t>
      </w:r>
      <w:r>
        <w:rPr>
          <w:rFonts w:eastAsia="MS Mincho"/>
        </w:rPr>
        <w:t>for Ranging/ SL Positioning services, which supports either Model A or Model B</w:t>
      </w:r>
      <w:r w:rsidRPr="00DF048C">
        <w:rPr>
          <w:rFonts w:eastAsia="等线"/>
          <w:lang w:eastAsia="zh-CN"/>
        </w:rPr>
        <w:t xml:space="preserve"> discovery</w:t>
      </w:r>
      <w:r>
        <w:rPr>
          <w:rFonts w:eastAsia="MS Mincho"/>
        </w:rPr>
        <w:t>.</w:t>
      </w:r>
    </w:p>
    <w:p w14:paraId="56883181" w14:textId="77777777" w:rsidR="00B768C9" w:rsidRDefault="00B768C9" w:rsidP="00B768C9">
      <w:pPr>
        <w:rPr>
          <w:rFonts w:eastAsia="MS Mincho"/>
        </w:rPr>
      </w:pPr>
      <w:r>
        <w:rPr>
          <w:rFonts w:eastAsia="MS Mincho"/>
        </w:rPr>
        <w:t xml:space="preserve">For discovery of ProSe/V2X, the UEs can successfully discover each other if both UEs support the same ProSe/V2X service or the discovery filters provisioned to both UEs match and support the same ProSe/V2X service. Different from ProSe/V2X discovery, the discovery for Ranging/SL Positioning services needs to take the role of the UE (i.e. SL </w:t>
      </w:r>
      <w:r w:rsidRPr="00D664A0">
        <w:rPr>
          <w:rFonts w:eastAsia="MS Mincho"/>
        </w:rPr>
        <w:t>reference UE</w:t>
      </w:r>
      <w:r>
        <w:rPr>
          <w:rFonts w:eastAsia="MS Mincho"/>
        </w:rPr>
        <w:t xml:space="preserve"> or </w:t>
      </w:r>
      <w:r w:rsidRPr="00D664A0">
        <w:rPr>
          <w:rFonts w:eastAsia="MS Mincho"/>
        </w:rPr>
        <w:t>target UE</w:t>
      </w:r>
      <w:r w:rsidRPr="00D664A0">
        <w:t xml:space="preserve"> </w:t>
      </w:r>
      <w:r>
        <w:t xml:space="preserve">or </w:t>
      </w:r>
      <w:r w:rsidRPr="00D664A0">
        <w:rPr>
          <w:rFonts w:eastAsia="MS Mincho"/>
        </w:rPr>
        <w:t>assistant UE</w:t>
      </w:r>
      <w:r>
        <w:rPr>
          <w:rFonts w:eastAsia="MS Mincho"/>
        </w:rPr>
        <w:t>) into consideration. This means that when a UE discovers another UE for</w:t>
      </w:r>
      <w:r w:rsidRPr="007B51A9">
        <w:rPr>
          <w:rFonts w:eastAsia="MS Mincho"/>
        </w:rPr>
        <w:t xml:space="preserve"> </w:t>
      </w:r>
      <w:r>
        <w:rPr>
          <w:rFonts w:eastAsia="MS Mincho"/>
        </w:rPr>
        <w:t xml:space="preserve">Ranging/SL Positioning service, both UE needs to know its own role and the role of the UE to be discovered. </w:t>
      </w:r>
    </w:p>
    <w:p w14:paraId="76D9960A" w14:textId="1E1C7180" w:rsidR="00F91D5F" w:rsidRDefault="00F91D5F" w:rsidP="00F91D5F">
      <w:pPr>
        <w:rPr>
          <w:rFonts w:eastAsia="MS Mincho"/>
        </w:rPr>
      </w:pPr>
      <w:r>
        <w:rPr>
          <w:rFonts w:eastAsia="MS Mincho"/>
        </w:rPr>
        <w:t>In addition to the discovery initiated by the</w:t>
      </w:r>
      <w:r w:rsidRPr="00D664A0">
        <w:rPr>
          <w:rFonts w:eastAsia="MS Mincho"/>
        </w:rPr>
        <w:t xml:space="preserve"> </w:t>
      </w:r>
      <w:r>
        <w:rPr>
          <w:rFonts w:eastAsia="MS Mincho"/>
        </w:rPr>
        <w:t xml:space="preserve">UE, in solutions #18 and #20 of TR 23.700-86 [2], the discovery for Ranging/SL positioning can also be triggered by the network (e.g. LMF) for discovering the </w:t>
      </w:r>
      <w:r w:rsidR="00142C69">
        <w:rPr>
          <w:rFonts w:eastAsia="MS Mincho"/>
        </w:rPr>
        <w:t>Located</w:t>
      </w:r>
      <w:r>
        <w:rPr>
          <w:rFonts w:eastAsia="MS Mincho"/>
        </w:rPr>
        <w:t xml:space="preserve"> UE. </w:t>
      </w:r>
    </w:p>
    <w:p w14:paraId="145DE6E9" w14:textId="77777777" w:rsidR="00F91D5F" w:rsidRPr="00B45FC8" w:rsidRDefault="00F91D5F" w:rsidP="00F91D5F">
      <w:pPr>
        <w:rPr>
          <w:rFonts w:eastAsia="MS Mincho"/>
        </w:rPr>
      </w:pPr>
      <w:r>
        <w:rPr>
          <w:rFonts w:eastAsia="MS Mincho"/>
        </w:rPr>
        <w:t>Another difference between ProSe/V2X discovery and Ranging/SL Positioning discovery is that, for ProSe/V2X, the discovery message initiated by the announcing/discoverer UE only includes its own identity. While for Ranging/SL positioning, when a UE or the network starts to initiate a discovery procedure, it may already know which UE is to be discovered for Ranging and hence may include the identity of both UEs (the identity of the initiating UE and the identity of the UE to be discovered) in the discovery message.</w:t>
      </w:r>
    </w:p>
    <w:p w14:paraId="7170340F" w14:textId="1E747DC2" w:rsidR="00F91D5F" w:rsidRDefault="00F91D5F" w:rsidP="00F91D5F">
      <w:pPr>
        <w:pStyle w:val="31"/>
      </w:pPr>
      <w:bookmarkStart w:id="1016" w:name="_Toc107843128"/>
      <w:bookmarkStart w:id="1017" w:name="_Toc116942729"/>
      <w:bookmarkStart w:id="1018" w:name="_Toc133279154"/>
      <w:bookmarkStart w:id="1019" w:name="_Toc133279333"/>
      <w:bookmarkStart w:id="1020" w:name="_Toc133279513"/>
      <w:bookmarkStart w:id="1021" w:name="_Toc133279696"/>
      <w:r w:rsidRPr="0092145B">
        <w:t>5.</w:t>
      </w:r>
      <w:r>
        <w:t>3.2</w:t>
      </w:r>
      <w:r>
        <w:tab/>
        <w:t>Security threats</w:t>
      </w:r>
      <w:bookmarkEnd w:id="1016"/>
      <w:bookmarkEnd w:id="1017"/>
      <w:bookmarkEnd w:id="1018"/>
      <w:bookmarkEnd w:id="1019"/>
      <w:bookmarkEnd w:id="1020"/>
      <w:bookmarkEnd w:id="1021"/>
    </w:p>
    <w:p w14:paraId="59965F74" w14:textId="77777777" w:rsidR="00B768C9" w:rsidRPr="00E43474" w:rsidRDefault="00B768C9" w:rsidP="00B768C9">
      <w:pPr>
        <w:rPr>
          <w:rFonts w:eastAsia="MS Mincho"/>
          <w:lang w:eastAsia="ja-JP"/>
        </w:rPr>
      </w:pPr>
      <w:r>
        <w:rPr>
          <w:rFonts w:eastAsia="MS Mincho"/>
        </w:rPr>
        <w:t>During</w:t>
      </w:r>
      <w:r w:rsidRPr="00814405">
        <w:rPr>
          <w:rFonts w:eastAsia="MS Mincho"/>
        </w:rPr>
        <w:t xml:space="preserve"> discovery, </w:t>
      </w:r>
      <w:r>
        <w:rPr>
          <w:rFonts w:eastAsia="MS Mincho"/>
        </w:rPr>
        <w:t>i</w:t>
      </w:r>
      <w:r w:rsidRPr="00E43474">
        <w:rPr>
          <w:rFonts w:eastAsia="MS Mincho"/>
          <w:lang w:eastAsia="ja-JP"/>
        </w:rPr>
        <w:t xml:space="preserve">f the authenticity of the discovery message cannot be verified, an attacker can impersonate the </w:t>
      </w:r>
      <w:r>
        <w:rPr>
          <w:rFonts w:eastAsia="MS Mincho"/>
          <w:lang w:eastAsia="ja-JP"/>
        </w:rPr>
        <w:t>SL reference UE or target UE or assistant</w:t>
      </w:r>
      <w:r w:rsidRPr="00E43474">
        <w:rPr>
          <w:rFonts w:eastAsia="MS Mincho"/>
          <w:lang w:eastAsia="ja-JP"/>
        </w:rPr>
        <w:t xml:space="preserve"> UE</w:t>
      </w:r>
      <w:r>
        <w:rPr>
          <w:rFonts w:eastAsia="MS Mincho"/>
          <w:lang w:eastAsia="ja-JP"/>
        </w:rPr>
        <w:t xml:space="preserve"> or Located UE, or even the network function triggering the discovery</w:t>
      </w:r>
      <w:r w:rsidRPr="00E43474">
        <w:rPr>
          <w:rFonts w:eastAsia="MS Mincho"/>
          <w:lang w:eastAsia="ja-JP"/>
        </w:rPr>
        <w:t xml:space="preserve">. </w:t>
      </w:r>
    </w:p>
    <w:p w14:paraId="78D8B90F" w14:textId="77777777" w:rsidR="00B768C9" w:rsidRDefault="00B768C9" w:rsidP="00B768C9">
      <w:pPr>
        <w:rPr>
          <w:rFonts w:eastAsia="MS Mincho"/>
        </w:rPr>
      </w:pPr>
      <w:r>
        <w:rPr>
          <w:rFonts w:eastAsia="MS Mincho"/>
        </w:rPr>
        <w:t>I</w:t>
      </w:r>
      <w:r w:rsidRPr="00814405">
        <w:rPr>
          <w:rFonts w:eastAsia="MS Mincho"/>
        </w:rPr>
        <w:t>f the discovery messages are not integrity protected and anti-replay protected, the discovery parameters can be removed, intercepted, modified, or replayed b</w:t>
      </w:r>
      <w:r>
        <w:rPr>
          <w:rFonts w:eastAsia="MS Mincho"/>
        </w:rPr>
        <w:t>y an attacker. Consequently, the</w:t>
      </w:r>
      <w:r w:rsidRPr="00814405">
        <w:rPr>
          <w:rFonts w:eastAsia="MS Mincho"/>
        </w:rPr>
        <w:t xml:space="preserve"> UE may connect with a UE </w:t>
      </w:r>
      <w:r>
        <w:rPr>
          <w:rFonts w:eastAsia="MS Mincho"/>
        </w:rPr>
        <w:t xml:space="preserve">with an </w:t>
      </w:r>
      <w:r>
        <w:rPr>
          <w:rFonts w:eastAsia="MS Mincho"/>
        </w:rPr>
        <w:lastRenderedPageBreak/>
        <w:t>unexpected role (e.g. a SL reference UE connects with a SL reference UE) hence</w:t>
      </w:r>
      <w:r w:rsidRPr="00814405">
        <w:rPr>
          <w:rFonts w:eastAsia="MS Mincho"/>
        </w:rPr>
        <w:t xml:space="preserve"> fail</w:t>
      </w:r>
      <w:r>
        <w:rPr>
          <w:rFonts w:eastAsia="MS Mincho"/>
        </w:rPr>
        <w:t>s</w:t>
      </w:r>
      <w:r w:rsidRPr="00814405">
        <w:rPr>
          <w:rFonts w:eastAsia="MS Mincho"/>
        </w:rPr>
        <w:t xml:space="preserve"> </w:t>
      </w:r>
      <w:r>
        <w:rPr>
          <w:rFonts w:eastAsia="MS Mincho"/>
        </w:rPr>
        <w:t xml:space="preserve">the Ranging/SL positioning service; or the UE may not </w:t>
      </w:r>
      <w:r w:rsidRPr="00814405">
        <w:rPr>
          <w:rFonts w:eastAsia="MS Mincho"/>
        </w:rPr>
        <w:t xml:space="preserve">connect with any </w:t>
      </w:r>
      <w:r>
        <w:rPr>
          <w:rFonts w:eastAsia="MS Mincho"/>
        </w:rPr>
        <w:t>UE,</w:t>
      </w:r>
      <w:r w:rsidRPr="00814405">
        <w:rPr>
          <w:rFonts w:eastAsia="MS Mincho"/>
        </w:rPr>
        <w:t xml:space="preserve"> which is a form of DoS attack</w:t>
      </w:r>
      <w:r>
        <w:rPr>
          <w:rFonts w:eastAsia="MS Mincho"/>
        </w:rPr>
        <w:t>; or the UE may connect with a malicious UE which could launch more severe attacks</w:t>
      </w:r>
      <w:r w:rsidRPr="00814405">
        <w:rPr>
          <w:rFonts w:eastAsia="MS Mincho"/>
        </w:rPr>
        <w:t xml:space="preserve">. </w:t>
      </w:r>
    </w:p>
    <w:p w14:paraId="5EFC85C6" w14:textId="77777777" w:rsidR="00F91D5F" w:rsidRDefault="00F91D5F" w:rsidP="00F91D5F">
      <w:pPr>
        <w:rPr>
          <w:rFonts w:eastAsia="MS Mincho"/>
        </w:rPr>
      </w:pPr>
      <w:r w:rsidRPr="00814405">
        <w:rPr>
          <w:rFonts w:eastAsia="MS Mincho"/>
        </w:rPr>
        <w:t>If the discovery messages are not confidentiality protected, the privacy sensitive parameter</w:t>
      </w:r>
      <w:r>
        <w:rPr>
          <w:rFonts w:eastAsia="MS Mincho"/>
        </w:rPr>
        <w:t>s</w:t>
      </w:r>
      <w:r w:rsidRPr="00814405">
        <w:rPr>
          <w:rFonts w:eastAsia="MS Mincho"/>
        </w:rPr>
        <w:t xml:space="preserve"> (e.g. </w:t>
      </w:r>
      <w:r>
        <w:rPr>
          <w:rFonts w:eastAsia="MS Mincho"/>
        </w:rPr>
        <w:t>the identity of the initiating UE, the identity of the UE to be discovered</w:t>
      </w:r>
      <w:r w:rsidRPr="00814405">
        <w:rPr>
          <w:rFonts w:eastAsia="MS Mincho"/>
        </w:rPr>
        <w:t xml:space="preserve">) can be </w:t>
      </w:r>
      <w:r>
        <w:rPr>
          <w:rFonts w:eastAsia="MS Mincho"/>
        </w:rPr>
        <w:t>leaked to other irrelevant parties</w:t>
      </w:r>
      <w:r w:rsidRPr="00814405">
        <w:rPr>
          <w:rFonts w:eastAsia="MS Mincho"/>
        </w:rPr>
        <w:t xml:space="preserve">, hence the privacy of </w:t>
      </w:r>
      <w:r>
        <w:rPr>
          <w:rFonts w:eastAsia="MS Mincho"/>
        </w:rPr>
        <w:t>the</w:t>
      </w:r>
      <w:r w:rsidRPr="00814405">
        <w:rPr>
          <w:rFonts w:eastAsia="MS Mincho"/>
        </w:rPr>
        <w:t xml:space="preserve"> UE</w:t>
      </w:r>
      <w:r>
        <w:rPr>
          <w:rFonts w:eastAsia="MS Mincho"/>
        </w:rPr>
        <w:t>(s) may be violated.</w:t>
      </w:r>
    </w:p>
    <w:p w14:paraId="18A4D9FE" w14:textId="55393620" w:rsidR="00F91D5F" w:rsidRDefault="00F91D5F" w:rsidP="00F91D5F">
      <w:pPr>
        <w:pStyle w:val="31"/>
      </w:pPr>
      <w:bookmarkStart w:id="1022" w:name="_Toc107843129"/>
      <w:bookmarkStart w:id="1023" w:name="_Toc116942730"/>
      <w:bookmarkStart w:id="1024" w:name="_Toc133279155"/>
      <w:bookmarkStart w:id="1025" w:name="_Toc133279334"/>
      <w:bookmarkStart w:id="1026" w:name="_Toc133279514"/>
      <w:bookmarkStart w:id="1027" w:name="_Toc133279697"/>
      <w:r w:rsidRPr="0092145B">
        <w:t>5.</w:t>
      </w:r>
      <w:r>
        <w:t>3.3</w:t>
      </w:r>
      <w:r>
        <w:tab/>
        <w:t>Potential security requirements</w:t>
      </w:r>
      <w:bookmarkEnd w:id="1022"/>
      <w:bookmarkEnd w:id="1023"/>
      <w:bookmarkEnd w:id="1024"/>
      <w:bookmarkEnd w:id="1025"/>
      <w:bookmarkEnd w:id="1026"/>
      <w:bookmarkEnd w:id="1027"/>
      <w:r w:rsidRPr="0092145B">
        <w:t xml:space="preserve"> </w:t>
      </w:r>
    </w:p>
    <w:p w14:paraId="074BAFAE" w14:textId="28DF8597" w:rsidR="00F91D5F" w:rsidRDefault="00F91D5F" w:rsidP="00F91D5F">
      <w:pPr>
        <w:rPr>
          <w:rFonts w:eastAsia="MS Mincho"/>
        </w:rPr>
      </w:pPr>
      <w:r>
        <w:rPr>
          <w:rFonts w:eastAsia="MS Mincho"/>
        </w:rPr>
        <w:t xml:space="preserve">The 5G Ranging/SL Positioning system </w:t>
      </w:r>
      <w:r w:rsidR="00142C69">
        <w:rPr>
          <w:rFonts w:eastAsia="MS Mincho"/>
        </w:rPr>
        <w:t>shall</w:t>
      </w:r>
      <w:r>
        <w:rPr>
          <w:rFonts w:eastAsia="MS Mincho"/>
        </w:rPr>
        <w:t xml:space="preserve"> be able to support integrity protection and anti-replay protection of discovery messages</w:t>
      </w:r>
      <w:r w:rsidRPr="00F72A1C">
        <w:rPr>
          <w:rFonts w:eastAsia="MS Mincho"/>
        </w:rPr>
        <w:t>.</w:t>
      </w:r>
    </w:p>
    <w:p w14:paraId="7D9F67D8" w14:textId="2214C10F" w:rsidR="00F91D5F" w:rsidRPr="00BB1CAD" w:rsidRDefault="00F91D5F" w:rsidP="00F91D5F">
      <w:r>
        <w:rPr>
          <w:rFonts w:eastAsia="MS Mincho"/>
        </w:rPr>
        <w:t xml:space="preserve">The 5G Ranging/SL Positioning system </w:t>
      </w:r>
      <w:r w:rsidR="00142C69">
        <w:rPr>
          <w:rFonts w:eastAsia="MS Mincho"/>
        </w:rPr>
        <w:t>shall</w:t>
      </w:r>
      <w:r>
        <w:rPr>
          <w:rFonts w:eastAsia="MS Mincho"/>
        </w:rPr>
        <w:t xml:space="preserve"> be able to support confidentiality protection of discovery messages.</w:t>
      </w:r>
    </w:p>
    <w:p w14:paraId="675FCE2A" w14:textId="54219750" w:rsidR="00F91D5F" w:rsidRDefault="00DC2048" w:rsidP="00F91D5F">
      <w:pPr>
        <w:pStyle w:val="EditorsNote"/>
        <w:rPr>
          <w:lang w:val="en-US" w:eastAsia="zh-CN"/>
        </w:rPr>
      </w:pPr>
      <w:r>
        <w:t>Editor's N</w:t>
      </w:r>
      <w:r w:rsidR="00F91D5F">
        <w:t>ote: whether verification of source authenticity is required for ranging/sidelink positioning is FFS.</w:t>
      </w:r>
    </w:p>
    <w:p w14:paraId="182598A6" w14:textId="77777777" w:rsidR="00F77A44" w:rsidRDefault="00F77A44" w:rsidP="00F77A44">
      <w:pPr>
        <w:pStyle w:val="21"/>
        <w:rPr>
          <w:rFonts w:cs="Arial"/>
          <w:sz w:val="28"/>
          <w:szCs w:val="28"/>
        </w:rPr>
      </w:pPr>
      <w:bookmarkStart w:id="1028" w:name="_Toc106207166"/>
      <w:bookmarkStart w:id="1029" w:name="_Toc116942731"/>
      <w:bookmarkStart w:id="1030" w:name="_Toc133279156"/>
      <w:bookmarkStart w:id="1031" w:name="_Toc133279335"/>
      <w:bookmarkStart w:id="1032" w:name="_Toc133279515"/>
      <w:bookmarkStart w:id="1033" w:name="_Toc133279698"/>
      <w:bookmarkStart w:id="1034" w:name="_Toc107843130"/>
      <w:bookmarkStart w:id="1035" w:name="_Toc116942735"/>
      <w:r w:rsidRPr="00F11AC0">
        <w:t>5.</w:t>
      </w:r>
      <w:r>
        <w:t>4</w:t>
      </w:r>
      <w:r w:rsidRPr="00F11AC0">
        <w:tab/>
        <w:t>Key issue #</w:t>
      </w:r>
      <w:r>
        <w:t>4</w:t>
      </w:r>
      <w:r w:rsidRPr="00F11AC0">
        <w:t xml:space="preserve">: </w:t>
      </w:r>
      <w:bookmarkEnd w:id="1028"/>
      <w:r w:rsidRPr="00F11AC0">
        <w:t xml:space="preserve">Protection of </w:t>
      </w:r>
      <w:r>
        <w:t xml:space="preserve">unicast </w:t>
      </w:r>
      <w:r w:rsidRPr="00F11AC0">
        <w:t>direct communication</w:t>
      </w:r>
      <w:bookmarkEnd w:id="1029"/>
      <w:bookmarkEnd w:id="1030"/>
      <w:bookmarkEnd w:id="1031"/>
      <w:bookmarkEnd w:id="1032"/>
      <w:bookmarkEnd w:id="1033"/>
    </w:p>
    <w:p w14:paraId="755DC3E9" w14:textId="77777777" w:rsidR="00F77A44" w:rsidRDefault="00F77A44" w:rsidP="00F77A44">
      <w:pPr>
        <w:pStyle w:val="31"/>
      </w:pPr>
      <w:bookmarkStart w:id="1036" w:name="_Toc106207167"/>
      <w:bookmarkStart w:id="1037" w:name="_Toc116942732"/>
      <w:bookmarkStart w:id="1038" w:name="_Toc133279157"/>
      <w:bookmarkStart w:id="1039" w:name="_Toc133279336"/>
      <w:bookmarkStart w:id="1040" w:name="_Toc133279516"/>
      <w:bookmarkStart w:id="1041" w:name="_Toc133279699"/>
      <w:r>
        <w:t>5.4.1</w:t>
      </w:r>
      <w:r>
        <w:tab/>
        <w:t>Key issue details</w:t>
      </w:r>
      <w:bookmarkEnd w:id="1036"/>
      <w:bookmarkEnd w:id="1037"/>
      <w:bookmarkEnd w:id="1038"/>
      <w:bookmarkEnd w:id="1039"/>
      <w:bookmarkEnd w:id="1040"/>
      <w:bookmarkEnd w:id="1041"/>
      <w:r>
        <w:t xml:space="preserve"> </w:t>
      </w:r>
    </w:p>
    <w:p w14:paraId="2931B6E9" w14:textId="77777777" w:rsidR="00F77A44" w:rsidRDefault="00F77A44" w:rsidP="00F77A44">
      <w:pPr>
        <w:rPr>
          <w:rFonts w:eastAsia="MS Mincho"/>
        </w:rPr>
      </w:pPr>
      <w:bookmarkStart w:id="1042" w:name="_Toc106207168"/>
      <w:r>
        <w:rPr>
          <w:rFonts w:eastAsia="MS Mincho"/>
        </w:rPr>
        <w:t>As per TR 23.700-86 [2], for direct communication between the UEs, the architecture and solutions defined for 5G V2X and 5G ProSe will be reused as much as possible. This provides the basis for reusing the direct communication security defined for 5G ProSe in TS 33.503 [6] or for 5G V2X in TS 33.536 [5] to protect the direct communication for Ranging/SL Positioning services.</w:t>
      </w:r>
    </w:p>
    <w:p w14:paraId="7342C675" w14:textId="77777777" w:rsidR="00F77A44" w:rsidRDefault="00F77A44" w:rsidP="00F77A44">
      <w:r>
        <w:rPr>
          <w:rFonts w:eastAsia="MS Mincho"/>
        </w:rPr>
        <w:t>Although the security mechanisms for direct communication of 5G ProSe or 5G V2X services can be reused for Ranging/SL Positioning services, there are still some scenarios in Ranging/SL Positioning services that are not discussed and studied for 5G ProSe or 5G V2X services.</w:t>
      </w:r>
      <w:r>
        <w:t xml:space="preserve"> </w:t>
      </w:r>
      <w:r>
        <w:rPr>
          <w:rFonts w:eastAsia="MS Mincho" w:hint="eastAsia"/>
        </w:rPr>
        <w:t>Considering</w:t>
      </w:r>
      <w:r>
        <w:rPr>
          <w:rFonts w:eastAsia="MS Mincho"/>
        </w:rPr>
        <w:t xml:space="preserve"> the Ranging/SL Positioning services may have different processing procedures, it’s necessary to study the security of direct communication which is dedicated to the Ranging/SL Positioning services scenario.</w:t>
      </w:r>
    </w:p>
    <w:p w14:paraId="63C47116" w14:textId="77777777" w:rsidR="00F77A44" w:rsidRDefault="00F77A44" w:rsidP="00F77A44">
      <w:pPr>
        <w:rPr>
          <w:rFonts w:eastAsia="MS Mincho"/>
        </w:rPr>
      </w:pPr>
      <w:r>
        <w:t xml:space="preserve">In addition, </w:t>
      </w:r>
      <w:r>
        <w:rPr>
          <w:rFonts w:eastAsia="MS Mincho"/>
        </w:rPr>
        <w:t>for Ranging/Sidelink Positioning services, the information exchanged during SR5 direct communication between the UEs is location related, which is security/privacy sensitive. This is also an aspect different from 5G ProSe or 5G V2X services which do not always carry security/privacy sensitive information over PC5.</w:t>
      </w:r>
    </w:p>
    <w:p w14:paraId="02333921" w14:textId="77777777" w:rsidR="00F77A44" w:rsidRDefault="00F77A44" w:rsidP="00F77A44">
      <w:pPr>
        <w:rPr>
          <w:rFonts w:eastAsia="MS Mincho"/>
        </w:rPr>
      </w:pPr>
      <w:r>
        <w:rPr>
          <w:rFonts w:eastAsia="MS Mincho"/>
        </w:rPr>
        <w:t>Moreover, as per TR 23.700-86 [2], SR5 is defined in the reference architecture to carry control signalling</w:t>
      </w:r>
      <w:r w:rsidRPr="00F72A1C">
        <w:rPr>
          <w:rFonts w:eastAsia="MS Mincho"/>
        </w:rPr>
        <w:t xml:space="preserve"> </w:t>
      </w:r>
      <w:r>
        <w:rPr>
          <w:rFonts w:eastAsia="MS Mincho"/>
        </w:rPr>
        <w:t xml:space="preserve">of </w:t>
      </w:r>
      <w:r w:rsidRPr="00F72A1C">
        <w:rPr>
          <w:rFonts w:eastAsia="MS Mincho"/>
        </w:rPr>
        <w:t>Ranging/Sidelink Positioning</w:t>
      </w:r>
      <w:r>
        <w:rPr>
          <w:rFonts w:eastAsia="MS Mincho"/>
        </w:rPr>
        <w:t xml:space="preserve"> service. Given that</w:t>
      </w:r>
      <w:r w:rsidRPr="00D35438">
        <w:t xml:space="preserve"> </w:t>
      </w:r>
      <w:r w:rsidRPr="00D35438">
        <w:rPr>
          <w:rFonts w:eastAsia="MS Mincho"/>
        </w:rPr>
        <w:t>all Ranging/SL positioning</w:t>
      </w:r>
      <w:r>
        <w:rPr>
          <w:rFonts w:eastAsia="MS Mincho"/>
        </w:rPr>
        <w:t xml:space="preserve"> capable UEs are also </w:t>
      </w:r>
      <w:r w:rsidRPr="00D35438">
        <w:rPr>
          <w:rFonts w:eastAsia="MS Mincho"/>
        </w:rPr>
        <w:t>ProSe</w:t>
      </w:r>
      <w:r>
        <w:rPr>
          <w:rFonts w:eastAsia="MS Mincho"/>
        </w:rPr>
        <w:t>/</w:t>
      </w:r>
      <w:r w:rsidRPr="00D35438">
        <w:rPr>
          <w:rFonts w:eastAsia="MS Mincho"/>
        </w:rPr>
        <w:t>V2X capable</w:t>
      </w:r>
      <w:r w:rsidRPr="00F72A1C">
        <w:rPr>
          <w:rFonts w:eastAsia="MS Mincho"/>
        </w:rPr>
        <w:t>, the security protection of</w:t>
      </w:r>
      <w:r>
        <w:rPr>
          <w:rFonts w:eastAsia="MS Mincho"/>
        </w:rPr>
        <w:t xml:space="preserve"> </w:t>
      </w:r>
      <w:r w:rsidRPr="00F72A1C">
        <w:rPr>
          <w:rFonts w:eastAsia="MS Mincho"/>
        </w:rPr>
        <w:t xml:space="preserve">SR5 </w:t>
      </w:r>
      <w:r>
        <w:rPr>
          <w:rFonts w:eastAsia="MS Mincho"/>
        </w:rPr>
        <w:t xml:space="preserve">direct communication </w:t>
      </w:r>
      <w:r w:rsidRPr="00F72A1C">
        <w:rPr>
          <w:rFonts w:eastAsia="MS Mincho"/>
        </w:rPr>
        <w:t>can rely on the existing security protection of PC5 direct communication as specified in TS 33.503 [</w:t>
      </w:r>
      <w:r>
        <w:rPr>
          <w:rFonts w:eastAsia="MS Mincho"/>
        </w:rPr>
        <w:t>6</w:t>
      </w:r>
      <w:r w:rsidRPr="00F72A1C">
        <w:rPr>
          <w:rFonts w:eastAsia="MS Mincho"/>
        </w:rPr>
        <w:t>]</w:t>
      </w:r>
      <w:r>
        <w:rPr>
          <w:rFonts w:eastAsia="MS Mincho"/>
        </w:rPr>
        <w:t xml:space="preserve"> and TS 33.536 [5]</w:t>
      </w:r>
      <w:r w:rsidRPr="00F72A1C">
        <w:rPr>
          <w:rFonts w:eastAsia="MS Mincho"/>
        </w:rPr>
        <w:t>.</w:t>
      </w:r>
      <w:r w:rsidRPr="004C1C7E">
        <w:rPr>
          <w:rFonts w:eastAsia="MS Mincho"/>
        </w:rPr>
        <w:t xml:space="preserve"> </w:t>
      </w:r>
      <w:r>
        <w:rPr>
          <w:rFonts w:eastAsia="MS Mincho"/>
        </w:rPr>
        <w:t xml:space="preserve">There are options discussed </w:t>
      </w:r>
      <w:r>
        <w:t>in TR 23.700-86 [2</w:t>
      </w:r>
      <w:r w:rsidRPr="00C15F7F">
        <w:t>]</w:t>
      </w:r>
      <w:r>
        <w:t xml:space="preserve"> to</w:t>
      </w:r>
      <w:r w:rsidRPr="00C15F7F">
        <w:t xml:space="preserve"> use PC5-S</w:t>
      </w:r>
      <w:r>
        <w:t xml:space="preserve"> or</w:t>
      </w:r>
      <w:r w:rsidRPr="00C15F7F">
        <w:t xml:space="preserve"> PC5-U</w:t>
      </w:r>
      <w:r>
        <w:t xml:space="preserve"> to carry SR5 con</w:t>
      </w:r>
      <w:r>
        <w:rPr>
          <w:rFonts w:eastAsia="MS Mincho"/>
        </w:rPr>
        <w:t>trol messages.</w:t>
      </w:r>
      <w:r w:rsidRPr="00F72A1C">
        <w:rPr>
          <w:rFonts w:eastAsia="MS Mincho"/>
        </w:rPr>
        <w:t xml:space="preserve"> </w:t>
      </w:r>
      <w:r>
        <w:rPr>
          <w:rFonts w:eastAsia="MS Mincho"/>
        </w:rPr>
        <w:t>Then how to protect SR5 control messages also needs to be analysed.</w:t>
      </w:r>
    </w:p>
    <w:p w14:paraId="02235C31" w14:textId="77777777" w:rsidR="00F77A44" w:rsidRDefault="00F77A44" w:rsidP="00F77A44">
      <w:pPr>
        <w:pStyle w:val="31"/>
      </w:pPr>
      <w:bookmarkStart w:id="1043" w:name="_Toc116942733"/>
      <w:bookmarkStart w:id="1044" w:name="_Toc133279158"/>
      <w:bookmarkStart w:id="1045" w:name="_Toc133279337"/>
      <w:bookmarkStart w:id="1046" w:name="_Toc133279517"/>
      <w:bookmarkStart w:id="1047" w:name="_Toc133279700"/>
      <w:r>
        <w:t>5.4.2</w:t>
      </w:r>
      <w:r>
        <w:tab/>
        <w:t>Security threats</w:t>
      </w:r>
      <w:bookmarkEnd w:id="1042"/>
      <w:bookmarkEnd w:id="1043"/>
      <w:bookmarkEnd w:id="1044"/>
      <w:bookmarkEnd w:id="1045"/>
      <w:bookmarkEnd w:id="1046"/>
      <w:bookmarkEnd w:id="1047"/>
    </w:p>
    <w:p w14:paraId="219475EF" w14:textId="2D8C68E6" w:rsidR="00F77A44" w:rsidRDefault="00F77A44" w:rsidP="00F77A44">
      <w:pPr>
        <w:rPr>
          <w:rFonts w:eastAsia="等线"/>
          <w:lang w:eastAsia="zh-CN"/>
        </w:rPr>
      </w:pPr>
      <w:bookmarkStart w:id="1048" w:name="_Toc106207169"/>
      <w:r>
        <w:rPr>
          <w:rFonts w:eastAsia="等线"/>
          <w:lang w:eastAsia="zh-CN"/>
        </w:rPr>
        <w:t xml:space="preserve">During direct communication establishment for one-to-one communication, if the UE cannot authenticate the peer UE to be the entity it intends to communicate with, </w:t>
      </w:r>
      <w:r w:rsidRPr="004E0C16">
        <w:rPr>
          <w:rFonts w:eastAsia="等线"/>
          <w:lang w:eastAsia="zh-CN"/>
        </w:rPr>
        <w:t>it may lead to the impersonation of the peer UE by an attacker.</w:t>
      </w:r>
    </w:p>
    <w:p w14:paraId="577D09CA" w14:textId="7EA10B9A" w:rsidR="00F77A44" w:rsidRDefault="00F77A44" w:rsidP="00F77A44">
      <w:pPr>
        <w:rPr>
          <w:rFonts w:eastAsia="MS Mincho"/>
        </w:rPr>
      </w:pPr>
      <w:r>
        <w:rPr>
          <w:rFonts w:eastAsia="MS Mincho"/>
        </w:rPr>
        <w:t xml:space="preserve">Failure to protect the integrity of Ranging/SL Positioning service information during direct communication will open vulnerability for attacks such as fabrication, modification, or removal of the signalling data such as positioning capability, positioning assistance data and location information. </w:t>
      </w:r>
    </w:p>
    <w:p w14:paraId="72ED76E0" w14:textId="77777777" w:rsidR="00F77A44" w:rsidRDefault="00F77A44" w:rsidP="00F77A44">
      <w:pPr>
        <w:rPr>
          <w:rFonts w:eastAsia="MS Mincho"/>
        </w:rPr>
      </w:pPr>
      <w:r>
        <w:rPr>
          <w:rFonts w:eastAsia="MS Mincho"/>
        </w:rPr>
        <w:t>Failure to protect the confidentiality of Ranging/SL Positioning service information during direct communication will open vulnerability for eavesdropping attacks resulting in privacy violations.</w:t>
      </w:r>
    </w:p>
    <w:p w14:paraId="1AF6702E" w14:textId="77777777" w:rsidR="00F77A44" w:rsidRDefault="00F77A44" w:rsidP="00F77A44">
      <w:pPr>
        <w:rPr>
          <w:rFonts w:eastAsia="MS Mincho"/>
        </w:rPr>
      </w:pPr>
      <w:r>
        <w:rPr>
          <w:rFonts w:eastAsia="MS Mincho"/>
        </w:rPr>
        <w:t>In case one UE is communicating with multiple peer UEs for Ranging/SL Positioning service, if there is no security isolation between the PC5 direct links with multiple peer UEs, one compromised peer UE or compromised PC5 link could lead to the compromise of all PC5 links with other peer UEs.</w:t>
      </w:r>
    </w:p>
    <w:p w14:paraId="7B3A5179" w14:textId="77777777" w:rsidR="00F77A44" w:rsidRDefault="00F77A44" w:rsidP="00F77A44">
      <w:pPr>
        <w:pStyle w:val="31"/>
      </w:pPr>
      <w:bookmarkStart w:id="1049" w:name="_Toc116942734"/>
      <w:bookmarkStart w:id="1050" w:name="_Toc133279159"/>
      <w:bookmarkStart w:id="1051" w:name="_Toc133279338"/>
      <w:bookmarkStart w:id="1052" w:name="_Toc133279518"/>
      <w:bookmarkStart w:id="1053" w:name="_Toc133279701"/>
      <w:r>
        <w:lastRenderedPageBreak/>
        <w:t>5.4.3</w:t>
      </w:r>
      <w:r>
        <w:tab/>
        <w:t>Potential security requirements</w:t>
      </w:r>
      <w:bookmarkEnd w:id="1048"/>
      <w:bookmarkEnd w:id="1049"/>
      <w:bookmarkEnd w:id="1050"/>
      <w:bookmarkEnd w:id="1051"/>
      <w:bookmarkEnd w:id="1052"/>
      <w:bookmarkEnd w:id="1053"/>
      <w:r>
        <w:t xml:space="preserve"> </w:t>
      </w:r>
    </w:p>
    <w:p w14:paraId="07549B14" w14:textId="77777777" w:rsidR="00F77A44" w:rsidRDefault="00F77A44" w:rsidP="00F77A44">
      <w:pPr>
        <w:rPr>
          <w:rFonts w:eastAsia="MS Mincho"/>
        </w:rPr>
      </w:pPr>
      <w:r>
        <w:rPr>
          <w:rFonts w:eastAsia="MS Mincho"/>
        </w:rPr>
        <w:t>The 5G system shall support a means for the Ranging-capable UEs to mutually authenticate each other during SR5 one-to-one direct communication of Ranging/SL Positioning service.</w:t>
      </w:r>
    </w:p>
    <w:p w14:paraId="53CDF527" w14:textId="5ACFF271" w:rsidR="00F77A44" w:rsidRDefault="00F77A44" w:rsidP="00F77A44">
      <w:pPr>
        <w:rPr>
          <w:rFonts w:eastAsia="MS Mincho"/>
        </w:rPr>
      </w:pPr>
      <w:r>
        <w:rPr>
          <w:rFonts w:eastAsia="MS Mincho"/>
        </w:rPr>
        <w:t>The 5G system shall provide a means to support integrity and replay protection of the information transferred during SR5 direct communication for the Ranging/SL Positioning service.</w:t>
      </w:r>
    </w:p>
    <w:p w14:paraId="1F42BD6D" w14:textId="4F57A56D" w:rsidR="00F77A44" w:rsidRDefault="00F77A44" w:rsidP="00F77A44">
      <w:pPr>
        <w:rPr>
          <w:rFonts w:eastAsia="MS Mincho"/>
        </w:rPr>
      </w:pPr>
      <w:r>
        <w:rPr>
          <w:rFonts w:eastAsia="MS Mincho"/>
        </w:rPr>
        <w:t>The 5G system shall provide a means to support confidentiality protection of the information transferred during SR5 direct communication for the Ranging/SL Positioning service.</w:t>
      </w:r>
    </w:p>
    <w:p w14:paraId="5E69B36C" w14:textId="77777777" w:rsidR="00F77A44" w:rsidRDefault="00F77A44" w:rsidP="00F77A44">
      <w:pPr>
        <w:rPr>
          <w:lang w:eastAsia="zh-CN"/>
        </w:rPr>
      </w:pPr>
      <w:r w:rsidRPr="006C7AF8">
        <w:rPr>
          <w:rFonts w:eastAsia="MS Mincho"/>
        </w:rPr>
        <w:t xml:space="preserve">The 5G system shall support a means </w:t>
      </w:r>
      <w:r w:rsidRPr="006C7AF8">
        <w:t xml:space="preserve">for the Ranging-capable UE to establish cryptographic separation for each PC5 interface and for each peer UE during the </w:t>
      </w:r>
      <w:r w:rsidRPr="006C7AF8">
        <w:rPr>
          <w:rFonts w:eastAsia="MS Mincho"/>
        </w:rPr>
        <w:t>SR5</w:t>
      </w:r>
      <w:r w:rsidRPr="006C7AF8">
        <w:t xml:space="preserve"> direct communication establishment of </w:t>
      </w:r>
      <w:r w:rsidRPr="006C7AF8">
        <w:rPr>
          <w:rFonts w:eastAsia="MS Mincho"/>
        </w:rPr>
        <w:t>Ranging/SL Positioning service</w:t>
      </w:r>
      <w:r w:rsidRPr="006C7AF8">
        <w:t>.</w:t>
      </w:r>
    </w:p>
    <w:p w14:paraId="1B4FABB1" w14:textId="157812FE" w:rsidR="00C20CDD" w:rsidRDefault="00C20CDD" w:rsidP="00C20CDD">
      <w:pPr>
        <w:pStyle w:val="21"/>
        <w:rPr>
          <w:rFonts w:cs="Arial"/>
          <w:sz w:val="28"/>
          <w:szCs w:val="28"/>
        </w:rPr>
      </w:pPr>
      <w:bookmarkStart w:id="1054" w:name="_Toc133279160"/>
      <w:bookmarkStart w:id="1055" w:name="_Toc133279339"/>
      <w:bookmarkStart w:id="1056" w:name="_Toc133279519"/>
      <w:bookmarkStart w:id="1057" w:name="_Toc133279702"/>
      <w:r w:rsidRPr="00F11AC0">
        <w:t>5.</w:t>
      </w:r>
      <w:r>
        <w:t>5</w:t>
      </w:r>
      <w:r w:rsidRPr="00F11AC0">
        <w:tab/>
        <w:t>Key issue #</w:t>
      </w:r>
      <w:r>
        <w:t>5</w:t>
      </w:r>
      <w:r w:rsidRPr="00F11AC0">
        <w:t xml:space="preserve">: Protection of </w:t>
      </w:r>
      <w:r w:rsidRPr="00584493">
        <w:rPr>
          <w:rFonts w:cs="Arial"/>
          <w:lang w:eastAsia="zh-CN"/>
        </w:rPr>
        <w:t>groupcast/broadcast</w:t>
      </w:r>
      <w:bookmarkEnd w:id="1054"/>
      <w:bookmarkEnd w:id="1055"/>
      <w:bookmarkEnd w:id="1056"/>
      <w:bookmarkEnd w:id="1057"/>
    </w:p>
    <w:p w14:paraId="5A7A618B" w14:textId="1A8F8147" w:rsidR="00C20CDD" w:rsidRDefault="00C20CDD" w:rsidP="00C20CDD">
      <w:pPr>
        <w:pStyle w:val="31"/>
      </w:pPr>
      <w:bookmarkStart w:id="1058" w:name="_Toc133279161"/>
      <w:bookmarkStart w:id="1059" w:name="_Toc133279340"/>
      <w:bookmarkStart w:id="1060" w:name="_Toc133279520"/>
      <w:bookmarkStart w:id="1061" w:name="_Toc133279703"/>
      <w:r>
        <w:t>5.</w:t>
      </w:r>
      <w:r>
        <w:rPr>
          <w:lang w:eastAsia="zh-CN"/>
        </w:rPr>
        <w:t>5</w:t>
      </w:r>
      <w:r>
        <w:t>.1</w:t>
      </w:r>
      <w:r>
        <w:tab/>
        <w:t>Key issue details</w:t>
      </w:r>
      <w:bookmarkEnd w:id="1058"/>
      <w:bookmarkEnd w:id="1059"/>
      <w:bookmarkEnd w:id="1060"/>
      <w:bookmarkEnd w:id="1061"/>
      <w:r>
        <w:t xml:space="preserve"> </w:t>
      </w:r>
    </w:p>
    <w:p w14:paraId="23FCECD6" w14:textId="77777777" w:rsidR="00C20CDD" w:rsidRDefault="00C20CDD" w:rsidP="00C20CDD">
      <w:pPr>
        <w:pStyle w:val="EditorsNote"/>
      </w:pPr>
      <w:r>
        <w:t xml:space="preserve">Editor’s Note: </w:t>
      </w:r>
      <w:r w:rsidRPr="00425D4D">
        <w:t>This key issue details may need to be updated to align with the conclusion in RAN2.</w:t>
      </w:r>
    </w:p>
    <w:p w14:paraId="39169154" w14:textId="6589D7E6" w:rsidR="00C20CDD" w:rsidRDefault="00C20CDD" w:rsidP="00C20CDD">
      <w:pPr>
        <w:rPr>
          <w:lang w:eastAsia="zh-CN"/>
        </w:rPr>
      </w:pPr>
      <w:r>
        <w:rPr>
          <w:rFonts w:hint="eastAsia"/>
          <w:lang w:eastAsia="zh-CN"/>
        </w:rPr>
        <w:t xml:space="preserve">In TR </w:t>
      </w:r>
      <w:r w:rsidRPr="00C20CDD">
        <w:rPr>
          <w:rFonts w:hint="eastAsia"/>
          <w:lang w:eastAsia="zh-CN"/>
        </w:rPr>
        <w:t>38.859 [</w:t>
      </w:r>
      <w:r w:rsidRPr="00C20CDD">
        <w:rPr>
          <w:lang w:eastAsia="zh-CN"/>
        </w:rPr>
        <w:t>10</w:t>
      </w:r>
      <w:r w:rsidRPr="00C20CDD">
        <w:rPr>
          <w:rFonts w:hint="eastAsia"/>
          <w:lang w:eastAsia="zh-CN"/>
        </w:rPr>
        <w:t>]</w:t>
      </w:r>
      <w:r>
        <w:rPr>
          <w:rFonts w:hint="eastAsia"/>
          <w:lang w:eastAsia="zh-CN"/>
        </w:rPr>
        <w:t xml:space="preserve">, it is mentioned that </w:t>
      </w:r>
      <w:r>
        <w:rPr>
          <w:lang w:eastAsia="zh-CN"/>
        </w:rPr>
        <w:t>using SLPP</w:t>
      </w:r>
      <w:r>
        <w:rPr>
          <w:rFonts w:hint="eastAsia"/>
          <w:lang w:eastAsia="zh-CN"/>
        </w:rPr>
        <w:t xml:space="preserve"> u</w:t>
      </w:r>
      <w:r>
        <w:t xml:space="preserve">nicast </w:t>
      </w:r>
      <w:r>
        <w:rPr>
          <w:rFonts w:hint="eastAsia"/>
          <w:lang w:eastAsia="zh-CN"/>
        </w:rPr>
        <w:t>messages</w:t>
      </w:r>
      <w:r w:rsidRPr="00B423CB">
        <w:rPr>
          <w:bCs/>
          <w:lang w:eastAsia="zh-CN"/>
        </w:rPr>
        <w:t xml:space="preserve"> between UEs</w:t>
      </w:r>
      <w:r>
        <w:rPr>
          <w:rFonts w:hint="eastAsia"/>
          <w:bCs/>
          <w:lang w:eastAsia="zh-CN"/>
        </w:rPr>
        <w:t xml:space="preserve"> is </w:t>
      </w:r>
      <w:r>
        <w:rPr>
          <w:bCs/>
          <w:lang w:eastAsia="zh-CN"/>
        </w:rPr>
        <w:t xml:space="preserve">the </w:t>
      </w:r>
      <w:r>
        <w:rPr>
          <w:rFonts w:hint="eastAsia"/>
          <w:bCs/>
          <w:lang w:eastAsia="zh-CN"/>
        </w:rPr>
        <w:t>baseline</w:t>
      </w:r>
      <w:r>
        <w:rPr>
          <w:bCs/>
          <w:lang w:eastAsia="zh-CN"/>
        </w:rPr>
        <w:t xml:space="preserve"> for SL positioning.</w:t>
      </w:r>
      <w:r>
        <w:rPr>
          <w:rFonts w:hint="eastAsia"/>
          <w:bCs/>
          <w:lang w:eastAsia="zh-CN"/>
        </w:rPr>
        <w:t xml:space="preserve"> </w:t>
      </w:r>
      <w:r>
        <w:rPr>
          <w:bCs/>
          <w:lang w:eastAsia="zh-CN"/>
        </w:rPr>
        <w:t>I</w:t>
      </w:r>
      <w:r>
        <w:rPr>
          <w:rFonts w:hint="eastAsia"/>
          <w:bCs/>
          <w:lang w:eastAsia="zh-CN"/>
        </w:rPr>
        <w:t>n addition,</w:t>
      </w:r>
      <w:r>
        <w:t xml:space="preserve"> sending part of </w:t>
      </w:r>
      <w:r>
        <w:rPr>
          <w:lang w:eastAsia="zh-CN"/>
        </w:rPr>
        <w:t>SLPP</w:t>
      </w:r>
      <w:r>
        <w:t xml:space="preserve"> positioning signalling</w:t>
      </w:r>
      <w:r>
        <w:rPr>
          <w:rFonts w:hint="eastAsia"/>
          <w:lang w:eastAsia="zh-CN"/>
        </w:rPr>
        <w:t xml:space="preserve"> </w:t>
      </w:r>
      <w:r>
        <w:rPr>
          <w:rFonts w:hint="eastAsia"/>
          <w:bCs/>
          <w:lang w:eastAsia="zh-CN"/>
        </w:rPr>
        <w:t>among</w:t>
      </w:r>
      <w:r w:rsidRPr="00B423CB">
        <w:rPr>
          <w:bCs/>
          <w:lang w:eastAsia="zh-CN"/>
        </w:rPr>
        <w:t xml:space="preserve"> UEs</w:t>
      </w:r>
      <w:r>
        <w:rPr>
          <w:rFonts w:hint="eastAsia"/>
          <w:bCs/>
          <w:lang w:eastAsia="zh-CN"/>
        </w:rPr>
        <w:t xml:space="preserve"> via </w:t>
      </w:r>
      <w:r>
        <w:rPr>
          <w:bCs/>
          <w:lang w:eastAsia="zh-CN"/>
        </w:rPr>
        <w:t xml:space="preserve">broadcast/groupcast </w:t>
      </w:r>
      <w:r>
        <w:rPr>
          <w:rFonts w:hint="eastAsia"/>
          <w:lang w:eastAsia="zh-CN"/>
        </w:rPr>
        <w:t xml:space="preserve">is also </w:t>
      </w:r>
      <w:r>
        <w:rPr>
          <w:lang w:eastAsia="zh-CN"/>
        </w:rPr>
        <w:t>possible</w:t>
      </w:r>
      <w:r>
        <w:rPr>
          <w:rFonts w:hint="eastAsia"/>
          <w:lang w:eastAsia="zh-CN"/>
        </w:rPr>
        <w:t>:</w:t>
      </w:r>
    </w:p>
    <w:p w14:paraId="31D21736" w14:textId="77777777" w:rsidR="00C20CDD" w:rsidRPr="00C20CDD" w:rsidRDefault="00C20CDD" w:rsidP="00C20CDD">
      <w:pPr>
        <w:rPr>
          <w:i/>
          <w:lang w:eastAsia="zh-CN"/>
        </w:rPr>
      </w:pPr>
      <w:r>
        <w:rPr>
          <w:lang w:eastAsia="zh-CN"/>
        </w:rPr>
        <w:t>“</w:t>
      </w:r>
      <w:r w:rsidRPr="00C20CDD">
        <w:rPr>
          <w:i/>
        </w:rPr>
        <w:t xml:space="preserve">Unicast/one-to-one operation is assumed as baseline for exchange of </w:t>
      </w:r>
      <w:r w:rsidRPr="00C20CDD">
        <w:rPr>
          <w:i/>
          <w:lang w:eastAsia="zh-CN"/>
        </w:rPr>
        <w:t>SLPP</w:t>
      </w:r>
      <w:r w:rsidRPr="00C20CDD">
        <w:rPr>
          <w:i/>
        </w:rPr>
        <w:t xml:space="preserve"> signaling</w:t>
      </w:r>
      <w:r w:rsidRPr="00C20CDD">
        <w:rPr>
          <w:bCs/>
          <w:i/>
          <w:lang w:eastAsia="zh-CN"/>
        </w:rPr>
        <w:t xml:space="preserve"> between UEs</w:t>
      </w:r>
      <w:r w:rsidRPr="00C20CDD">
        <w:rPr>
          <w:i/>
        </w:rPr>
        <w:t>.</w:t>
      </w:r>
      <w:r w:rsidRPr="00C20CDD">
        <w:rPr>
          <w:i/>
          <w:lang w:eastAsia="zh-CN"/>
        </w:rPr>
        <w:t xml:space="preserve"> U</w:t>
      </w:r>
      <w:r w:rsidRPr="00C20CDD">
        <w:rPr>
          <w:i/>
        </w:rPr>
        <w:t xml:space="preserve">nicast SLPP session-based operation </w:t>
      </w:r>
      <w:r w:rsidRPr="00C20CDD">
        <w:rPr>
          <w:i/>
          <w:lang w:eastAsia="zh-CN"/>
        </w:rPr>
        <w:t>is supported. A</w:t>
      </w:r>
      <w:r w:rsidRPr="00C20CDD">
        <w:rPr>
          <w:i/>
        </w:rPr>
        <w:t xml:space="preserve">t least “centralized” operation </w:t>
      </w:r>
      <w:r w:rsidRPr="00C20CDD">
        <w:rPr>
          <w:i/>
          <w:lang w:eastAsia="zh-CN"/>
        </w:rPr>
        <w:t>is</w:t>
      </w:r>
      <w:r w:rsidRPr="00C20CDD">
        <w:rPr>
          <w:i/>
        </w:rPr>
        <w:t xml:space="preserve"> support</w:t>
      </w:r>
      <w:r w:rsidRPr="00C20CDD">
        <w:rPr>
          <w:i/>
          <w:lang w:eastAsia="zh-CN"/>
        </w:rPr>
        <w:t>ed</w:t>
      </w:r>
      <w:r w:rsidRPr="00C20CDD">
        <w:rPr>
          <w:i/>
        </w:rPr>
        <w:t>, i.e., operation where one UE performs range and/or position calculations based on measurement/location information relating to itself and/or other UEs.</w:t>
      </w:r>
      <w:r w:rsidRPr="00C20CDD">
        <w:rPr>
          <w:i/>
          <w:lang w:eastAsia="zh-CN"/>
        </w:rPr>
        <w:t xml:space="preserve"> It is feasible to send at least the following positioning signaling for groupcast/broadcast (in addition to unicast) from RAN2’s perspective:</w:t>
      </w:r>
    </w:p>
    <w:p w14:paraId="63D14855" w14:textId="77777777" w:rsidR="00C20CDD" w:rsidRPr="00C20CDD" w:rsidRDefault="00C20CDD" w:rsidP="00C20CDD">
      <w:pPr>
        <w:pStyle w:val="B1"/>
        <w:numPr>
          <w:ilvl w:val="0"/>
          <w:numId w:val="16"/>
        </w:numPr>
        <w:rPr>
          <w:i/>
          <w:lang w:eastAsia="zh-CN"/>
        </w:rPr>
      </w:pPr>
      <w:r w:rsidRPr="00C20CDD">
        <w:rPr>
          <w:i/>
        </w:rPr>
        <w:t>SL positioning capability</w:t>
      </w:r>
    </w:p>
    <w:p w14:paraId="6ED0DD49" w14:textId="77777777" w:rsidR="00C20CDD" w:rsidRPr="00C20CDD" w:rsidRDefault="00C20CDD" w:rsidP="00C20CDD">
      <w:pPr>
        <w:pStyle w:val="B1"/>
        <w:numPr>
          <w:ilvl w:val="0"/>
          <w:numId w:val="16"/>
        </w:numPr>
        <w:rPr>
          <w:i/>
          <w:lang w:eastAsia="zh-CN"/>
        </w:rPr>
      </w:pPr>
      <w:r w:rsidRPr="00C20CDD">
        <w:rPr>
          <w:i/>
          <w:lang w:eastAsia="zh-CN"/>
        </w:rPr>
        <w:t>SL positioning assistance data</w:t>
      </w:r>
    </w:p>
    <w:p w14:paraId="5DC635C0" w14:textId="77777777" w:rsidR="00C20CDD" w:rsidRDefault="00C20CDD" w:rsidP="00C20CDD">
      <w:pPr>
        <w:rPr>
          <w:lang w:eastAsia="zh-CN"/>
        </w:rPr>
      </w:pPr>
      <w:r w:rsidRPr="00C20CDD">
        <w:rPr>
          <w:i/>
          <w:lang w:eastAsia="zh-CN"/>
        </w:rPr>
        <w:t>Location information is not excluded and can be further considered in normative work.</w:t>
      </w:r>
      <w:r>
        <w:rPr>
          <w:lang w:eastAsia="zh-CN"/>
        </w:rPr>
        <w:t>”</w:t>
      </w:r>
    </w:p>
    <w:p w14:paraId="1808E6E3" w14:textId="040DE11A" w:rsidR="00C20CDD" w:rsidRPr="00B423CB" w:rsidRDefault="00C20CDD" w:rsidP="00C20CDD">
      <w:pPr>
        <w:rPr>
          <w:lang w:eastAsia="zh-CN"/>
        </w:rPr>
      </w:pPr>
      <w:r>
        <w:rPr>
          <w:rFonts w:hint="eastAsia"/>
          <w:lang w:eastAsia="zh-CN"/>
        </w:rPr>
        <w:t xml:space="preserve">Furthermore, in TR </w:t>
      </w:r>
      <w:r w:rsidRPr="00C20CDD">
        <w:rPr>
          <w:rFonts w:hint="eastAsia"/>
          <w:lang w:eastAsia="zh-CN"/>
        </w:rPr>
        <w:t>38.859 [</w:t>
      </w:r>
      <w:r w:rsidRPr="00C20CDD">
        <w:rPr>
          <w:lang w:eastAsia="zh-CN"/>
        </w:rPr>
        <w:t>10</w:t>
      </w:r>
      <w:r w:rsidRPr="00C20CDD">
        <w:rPr>
          <w:rFonts w:hint="eastAsia"/>
          <w:lang w:eastAsia="zh-CN"/>
        </w:rPr>
        <w:t>]</w:t>
      </w:r>
      <w:r>
        <w:rPr>
          <w:rFonts w:hint="eastAsia"/>
          <w:lang w:eastAsia="zh-CN"/>
        </w:rPr>
        <w:t xml:space="preserve">, it is also mentioned that </w:t>
      </w:r>
      <w:r w:rsidRPr="00B423CB">
        <w:rPr>
          <w:lang w:eastAsia="zh-CN"/>
        </w:rPr>
        <w:t>security issues</w:t>
      </w:r>
      <w:r w:rsidRPr="00530F93">
        <w:rPr>
          <w:noProof/>
        </w:rPr>
        <w:t xml:space="preserve"> </w:t>
      </w:r>
      <w:r w:rsidRPr="005748E4">
        <w:rPr>
          <w:noProof/>
        </w:rPr>
        <w:t xml:space="preserve">should be </w:t>
      </w:r>
      <w:r>
        <w:rPr>
          <w:rFonts w:hint="eastAsia"/>
          <w:noProof/>
          <w:lang w:eastAsia="zh-CN"/>
        </w:rPr>
        <w:t>considered on</w:t>
      </w:r>
      <w:r w:rsidRPr="005748E4">
        <w:rPr>
          <w:noProof/>
        </w:rPr>
        <w:t xml:space="preserve"> how to </w:t>
      </w:r>
      <w:r>
        <w:rPr>
          <w:rFonts w:hint="eastAsia"/>
          <w:noProof/>
          <w:lang w:eastAsia="zh-CN"/>
        </w:rPr>
        <w:t>protect the</w:t>
      </w:r>
      <w:r w:rsidRPr="005748E4">
        <w:rPr>
          <w:noProof/>
        </w:rPr>
        <w:t xml:space="preserve"> </w:t>
      </w:r>
      <w:r w:rsidRPr="00B423CB">
        <w:rPr>
          <w:lang w:eastAsia="zh-CN"/>
        </w:rPr>
        <w:t>SL groupcast/broadcast</w:t>
      </w:r>
      <w:r>
        <w:rPr>
          <w:rFonts w:hint="eastAsia"/>
          <w:lang w:eastAsia="zh-CN"/>
        </w:rPr>
        <w:t xml:space="preserve"> messages:</w:t>
      </w:r>
    </w:p>
    <w:p w14:paraId="288E47AA" w14:textId="77777777" w:rsidR="00C20CDD" w:rsidRPr="00C20CDD" w:rsidRDefault="00C20CDD" w:rsidP="00C20CDD">
      <w:pPr>
        <w:rPr>
          <w:i/>
          <w:lang w:eastAsia="zh-CN"/>
        </w:rPr>
      </w:pPr>
      <w:r>
        <w:rPr>
          <w:lang w:eastAsia="zh-CN"/>
        </w:rPr>
        <w:t>“</w:t>
      </w:r>
      <w:r w:rsidRPr="00C20CDD">
        <w:rPr>
          <w:i/>
          <w:lang w:eastAsia="zh-CN"/>
        </w:rPr>
        <w:t>RAN2 will further discuss in normative work:</w:t>
      </w:r>
    </w:p>
    <w:p w14:paraId="75601D3F" w14:textId="77777777" w:rsidR="00C20CDD" w:rsidRPr="00C20CDD" w:rsidRDefault="00C20CDD" w:rsidP="00C20CDD">
      <w:pPr>
        <w:pStyle w:val="B1"/>
        <w:rPr>
          <w:i/>
          <w:lang w:eastAsia="zh-CN"/>
        </w:rPr>
      </w:pPr>
      <w:r w:rsidRPr="00C20CDD">
        <w:rPr>
          <w:i/>
          <w:lang w:eastAsia="zh-CN"/>
        </w:rPr>
        <w:t>-</w:t>
      </w:r>
      <w:r w:rsidRPr="00C20CDD">
        <w:rPr>
          <w:i/>
          <w:lang w:eastAsia="zh-CN"/>
        </w:rPr>
        <w:tab/>
        <w:t xml:space="preserve">The security issues (e.g., requirements for ciphering and/or integrity) on specific information of SL positioning capability and assistance data in groupcast/broadcast. </w:t>
      </w:r>
    </w:p>
    <w:p w14:paraId="034EE796" w14:textId="77777777" w:rsidR="00C20CDD" w:rsidRDefault="00C20CDD" w:rsidP="00C20CDD">
      <w:pPr>
        <w:pStyle w:val="B1"/>
        <w:rPr>
          <w:rFonts w:eastAsia="Times New Roman"/>
          <w:lang w:eastAsia="zh-CN"/>
        </w:rPr>
      </w:pPr>
      <w:r w:rsidRPr="00C20CDD">
        <w:rPr>
          <w:i/>
          <w:lang w:eastAsia="zh-CN"/>
        </w:rPr>
        <w:t>-</w:t>
      </w:r>
      <w:r w:rsidRPr="00C20CDD">
        <w:rPr>
          <w:i/>
          <w:lang w:eastAsia="zh-CN"/>
        </w:rPr>
        <w:tab/>
        <w:t>The use cases for applying groupcast/broadcast.</w:t>
      </w:r>
      <w:r>
        <w:rPr>
          <w:lang w:eastAsia="zh-CN"/>
        </w:rPr>
        <w:t>”</w:t>
      </w:r>
    </w:p>
    <w:p w14:paraId="61B2B8F0" w14:textId="1DC5D3B2" w:rsidR="00C20CDD" w:rsidRDefault="00C20CDD" w:rsidP="00C20CDD">
      <w:pPr>
        <w:pStyle w:val="31"/>
      </w:pPr>
      <w:bookmarkStart w:id="1062" w:name="_Toc133279162"/>
      <w:bookmarkStart w:id="1063" w:name="_Toc133279341"/>
      <w:bookmarkStart w:id="1064" w:name="_Toc133279521"/>
      <w:bookmarkStart w:id="1065" w:name="_Toc133279704"/>
      <w:r>
        <w:t>5.</w:t>
      </w:r>
      <w:r>
        <w:rPr>
          <w:lang w:eastAsia="zh-CN"/>
        </w:rPr>
        <w:t>5</w:t>
      </w:r>
      <w:r>
        <w:t>.2</w:t>
      </w:r>
      <w:r>
        <w:tab/>
        <w:t>Security threats</w:t>
      </w:r>
      <w:bookmarkEnd w:id="1062"/>
      <w:bookmarkEnd w:id="1063"/>
      <w:bookmarkEnd w:id="1064"/>
      <w:bookmarkEnd w:id="1065"/>
    </w:p>
    <w:p w14:paraId="662FDFF9" w14:textId="7EF317F0" w:rsidR="00C20CDD" w:rsidRDefault="00C20CDD" w:rsidP="00C20CDD">
      <w:pPr>
        <w:rPr>
          <w:noProof/>
        </w:rPr>
      </w:pPr>
      <w:r w:rsidRPr="003C343D">
        <w:rPr>
          <w:noProof/>
        </w:rPr>
        <w:t>Failures to protect</w:t>
      </w:r>
      <w:r>
        <w:rPr>
          <w:noProof/>
        </w:rPr>
        <w:t xml:space="preserve"> </w:t>
      </w:r>
      <w:r>
        <w:rPr>
          <w:rFonts w:hint="eastAsia"/>
          <w:noProof/>
          <w:lang w:eastAsia="zh-CN"/>
        </w:rPr>
        <w:t xml:space="preserve">SL </w:t>
      </w:r>
      <w:r>
        <w:rPr>
          <w:rFonts w:hint="eastAsia"/>
          <w:lang w:eastAsia="zh-CN"/>
        </w:rPr>
        <w:t>g</w:t>
      </w:r>
      <w:r w:rsidRPr="002D7284">
        <w:rPr>
          <w:lang w:eastAsia="zh-CN"/>
        </w:rPr>
        <w:t>roupcast/broadcast</w:t>
      </w:r>
      <w:r>
        <w:t xml:space="preserve"> </w:t>
      </w:r>
      <w:r w:rsidRPr="003C343D">
        <w:rPr>
          <w:noProof/>
        </w:rPr>
        <w:t>communication</w:t>
      </w:r>
      <w:r>
        <w:rPr>
          <w:rFonts w:hint="eastAsia"/>
          <w:noProof/>
          <w:lang w:eastAsia="zh-CN"/>
        </w:rPr>
        <w:t>s</w:t>
      </w:r>
      <w:r w:rsidRPr="003C343D">
        <w:rPr>
          <w:noProof/>
        </w:rPr>
        <w:t xml:space="preserve"> </w:t>
      </w:r>
      <w:r>
        <w:rPr>
          <w:noProof/>
        </w:rPr>
        <w:t xml:space="preserve">will lead to </w:t>
      </w:r>
      <w:r w:rsidRPr="003C343D">
        <w:rPr>
          <w:noProof/>
        </w:rPr>
        <w:t>the following threats:</w:t>
      </w:r>
    </w:p>
    <w:p w14:paraId="55B04EDD" w14:textId="6E1D2878" w:rsidR="00C20CDD" w:rsidRDefault="00C20CDD" w:rsidP="00C20CDD">
      <w:pPr>
        <w:pStyle w:val="B1"/>
      </w:pPr>
      <w:r>
        <w:t>-</w:t>
      </w:r>
      <w:r>
        <w:tab/>
      </w:r>
      <w:r w:rsidRPr="00B3007F">
        <w:t xml:space="preserve">Passive attackers </w:t>
      </w:r>
      <w:r>
        <w:rPr>
          <w:rFonts w:hint="eastAsia"/>
        </w:rPr>
        <w:t>can</w:t>
      </w:r>
      <w:r w:rsidRPr="00B3007F">
        <w:t xml:space="preserve"> eavesdrop on </w:t>
      </w:r>
      <w:r>
        <w:t xml:space="preserve">privacy sensitive </w:t>
      </w:r>
      <w:r w:rsidRPr="00B3007F">
        <w:t>data exchanged between UEs.</w:t>
      </w:r>
    </w:p>
    <w:p w14:paraId="67CE5457" w14:textId="77777777" w:rsidR="00C20CDD" w:rsidRDefault="00C20CDD" w:rsidP="00C20CDD">
      <w:pPr>
        <w:pStyle w:val="B1"/>
      </w:pPr>
      <w:r>
        <w:t>-</w:t>
      </w:r>
      <w:r>
        <w:tab/>
      </w:r>
      <w:r>
        <w:rPr>
          <w:rFonts w:hint="eastAsia"/>
        </w:rPr>
        <w:t xml:space="preserve">Active attackers can </w:t>
      </w:r>
      <w:r>
        <w:t>intercept, modif</w:t>
      </w:r>
      <w:r>
        <w:rPr>
          <w:rFonts w:hint="eastAsia"/>
        </w:rPr>
        <w:t>y</w:t>
      </w:r>
      <w:r>
        <w:t xml:space="preserve"> or replay </w:t>
      </w:r>
      <w:r w:rsidRPr="00B3007F">
        <w:t>dat</w:t>
      </w:r>
      <w:r>
        <w:t>a packets exchanged between UEs</w:t>
      </w:r>
      <w:r>
        <w:rPr>
          <w:rFonts w:hint="eastAsia"/>
        </w:rPr>
        <w:t>.</w:t>
      </w:r>
    </w:p>
    <w:p w14:paraId="7186888F" w14:textId="07FCE9B8" w:rsidR="00C20CDD" w:rsidRPr="004E4BD1" w:rsidRDefault="00C20CDD" w:rsidP="00C20CDD">
      <w:pPr>
        <w:pStyle w:val="B1"/>
        <w:rPr>
          <w:lang w:eastAsia="zh-CN"/>
        </w:rPr>
      </w:pPr>
      <w:r>
        <w:t>-</w:t>
      </w:r>
      <w:r>
        <w:tab/>
      </w:r>
      <w:r>
        <w:rPr>
          <w:lang w:eastAsia="zh-CN"/>
        </w:rPr>
        <w:t>The</w:t>
      </w:r>
      <w:r>
        <w:rPr>
          <w:rFonts w:hint="eastAsia"/>
          <w:lang w:eastAsia="zh-CN"/>
        </w:rPr>
        <w:t xml:space="preserve"> </w:t>
      </w:r>
      <w:r>
        <w:rPr>
          <w:lang w:eastAsia="zh-CN"/>
        </w:rPr>
        <w:t>broadcasting/groupcasting</w:t>
      </w:r>
      <w:r>
        <w:rPr>
          <w:rFonts w:hint="eastAsia"/>
        </w:rPr>
        <w:t xml:space="preserve"> UE may be </w:t>
      </w:r>
      <w:r>
        <w:t>impersonated</w:t>
      </w:r>
      <w:r>
        <w:rPr>
          <w:rFonts w:hint="eastAsia"/>
        </w:rPr>
        <w:t xml:space="preserve"> by an attacker</w:t>
      </w:r>
      <w:r>
        <w:rPr>
          <w:rFonts w:hint="eastAsia"/>
          <w:lang w:eastAsia="zh-CN"/>
        </w:rPr>
        <w:t>.</w:t>
      </w:r>
    </w:p>
    <w:p w14:paraId="5131D8EC" w14:textId="360B5E3B" w:rsidR="00C20CDD" w:rsidRDefault="00C20CDD" w:rsidP="00C20CDD">
      <w:pPr>
        <w:pStyle w:val="31"/>
      </w:pPr>
      <w:bookmarkStart w:id="1066" w:name="_Toc133279163"/>
      <w:bookmarkStart w:id="1067" w:name="_Toc133279342"/>
      <w:bookmarkStart w:id="1068" w:name="_Toc133279522"/>
      <w:bookmarkStart w:id="1069" w:name="_Toc133279705"/>
      <w:r>
        <w:t>5.</w:t>
      </w:r>
      <w:r>
        <w:rPr>
          <w:lang w:eastAsia="zh-CN"/>
        </w:rPr>
        <w:t>5</w:t>
      </w:r>
      <w:r>
        <w:t>.3</w:t>
      </w:r>
      <w:r>
        <w:tab/>
        <w:t>Potential security requirements</w:t>
      </w:r>
      <w:bookmarkEnd w:id="1066"/>
      <w:bookmarkEnd w:id="1067"/>
      <w:bookmarkEnd w:id="1068"/>
      <w:bookmarkEnd w:id="1069"/>
      <w:r>
        <w:t xml:space="preserve"> </w:t>
      </w:r>
    </w:p>
    <w:p w14:paraId="5AB4AD1A" w14:textId="77777777" w:rsidR="007A3F34" w:rsidRPr="006431CA" w:rsidRDefault="007A3F34" w:rsidP="007A3F34">
      <w:pPr>
        <w:rPr>
          <w:lang w:eastAsia="zh-CN"/>
        </w:rPr>
      </w:pPr>
      <w:r w:rsidRPr="006431CA">
        <w:rPr>
          <w:lang w:eastAsia="zh-CN"/>
        </w:rPr>
        <w:t>The 5G System shall support a means to provide confidentiality, integrity and replay protection of SL</w:t>
      </w:r>
      <w:r>
        <w:rPr>
          <w:lang w:eastAsia="zh-CN"/>
        </w:rPr>
        <w:t xml:space="preserve"> </w:t>
      </w:r>
      <w:r w:rsidRPr="006431CA">
        <w:rPr>
          <w:lang w:eastAsia="zh-CN"/>
        </w:rPr>
        <w:t xml:space="preserve">positioning </w:t>
      </w:r>
      <w:r>
        <w:rPr>
          <w:lang w:eastAsia="zh-CN"/>
        </w:rPr>
        <w:t>signalling</w:t>
      </w:r>
      <w:r w:rsidRPr="006431CA">
        <w:rPr>
          <w:lang w:eastAsia="zh-CN"/>
        </w:rPr>
        <w:t xml:space="preserve"> </w:t>
      </w:r>
      <w:r>
        <w:rPr>
          <w:lang w:eastAsia="zh-CN"/>
        </w:rPr>
        <w:t>in</w:t>
      </w:r>
      <w:r w:rsidRPr="006431CA">
        <w:rPr>
          <w:lang w:eastAsia="zh-CN"/>
        </w:rPr>
        <w:t xml:space="preserve"> groupcast.</w:t>
      </w:r>
    </w:p>
    <w:p w14:paraId="1F26CBA3" w14:textId="140D1635" w:rsidR="007A3F34" w:rsidRDefault="007A3F34" w:rsidP="007A3F34">
      <w:pPr>
        <w:rPr>
          <w:lang w:eastAsia="zh-CN"/>
        </w:rPr>
      </w:pPr>
      <w:r w:rsidRPr="006431CA">
        <w:rPr>
          <w:lang w:eastAsia="zh-CN"/>
        </w:rPr>
        <w:t xml:space="preserve">The 5G System shall support a means to provide confidentiality, integrity and replay protection of SL positioning </w:t>
      </w:r>
      <w:r>
        <w:rPr>
          <w:lang w:eastAsia="zh-CN"/>
        </w:rPr>
        <w:t>signalling</w:t>
      </w:r>
      <w:r w:rsidRPr="006431CA">
        <w:rPr>
          <w:lang w:eastAsia="zh-CN"/>
        </w:rPr>
        <w:t xml:space="preserve"> </w:t>
      </w:r>
      <w:r>
        <w:rPr>
          <w:lang w:eastAsia="zh-CN"/>
        </w:rPr>
        <w:t>in</w:t>
      </w:r>
      <w:r w:rsidRPr="006431CA">
        <w:rPr>
          <w:lang w:eastAsia="zh-CN"/>
        </w:rPr>
        <w:t xml:space="preserve"> broadcast.</w:t>
      </w:r>
    </w:p>
    <w:p w14:paraId="4D7AF201" w14:textId="72199C9B" w:rsidR="003148C6" w:rsidRPr="00990921" w:rsidRDefault="003148C6" w:rsidP="003148C6">
      <w:pPr>
        <w:pStyle w:val="21"/>
        <w:rPr>
          <w:rFonts w:cs="Arial"/>
          <w:sz w:val="28"/>
          <w:szCs w:val="28"/>
        </w:rPr>
      </w:pPr>
      <w:bookmarkStart w:id="1070" w:name="_Toc133279164"/>
      <w:bookmarkStart w:id="1071" w:name="_Toc133279343"/>
      <w:bookmarkStart w:id="1072" w:name="_Toc133279523"/>
      <w:bookmarkStart w:id="1073" w:name="_Toc133279706"/>
      <w:r w:rsidRPr="0092145B">
        <w:lastRenderedPageBreak/>
        <w:t>5.</w:t>
      </w:r>
      <w:r w:rsidRPr="00FA6828">
        <w:t>X</w:t>
      </w:r>
      <w:r>
        <w:tab/>
        <w:t>Key issue #</w:t>
      </w:r>
      <w:r w:rsidRPr="00FA6828">
        <w:t>X</w:t>
      </w:r>
      <w:r>
        <w:t xml:space="preserve">: </w:t>
      </w:r>
      <w:r w:rsidR="00CA561D">
        <w:t>&lt;Title&gt;</w:t>
      </w:r>
      <w:bookmarkEnd w:id="1034"/>
      <w:bookmarkEnd w:id="1035"/>
      <w:bookmarkEnd w:id="1070"/>
      <w:bookmarkEnd w:id="1071"/>
      <w:bookmarkEnd w:id="1072"/>
      <w:bookmarkEnd w:id="1073"/>
    </w:p>
    <w:p w14:paraId="00A2E543" w14:textId="77777777" w:rsidR="003148C6" w:rsidRDefault="003148C6" w:rsidP="003148C6">
      <w:pPr>
        <w:pStyle w:val="31"/>
      </w:pPr>
      <w:bookmarkStart w:id="1074" w:name="_Toc107843131"/>
      <w:bookmarkStart w:id="1075" w:name="_Toc116942736"/>
      <w:bookmarkStart w:id="1076" w:name="_Toc133279165"/>
      <w:bookmarkStart w:id="1077" w:name="_Toc133279344"/>
      <w:bookmarkStart w:id="1078" w:name="_Toc133279524"/>
      <w:bookmarkStart w:id="1079" w:name="_Toc133279707"/>
      <w:r w:rsidRPr="0092145B">
        <w:t>5.</w:t>
      </w:r>
      <w:r w:rsidRPr="00FA6828">
        <w:t>X</w:t>
      </w:r>
      <w:r>
        <w:t>.1</w:t>
      </w:r>
      <w:r>
        <w:tab/>
        <w:t>Key issue details</w:t>
      </w:r>
      <w:bookmarkEnd w:id="1074"/>
      <w:bookmarkEnd w:id="1075"/>
      <w:bookmarkEnd w:id="1076"/>
      <w:bookmarkEnd w:id="1077"/>
      <w:bookmarkEnd w:id="1078"/>
      <w:bookmarkEnd w:id="1079"/>
      <w:r>
        <w:t xml:space="preserve"> </w:t>
      </w:r>
    </w:p>
    <w:p w14:paraId="0441E71A" w14:textId="77777777" w:rsidR="003148C6" w:rsidRPr="0092145B" w:rsidRDefault="003148C6" w:rsidP="003148C6"/>
    <w:p w14:paraId="6F4B86EB" w14:textId="2305E091" w:rsidR="003148C6" w:rsidRDefault="003148C6" w:rsidP="003148C6">
      <w:pPr>
        <w:pStyle w:val="31"/>
      </w:pPr>
      <w:bookmarkStart w:id="1080" w:name="_Toc107843132"/>
      <w:bookmarkStart w:id="1081" w:name="_Toc116942737"/>
      <w:bookmarkStart w:id="1082" w:name="_Toc133279166"/>
      <w:bookmarkStart w:id="1083" w:name="_Toc133279345"/>
      <w:bookmarkStart w:id="1084" w:name="_Toc133279525"/>
      <w:bookmarkStart w:id="1085" w:name="_Toc133279708"/>
      <w:r w:rsidRPr="0092145B">
        <w:t>5.</w:t>
      </w:r>
      <w:r w:rsidRPr="00FA6828">
        <w:t>X</w:t>
      </w:r>
      <w:r>
        <w:t>.2</w:t>
      </w:r>
      <w:r>
        <w:tab/>
      </w:r>
      <w:r w:rsidR="005316B9">
        <w:t>Security t</w:t>
      </w:r>
      <w:r>
        <w:t>hreats</w:t>
      </w:r>
      <w:bookmarkEnd w:id="1080"/>
      <w:bookmarkEnd w:id="1081"/>
      <w:bookmarkEnd w:id="1082"/>
      <w:bookmarkEnd w:id="1083"/>
      <w:bookmarkEnd w:id="1084"/>
      <w:bookmarkEnd w:id="1085"/>
    </w:p>
    <w:p w14:paraId="3F83CCBB" w14:textId="77777777" w:rsidR="003148C6" w:rsidRPr="0092145B" w:rsidRDefault="003148C6" w:rsidP="003148C6"/>
    <w:p w14:paraId="3E51F6FA" w14:textId="77777777" w:rsidR="003148C6" w:rsidRDefault="003148C6" w:rsidP="003148C6">
      <w:pPr>
        <w:pStyle w:val="31"/>
      </w:pPr>
      <w:bookmarkStart w:id="1086" w:name="_Toc107843133"/>
      <w:bookmarkStart w:id="1087" w:name="_Toc116942738"/>
      <w:bookmarkStart w:id="1088" w:name="_Toc133279167"/>
      <w:bookmarkStart w:id="1089" w:name="_Toc133279346"/>
      <w:bookmarkStart w:id="1090" w:name="_Toc133279526"/>
      <w:bookmarkStart w:id="1091" w:name="_Toc133279709"/>
      <w:r w:rsidRPr="0092145B">
        <w:t>5.</w:t>
      </w:r>
      <w:r w:rsidRPr="00FA6828">
        <w:t>X</w:t>
      </w:r>
      <w:r>
        <w:t>.3</w:t>
      </w:r>
      <w:r>
        <w:tab/>
        <w:t>Potential security requirements</w:t>
      </w:r>
      <w:bookmarkEnd w:id="1086"/>
      <w:bookmarkEnd w:id="1087"/>
      <w:bookmarkEnd w:id="1088"/>
      <w:bookmarkEnd w:id="1089"/>
      <w:bookmarkEnd w:id="1090"/>
      <w:bookmarkEnd w:id="1091"/>
      <w:r w:rsidRPr="0092145B">
        <w:t xml:space="preserve"> </w:t>
      </w:r>
    </w:p>
    <w:p w14:paraId="697CB4E0" w14:textId="77777777" w:rsidR="003148C6" w:rsidRPr="00E6353F" w:rsidRDefault="003148C6" w:rsidP="003148C6"/>
    <w:p w14:paraId="11DBE9B0" w14:textId="21909695" w:rsidR="004D3A54" w:rsidRPr="0072792E" w:rsidRDefault="004D3A54" w:rsidP="004D3A54">
      <w:pPr>
        <w:pStyle w:val="1"/>
      </w:pPr>
      <w:bookmarkStart w:id="1092" w:name="_Toc80633893"/>
      <w:bookmarkStart w:id="1093" w:name="_Toc107843134"/>
      <w:bookmarkStart w:id="1094" w:name="_Toc116942739"/>
      <w:bookmarkStart w:id="1095" w:name="_Toc133279168"/>
      <w:bookmarkStart w:id="1096" w:name="_Toc133279347"/>
      <w:bookmarkStart w:id="1097" w:name="_Toc133279527"/>
      <w:bookmarkStart w:id="1098" w:name="_Toc133279710"/>
      <w:r w:rsidRPr="0072792E">
        <w:lastRenderedPageBreak/>
        <w:t>6</w:t>
      </w:r>
      <w:r w:rsidRPr="0072792E">
        <w:tab/>
      </w:r>
      <w:r w:rsidR="005316B9">
        <w:t>S</w:t>
      </w:r>
      <w:r w:rsidRPr="0072792E">
        <w:t>olutions</w:t>
      </w:r>
      <w:bookmarkEnd w:id="1092"/>
      <w:bookmarkEnd w:id="1093"/>
      <w:bookmarkEnd w:id="1094"/>
      <w:bookmarkEnd w:id="1095"/>
      <w:bookmarkEnd w:id="1096"/>
      <w:bookmarkEnd w:id="1097"/>
      <w:bookmarkEnd w:id="1098"/>
    </w:p>
    <w:p w14:paraId="2C6DD417" w14:textId="77777777" w:rsidR="00AC55FD" w:rsidRPr="0072792E" w:rsidRDefault="00AC55FD" w:rsidP="00AC55FD">
      <w:pPr>
        <w:pStyle w:val="21"/>
      </w:pPr>
      <w:bookmarkStart w:id="1099" w:name="_Toc107843135"/>
      <w:bookmarkStart w:id="1100" w:name="_Toc116942740"/>
      <w:bookmarkStart w:id="1101" w:name="_Toc133279169"/>
      <w:bookmarkStart w:id="1102" w:name="_Toc133279348"/>
      <w:bookmarkStart w:id="1103" w:name="_Toc133279528"/>
      <w:bookmarkStart w:id="1104" w:name="_Toc133279711"/>
      <w:r w:rsidRPr="0072792E">
        <w:t>6.</w:t>
      </w:r>
      <w:r>
        <w:t>0</w:t>
      </w:r>
      <w:r w:rsidRPr="0072792E">
        <w:tab/>
        <w:t>Mapping of solutions to key issues</w:t>
      </w:r>
      <w:bookmarkEnd w:id="1099"/>
      <w:bookmarkEnd w:id="1100"/>
      <w:bookmarkEnd w:id="1101"/>
      <w:bookmarkEnd w:id="1102"/>
      <w:bookmarkEnd w:id="1103"/>
      <w:bookmarkEnd w:id="1104"/>
    </w:p>
    <w:p w14:paraId="7C07E25D" w14:textId="77777777" w:rsidR="00AC55FD" w:rsidRPr="0072792E" w:rsidRDefault="00AC55FD" w:rsidP="00AC55FD">
      <w:pPr>
        <w:pStyle w:val="TH"/>
      </w:pPr>
      <w:r w:rsidRPr="0072792E">
        <w:t>Table 6.</w:t>
      </w:r>
      <w:r>
        <w:t>1</w:t>
      </w:r>
      <w:r w:rsidRPr="0072792E">
        <w:t>-1: Mapping of solutions to key issues</w:t>
      </w:r>
    </w:p>
    <w:tbl>
      <w:tblPr>
        <w:tblW w:w="8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597"/>
        <w:gridCol w:w="708"/>
        <w:gridCol w:w="680"/>
        <w:gridCol w:w="644"/>
        <w:gridCol w:w="646"/>
      </w:tblGrid>
      <w:tr w:rsidR="00AC55FD" w:rsidRPr="0072792E" w14:paraId="6A603DA9"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hideMark/>
          </w:tcPr>
          <w:p w14:paraId="5583FD53" w14:textId="77777777" w:rsidR="00AC55FD" w:rsidRPr="0072792E" w:rsidRDefault="00AC55FD" w:rsidP="00467358">
            <w:pPr>
              <w:pStyle w:val="TAH"/>
            </w:pPr>
            <w:r w:rsidRPr="0072792E">
              <w:t>Solutions</w:t>
            </w:r>
          </w:p>
        </w:tc>
        <w:tc>
          <w:tcPr>
            <w:tcW w:w="597" w:type="dxa"/>
            <w:tcBorders>
              <w:top w:val="single" w:sz="4" w:space="0" w:color="auto"/>
              <w:left w:val="single" w:sz="4" w:space="0" w:color="auto"/>
              <w:bottom w:val="single" w:sz="4" w:space="0" w:color="auto"/>
              <w:right w:val="single" w:sz="4" w:space="0" w:color="auto"/>
            </w:tcBorders>
            <w:hideMark/>
          </w:tcPr>
          <w:p w14:paraId="439A3697" w14:textId="77777777" w:rsidR="00AC55FD" w:rsidRPr="0072792E" w:rsidRDefault="00AC55FD" w:rsidP="00467358">
            <w:pPr>
              <w:pStyle w:val="TAH"/>
              <w:rPr>
                <w:bCs/>
              </w:rPr>
            </w:pPr>
            <w:r w:rsidRPr="0072792E">
              <w:rPr>
                <w:bCs/>
              </w:rPr>
              <w:t>KI#1</w:t>
            </w:r>
          </w:p>
        </w:tc>
        <w:tc>
          <w:tcPr>
            <w:tcW w:w="708" w:type="dxa"/>
            <w:tcBorders>
              <w:top w:val="single" w:sz="4" w:space="0" w:color="auto"/>
              <w:left w:val="single" w:sz="4" w:space="0" w:color="auto"/>
              <w:bottom w:val="single" w:sz="4" w:space="0" w:color="auto"/>
              <w:right w:val="single" w:sz="4" w:space="0" w:color="auto"/>
            </w:tcBorders>
            <w:hideMark/>
          </w:tcPr>
          <w:p w14:paraId="0E2D05BE" w14:textId="77777777" w:rsidR="00AC55FD" w:rsidRPr="0072792E" w:rsidRDefault="00AC55FD" w:rsidP="00467358">
            <w:pPr>
              <w:pStyle w:val="TAH"/>
              <w:rPr>
                <w:bCs/>
              </w:rPr>
            </w:pPr>
            <w:r w:rsidRPr="0072792E">
              <w:rPr>
                <w:bCs/>
              </w:rPr>
              <w:t>KI#2</w:t>
            </w:r>
          </w:p>
        </w:tc>
        <w:tc>
          <w:tcPr>
            <w:tcW w:w="680" w:type="dxa"/>
            <w:tcBorders>
              <w:top w:val="single" w:sz="4" w:space="0" w:color="auto"/>
              <w:left w:val="single" w:sz="4" w:space="0" w:color="auto"/>
              <w:bottom w:val="single" w:sz="4" w:space="0" w:color="auto"/>
              <w:right w:val="single" w:sz="4" w:space="0" w:color="auto"/>
            </w:tcBorders>
            <w:hideMark/>
          </w:tcPr>
          <w:p w14:paraId="7041F70D" w14:textId="77777777" w:rsidR="00AC55FD" w:rsidRPr="0072792E" w:rsidRDefault="00AC55FD" w:rsidP="00467358">
            <w:pPr>
              <w:pStyle w:val="TAH"/>
              <w:rPr>
                <w:bCs/>
              </w:rPr>
            </w:pPr>
            <w:r w:rsidRPr="0072792E">
              <w:rPr>
                <w:bCs/>
              </w:rPr>
              <w:t>KI#3</w:t>
            </w:r>
          </w:p>
        </w:tc>
        <w:tc>
          <w:tcPr>
            <w:tcW w:w="644" w:type="dxa"/>
            <w:tcBorders>
              <w:top w:val="single" w:sz="4" w:space="0" w:color="auto"/>
              <w:left w:val="single" w:sz="4" w:space="0" w:color="auto"/>
              <w:bottom w:val="single" w:sz="4" w:space="0" w:color="auto"/>
              <w:right w:val="single" w:sz="4" w:space="0" w:color="auto"/>
            </w:tcBorders>
          </w:tcPr>
          <w:p w14:paraId="2DAFB44C" w14:textId="77777777" w:rsidR="00AC55FD" w:rsidRPr="0072792E" w:rsidRDefault="00AC55FD" w:rsidP="00467358">
            <w:pPr>
              <w:pStyle w:val="TAH"/>
              <w:rPr>
                <w:bCs/>
              </w:rPr>
            </w:pPr>
            <w:r w:rsidRPr="0072792E">
              <w:rPr>
                <w:bCs/>
              </w:rPr>
              <w:t>KI#</w:t>
            </w:r>
            <w:r>
              <w:rPr>
                <w:bCs/>
              </w:rPr>
              <w:t>4</w:t>
            </w:r>
          </w:p>
        </w:tc>
        <w:tc>
          <w:tcPr>
            <w:tcW w:w="646" w:type="dxa"/>
            <w:tcBorders>
              <w:top w:val="single" w:sz="4" w:space="0" w:color="auto"/>
              <w:left w:val="single" w:sz="4" w:space="0" w:color="auto"/>
              <w:bottom w:val="single" w:sz="4" w:space="0" w:color="auto"/>
              <w:right w:val="single" w:sz="4" w:space="0" w:color="auto"/>
            </w:tcBorders>
          </w:tcPr>
          <w:p w14:paraId="48A483C7" w14:textId="77777777" w:rsidR="00AC55FD" w:rsidRPr="0072792E" w:rsidRDefault="00AC55FD" w:rsidP="00467358">
            <w:pPr>
              <w:pStyle w:val="TAH"/>
              <w:rPr>
                <w:bCs/>
              </w:rPr>
            </w:pPr>
            <w:r w:rsidRPr="0072792E">
              <w:rPr>
                <w:bCs/>
              </w:rPr>
              <w:t>KI#</w:t>
            </w:r>
            <w:r>
              <w:rPr>
                <w:bCs/>
              </w:rPr>
              <w:t>5</w:t>
            </w:r>
          </w:p>
        </w:tc>
      </w:tr>
      <w:tr w:rsidR="00B1065C" w:rsidRPr="0072792E" w14:paraId="73186FB2"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7EC64950" w14:textId="039A323F" w:rsidR="00B1065C" w:rsidRPr="00546FA8" w:rsidRDefault="00B1065C" w:rsidP="00B1065C">
            <w:pPr>
              <w:pStyle w:val="TAL"/>
            </w:pPr>
            <w:r>
              <w:t xml:space="preserve">Solution #1: </w:t>
            </w:r>
            <w:r w:rsidR="00A571E2" w:rsidRPr="00A571E2">
              <w:t>Privacy protection for UEs in Ranging</w:t>
            </w:r>
          </w:p>
        </w:tc>
        <w:tc>
          <w:tcPr>
            <w:tcW w:w="597" w:type="dxa"/>
            <w:tcBorders>
              <w:top w:val="single" w:sz="4" w:space="0" w:color="auto"/>
              <w:left w:val="single" w:sz="4" w:space="0" w:color="auto"/>
              <w:bottom w:val="single" w:sz="4" w:space="0" w:color="auto"/>
              <w:right w:val="single" w:sz="4" w:space="0" w:color="auto"/>
            </w:tcBorders>
          </w:tcPr>
          <w:p w14:paraId="17F77275" w14:textId="0C18E9A2" w:rsidR="00B1065C" w:rsidRPr="0072792E" w:rsidRDefault="00A571E2" w:rsidP="005B6BDF">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0AEEB7AB" w14:textId="3CF3147D" w:rsidR="00B1065C" w:rsidRPr="0072792E" w:rsidRDefault="00B1065C" w:rsidP="005B6BDF">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0308C157" w14:textId="77777777" w:rsidR="00B1065C" w:rsidRPr="0072792E" w:rsidRDefault="00B1065C" w:rsidP="005B6BDF">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01EDCC26" w14:textId="77777777" w:rsidR="00B1065C" w:rsidRPr="0072792E" w:rsidRDefault="00B1065C" w:rsidP="005B6BDF">
            <w:pPr>
              <w:pStyle w:val="TAC"/>
            </w:pPr>
          </w:p>
        </w:tc>
        <w:tc>
          <w:tcPr>
            <w:tcW w:w="646" w:type="dxa"/>
            <w:tcBorders>
              <w:top w:val="single" w:sz="4" w:space="0" w:color="auto"/>
              <w:left w:val="single" w:sz="4" w:space="0" w:color="auto"/>
              <w:bottom w:val="single" w:sz="4" w:space="0" w:color="auto"/>
              <w:right w:val="single" w:sz="4" w:space="0" w:color="auto"/>
            </w:tcBorders>
          </w:tcPr>
          <w:p w14:paraId="1ABD815C" w14:textId="77777777" w:rsidR="00B1065C" w:rsidRPr="0072792E" w:rsidRDefault="00B1065C" w:rsidP="005B6BDF">
            <w:pPr>
              <w:pStyle w:val="TAC"/>
            </w:pPr>
          </w:p>
        </w:tc>
      </w:tr>
      <w:tr w:rsidR="00B1065C" w:rsidRPr="0072792E" w14:paraId="66340187"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37211895" w14:textId="573B91FE" w:rsidR="00B1065C" w:rsidRPr="00546FA8" w:rsidRDefault="00B1065C" w:rsidP="00B1065C">
            <w:pPr>
              <w:pStyle w:val="TAL"/>
            </w:pPr>
            <w:r>
              <w:t xml:space="preserve">Solution #2: </w:t>
            </w:r>
            <w:r w:rsidR="00A571E2" w:rsidRPr="00A571E2">
              <w:t>Authorization of 5GC NF for Ranging/SL positioning service exposure</w:t>
            </w:r>
          </w:p>
        </w:tc>
        <w:tc>
          <w:tcPr>
            <w:tcW w:w="597" w:type="dxa"/>
            <w:tcBorders>
              <w:top w:val="single" w:sz="4" w:space="0" w:color="auto"/>
              <w:left w:val="single" w:sz="4" w:space="0" w:color="auto"/>
              <w:bottom w:val="single" w:sz="4" w:space="0" w:color="auto"/>
              <w:right w:val="single" w:sz="4" w:space="0" w:color="auto"/>
            </w:tcBorders>
          </w:tcPr>
          <w:p w14:paraId="0BB8E2D3" w14:textId="77777777" w:rsidR="00B1065C" w:rsidRPr="0072792E" w:rsidRDefault="00B1065C" w:rsidP="005B6BDF">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4EE27232" w14:textId="77777777" w:rsidR="00B1065C" w:rsidRPr="0072792E" w:rsidRDefault="00B1065C" w:rsidP="005B6BDF">
            <w:pPr>
              <w:pStyle w:val="TAC"/>
              <w:rPr>
                <w:lang w:eastAsia="zh-CN"/>
              </w:rPr>
            </w:pPr>
            <w:r>
              <w:rPr>
                <w:rFonts w:hint="eastAsia"/>
                <w:lang w:eastAsia="zh-CN"/>
              </w:rPr>
              <w:t>X</w:t>
            </w:r>
          </w:p>
        </w:tc>
        <w:tc>
          <w:tcPr>
            <w:tcW w:w="680" w:type="dxa"/>
            <w:tcBorders>
              <w:top w:val="single" w:sz="4" w:space="0" w:color="auto"/>
              <w:left w:val="single" w:sz="4" w:space="0" w:color="auto"/>
              <w:bottom w:val="single" w:sz="4" w:space="0" w:color="auto"/>
              <w:right w:val="single" w:sz="4" w:space="0" w:color="auto"/>
            </w:tcBorders>
          </w:tcPr>
          <w:p w14:paraId="6043D52F" w14:textId="77777777" w:rsidR="00B1065C" w:rsidRPr="0072792E" w:rsidRDefault="00B1065C" w:rsidP="005B6BDF">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255650EE" w14:textId="77777777" w:rsidR="00B1065C" w:rsidRPr="0072792E" w:rsidRDefault="00B1065C" w:rsidP="005B6BDF">
            <w:pPr>
              <w:pStyle w:val="TAC"/>
            </w:pPr>
          </w:p>
        </w:tc>
        <w:tc>
          <w:tcPr>
            <w:tcW w:w="646" w:type="dxa"/>
            <w:tcBorders>
              <w:top w:val="single" w:sz="4" w:space="0" w:color="auto"/>
              <w:left w:val="single" w:sz="4" w:space="0" w:color="auto"/>
              <w:bottom w:val="single" w:sz="4" w:space="0" w:color="auto"/>
              <w:right w:val="single" w:sz="4" w:space="0" w:color="auto"/>
            </w:tcBorders>
          </w:tcPr>
          <w:p w14:paraId="7B6B80AA" w14:textId="77777777" w:rsidR="00B1065C" w:rsidRPr="0072792E" w:rsidRDefault="00B1065C" w:rsidP="005B6BDF">
            <w:pPr>
              <w:pStyle w:val="TAC"/>
            </w:pPr>
          </w:p>
        </w:tc>
      </w:tr>
      <w:tr w:rsidR="00A011BE" w:rsidRPr="0072792E" w14:paraId="094D475D"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59242A40" w14:textId="77777777" w:rsidR="00A011BE" w:rsidRPr="00546FA8" w:rsidRDefault="00A011BE" w:rsidP="00467358">
            <w:pPr>
              <w:pStyle w:val="TAL"/>
            </w:pPr>
            <w:r>
              <w:t xml:space="preserve">Solution #3: </w:t>
            </w:r>
            <w:r w:rsidRPr="00383B32">
              <w:t xml:space="preserve">Authorization of </w:t>
            </w:r>
            <w:r>
              <w:t>Application Server for Ranging/SL positioning service exposure</w:t>
            </w:r>
          </w:p>
        </w:tc>
        <w:tc>
          <w:tcPr>
            <w:tcW w:w="597" w:type="dxa"/>
            <w:tcBorders>
              <w:top w:val="single" w:sz="4" w:space="0" w:color="auto"/>
              <w:left w:val="single" w:sz="4" w:space="0" w:color="auto"/>
              <w:bottom w:val="single" w:sz="4" w:space="0" w:color="auto"/>
              <w:right w:val="single" w:sz="4" w:space="0" w:color="auto"/>
            </w:tcBorders>
          </w:tcPr>
          <w:p w14:paraId="5B75CB11" w14:textId="77777777" w:rsidR="00A011BE" w:rsidRPr="0072792E" w:rsidRDefault="00A011BE"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50FC21A4" w14:textId="77777777" w:rsidR="00A011BE" w:rsidRPr="0072792E" w:rsidRDefault="00A011BE" w:rsidP="00467358">
            <w:pPr>
              <w:pStyle w:val="TAC"/>
              <w:rPr>
                <w:lang w:eastAsia="zh-CN"/>
              </w:rPr>
            </w:pPr>
            <w:r>
              <w:rPr>
                <w:rFonts w:hint="eastAsia"/>
                <w:lang w:eastAsia="zh-CN"/>
              </w:rPr>
              <w:t>X</w:t>
            </w:r>
          </w:p>
        </w:tc>
        <w:tc>
          <w:tcPr>
            <w:tcW w:w="680" w:type="dxa"/>
            <w:tcBorders>
              <w:top w:val="single" w:sz="4" w:space="0" w:color="auto"/>
              <w:left w:val="single" w:sz="4" w:space="0" w:color="auto"/>
              <w:bottom w:val="single" w:sz="4" w:space="0" w:color="auto"/>
              <w:right w:val="single" w:sz="4" w:space="0" w:color="auto"/>
            </w:tcBorders>
          </w:tcPr>
          <w:p w14:paraId="73A381F1" w14:textId="77777777" w:rsidR="00A011BE" w:rsidRPr="0072792E" w:rsidRDefault="00A011BE"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62BCF3EF" w14:textId="77777777" w:rsidR="00A011BE" w:rsidRPr="0072792E" w:rsidRDefault="00A011BE"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05E6FB8F" w14:textId="77777777" w:rsidR="00A011BE" w:rsidRPr="0072792E" w:rsidRDefault="00A011BE" w:rsidP="00467358">
            <w:pPr>
              <w:pStyle w:val="TAC"/>
            </w:pPr>
          </w:p>
        </w:tc>
      </w:tr>
      <w:tr w:rsidR="00B1065C" w:rsidRPr="0072792E" w14:paraId="18F05EAA"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1F9FC0C0" w14:textId="1034C393" w:rsidR="00B1065C" w:rsidRDefault="00B1065C" w:rsidP="00467358">
            <w:pPr>
              <w:pStyle w:val="TAL"/>
              <w:rPr>
                <w:lang w:eastAsia="zh-CN"/>
              </w:rPr>
            </w:pPr>
            <w:r>
              <w:rPr>
                <w:rFonts w:hint="eastAsia"/>
                <w:lang w:eastAsia="zh-CN"/>
              </w:rPr>
              <w:t>S</w:t>
            </w:r>
            <w:r>
              <w:rPr>
                <w:lang w:eastAsia="zh-CN"/>
              </w:rPr>
              <w:t>olution #4:</w:t>
            </w:r>
            <w:r w:rsidR="008E15A9">
              <w:t xml:space="preserve"> </w:t>
            </w:r>
            <w:r w:rsidR="008E15A9" w:rsidRPr="008E15A9">
              <w:rPr>
                <w:lang w:eastAsia="zh-CN"/>
              </w:rPr>
              <w:t>Subscription-based authorization of the role of the UE during discovery</w:t>
            </w:r>
          </w:p>
        </w:tc>
        <w:tc>
          <w:tcPr>
            <w:tcW w:w="597" w:type="dxa"/>
            <w:tcBorders>
              <w:top w:val="single" w:sz="4" w:space="0" w:color="auto"/>
              <w:left w:val="single" w:sz="4" w:space="0" w:color="auto"/>
              <w:bottom w:val="single" w:sz="4" w:space="0" w:color="auto"/>
              <w:right w:val="single" w:sz="4" w:space="0" w:color="auto"/>
            </w:tcBorders>
          </w:tcPr>
          <w:p w14:paraId="4EB24211" w14:textId="77777777" w:rsidR="00B1065C" w:rsidRPr="0072792E" w:rsidRDefault="00B1065C"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279D687C" w14:textId="50A06B07" w:rsidR="00B1065C" w:rsidRDefault="008E15A9" w:rsidP="00467358">
            <w:pPr>
              <w:pStyle w:val="TAC"/>
              <w:rPr>
                <w:lang w:eastAsia="zh-CN"/>
              </w:rPr>
            </w:pPr>
            <w:r>
              <w:rPr>
                <w:rFonts w:hint="eastAsia"/>
                <w:lang w:eastAsia="zh-CN"/>
              </w:rPr>
              <w:t>X</w:t>
            </w:r>
          </w:p>
        </w:tc>
        <w:tc>
          <w:tcPr>
            <w:tcW w:w="680" w:type="dxa"/>
            <w:tcBorders>
              <w:top w:val="single" w:sz="4" w:space="0" w:color="auto"/>
              <w:left w:val="single" w:sz="4" w:space="0" w:color="auto"/>
              <w:bottom w:val="single" w:sz="4" w:space="0" w:color="auto"/>
              <w:right w:val="single" w:sz="4" w:space="0" w:color="auto"/>
            </w:tcBorders>
          </w:tcPr>
          <w:p w14:paraId="5CBE1C82" w14:textId="08EA814A" w:rsidR="00B1065C" w:rsidRPr="0072792E" w:rsidRDefault="00B1065C"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0458A1AA" w14:textId="77777777" w:rsidR="00B1065C" w:rsidRPr="0072792E" w:rsidRDefault="00B1065C"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573EA297" w14:textId="77777777" w:rsidR="00B1065C" w:rsidRPr="0072792E" w:rsidRDefault="00B1065C" w:rsidP="00467358">
            <w:pPr>
              <w:pStyle w:val="TAC"/>
            </w:pPr>
          </w:p>
        </w:tc>
      </w:tr>
      <w:tr w:rsidR="005C2570" w:rsidRPr="0072792E" w14:paraId="10D06330"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0200151B" w14:textId="77777777" w:rsidR="005C2570" w:rsidRPr="00546FA8" w:rsidRDefault="005C2570" w:rsidP="00467358">
            <w:pPr>
              <w:pStyle w:val="TAL"/>
            </w:pPr>
            <w:r>
              <w:t xml:space="preserve">Solution #5: </w:t>
            </w:r>
            <w:r w:rsidRPr="00465501">
              <w:t xml:space="preserve"> </w:t>
            </w:r>
            <w:r w:rsidRPr="00B40E11">
              <w:t>Use of authorization tokens at PC5 security establishment</w:t>
            </w:r>
          </w:p>
        </w:tc>
        <w:tc>
          <w:tcPr>
            <w:tcW w:w="597" w:type="dxa"/>
            <w:tcBorders>
              <w:top w:val="single" w:sz="4" w:space="0" w:color="auto"/>
              <w:left w:val="single" w:sz="4" w:space="0" w:color="auto"/>
              <w:bottom w:val="single" w:sz="4" w:space="0" w:color="auto"/>
              <w:right w:val="single" w:sz="4" w:space="0" w:color="auto"/>
            </w:tcBorders>
          </w:tcPr>
          <w:p w14:paraId="58365665" w14:textId="77777777" w:rsidR="005C2570" w:rsidRPr="0072792E" w:rsidRDefault="005C2570"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379D3344" w14:textId="77777777" w:rsidR="005C2570" w:rsidRPr="0072792E" w:rsidRDefault="005C2570" w:rsidP="00467358">
            <w:pPr>
              <w:pStyle w:val="TAC"/>
              <w:rPr>
                <w:lang w:eastAsia="zh-CN"/>
              </w:rPr>
            </w:pPr>
            <w:r>
              <w:rPr>
                <w:rFonts w:hint="eastAsia"/>
                <w:lang w:eastAsia="zh-CN"/>
              </w:rPr>
              <w:t>X</w:t>
            </w:r>
          </w:p>
        </w:tc>
        <w:tc>
          <w:tcPr>
            <w:tcW w:w="680" w:type="dxa"/>
            <w:tcBorders>
              <w:top w:val="single" w:sz="4" w:space="0" w:color="auto"/>
              <w:left w:val="single" w:sz="4" w:space="0" w:color="auto"/>
              <w:bottom w:val="single" w:sz="4" w:space="0" w:color="auto"/>
              <w:right w:val="single" w:sz="4" w:space="0" w:color="auto"/>
            </w:tcBorders>
          </w:tcPr>
          <w:p w14:paraId="24C488A1" w14:textId="77777777" w:rsidR="005C2570" w:rsidRPr="0072792E" w:rsidRDefault="005C2570"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22BA428F" w14:textId="77777777" w:rsidR="005C2570" w:rsidRPr="0072792E" w:rsidRDefault="005C2570"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5E983905" w14:textId="77777777" w:rsidR="005C2570" w:rsidRPr="0072792E" w:rsidRDefault="005C2570" w:rsidP="00467358">
            <w:pPr>
              <w:pStyle w:val="TAC"/>
            </w:pPr>
          </w:p>
        </w:tc>
      </w:tr>
      <w:tr w:rsidR="00B1065C" w:rsidRPr="0072792E" w14:paraId="27E5C4C2"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640A453B" w14:textId="2E0ADBFF" w:rsidR="00B1065C" w:rsidRDefault="00B1065C" w:rsidP="00467358">
            <w:pPr>
              <w:pStyle w:val="TAL"/>
              <w:rPr>
                <w:lang w:eastAsia="zh-CN"/>
              </w:rPr>
            </w:pPr>
            <w:r>
              <w:rPr>
                <w:rFonts w:hint="eastAsia"/>
                <w:lang w:eastAsia="zh-CN"/>
              </w:rPr>
              <w:t>S</w:t>
            </w:r>
            <w:r>
              <w:rPr>
                <w:lang w:eastAsia="zh-CN"/>
              </w:rPr>
              <w:t>olution #6:</w:t>
            </w:r>
            <w:r w:rsidR="008E15A9">
              <w:t xml:space="preserve"> </w:t>
            </w:r>
            <w:r w:rsidR="008E15A9" w:rsidRPr="008E15A9">
              <w:rPr>
                <w:lang w:eastAsia="zh-CN"/>
              </w:rPr>
              <w:t>Protection of direct communication for Sidelink Positioning service</w:t>
            </w:r>
          </w:p>
        </w:tc>
        <w:tc>
          <w:tcPr>
            <w:tcW w:w="597" w:type="dxa"/>
            <w:tcBorders>
              <w:top w:val="single" w:sz="4" w:space="0" w:color="auto"/>
              <w:left w:val="single" w:sz="4" w:space="0" w:color="auto"/>
              <w:bottom w:val="single" w:sz="4" w:space="0" w:color="auto"/>
              <w:right w:val="single" w:sz="4" w:space="0" w:color="auto"/>
            </w:tcBorders>
          </w:tcPr>
          <w:p w14:paraId="790ECC16" w14:textId="77777777" w:rsidR="00B1065C" w:rsidRPr="0072792E" w:rsidRDefault="00B1065C"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47B85829" w14:textId="77777777" w:rsidR="00B1065C" w:rsidRDefault="00B1065C" w:rsidP="00467358">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061AF397" w14:textId="77777777" w:rsidR="00B1065C" w:rsidRPr="0072792E" w:rsidRDefault="00B1065C"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52FFA166" w14:textId="77C213D4" w:rsidR="00B1065C" w:rsidRPr="0072792E" w:rsidRDefault="008E15A9" w:rsidP="00467358">
            <w:pPr>
              <w:pStyle w:val="TAC"/>
              <w:rPr>
                <w:lang w:eastAsia="zh-CN"/>
              </w:rPr>
            </w:pPr>
            <w:r>
              <w:rPr>
                <w:rFonts w:hint="eastAsia"/>
                <w:lang w:eastAsia="zh-CN"/>
              </w:rPr>
              <w:t>X</w:t>
            </w:r>
          </w:p>
        </w:tc>
        <w:tc>
          <w:tcPr>
            <w:tcW w:w="646" w:type="dxa"/>
            <w:tcBorders>
              <w:top w:val="single" w:sz="4" w:space="0" w:color="auto"/>
              <w:left w:val="single" w:sz="4" w:space="0" w:color="auto"/>
              <w:bottom w:val="single" w:sz="4" w:space="0" w:color="auto"/>
              <w:right w:val="single" w:sz="4" w:space="0" w:color="auto"/>
            </w:tcBorders>
          </w:tcPr>
          <w:p w14:paraId="33DFB314" w14:textId="77777777" w:rsidR="00B1065C" w:rsidRPr="0072792E" w:rsidRDefault="00B1065C" w:rsidP="00467358">
            <w:pPr>
              <w:pStyle w:val="TAC"/>
            </w:pPr>
          </w:p>
        </w:tc>
      </w:tr>
      <w:tr w:rsidR="00AC55FD" w:rsidRPr="0072792E" w14:paraId="6417BDAD"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092A6A78" w14:textId="77777777" w:rsidR="00AC55FD" w:rsidRPr="00546FA8" w:rsidRDefault="00AC55FD" w:rsidP="00467358">
            <w:pPr>
              <w:pStyle w:val="TAL"/>
            </w:pPr>
            <w:r w:rsidRPr="00E45153">
              <w:t>Solution #7: Security policy based protection for Ranging/SL positioning service operation</w:t>
            </w:r>
          </w:p>
        </w:tc>
        <w:tc>
          <w:tcPr>
            <w:tcW w:w="597" w:type="dxa"/>
            <w:tcBorders>
              <w:top w:val="single" w:sz="4" w:space="0" w:color="auto"/>
              <w:left w:val="single" w:sz="4" w:space="0" w:color="auto"/>
              <w:bottom w:val="single" w:sz="4" w:space="0" w:color="auto"/>
              <w:right w:val="single" w:sz="4" w:space="0" w:color="auto"/>
            </w:tcBorders>
          </w:tcPr>
          <w:p w14:paraId="3B432A8D" w14:textId="77777777" w:rsidR="00AC55FD" w:rsidRPr="00546FA8" w:rsidRDefault="00AC55FD" w:rsidP="00467358">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1AC43C77" w14:textId="77777777" w:rsidR="00AC55FD" w:rsidRPr="0072792E" w:rsidRDefault="00AC55FD" w:rsidP="00467358">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75506184" w14:textId="77777777" w:rsidR="00AC55FD" w:rsidRPr="0072792E" w:rsidRDefault="00AC55FD"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27B9FF50" w14:textId="77777777" w:rsidR="00AC55FD" w:rsidRPr="0072792E" w:rsidRDefault="00AC55FD" w:rsidP="00467358">
            <w:pPr>
              <w:pStyle w:val="TAC"/>
              <w:rPr>
                <w:lang w:eastAsia="zh-CN"/>
              </w:rPr>
            </w:pPr>
            <w:r>
              <w:rPr>
                <w:rFonts w:hint="eastAsia"/>
                <w:lang w:eastAsia="zh-CN"/>
              </w:rPr>
              <w:t>X</w:t>
            </w:r>
          </w:p>
        </w:tc>
        <w:tc>
          <w:tcPr>
            <w:tcW w:w="646" w:type="dxa"/>
            <w:tcBorders>
              <w:top w:val="single" w:sz="4" w:space="0" w:color="auto"/>
              <w:left w:val="single" w:sz="4" w:space="0" w:color="auto"/>
              <w:bottom w:val="single" w:sz="4" w:space="0" w:color="auto"/>
              <w:right w:val="single" w:sz="4" w:space="0" w:color="auto"/>
            </w:tcBorders>
          </w:tcPr>
          <w:p w14:paraId="25846B5E" w14:textId="77777777" w:rsidR="00AC55FD" w:rsidRPr="0072792E" w:rsidRDefault="00AC55FD" w:rsidP="00467358">
            <w:pPr>
              <w:pStyle w:val="TAC"/>
            </w:pPr>
          </w:p>
        </w:tc>
      </w:tr>
      <w:tr w:rsidR="00B1065C" w:rsidRPr="0072792E" w14:paraId="46BF05C9"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23157FF1" w14:textId="41216627" w:rsidR="00B1065C" w:rsidRPr="00E45153" w:rsidRDefault="00B1065C" w:rsidP="00467358">
            <w:pPr>
              <w:pStyle w:val="TAL"/>
              <w:rPr>
                <w:lang w:eastAsia="zh-CN"/>
              </w:rPr>
            </w:pPr>
            <w:r>
              <w:rPr>
                <w:rFonts w:hint="eastAsia"/>
                <w:lang w:eastAsia="zh-CN"/>
              </w:rPr>
              <w:t>S</w:t>
            </w:r>
            <w:r>
              <w:rPr>
                <w:lang w:eastAsia="zh-CN"/>
              </w:rPr>
              <w:t>olution #8:</w:t>
            </w:r>
            <w:r w:rsidR="00544F24">
              <w:t xml:space="preserve"> </w:t>
            </w:r>
            <w:r w:rsidR="00544F24" w:rsidRPr="00544F24">
              <w:rPr>
                <w:lang w:eastAsia="zh-CN"/>
              </w:rPr>
              <w:t>Security policy based protection for ranging result sent to SL Positioning Client UE</w:t>
            </w:r>
          </w:p>
        </w:tc>
        <w:tc>
          <w:tcPr>
            <w:tcW w:w="597" w:type="dxa"/>
            <w:tcBorders>
              <w:top w:val="single" w:sz="4" w:space="0" w:color="auto"/>
              <w:left w:val="single" w:sz="4" w:space="0" w:color="auto"/>
              <w:bottom w:val="single" w:sz="4" w:space="0" w:color="auto"/>
              <w:right w:val="single" w:sz="4" w:space="0" w:color="auto"/>
            </w:tcBorders>
          </w:tcPr>
          <w:p w14:paraId="0ADA0989" w14:textId="64D67B0D" w:rsidR="00B1065C" w:rsidRDefault="00544F24" w:rsidP="00467358">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69AC7D19" w14:textId="77777777" w:rsidR="00B1065C" w:rsidRPr="0072792E" w:rsidRDefault="00B1065C" w:rsidP="00467358">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194807FE" w14:textId="77777777" w:rsidR="00B1065C" w:rsidRPr="0072792E" w:rsidRDefault="00B1065C"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7B6761ED" w14:textId="77777777" w:rsidR="00B1065C" w:rsidRDefault="00B1065C" w:rsidP="00467358">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4824CC50" w14:textId="77777777" w:rsidR="00B1065C" w:rsidRPr="0072792E" w:rsidRDefault="00B1065C" w:rsidP="00467358">
            <w:pPr>
              <w:pStyle w:val="TAC"/>
            </w:pPr>
          </w:p>
        </w:tc>
      </w:tr>
      <w:tr w:rsidR="00350D0A" w:rsidRPr="0072792E" w14:paraId="4B92B959"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3269726B" w14:textId="2358EBF4" w:rsidR="00350D0A" w:rsidRPr="00546FA8" w:rsidRDefault="00350D0A" w:rsidP="00467358">
            <w:pPr>
              <w:pStyle w:val="TAL"/>
            </w:pPr>
            <w:r w:rsidRPr="005C4B21">
              <w:t>Solution #9: Ranging/SL Positioning discovery and link establishment procedure for V2X capable UEs</w:t>
            </w:r>
          </w:p>
        </w:tc>
        <w:tc>
          <w:tcPr>
            <w:tcW w:w="597" w:type="dxa"/>
            <w:tcBorders>
              <w:top w:val="single" w:sz="4" w:space="0" w:color="auto"/>
              <w:left w:val="single" w:sz="4" w:space="0" w:color="auto"/>
              <w:bottom w:val="single" w:sz="4" w:space="0" w:color="auto"/>
              <w:right w:val="single" w:sz="4" w:space="0" w:color="auto"/>
            </w:tcBorders>
          </w:tcPr>
          <w:p w14:paraId="125738B5" w14:textId="77777777" w:rsidR="00350D0A" w:rsidRPr="0072792E" w:rsidRDefault="00350D0A"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37273652" w14:textId="77777777" w:rsidR="00350D0A" w:rsidRPr="0072792E" w:rsidRDefault="00350D0A" w:rsidP="00467358">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765BB4F6" w14:textId="77777777" w:rsidR="00350D0A" w:rsidRPr="0072792E" w:rsidRDefault="00350D0A" w:rsidP="00467358">
            <w:pPr>
              <w:pStyle w:val="TAC"/>
              <w:rPr>
                <w:lang w:eastAsia="zh-CN"/>
              </w:rPr>
            </w:pPr>
            <w:r>
              <w:rPr>
                <w:rFonts w:hint="eastAsia"/>
                <w:lang w:eastAsia="zh-CN"/>
              </w:rPr>
              <w:t>X</w:t>
            </w:r>
          </w:p>
        </w:tc>
        <w:tc>
          <w:tcPr>
            <w:tcW w:w="644" w:type="dxa"/>
            <w:tcBorders>
              <w:top w:val="single" w:sz="4" w:space="0" w:color="auto"/>
              <w:left w:val="single" w:sz="4" w:space="0" w:color="auto"/>
              <w:bottom w:val="single" w:sz="4" w:space="0" w:color="auto"/>
              <w:right w:val="single" w:sz="4" w:space="0" w:color="auto"/>
            </w:tcBorders>
          </w:tcPr>
          <w:p w14:paraId="373A4504" w14:textId="77777777" w:rsidR="00350D0A" w:rsidRPr="0072792E" w:rsidRDefault="00350D0A" w:rsidP="00467358">
            <w:pPr>
              <w:pStyle w:val="TAC"/>
              <w:rPr>
                <w:lang w:eastAsia="zh-CN"/>
              </w:rPr>
            </w:pPr>
            <w:r>
              <w:rPr>
                <w:rFonts w:hint="eastAsia"/>
                <w:lang w:eastAsia="zh-CN"/>
              </w:rPr>
              <w:t>X</w:t>
            </w:r>
          </w:p>
        </w:tc>
        <w:tc>
          <w:tcPr>
            <w:tcW w:w="646" w:type="dxa"/>
            <w:tcBorders>
              <w:top w:val="single" w:sz="4" w:space="0" w:color="auto"/>
              <w:left w:val="single" w:sz="4" w:space="0" w:color="auto"/>
              <w:bottom w:val="single" w:sz="4" w:space="0" w:color="auto"/>
              <w:right w:val="single" w:sz="4" w:space="0" w:color="auto"/>
            </w:tcBorders>
          </w:tcPr>
          <w:p w14:paraId="517689D6" w14:textId="77777777" w:rsidR="00350D0A" w:rsidRPr="0072792E" w:rsidRDefault="00350D0A" w:rsidP="00467358">
            <w:pPr>
              <w:pStyle w:val="TAC"/>
            </w:pPr>
          </w:p>
        </w:tc>
      </w:tr>
      <w:tr w:rsidR="00B1065C" w:rsidRPr="0072792E" w14:paraId="0B2C3B50"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75B3E79B" w14:textId="52745428" w:rsidR="00B1065C" w:rsidRPr="005C4B21" w:rsidRDefault="00B1065C" w:rsidP="00467358">
            <w:pPr>
              <w:pStyle w:val="TAL"/>
              <w:rPr>
                <w:lang w:eastAsia="zh-CN"/>
              </w:rPr>
            </w:pPr>
            <w:r>
              <w:rPr>
                <w:rFonts w:hint="eastAsia"/>
                <w:lang w:eastAsia="zh-CN"/>
              </w:rPr>
              <w:t>S</w:t>
            </w:r>
            <w:r>
              <w:rPr>
                <w:lang w:eastAsia="zh-CN"/>
              </w:rPr>
              <w:t>olution #10:</w:t>
            </w:r>
            <w:r w:rsidR="00544F24">
              <w:t xml:space="preserve"> </w:t>
            </w:r>
            <w:r w:rsidR="00544F24" w:rsidRPr="00544F24">
              <w:rPr>
                <w:lang w:eastAsia="zh-CN"/>
              </w:rPr>
              <w:t>Use of authorization tokens after PC5 security establishment</w:t>
            </w:r>
          </w:p>
        </w:tc>
        <w:tc>
          <w:tcPr>
            <w:tcW w:w="597" w:type="dxa"/>
            <w:tcBorders>
              <w:top w:val="single" w:sz="4" w:space="0" w:color="auto"/>
              <w:left w:val="single" w:sz="4" w:space="0" w:color="auto"/>
              <w:bottom w:val="single" w:sz="4" w:space="0" w:color="auto"/>
              <w:right w:val="single" w:sz="4" w:space="0" w:color="auto"/>
            </w:tcBorders>
          </w:tcPr>
          <w:p w14:paraId="11C911F5" w14:textId="77777777" w:rsidR="00B1065C" w:rsidRPr="0072792E" w:rsidRDefault="00B1065C"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69C2A62A" w14:textId="705ABB3F" w:rsidR="00B1065C" w:rsidRPr="0072792E" w:rsidRDefault="00544F24" w:rsidP="00467358">
            <w:pPr>
              <w:pStyle w:val="TAC"/>
              <w:rPr>
                <w:lang w:eastAsia="zh-CN"/>
              </w:rPr>
            </w:pPr>
            <w:r>
              <w:rPr>
                <w:rFonts w:hint="eastAsia"/>
                <w:lang w:eastAsia="zh-CN"/>
              </w:rPr>
              <w:t>X</w:t>
            </w:r>
          </w:p>
        </w:tc>
        <w:tc>
          <w:tcPr>
            <w:tcW w:w="680" w:type="dxa"/>
            <w:tcBorders>
              <w:top w:val="single" w:sz="4" w:space="0" w:color="auto"/>
              <w:left w:val="single" w:sz="4" w:space="0" w:color="auto"/>
              <w:bottom w:val="single" w:sz="4" w:space="0" w:color="auto"/>
              <w:right w:val="single" w:sz="4" w:space="0" w:color="auto"/>
            </w:tcBorders>
          </w:tcPr>
          <w:p w14:paraId="6B6D8201" w14:textId="77777777" w:rsidR="00B1065C" w:rsidRDefault="00B1065C"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63215E04" w14:textId="77777777" w:rsidR="00B1065C" w:rsidRDefault="00B1065C" w:rsidP="00467358">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1220B0D3" w14:textId="77777777" w:rsidR="00B1065C" w:rsidRPr="0072792E" w:rsidRDefault="00B1065C" w:rsidP="00467358">
            <w:pPr>
              <w:pStyle w:val="TAC"/>
            </w:pPr>
          </w:p>
        </w:tc>
      </w:tr>
      <w:tr w:rsidR="00834AD1" w:rsidRPr="0072792E" w14:paraId="60222E9B"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7C94F7D3" w14:textId="4475CFCE" w:rsidR="00834AD1" w:rsidRPr="00546FA8" w:rsidRDefault="00997794" w:rsidP="00467358">
            <w:pPr>
              <w:pStyle w:val="TAL"/>
            </w:pPr>
            <w:r w:rsidRPr="00546FA8">
              <w:t xml:space="preserve">Solution #11: Client UE </w:t>
            </w:r>
            <w:r>
              <w:t>a</w:t>
            </w:r>
            <w:r w:rsidRPr="00546FA8">
              <w:t>uthorization</w:t>
            </w:r>
            <w:ins w:id="1105" w:author="mi" w:date="2023-04-05T16:34:00Z">
              <w:r>
                <w:t xml:space="preserve"> by Appl</w:t>
              </w:r>
            </w:ins>
            <w:ins w:id="1106" w:author="mi" w:date="2023-04-05T16:35:00Z">
              <w:r>
                <w:t>ication Server</w:t>
              </w:r>
            </w:ins>
            <w:r w:rsidRPr="00546FA8">
              <w:t xml:space="preserve"> for service exposure through sidelink</w:t>
            </w:r>
          </w:p>
        </w:tc>
        <w:tc>
          <w:tcPr>
            <w:tcW w:w="597" w:type="dxa"/>
            <w:tcBorders>
              <w:top w:val="single" w:sz="4" w:space="0" w:color="auto"/>
              <w:left w:val="single" w:sz="4" w:space="0" w:color="auto"/>
              <w:bottom w:val="single" w:sz="4" w:space="0" w:color="auto"/>
              <w:right w:val="single" w:sz="4" w:space="0" w:color="auto"/>
            </w:tcBorders>
          </w:tcPr>
          <w:p w14:paraId="79F456EE" w14:textId="77777777" w:rsidR="00834AD1" w:rsidRPr="0072792E" w:rsidRDefault="00834AD1"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2DB7DD47" w14:textId="77777777" w:rsidR="00834AD1" w:rsidRPr="0072792E" w:rsidRDefault="00834AD1" w:rsidP="00467358">
            <w:pPr>
              <w:pStyle w:val="TAC"/>
              <w:rPr>
                <w:lang w:eastAsia="zh-CN"/>
              </w:rPr>
            </w:pPr>
            <w:r>
              <w:rPr>
                <w:rFonts w:hint="eastAsia"/>
                <w:lang w:eastAsia="zh-CN"/>
              </w:rPr>
              <w:t>X</w:t>
            </w:r>
          </w:p>
        </w:tc>
        <w:tc>
          <w:tcPr>
            <w:tcW w:w="680" w:type="dxa"/>
            <w:tcBorders>
              <w:top w:val="single" w:sz="4" w:space="0" w:color="auto"/>
              <w:left w:val="single" w:sz="4" w:space="0" w:color="auto"/>
              <w:bottom w:val="single" w:sz="4" w:space="0" w:color="auto"/>
              <w:right w:val="single" w:sz="4" w:space="0" w:color="auto"/>
            </w:tcBorders>
          </w:tcPr>
          <w:p w14:paraId="01B0A72B" w14:textId="77777777" w:rsidR="00834AD1" w:rsidRPr="0072792E" w:rsidRDefault="00834AD1"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7109BCD6" w14:textId="77777777" w:rsidR="00834AD1" w:rsidRPr="0072792E" w:rsidRDefault="00834AD1"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1D9E61FF" w14:textId="77777777" w:rsidR="00834AD1" w:rsidRPr="0072792E" w:rsidRDefault="00834AD1" w:rsidP="00467358">
            <w:pPr>
              <w:pStyle w:val="TAC"/>
            </w:pPr>
          </w:p>
        </w:tc>
      </w:tr>
      <w:tr w:rsidR="00B1065C" w:rsidRPr="0072792E" w14:paraId="0F688B05"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100EA4DA" w14:textId="0A1D3F05" w:rsidR="00B1065C" w:rsidRPr="00546FA8" w:rsidRDefault="00B1065C" w:rsidP="00B1065C">
            <w:pPr>
              <w:pStyle w:val="TAL"/>
            </w:pPr>
            <w:r w:rsidRPr="008B6908">
              <w:t>Solution #</w:t>
            </w:r>
            <w:r>
              <w:t>12</w:t>
            </w:r>
            <w:r w:rsidRPr="008B6908">
              <w:t xml:space="preserve">: </w:t>
            </w:r>
            <w:r w:rsidRPr="00AA2A19">
              <w:t>Ranging/SL Positioning discovery security for 5G ProSe capable UEs</w:t>
            </w:r>
          </w:p>
        </w:tc>
        <w:tc>
          <w:tcPr>
            <w:tcW w:w="597" w:type="dxa"/>
            <w:tcBorders>
              <w:top w:val="single" w:sz="4" w:space="0" w:color="auto"/>
              <w:left w:val="single" w:sz="4" w:space="0" w:color="auto"/>
              <w:bottom w:val="single" w:sz="4" w:space="0" w:color="auto"/>
              <w:right w:val="single" w:sz="4" w:space="0" w:color="auto"/>
            </w:tcBorders>
          </w:tcPr>
          <w:p w14:paraId="1CD70BD9" w14:textId="77777777" w:rsidR="00B1065C" w:rsidRPr="0072792E" w:rsidRDefault="00B1065C" w:rsidP="005B6BDF">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00EE56B5" w14:textId="77777777" w:rsidR="00B1065C" w:rsidRPr="0072792E" w:rsidRDefault="00B1065C" w:rsidP="005B6BDF">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52810D2F" w14:textId="77777777" w:rsidR="00B1065C" w:rsidRPr="0072792E" w:rsidRDefault="00B1065C" w:rsidP="005B6BDF">
            <w:pPr>
              <w:pStyle w:val="TAC"/>
              <w:rPr>
                <w:lang w:eastAsia="zh-CN"/>
              </w:rPr>
            </w:pPr>
            <w:r>
              <w:rPr>
                <w:rFonts w:hint="eastAsia"/>
                <w:lang w:eastAsia="zh-CN"/>
              </w:rPr>
              <w:t>X</w:t>
            </w:r>
          </w:p>
        </w:tc>
        <w:tc>
          <w:tcPr>
            <w:tcW w:w="644" w:type="dxa"/>
            <w:tcBorders>
              <w:top w:val="single" w:sz="4" w:space="0" w:color="auto"/>
              <w:left w:val="single" w:sz="4" w:space="0" w:color="auto"/>
              <w:bottom w:val="single" w:sz="4" w:space="0" w:color="auto"/>
              <w:right w:val="single" w:sz="4" w:space="0" w:color="auto"/>
            </w:tcBorders>
          </w:tcPr>
          <w:p w14:paraId="3BE39D17" w14:textId="77777777" w:rsidR="00B1065C" w:rsidRPr="0072792E" w:rsidRDefault="00B1065C" w:rsidP="005B6BDF">
            <w:pPr>
              <w:pStyle w:val="TAC"/>
            </w:pPr>
          </w:p>
        </w:tc>
        <w:tc>
          <w:tcPr>
            <w:tcW w:w="646" w:type="dxa"/>
            <w:tcBorders>
              <w:top w:val="single" w:sz="4" w:space="0" w:color="auto"/>
              <w:left w:val="single" w:sz="4" w:space="0" w:color="auto"/>
              <w:bottom w:val="single" w:sz="4" w:space="0" w:color="auto"/>
              <w:right w:val="single" w:sz="4" w:space="0" w:color="auto"/>
            </w:tcBorders>
          </w:tcPr>
          <w:p w14:paraId="260E5891" w14:textId="77777777" w:rsidR="00B1065C" w:rsidRPr="0072792E" w:rsidRDefault="00B1065C" w:rsidP="005B6BDF">
            <w:pPr>
              <w:pStyle w:val="TAC"/>
            </w:pPr>
          </w:p>
        </w:tc>
      </w:tr>
      <w:tr w:rsidR="00B1065C" w:rsidRPr="0072792E" w14:paraId="5CADE7BC"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76EDCC11" w14:textId="0C8D1B6D" w:rsidR="00B1065C" w:rsidRDefault="00B1065C" w:rsidP="00467358">
            <w:pPr>
              <w:pStyle w:val="TAL"/>
              <w:rPr>
                <w:lang w:eastAsia="zh-CN"/>
              </w:rPr>
            </w:pPr>
            <w:r>
              <w:rPr>
                <w:rFonts w:hint="eastAsia"/>
                <w:lang w:eastAsia="zh-CN"/>
              </w:rPr>
              <w:t>S</w:t>
            </w:r>
            <w:r>
              <w:rPr>
                <w:lang w:eastAsia="zh-CN"/>
              </w:rPr>
              <w:t>olution #13:</w:t>
            </w:r>
            <w:r w:rsidR="00544F24">
              <w:t xml:space="preserve"> </w:t>
            </w:r>
            <w:r w:rsidR="00544F24" w:rsidRPr="00544F24">
              <w:rPr>
                <w:lang w:eastAsia="zh-CN"/>
              </w:rPr>
              <w:t>Security of Ranging unicast communication</w:t>
            </w:r>
          </w:p>
        </w:tc>
        <w:tc>
          <w:tcPr>
            <w:tcW w:w="597" w:type="dxa"/>
            <w:tcBorders>
              <w:top w:val="single" w:sz="4" w:space="0" w:color="auto"/>
              <w:left w:val="single" w:sz="4" w:space="0" w:color="auto"/>
              <w:bottom w:val="single" w:sz="4" w:space="0" w:color="auto"/>
              <w:right w:val="single" w:sz="4" w:space="0" w:color="auto"/>
            </w:tcBorders>
          </w:tcPr>
          <w:p w14:paraId="1BBA9DD1" w14:textId="77777777" w:rsidR="00B1065C" w:rsidRPr="0072792E" w:rsidRDefault="00B1065C"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6145154B" w14:textId="77777777" w:rsidR="00B1065C" w:rsidRDefault="00B1065C" w:rsidP="00467358">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324ECB31" w14:textId="77777777" w:rsidR="00B1065C" w:rsidRPr="0072792E" w:rsidRDefault="00B1065C"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13D5F4B0" w14:textId="41181714" w:rsidR="00B1065C" w:rsidRPr="0072792E" w:rsidRDefault="00544F24" w:rsidP="00467358">
            <w:pPr>
              <w:pStyle w:val="TAC"/>
              <w:rPr>
                <w:lang w:eastAsia="zh-CN"/>
              </w:rPr>
            </w:pPr>
            <w:r>
              <w:rPr>
                <w:rFonts w:hint="eastAsia"/>
                <w:lang w:eastAsia="zh-CN"/>
              </w:rPr>
              <w:t>X</w:t>
            </w:r>
          </w:p>
        </w:tc>
        <w:tc>
          <w:tcPr>
            <w:tcW w:w="646" w:type="dxa"/>
            <w:tcBorders>
              <w:top w:val="single" w:sz="4" w:space="0" w:color="auto"/>
              <w:left w:val="single" w:sz="4" w:space="0" w:color="auto"/>
              <w:bottom w:val="single" w:sz="4" w:space="0" w:color="auto"/>
              <w:right w:val="single" w:sz="4" w:space="0" w:color="auto"/>
            </w:tcBorders>
          </w:tcPr>
          <w:p w14:paraId="1218CE45" w14:textId="77777777" w:rsidR="00B1065C" w:rsidRPr="0072792E" w:rsidRDefault="00B1065C" w:rsidP="00467358">
            <w:pPr>
              <w:pStyle w:val="TAC"/>
            </w:pPr>
          </w:p>
        </w:tc>
      </w:tr>
      <w:tr w:rsidR="00422A50" w:rsidRPr="0072792E" w14:paraId="79EEFAA8"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042EC95D" w14:textId="3C1189F3" w:rsidR="00422A50" w:rsidRPr="00546FA8" w:rsidRDefault="00422A50" w:rsidP="00467358">
            <w:pPr>
              <w:pStyle w:val="TAL"/>
            </w:pPr>
            <w:r w:rsidRPr="008B6908">
              <w:t>Solution #</w:t>
            </w:r>
            <w:r w:rsidR="00B1065C">
              <w:t>14</w:t>
            </w:r>
            <w:r w:rsidRPr="008B6908">
              <w:t xml:space="preserve">: </w:t>
            </w:r>
            <w:r w:rsidRPr="00F43234">
              <w:t>Direct communication security for Ranging-based services</w:t>
            </w:r>
          </w:p>
        </w:tc>
        <w:tc>
          <w:tcPr>
            <w:tcW w:w="597" w:type="dxa"/>
            <w:tcBorders>
              <w:top w:val="single" w:sz="4" w:space="0" w:color="auto"/>
              <w:left w:val="single" w:sz="4" w:space="0" w:color="auto"/>
              <w:bottom w:val="single" w:sz="4" w:space="0" w:color="auto"/>
              <w:right w:val="single" w:sz="4" w:space="0" w:color="auto"/>
            </w:tcBorders>
          </w:tcPr>
          <w:p w14:paraId="11EFA890" w14:textId="77777777" w:rsidR="00422A50" w:rsidRPr="0072792E" w:rsidRDefault="00422A50" w:rsidP="00467358">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3222637F" w14:textId="77777777" w:rsidR="00422A50" w:rsidRPr="0072792E" w:rsidRDefault="00422A50" w:rsidP="00467358">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6C4FC80A" w14:textId="77777777" w:rsidR="00422A50" w:rsidRPr="0072792E" w:rsidRDefault="00422A50"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4BBA1DB8" w14:textId="77777777" w:rsidR="00422A50" w:rsidRPr="0072792E" w:rsidRDefault="00422A50" w:rsidP="00467358">
            <w:pPr>
              <w:pStyle w:val="TAC"/>
              <w:rPr>
                <w:lang w:eastAsia="zh-CN"/>
              </w:rPr>
            </w:pPr>
            <w:r>
              <w:rPr>
                <w:rFonts w:hint="eastAsia"/>
                <w:lang w:eastAsia="zh-CN"/>
              </w:rPr>
              <w:t>X</w:t>
            </w:r>
          </w:p>
        </w:tc>
        <w:tc>
          <w:tcPr>
            <w:tcW w:w="646" w:type="dxa"/>
            <w:tcBorders>
              <w:top w:val="single" w:sz="4" w:space="0" w:color="auto"/>
              <w:left w:val="single" w:sz="4" w:space="0" w:color="auto"/>
              <w:bottom w:val="single" w:sz="4" w:space="0" w:color="auto"/>
              <w:right w:val="single" w:sz="4" w:space="0" w:color="auto"/>
            </w:tcBorders>
          </w:tcPr>
          <w:p w14:paraId="3E12FFE0" w14:textId="77777777" w:rsidR="00422A50" w:rsidRPr="0072792E" w:rsidRDefault="00422A50" w:rsidP="00467358">
            <w:pPr>
              <w:pStyle w:val="TAC"/>
            </w:pPr>
          </w:p>
        </w:tc>
      </w:tr>
      <w:tr w:rsidR="00B1065C" w:rsidRPr="0072792E" w14:paraId="2ABB742B"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023380AD" w14:textId="30CB4BEE" w:rsidR="00B1065C" w:rsidRPr="00546FA8" w:rsidRDefault="00B1065C" w:rsidP="005B6BDF">
            <w:pPr>
              <w:pStyle w:val="TAL"/>
            </w:pPr>
            <w:r w:rsidRPr="008B6908">
              <w:t>Solution #</w:t>
            </w:r>
            <w:r>
              <w:t>15</w:t>
            </w:r>
            <w:r w:rsidRPr="008B6908">
              <w:t xml:space="preserve">: </w:t>
            </w:r>
            <w:del w:id="1107" w:author="mi" w:date="2023-04-06T17:51:00Z">
              <w:r w:rsidR="000D70C7" w:rsidRPr="00F43234" w:rsidDel="00535A0D">
                <w:delText>Direct communication security for Ranging-based services</w:delText>
              </w:r>
            </w:del>
            <w:ins w:id="1108" w:author="mi" w:date="2023-04-06T17:51:00Z">
              <w:r w:rsidR="000D70C7" w:rsidRPr="00535A0D">
                <w:t>Protection of information over group communication for Ranging/SL Positioning service</w:t>
              </w:r>
            </w:ins>
          </w:p>
        </w:tc>
        <w:tc>
          <w:tcPr>
            <w:tcW w:w="597" w:type="dxa"/>
            <w:tcBorders>
              <w:top w:val="single" w:sz="4" w:space="0" w:color="auto"/>
              <w:left w:val="single" w:sz="4" w:space="0" w:color="auto"/>
              <w:bottom w:val="single" w:sz="4" w:space="0" w:color="auto"/>
              <w:right w:val="single" w:sz="4" w:space="0" w:color="auto"/>
            </w:tcBorders>
          </w:tcPr>
          <w:p w14:paraId="0CDC2B6B" w14:textId="77777777" w:rsidR="00B1065C" w:rsidRPr="0072792E" w:rsidRDefault="00B1065C" w:rsidP="005B6BDF">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757A4EAF" w14:textId="77777777" w:rsidR="00B1065C" w:rsidRPr="0072792E" w:rsidRDefault="00B1065C" w:rsidP="005B6BDF">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702983DA" w14:textId="77777777" w:rsidR="00B1065C" w:rsidRPr="0072792E" w:rsidRDefault="00B1065C" w:rsidP="005B6BDF">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03B42FAB" w14:textId="52F5E876" w:rsidR="00B1065C" w:rsidRPr="0072792E" w:rsidRDefault="00B1065C" w:rsidP="005B6BDF">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32957522" w14:textId="5C224FA1" w:rsidR="00B1065C" w:rsidRPr="0072792E" w:rsidRDefault="00B1065C" w:rsidP="005B6BDF">
            <w:pPr>
              <w:pStyle w:val="TAC"/>
              <w:rPr>
                <w:lang w:eastAsia="zh-CN"/>
              </w:rPr>
            </w:pPr>
            <w:r>
              <w:rPr>
                <w:rFonts w:hint="eastAsia"/>
                <w:lang w:eastAsia="zh-CN"/>
              </w:rPr>
              <w:t>X</w:t>
            </w:r>
          </w:p>
        </w:tc>
      </w:tr>
      <w:tr w:rsidR="00CC535E" w:rsidRPr="0072792E" w14:paraId="196FAAB3"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7E233430" w14:textId="07B31FC5" w:rsidR="00CC535E" w:rsidRPr="00546FA8" w:rsidRDefault="00CC535E" w:rsidP="0052794E">
            <w:pPr>
              <w:pStyle w:val="TAL"/>
            </w:pPr>
            <w:ins w:id="1109" w:author="mi" w:date="2023-02-10T21:57:00Z">
              <w:r>
                <w:t>Solution #</w:t>
              </w:r>
            </w:ins>
            <w:ins w:id="1110" w:author="rapporteur" w:date="2023-04-25T01:29:00Z">
              <w:r w:rsidR="0052794E">
                <w:t>16</w:t>
              </w:r>
            </w:ins>
            <w:ins w:id="1111" w:author="mi" w:date="2023-02-10T21:57:00Z">
              <w:r>
                <w:t xml:space="preserve">: </w:t>
              </w:r>
            </w:ins>
            <w:ins w:id="1112" w:author="mi" w:date="2023-04-06T00:48:00Z">
              <w:r w:rsidRPr="00B861A4">
                <w:t>Privacy protection of Located UE during its discovery and selection</w:t>
              </w:r>
            </w:ins>
          </w:p>
        </w:tc>
        <w:tc>
          <w:tcPr>
            <w:tcW w:w="597" w:type="dxa"/>
            <w:tcBorders>
              <w:top w:val="single" w:sz="4" w:space="0" w:color="auto"/>
              <w:left w:val="single" w:sz="4" w:space="0" w:color="auto"/>
              <w:bottom w:val="single" w:sz="4" w:space="0" w:color="auto"/>
              <w:right w:val="single" w:sz="4" w:space="0" w:color="auto"/>
            </w:tcBorders>
          </w:tcPr>
          <w:p w14:paraId="2796218E" w14:textId="77777777" w:rsidR="00CC535E" w:rsidRPr="0072792E" w:rsidRDefault="00CC535E" w:rsidP="00CB5FD6">
            <w:pPr>
              <w:pStyle w:val="TAC"/>
              <w:rPr>
                <w:lang w:eastAsia="zh-CN"/>
              </w:rPr>
            </w:pPr>
            <w:ins w:id="1113" w:author="mi" w:date="2023-04-10T16:46:00Z">
              <w:r>
                <w:rPr>
                  <w:rFonts w:hint="eastAsia"/>
                  <w:lang w:eastAsia="zh-CN"/>
                </w:rPr>
                <w:t>X</w:t>
              </w:r>
            </w:ins>
          </w:p>
        </w:tc>
        <w:tc>
          <w:tcPr>
            <w:tcW w:w="708" w:type="dxa"/>
            <w:tcBorders>
              <w:top w:val="single" w:sz="4" w:space="0" w:color="auto"/>
              <w:left w:val="single" w:sz="4" w:space="0" w:color="auto"/>
              <w:bottom w:val="single" w:sz="4" w:space="0" w:color="auto"/>
              <w:right w:val="single" w:sz="4" w:space="0" w:color="auto"/>
            </w:tcBorders>
          </w:tcPr>
          <w:p w14:paraId="459211D6" w14:textId="77777777" w:rsidR="00CC535E" w:rsidRPr="0072792E" w:rsidRDefault="00CC535E" w:rsidP="00CB5FD6">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0FC32300" w14:textId="77777777" w:rsidR="00CC535E" w:rsidRPr="0072792E" w:rsidRDefault="00CC535E" w:rsidP="00CB5FD6">
            <w:pPr>
              <w:pStyle w:val="TAC"/>
            </w:pPr>
          </w:p>
        </w:tc>
        <w:tc>
          <w:tcPr>
            <w:tcW w:w="644" w:type="dxa"/>
            <w:tcBorders>
              <w:top w:val="single" w:sz="4" w:space="0" w:color="auto"/>
              <w:left w:val="single" w:sz="4" w:space="0" w:color="auto"/>
              <w:bottom w:val="single" w:sz="4" w:space="0" w:color="auto"/>
              <w:right w:val="single" w:sz="4" w:space="0" w:color="auto"/>
            </w:tcBorders>
          </w:tcPr>
          <w:p w14:paraId="4C226BD3" w14:textId="77777777" w:rsidR="00CC535E" w:rsidRPr="0072792E" w:rsidRDefault="00CC535E" w:rsidP="00CB5FD6">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5F8F59AA" w14:textId="77777777" w:rsidR="00CC535E" w:rsidRPr="0072792E" w:rsidRDefault="00CC535E" w:rsidP="00CB5FD6">
            <w:pPr>
              <w:pStyle w:val="TAC"/>
            </w:pPr>
          </w:p>
        </w:tc>
      </w:tr>
      <w:tr w:rsidR="00AB15AD" w:rsidRPr="0072792E" w14:paraId="70131F28"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5B0740F0" w14:textId="40A78D0D" w:rsidR="00CB5FD6" w:rsidRPr="00546FA8" w:rsidRDefault="00CB5FD6" w:rsidP="0052794E">
            <w:pPr>
              <w:pStyle w:val="TAL"/>
            </w:pPr>
            <w:ins w:id="1114" w:author="mi" w:date="2023-02-10T21:57:00Z">
              <w:r>
                <w:t>Solution #</w:t>
              </w:r>
            </w:ins>
            <w:ins w:id="1115" w:author="rapporteur" w:date="2023-04-25T01:29:00Z">
              <w:r w:rsidR="0052794E">
                <w:t>17</w:t>
              </w:r>
            </w:ins>
            <w:ins w:id="1116" w:author="mi" w:date="2023-02-10T21:57:00Z">
              <w:r>
                <w:t xml:space="preserve">: </w:t>
              </w:r>
              <w:r w:rsidRPr="00546FA8">
                <w:t>Client UE authorization for service exposure through 5GC network</w:t>
              </w:r>
            </w:ins>
          </w:p>
        </w:tc>
        <w:tc>
          <w:tcPr>
            <w:tcW w:w="597" w:type="dxa"/>
            <w:tcBorders>
              <w:top w:val="single" w:sz="4" w:space="0" w:color="auto"/>
              <w:left w:val="single" w:sz="4" w:space="0" w:color="auto"/>
              <w:bottom w:val="single" w:sz="4" w:space="0" w:color="auto"/>
              <w:right w:val="single" w:sz="4" w:space="0" w:color="auto"/>
            </w:tcBorders>
          </w:tcPr>
          <w:p w14:paraId="405317B2" w14:textId="77777777" w:rsidR="00CB5FD6" w:rsidRPr="0072792E" w:rsidRDefault="00CB5FD6" w:rsidP="00CB5FD6">
            <w:pPr>
              <w:pStyle w:val="TAC"/>
              <w:rPr>
                <w:lang w:eastAsia="zh-CN"/>
              </w:rPr>
            </w:pPr>
            <w:ins w:id="1117" w:author="mi" w:date="2023-04-10T17:10:00Z">
              <w:r>
                <w:rPr>
                  <w:lang w:eastAsia="zh-CN"/>
                </w:rPr>
                <w:t>X</w:t>
              </w:r>
            </w:ins>
          </w:p>
        </w:tc>
        <w:tc>
          <w:tcPr>
            <w:tcW w:w="708" w:type="dxa"/>
            <w:tcBorders>
              <w:top w:val="single" w:sz="4" w:space="0" w:color="auto"/>
              <w:left w:val="single" w:sz="4" w:space="0" w:color="auto"/>
              <w:bottom w:val="single" w:sz="4" w:space="0" w:color="auto"/>
              <w:right w:val="single" w:sz="4" w:space="0" w:color="auto"/>
            </w:tcBorders>
          </w:tcPr>
          <w:p w14:paraId="4EC0DFB4" w14:textId="77777777" w:rsidR="00CB5FD6" w:rsidRPr="0072792E" w:rsidRDefault="00CB5FD6" w:rsidP="00CB5FD6">
            <w:pPr>
              <w:pStyle w:val="TAC"/>
              <w:rPr>
                <w:lang w:eastAsia="zh-CN"/>
              </w:rPr>
            </w:pPr>
            <w:ins w:id="1118" w:author="mi" w:date="2023-02-10T21:57:00Z">
              <w:r>
                <w:rPr>
                  <w:rFonts w:hint="eastAsia"/>
                  <w:lang w:eastAsia="zh-CN"/>
                </w:rPr>
                <w:t>X</w:t>
              </w:r>
            </w:ins>
          </w:p>
        </w:tc>
        <w:tc>
          <w:tcPr>
            <w:tcW w:w="680" w:type="dxa"/>
            <w:tcBorders>
              <w:top w:val="single" w:sz="4" w:space="0" w:color="auto"/>
              <w:left w:val="single" w:sz="4" w:space="0" w:color="auto"/>
              <w:bottom w:val="single" w:sz="4" w:space="0" w:color="auto"/>
              <w:right w:val="single" w:sz="4" w:space="0" w:color="auto"/>
            </w:tcBorders>
          </w:tcPr>
          <w:p w14:paraId="5852E6A3" w14:textId="77777777" w:rsidR="00CB5FD6" w:rsidRPr="0072792E" w:rsidRDefault="00CB5FD6" w:rsidP="00CB5FD6">
            <w:pPr>
              <w:pStyle w:val="TAC"/>
            </w:pPr>
          </w:p>
        </w:tc>
        <w:tc>
          <w:tcPr>
            <w:tcW w:w="644" w:type="dxa"/>
            <w:tcBorders>
              <w:top w:val="single" w:sz="4" w:space="0" w:color="auto"/>
              <w:left w:val="single" w:sz="4" w:space="0" w:color="auto"/>
              <w:bottom w:val="single" w:sz="4" w:space="0" w:color="auto"/>
              <w:right w:val="single" w:sz="4" w:space="0" w:color="auto"/>
            </w:tcBorders>
          </w:tcPr>
          <w:p w14:paraId="7F66EAC8" w14:textId="77777777" w:rsidR="00CB5FD6" w:rsidRPr="0072792E" w:rsidRDefault="00CB5FD6" w:rsidP="00CB5FD6">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2A49E641" w14:textId="77777777" w:rsidR="00CB5FD6" w:rsidRPr="0072792E" w:rsidRDefault="00CB5FD6" w:rsidP="00CB5FD6">
            <w:pPr>
              <w:pStyle w:val="TAC"/>
            </w:pPr>
          </w:p>
        </w:tc>
      </w:tr>
      <w:tr w:rsidR="00C67289" w:rsidRPr="0072792E" w14:paraId="5F75193E"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0CC48C76" w14:textId="2F320F44" w:rsidR="00997794" w:rsidRPr="00546FA8" w:rsidRDefault="00997794" w:rsidP="0052794E">
            <w:pPr>
              <w:pStyle w:val="TAL"/>
            </w:pPr>
            <w:ins w:id="1119" w:author="mi" w:date="2023-02-10T21:57:00Z">
              <w:r>
                <w:t>Solution #</w:t>
              </w:r>
            </w:ins>
            <w:ins w:id="1120" w:author="rapporteur" w:date="2023-04-25T01:30:00Z">
              <w:r w:rsidR="0052794E">
                <w:t>18</w:t>
              </w:r>
            </w:ins>
            <w:ins w:id="1121" w:author="mi" w:date="2023-02-10T21:57:00Z">
              <w:r>
                <w:t xml:space="preserve">: </w:t>
              </w:r>
              <w:r w:rsidRPr="00546FA8">
                <w:t xml:space="preserve">Client UE authorization </w:t>
              </w:r>
            </w:ins>
            <w:ins w:id="1122" w:author="mi" w:date="2023-04-05T16:34:00Z">
              <w:r>
                <w:t xml:space="preserve">by 5GC </w:t>
              </w:r>
            </w:ins>
            <w:ins w:id="1123" w:author="mi" w:date="2023-02-10T21:57:00Z">
              <w:r w:rsidRPr="00546FA8">
                <w:t xml:space="preserve">for service exposure through </w:t>
              </w:r>
            </w:ins>
            <w:ins w:id="1124" w:author="mi" w:date="2023-04-05T14:56:00Z">
              <w:r>
                <w:t>PC5</w:t>
              </w:r>
            </w:ins>
          </w:p>
        </w:tc>
        <w:tc>
          <w:tcPr>
            <w:tcW w:w="597" w:type="dxa"/>
            <w:tcBorders>
              <w:top w:val="single" w:sz="4" w:space="0" w:color="auto"/>
              <w:left w:val="single" w:sz="4" w:space="0" w:color="auto"/>
              <w:bottom w:val="single" w:sz="4" w:space="0" w:color="auto"/>
              <w:right w:val="single" w:sz="4" w:space="0" w:color="auto"/>
            </w:tcBorders>
          </w:tcPr>
          <w:p w14:paraId="6B4D4D1A" w14:textId="77777777" w:rsidR="00997794" w:rsidRPr="0072792E" w:rsidRDefault="00997794" w:rsidP="00C9438E">
            <w:pPr>
              <w:pStyle w:val="TAC"/>
              <w:rPr>
                <w:lang w:eastAsia="zh-CN"/>
              </w:rPr>
            </w:pPr>
            <w:ins w:id="1125" w:author="mi" w:date="2023-04-10T17:23:00Z">
              <w:r>
                <w:rPr>
                  <w:rFonts w:hint="eastAsia"/>
                  <w:lang w:eastAsia="zh-CN"/>
                </w:rPr>
                <w:t>X</w:t>
              </w:r>
            </w:ins>
          </w:p>
        </w:tc>
        <w:tc>
          <w:tcPr>
            <w:tcW w:w="708" w:type="dxa"/>
            <w:tcBorders>
              <w:top w:val="single" w:sz="4" w:space="0" w:color="auto"/>
              <w:left w:val="single" w:sz="4" w:space="0" w:color="auto"/>
              <w:bottom w:val="single" w:sz="4" w:space="0" w:color="auto"/>
              <w:right w:val="single" w:sz="4" w:space="0" w:color="auto"/>
            </w:tcBorders>
          </w:tcPr>
          <w:p w14:paraId="0F93CE2B" w14:textId="77777777" w:rsidR="00997794" w:rsidRPr="0072792E" w:rsidRDefault="00997794" w:rsidP="00C9438E">
            <w:pPr>
              <w:pStyle w:val="TAC"/>
              <w:rPr>
                <w:lang w:eastAsia="zh-CN"/>
              </w:rPr>
            </w:pPr>
            <w:ins w:id="1126" w:author="mi" w:date="2023-02-10T21:57:00Z">
              <w:r>
                <w:rPr>
                  <w:rFonts w:hint="eastAsia"/>
                  <w:lang w:eastAsia="zh-CN"/>
                </w:rPr>
                <w:t>X</w:t>
              </w:r>
            </w:ins>
          </w:p>
        </w:tc>
        <w:tc>
          <w:tcPr>
            <w:tcW w:w="680" w:type="dxa"/>
            <w:tcBorders>
              <w:top w:val="single" w:sz="4" w:space="0" w:color="auto"/>
              <w:left w:val="single" w:sz="4" w:space="0" w:color="auto"/>
              <w:bottom w:val="single" w:sz="4" w:space="0" w:color="auto"/>
              <w:right w:val="single" w:sz="4" w:space="0" w:color="auto"/>
            </w:tcBorders>
          </w:tcPr>
          <w:p w14:paraId="3458F481" w14:textId="77777777" w:rsidR="00997794" w:rsidRPr="0072792E" w:rsidRDefault="00997794" w:rsidP="00C9438E">
            <w:pPr>
              <w:pStyle w:val="TAC"/>
            </w:pPr>
          </w:p>
        </w:tc>
        <w:tc>
          <w:tcPr>
            <w:tcW w:w="644" w:type="dxa"/>
            <w:tcBorders>
              <w:top w:val="single" w:sz="4" w:space="0" w:color="auto"/>
              <w:left w:val="single" w:sz="4" w:space="0" w:color="auto"/>
              <w:bottom w:val="single" w:sz="4" w:space="0" w:color="auto"/>
              <w:right w:val="single" w:sz="4" w:space="0" w:color="auto"/>
            </w:tcBorders>
          </w:tcPr>
          <w:p w14:paraId="53A8CB22" w14:textId="77777777" w:rsidR="00997794" w:rsidRPr="0072792E" w:rsidRDefault="00997794" w:rsidP="00C9438E">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0D85C221" w14:textId="77777777" w:rsidR="00997794" w:rsidRPr="0072792E" w:rsidRDefault="00997794" w:rsidP="00C9438E">
            <w:pPr>
              <w:pStyle w:val="TAC"/>
            </w:pPr>
          </w:p>
        </w:tc>
      </w:tr>
      <w:tr w:rsidR="0052794E" w:rsidRPr="0072792E" w14:paraId="78E6DBDA" w14:textId="77777777" w:rsidTr="00AB15AD">
        <w:trPr>
          <w:jc w:val="center"/>
          <w:ins w:id="1127" w:author="rapporteur" w:date="2023-04-25T01:30:00Z"/>
        </w:trPr>
        <w:tc>
          <w:tcPr>
            <w:tcW w:w="4787" w:type="dxa"/>
            <w:tcBorders>
              <w:top w:val="single" w:sz="4" w:space="0" w:color="auto"/>
              <w:left w:val="single" w:sz="4" w:space="0" w:color="auto"/>
              <w:bottom w:val="single" w:sz="4" w:space="0" w:color="auto"/>
              <w:right w:val="single" w:sz="4" w:space="0" w:color="auto"/>
            </w:tcBorders>
          </w:tcPr>
          <w:p w14:paraId="4910D467" w14:textId="5E2924D3" w:rsidR="0052794E" w:rsidRDefault="0052794E" w:rsidP="0052794E">
            <w:pPr>
              <w:pStyle w:val="TAL"/>
              <w:rPr>
                <w:ins w:id="1128" w:author="rapporteur" w:date="2023-04-25T01:30:00Z"/>
              </w:rPr>
            </w:pPr>
            <w:ins w:id="1129" w:author="rapporteur" w:date="2023-04-25T01:31:00Z">
              <w:r w:rsidRPr="0052794E">
                <w:t>Solution #19: Protecting Ranging/SL Positioning discovery out of network coverage</w:t>
              </w:r>
            </w:ins>
          </w:p>
        </w:tc>
        <w:tc>
          <w:tcPr>
            <w:tcW w:w="597" w:type="dxa"/>
            <w:tcBorders>
              <w:top w:val="single" w:sz="4" w:space="0" w:color="auto"/>
              <w:left w:val="single" w:sz="4" w:space="0" w:color="auto"/>
              <w:bottom w:val="single" w:sz="4" w:space="0" w:color="auto"/>
              <w:right w:val="single" w:sz="4" w:space="0" w:color="auto"/>
            </w:tcBorders>
          </w:tcPr>
          <w:p w14:paraId="25B14CA9" w14:textId="77777777" w:rsidR="0052794E" w:rsidRDefault="0052794E" w:rsidP="00C9438E">
            <w:pPr>
              <w:pStyle w:val="TAC"/>
              <w:rPr>
                <w:ins w:id="1130" w:author="rapporteur" w:date="2023-04-25T01:30:00Z"/>
                <w:lang w:eastAsia="zh-CN"/>
              </w:rPr>
            </w:pPr>
          </w:p>
        </w:tc>
        <w:tc>
          <w:tcPr>
            <w:tcW w:w="708" w:type="dxa"/>
            <w:tcBorders>
              <w:top w:val="single" w:sz="4" w:space="0" w:color="auto"/>
              <w:left w:val="single" w:sz="4" w:space="0" w:color="auto"/>
              <w:bottom w:val="single" w:sz="4" w:space="0" w:color="auto"/>
              <w:right w:val="single" w:sz="4" w:space="0" w:color="auto"/>
            </w:tcBorders>
          </w:tcPr>
          <w:p w14:paraId="1DD6AFAF" w14:textId="77777777" w:rsidR="0052794E" w:rsidRDefault="0052794E" w:rsidP="00C9438E">
            <w:pPr>
              <w:pStyle w:val="TAC"/>
              <w:rPr>
                <w:ins w:id="1131" w:author="rapporteur" w:date="2023-04-25T01:30:00Z"/>
                <w:lang w:eastAsia="zh-CN"/>
              </w:rPr>
            </w:pPr>
          </w:p>
        </w:tc>
        <w:tc>
          <w:tcPr>
            <w:tcW w:w="680" w:type="dxa"/>
            <w:tcBorders>
              <w:top w:val="single" w:sz="4" w:space="0" w:color="auto"/>
              <w:left w:val="single" w:sz="4" w:space="0" w:color="auto"/>
              <w:bottom w:val="single" w:sz="4" w:space="0" w:color="auto"/>
              <w:right w:val="single" w:sz="4" w:space="0" w:color="auto"/>
            </w:tcBorders>
          </w:tcPr>
          <w:p w14:paraId="501EA091" w14:textId="4B2FCD33" w:rsidR="0052794E" w:rsidRPr="0072792E" w:rsidRDefault="0052794E" w:rsidP="00C9438E">
            <w:pPr>
              <w:pStyle w:val="TAC"/>
              <w:rPr>
                <w:ins w:id="1132" w:author="rapporteur" w:date="2023-04-25T01:30:00Z"/>
                <w:lang w:eastAsia="zh-CN"/>
              </w:rPr>
            </w:pPr>
            <w:ins w:id="1133" w:author="rapporteur" w:date="2023-04-25T01:31:00Z">
              <w:r>
                <w:rPr>
                  <w:rFonts w:hint="eastAsia"/>
                  <w:lang w:eastAsia="zh-CN"/>
                </w:rPr>
                <w:t>X</w:t>
              </w:r>
            </w:ins>
          </w:p>
        </w:tc>
        <w:tc>
          <w:tcPr>
            <w:tcW w:w="644" w:type="dxa"/>
            <w:tcBorders>
              <w:top w:val="single" w:sz="4" w:space="0" w:color="auto"/>
              <w:left w:val="single" w:sz="4" w:space="0" w:color="auto"/>
              <w:bottom w:val="single" w:sz="4" w:space="0" w:color="auto"/>
              <w:right w:val="single" w:sz="4" w:space="0" w:color="auto"/>
            </w:tcBorders>
          </w:tcPr>
          <w:p w14:paraId="4202CC44" w14:textId="77777777" w:rsidR="0052794E" w:rsidRPr="0072792E" w:rsidRDefault="0052794E" w:rsidP="00C9438E">
            <w:pPr>
              <w:pStyle w:val="TAC"/>
              <w:rPr>
                <w:ins w:id="1134" w:author="rapporteur" w:date="2023-04-25T01:30:00Z"/>
                <w:lang w:eastAsia="zh-CN"/>
              </w:rPr>
            </w:pPr>
          </w:p>
        </w:tc>
        <w:tc>
          <w:tcPr>
            <w:tcW w:w="646" w:type="dxa"/>
            <w:tcBorders>
              <w:top w:val="single" w:sz="4" w:space="0" w:color="auto"/>
              <w:left w:val="single" w:sz="4" w:space="0" w:color="auto"/>
              <w:bottom w:val="single" w:sz="4" w:space="0" w:color="auto"/>
              <w:right w:val="single" w:sz="4" w:space="0" w:color="auto"/>
            </w:tcBorders>
          </w:tcPr>
          <w:p w14:paraId="006334A2" w14:textId="77777777" w:rsidR="0052794E" w:rsidRPr="0072792E" w:rsidRDefault="0052794E" w:rsidP="00C9438E">
            <w:pPr>
              <w:pStyle w:val="TAC"/>
              <w:rPr>
                <w:ins w:id="1135" w:author="rapporteur" w:date="2023-04-25T01:30:00Z"/>
              </w:rPr>
            </w:pPr>
          </w:p>
        </w:tc>
      </w:tr>
      <w:tr w:rsidR="0052794E" w:rsidRPr="0072792E" w14:paraId="57498552" w14:textId="77777777" w:rsidTr="00AB15AD">
        <w:trPr>
          <w:jc w:val="center"/>
          <w:ins w:id="1136" w:author="rapporteur" w:date="2023-04-25T01:31:00Z"/>
        </w:trPr>
        <w:tc>
          <w:tcPr>
            <w:tcW w:w="4787" w:type="dxa"/>
            <w:tcBorders>
              <w:top w:val="single" w:sz="4" w:space="0" w:color="auto"/>
              <w:left w:val="single" w:sz="4" w:space="0" w:color="auto"/>
              <w:bottom w:val="single" w:sz="4" w:space="0" w:color="auto"/>
              <w:right w:val="single" w:sz="4" w:space="0" w:color="auto"/>
            </w:tcBorders>
          </w:tcPr>
          <w:p w14:paraId="7B682FAA" w14:textId="616410C2" w:rsidR="0052794E" w:rsidRPr="0052794E" w:rsidRDefault="0052794E" w:rsidP="0052794E">
            <w:pPr>
              <w:pStyle w:val="TAL"/>
              <w:rPr>
                <w:ins w:id="1137" w:author="rapporteur" w:date="2023-04-25T01:31:00Z"/>
              </w:rPr>
            </w:pPr>
            <w:ins w:id="1138" w:author="rapporteur" w:date="2023-04-25T01:31:00Z">
              <w:r w:rsidRPr="0052794E">
                <w:t>Solution #20: Secure groupcast/broadcast of SL positioning data</w:t>
              </w:r>
            </w:ins>
          </w:p>
        </w:tc>
        <w:tc>
          <w:tcPr>
            <w:tcW w:w="597" w:type="dxa"/>
            <w:tcBorders>
              <w:top w:val="single" w:sz="4" w:space="0" w:color="auto"/>
              <w:left w:val="single" w:sz="4" w:space="0" w:color="auto"/>
              <w:bottom w:val="single" w:sz="4" w:space="0" w:color="auto"/>
              <w:right w:val="single" w:sz="4" w:space="0" w:color="auto"/>
            </w:tcBorders>
          </w:tcPr>
          <w:p w14:paraId="66F99400" w14:textId="77777777" w:rsidR="0052794E" w:rsidRDefault="0052794E" w:rsidP="00C9438E">
            <w:pPr>
              <w:pStyle w:val="TAC"/>
              <w:rPr>
                <w:ins w:id="1139" w:author="rapporteur" w:date="2023-04-25T01:31:00Z"/>
                <w:lang w:eastAsia="zh-CN"/>
              </w:rPr>
            </w:pPr>
          </w:p>
        </w:tc>
        <w:tc>
          <w:tcPr>
            <w:tcW w:w="708" w:type="dxa"/>
            <w:tcBorders>
              <w:top w:val="single" w:sz="4" w:space="0" w:color="auto"/>
              <w:left w:val="single" w:sz="4" w:space="0" w:color="auto"/>
              <w:bottom w:val="single" w:sz="4" w:space="0" w:color="auto"/>
              <w:right w:val="single" w:sz="4" w:space="0" w:color="auto"/>
            </w:tcBorders>
          </w:tcPr>
          <w:p w14:paraId="0FAFBEF6" w14:textId="77777777" w:rsidR="0052794E" w:rsidRDefault="0052794E" w:rsidP="00C9438E">
            <w:pPr>
              <w:pStyle w:val="TAC"/>
              <w:rPr>
                <w:ins w:id="1140" w:author="rapporteur" w:date="2023-04-25T01:31:00Z"/>
                <w:lang w:eastAsia="zh-CN"/>
              </w:rPr>
            </w:pPr>
          </w:p>
        </w:tc>
        <w:tc>
          <w:tcPr>
            <w:tcW w:w="680" w:type="dxa"/>
            <w:tcBorders>
              <w:top w:val="single" w:sz="4" w:space="0" w:color="auto"/>
              <w:left w:val="single" w:sz="4" w:space="0" w:color="auto"/>
              <w:bottom w:val="single" w:sz="4" w:space="0" w:color="auto"/>
              <w:right w:val="single" w:sz="4" w:space="0" w:color="auto"/>
            </w:tcBorders>
          </w:tcPr>
          <w:p w14:paraId="643D999D" w14:textId="77777777" w:rsidR="0052794E" w:rsidRPr="0072792E" w:rsidRDefault="0052794E" w:rsidP="00C9438E">
            <w:pPr>
              <w:pStyle w:val="TAC"/>
              <w:rPr>
                <w:ins w:id="1141" w:author="rapporteur" w:date="2023-04-25T01:31:00Z"/>
              </w:rPr>
            </w:pPr>
          </w:p>
        </w:tc>
        <w:tc>
          <w:tcPr>
            <w:tcW w:w="644" w:type="dxa"/>
            <w:tcBorders>
              <w:top w:val="single" w:sz="4" w:space="0" w:color="auto"/>
              <w:left w:val="single" w:sz="4" w:space="0" w:color="auto"/>
              <w:bottom w:val="single" w:sz="4" w:space="0" w:color="auto"/>
              <w:right w:val="single" w:sz="4" w:space="0" w:color="auto"/>
            </w:tcBorders>
          </w:tcPr>
          <w:p w14:paraId="2A3B095B" w14:textId="77777777" w:rsidR="0052794E" w:rsidRPr="0072792E" w:rsidRDefault="0052794E" w:rsidP="00C9438E">
            <w:pPr>
              <w:pStyle w:val="TAC"/>
              <w:rPr>
                <w:ins w:id="1142" w:author="rapporteur" w:date="2023-04-25T01:31:00Z"/>
                <w:lang w:eastAsia="zh-CN"/>
              </w:rPr>
            </w:pPr>
          </w:p>
        </w:tc>
        <w:tc>
          <w:tcPr>
            <w:tcW w:w="646" w:type="dxa"/>
            <w:tcBorders>
              <w:top w:val="single" w:sz="4" w:space="0" w:color="auto"/>
              <w:left w:val="single" w:sz="4" w:space="0" w:color="auto"/>
              <w:bottom w:val="single" w:sz="4" w:space="0" w:color="auto"/>
              <w:right w:val="single" w:sz="4" w:space="0" w:color="auto"/>
            </w:tcBorders>
          </w:tcPr>
          <w:p w14:paraId="35E2C26C" w14:textId="0AA7B04D" w:rsidR="0052794E" w:rsidRPr="0072792E" w:rsidRDefault="0052794E" w:rsidP="00C9438E">
            <w:pPr>
              <w:pStyle w:val="TAC"/>
              <w:rPr>
                <w:ins w:id="1143" w:author="rapporteur" w:date="2023-04-25T01:31:00Z"/>
                <w:lang w:eastAsia="zh-CN"/>
              </w:rPr>
            </w:pPr>
            <w:ins w:id="1144" w:author="rapporteur" w:date="2023-04-25T01:31:00Z">
              <w:r>
                <w:rPr>
                  <w:rFonts w:hint="eastAsia"/>
                  <w:lang w:eastAsia="zh-CN"/>
                </w:rPr>
                <w:t>X</w:t>
              </w:r>
            </w:ins>
          </w:p>
        </w:tc>
      </w:tr>
      <w:tr w:rsidR="0052794E" w:rsidRPr="0072792E" w14:paraId="29740048" w14:textId="77777777" w:rsidTr="00AB15AD">
        <w:trPr>
          <w:jc w:val="center"/>
          <w:ins w:id="1145" w:author="rapporteur" w:date="2023-04-25T01:31:00Z"/>
        </w:trPr>
        <w:tc>
          <w:tcPr>
            <w:tcW w:w="4787" w:type="dxa"/>
            <w:tcBorders>
              <w:top w:val="single" w:sz="4" w:space="0" w:color="auto"/>
              <w:left w:val="single" w:sz="4" w:space="0" w:color="auto"/>
              <w:bottom w:val="single" w:sz="4" w:space="0" w:color="auto"/>
              <w:right w:val="single" w:sz="4" w:space="0" w:color="auto"/>
            </w:tcBorders>
          </w:tcPr>
          <w:p w14:paraId="3075B58D" w14:textId="1E1E4590" w:rsidR="0052794E" w:rsidRPr="0052794E" w:rsidRDefault="0052794E" w:rsidP="0052794E">
            <w:pPr>
              <w:pStyle w:val="TAL"/>
              <w:rPr>
                <w:ins w:id="1146" w:author="rapporteur" w:date="2023-04-25T01:31:00Z"/>
              </w:rPr>
            </w:pPr>
            <w:ins w:id="1147" w:author="rapporteur" w:date="2023-04-25T01:32:00Z">
              <w:r w:rsidRPr="0052794E">
                <w:t>Solution #21: Security of ranging/SL positioning groupcast communication</w:t>
              </w:r>
            </w:ins>
          </w:p>
        </w:tc>
        <w:tc>
          <w:tcPr>
            <w:tcW w:w="597" w:type="dxa"/>
            <w:tcBorders>
              <w:top w:val="single" w:sz="4" w:space="0" w:color="auto"/>
              <w:left w:val="single" w:sz="4" w:space="0" w:color="auto"/>
              <w:bottom w:val="single" w:sz="4" w:space="0" w:color="auto"/>
              <w:right w:val="single" w:sz="4" w:space="0" w:color="auto"/>
            </w:tcBorders>
          </w:tcPr>
          <w:p w14:paraId="2EC2A6C9" w14:textId="77777777" w:rsidR="0052794E" w:rsidRDefault="0052794E" w:rsidP="00C9438E">
            <w:pPr>
              <w:pStyle w:val="TAC"/>
              <w:rPr>
                <w:ins w:id="1148" w:author="rapporteur" w:date="2023-04-25T01:31:00Z"/>
                <w:lang w:eastAsia="zh-CN"/>
              </w:rPr>
            </w:pPr>
          </w:p>
        </w:tc>
        <w:tc>
          <w:tcPr>
            <w:tcW w:w="708" w:type="dxa"/>
            <w:tcBorders>
              <w:top w:val="single" w:sz="4" w:space="0" w:color="auto"/>
              <w:left w:val="single" w:sz="4" w:space="0" w:color="auto"/>
              <w:bottom w:val="single" w:sz="4" w:space="0" w:color="auto"/>
              <w:right w:val="single" w:sz="4" w:space="0" w:color="auto"/>
            </w:tcBorders>
          </w:tcPr>
          <w:p w14:paraId="7C852836" w14:textId="77777777" w:rsidR="0052794E" w:rsidRDefault="0052794E" w:rsidP="00C9438E">
            <w:pPr>
              <w:pStyle w:val="TAC"/>
              <w:rPr>
                <w:ins w:id="1149" w:author="rapporteur" w:date="2023-04-25T01:31:00Z"/>
                <w:lang w:eastAsia="zh-CN"/>
              </w:rPr>
            </w:pPr>
          </w:p>
        </w:tc>
        <w:tc>
          <w:tcPr>
            <w:tcW w:w="680" w:type="dxa"/>
            <w:tcBorders>
              <w:top w:val="single" w:sz="4" w:space="0" w:color="auto"/>
              <w:left w:val="single" w:sz="4" w:space="0" w:color="auto"/>
              <w:bottom w:val="single" w:sz="4" w:space="0" w:color="auto"/>
              <w:right w:val="single" w:sz="4" w:space="0" w:color="auto"/>
            </w:tcBorders>
          </w:tcPr>
          <w:p w14:paraId="1B648C7E" w14:textId="77777777" w:rsidR="0052794E" w:rsidRPr="0072792E" w:rsidRDefault="0052794E" w:rsidP="00C9438E">
            <w:pPr>
              <w:pStyle w:val="TAC"/>
              <w:rPr>
                <w:ins w:id="1150" w:author="rapporteur" w:date="2023-04-25T01:31:00Z"/>
              </w:rPr>
            </w:pPr>
          </w:p>
        </w:tc>
        <w:tc>
          <w:tcPr>
            <w:tcW w:w="644" w:type="dxa"/>
            <w:tcBorders>
              <w:top w:val="single" w:sz="4" w:space="0" w:color="auto"/>
              <w:left w:val="single" w:sz="4" w:space="0" w:color="auto"/>
              <w:bottom w:val="single" w:sz="4" w:space="0" w:color="auto"/>
              <w:right w:val="single" w:sz="4" w:space="0" w:color="auto"/>
            </w:tcBorders>
          </w:tcPr>
          <w:p w14:paraId="7B6E6E66" w14:textId="77777777" w:rsidR="0052794E" w:rsidRPr="0072792E" w:rsidRDefault="0052794E" w:rsidP="00C9438E">
            <w:pPr>
              <w:pStyle w:val="TAC"/>
              <w:rPr>
                <w:ins w:id="1151" w:author="rapporteur" w:date="2023-04-25T01:31:00Z"/>
                <w:lang w:eastAsia="zh-CN"/>
              </w:rPr>
            </w:pPr>
          </w:p>
        </w:tc>
        <w:tc>
          <w:tcPr>
            <w:tcW w:w="646" w:type="dxa"/>
            <w:tcBorders>
              <w:top w:val="single" w:sz="4" w:space="0" w:color="auto"/>
              <w:left w:val="single" w:sz="4" w:space="0" w:color="auto"/>
              <w:bottom w:val="single" w:sz="4" w:space="0" w:color="auto"/>
              <w:right w:val="single" w:sz="4" w:space="0" w:color="auto"/>
            </w:tcBorders>
          </w:tcPr>
          <w:p w14:paraId="568E3AD6" w14:textId="314AB8FD" w:rsidR="0052794E" w:rsidRDefault="0052794E" w:rsidP="00C9438E">
            <w:pPr>
              <w:pStyle w:val="TAC"/>
              <w:rPr>
                <w:ins w:id="1152" w:author="rapporteur" w:date="2023-04-25T01:31:00Z"/>
                <w:lang w:eastAsia="zh-CN"/>
              </w:rPr>
            </w:pPr>
            <w:ins w:id="1153" w:author="rapporteur" w:date="2023-04-25T01:32:00Z">
              <w:r>
                <w:rPr>
                  <w:rFonts w:hint="eastAsia"/>
                  <w:lang w:eastAsia="zh-CN"/>
                </w:rPr>
                <w:t>X</w:t>
              </w:r>
            </w:ins>
          </w:p>
        </w:tc>
      </w:tr>
      <w:tr w:rsidR="0052794E" w:rsidRPr="0072792E" w14:paraId="1AF21557" w14:textId="77777777" w:rsidTr="00AB15AD">
        <w:trPr>
          <w:jc w:val="center"/>
          <w:ins w:id="1154" w:author="rapporteur" w:date="2023-04-25T01:32:00Z"/>
        </w:trPr>
        <w:tc>
          <w:tcPr>
            <w:tcW w:w="4787" w:type="dxa"/>
            <w:tcBorders>
              <w:top w:val="single" w:sz="4" w:space="0" w:color="auto"/>
              <w:left w:val="single" w:sz="4" w:space="0" w:color="auto"/>
              <w:bottom w:val="single" w:sz="4" w:space="0" w:color="auto"/>
              <w:right w:val="single" w:sz="4" w:space="0" w:color="auto"/>
            </w:tcBorders>
          </w:tcPr>
          <w:p w14:paraId="16B27811" w14:textId="63CDEFEB" w:rsidR="0052794E" w:rsidRPr="0052794E" w:rsidRDefault="0052794E" w:rsidP="0052794E">
            <w:pPr>
              <w:pStyle w:val="TAL"/>
              <w:rPr>
                <w:ins w:id="1155" w:author="rapporteur" w:date="2023-04-25T01:32:00Z"/>
              </w:rPr>
            </w:pPr>
            <w:ins w:id="1156" w:author="rapporteur" w:date="2023-04-25T01:32:00Z">
              <w:r w:rsidRPr="0052794E">
                <w:t>Solution #22: Protection of broadcast Sidelink Positioning data in coverage scenario</w:t>
              </w:r>
            </w:ins>
          </w:p>
        </w:tc>
        <w:tc>
          <w:tcPr>
            <w:tcW w:w="597" w:type="dxa"/>
            <w:tcBorders>
              <w:top w:val="single" w:sz="4" w:space="0" w:color="auto"/>
              <w:left w:val="single" w:sz="4" w:space="0" w:color="auto"/>
              <w:bottom w:val="single" w:sz="4" w:space="0" w:color="auto"/>
              <w:right w:val="single" w:sz="4" w:space="0" w:color="auto"/>
            </w:tcBorders>
          </w:tcPr>
          <w:p w14:paraId="57B4E716" w14:textId="77777777" w:rsidR="0052794E" w:rsidRDefault="0052794E" w:rsidP="00C9438E">
            <w:pPr>
              <w:pStyle w:val="TAC"/>
              <w:rPr>
                <w:ins w:id="1157" w:author="rapporteur" w:date="2023-04-25T01:32:00Z"/>
                <w:lang w:eastAsia="zh-CN"/>
              </w:rPr>
            </w:pPr>
          </w:p>
        </w:tc>
        <w:tc>
          <w:tcPr>
            <w:tcW w:w="708" w:type="dxa"/>
            <w:tcBorders>
              <w:top w:val="single" w:sz="4" w:space="0" w:color="auto"/>
              <w:left w:val="single" w:sz="4" w:space="0" w:color="auto"/>
              <w:bottom w:val="single" w:sz="4" w:space="0" w:color="auto"/>
              <w:right w:val="single" w:sz="4" w:space="0" w:color="auto"/>
            </w:tcBorders>
          </w:tcPr>
          <w:p w14:paraId="521218B3" w14:textId="77777777" w:rsidR="0052794E" w:rsidRDefault="0052794E" w:rsidP="00C9438E">
            <w:pPr>
              <w:pStyle w:val="TAC"/>
              <w:rPr>
                <w:ins w:id="1158" w:author="rapporteur" w:date="2023-04-25T01:32:00Z"/>
                <w:lang w:eastAsia="zh-CN"/>
              </w:rPr>
            </w:pPr>
          </w:p>
        </w:tc>
        <w:tc>
          <w:tcPr>
            <w:tcW w:w="680" w:type="dxa"/>
            <w:tcBorders>
              <w:top w:val="single" w:sz="4" w:space="0" w:color="auto"/>
              <w:left w:val="single" w:sz="4" w:space="0" w:color="auto"/>
              <w:bottom w:val="single" w:sz="4" w:space="0" w:color="auto"/>
              <w:right w:val="single" w:sz="4" w:space="0" w:color="auto"/>
            </w:tcBorders>
          </w:tcPr>
          <w:p w14:paraId="1B4A5F79" w14:textId="77777777" w:rsidR="0052794E" w:rsidRPr="0072792E" w:rsidRDefault="0052794E" w:rsidP="00C9438E">
            <w:pPr>
              <w:pStyle w:val="TAC"/>
              <w:rPr>
                <w:ins w:id="1159" w:author="rapporteur" w:date="2023-04-25T01:32:00Z"/>
              </w:rPr>
            </w:pPr>
          </w:p>
        </w:tc>
        <w:tc>
          <w:tcPr>
            <w:tcW w:w="644" w:type="dxa"/>
            <w:tcBorders>
              <w:top w:val="single" w:sz="4" w:space="0" w:color="auto"/>
              <w:left w:val="single" w:sz="4" w:space="0" w:color="auto"/>
              <w:bottom w:val="single" w:sz="4" w:space="0" w:color="auto"/>
              <w:right w:val="single" w:sz="4" w:space="0" w:color="auto"/>
            </w:tcBorders>
          </w:tcPr>
          <w:p w14:paraId="0F3D73A3" w14:textId="77777777" w:rsidR="0052794E" w:rsidRPr="0072792E" w:rsidRDefault="0052794E" w:rsidP="00C9438E">
            <w:pPr>
              <w:pStyle w:val="TAC"/>
              <w:rPr>
                <w:ins w:id="1160" w:author="rapporteur" w:date="2023-04-25T01:32:00Z"/>
                <w:lang w:eastAsia="zh-CN"/>
              </w:rPr>
            </w:pPr>
          </w:p>
        </w:tc>
        <w:tc>
          <w:tcPr>
            <w:tcW w:w="646" w:type="dxa"/>
            <w:tcBorders>
              <w:top w:val="single" w:sz="4" w:space="0" w:color="auto"/>
              <w:left w:val="single" w:sz="4" w:space="0" w:color="auto"/>
              <w:bottom w:val="single" w:sz="4" w:space="0" w:color="auto"/>
              <w:right w:val="single" w:sz="4" w:space="0" w:color="auto"/>
            </w:tcBorders>
          </w:tcPr>
          <w:p w14:paraId="4389DD0D" w14:textId="4AEA1EC6" w:rsidR="0052794E" w:rsidRDefault="0052794E" w:rsidP="00C9438E">
            <w:pPr>
              <w:pStyle w:val="TAC"/>
              <w:rPr>
                <w:ins w:id="1161" w:author="rapporteur" w:date="2023-04-25T01:32:00Z"/>
                <w:lang w:eastAsia="zh-CN"/>
              </w:rPr>
            </w:pPr>
            <w:ins w:id="1162" w:author="rapporteur" w:date="2023-04-25T01:32:00Z">
              <w:r>
                <w:rPr>
                  <w:rFonts w:hint="eastAsia"/>
                  <w:lang w:eastAsia="zh-CN"/>
                </w:rPr>
                <w:t>X</w:t>
              </w:r>
            </w:ins>
          </w:p>
        </w:tc>
      </w:tr>
      <w:tr w:rsidR="0052794E" w:rsidRPr="0072792E" w14:paraId="5F22AA08" w14:textId="77777777" w:rsidTr="00AB15AD">
        <w:trPr>
          <w:jc w:val="center"/>
          <w:ins w:id="1163" w:author="rapporteur" w:date="2023-04-25T01:32:00Z"/>
        </w:trPr>
        <w:tc>
          <w:tcPr>
            <w:tcW w:w="4787" w:type="dxa"/>
            <w:tcBorders>
              <w:top w:val="single" w:sz="4" w:space="0" w:color="auto"/>
              <w:left w:val="single" w:sz="4" w:space="0" w:color="auto"/>
              <w:bottom w:val="single" w:sz="4" w:space="0" w:color="auto"/>
              <w:right w:val="single" w:sz="4" w:space="0" w:color="auto"/>
            </w:tcBorders>
          </w:tcPr>
          <w:p w14:paraId="1AB8C4F9" w14:textId="4CB39251" w:rsidR="0052794E" w:rsidRPr="0052794E" w:rsidRDefault="0052794E" w:rsidP="0052794E">
            <w:pPr>
              <w:pStyle w:val="TAL"/>
              <w:rPr>
                <w:ins w:id="1164" w:author="rapporteur" w:date="2023-04-25T01:32:00Z"/>
              </w:rPr>
            </w:pPr>
            <w:ins w:id="1165" w:author="rapporteur" w:date="2023-04-25T01:32:00Z">
              <w:r w:rsidRPr="0052794E">
                <w:t>Solution #23: Provisioning groupcast/broadcast protection key out of coverage</w:t>
              </w:r>
            </w:ins>
          </w:p>
        </w:tc>
        <w:tc>
          <w:tcPr>
            <w:tcW w:w="597" w:type="dxa"/>
            <w:tcBorders>
              <w:top w:val="single" w:sz="4" w:space="0" w:color="auto"/>
              <w:left w:val="single" w:sz="4" w:space="0" w:color="auto"/>
              <w:bottom w:val="single" w:sz="4" w:space="0" w:color="auto"/>
              <w:right w:val="single" w:sz="4" w:space="0" w:color="auto"/>
            </w:tcBorders>
          </w:tcPr>
          <w:p w14:paraId="3D693336" w14:textId="77777777" w:rsidR="0052794E" w:rsidRDefault="0052794E" w:rsidP="00C9438E">
            <w:pPr>
              <w:pStyle w:val="TAC"/>
              <w:rPr>
                <w:ins w:id="1166" w:author="rapporteur" w:date="2023-04-25T01:32:00Z"/>
                <w:lang w:eastAsia="zh-CN"/>
              </w:rPr>
            </w:pPr>
          </w:p>
        </w:tc>
        <w:tc>
          <w:tcPr>
            <w:tcW w:w="708" w:type="dxa"/>
            <w:tcBorders>
              <w:top w:val="single" w:sz="4" w:space="0" w:color="auto"/>
              <w:left w:val="single" w:sz="4" w:space="0" w:color="auto"/>
              <w:bottom w:val="single" w:sz="4" w:space="0" w:color="auto"/>
              <w:right w:val="single" w:sz="4" w:space="0" w:color="auto"/>
            </w:tcBorders>
          </w:tcPr>
          <w:p w14:paraId="07DE85A6" w14:textId="77777777" w:rsidR="0052794E" w:rsidRDefault="0052794E" w:rsidP="00C9438E">
            <w:pPr>
              <w:pStyle w:val="TAC"/>
              <w:rPr>
                <w:ins w:id="1167" w:author="rapporteur" w:date="2023-04-25T01:32:00Z"/>
                <w:lang w:eastAsia="zh-CN"/>
              </w:rPr>
            </w:pPr>
          </w:p>
        </w:tc>
        <w:tc>
          <w:tcPr>
            <w:tcW w:w="680" w:type="dxa"/>
            <w:tcBorders>
              <w:top w:val="single" w:sz="4" w:space="0" w:color="auto"/>
              <w:left w:val="single" w:sz="4" w:space="0" w:color="auto"/>
              <w:bottom w:val="single" w:sz="4" w:space="0" w:color="auto"/>
              <w:right w:val="single" w:sz="4" w:space="0" w:color="auto"/>
            </w:tcBorders>
          </w:tcPr>
          <w:p w14:paraId="7EB9DB69" w14:textId="77777777" w:rsidR="0052794E" w:rsidRPr="0072792E" w:rsidRDefault="0052794E" w:rsidP="00C9438E">
            <w:pPr>
              <w:pStyle w:val="TAC"/>
              <w:rPr>
                <w:ins w:id="1168" w:author="rapporteur" w:date="2023-04-25T01:32:00Z"/>
              </w:rPr>
            </w:pPr>
          </w:p>
        </w:tc>
        <w:tc>
          <w:tcPr>
            <w:tcW w:w="644" w:type="dxa"/>
            <w:tcBorders>
              <w:top w:val="single" w:sz="4" w:space="0" w:color="auto"/>
              <w:left w:val="single" w:sz="4" w:space="0" w:color="auto"/>
              <w:bottom w:val="single" w:sz="4" w:space="0" w:color="auto"/>
              <w:right w:val="single" w:sz="4" w:space="0" w:color="auto"/>
            </w:tcBorders>
          </w:tcPr>
          <w:p w14:paraId="3B234E7F" w14:textId="77777777" w:rsidR="0052794E" w:rsidRPr="0072792E" w:rsidRDefault="0052794E" w:rsidP="00C9438E">
            <w:pPr>
              <w:pStyle w:val="TAC"/>
              <w:rPr>
                <w:ins w:id="1169" w:author="rapporteur" w:date="2023-04-25T01:32:00Z"/>
                <w:lang w:eastAsia="zh-CN"/>
              </w:rPr>
            </w:pPr>
          </w:p>
        </w:tc>
        <w:tc>
          <w:tcPr>
            <w:tcW w:w="646" w:type="dxa"/>
            <w:tcBorders>
              <w:top w:val="single" w:sz="4" w:space="0" w:color="auto"/>
              <w:left w:val="single" w:sz="4" w:space="0" w:color="auto"/>
              <w:bottom w:val="single" w:sz="4" w:space="0" w:color="auto"/>
              <w:right w:val="single" w:sz="4" w:space="0" w:color="auto"/>
            </w:tcBorders>
          </w:tcPr>
          <w:p w14:paraId="548721A5" w14:textId="6026B9F6" w:rsidR="0052794E" w:rsidRDefault="0052794E" w:rsidP="00C9438E">
            <w:pPr>
              <w:pStyle w:val="TAC"/>
              <w:rPr>
                <w:ins w:id="1170" w:author="rapporteur" w:date="2023-04-25T01:32:00Z"/>
                <w:lang w:eastAsia="zh-CN"/>
              </w:rPr>
            </w:pPr>
            <w:ins w:id="1171" w:author="rapporteur" w:date="2023-04-25T01:32:00Z">
              <w:r>
                <w:rPr>
                  <w:rFonts w:hint="eastAsia"/>
                  <w:lang w:eastAsia="zh-CN"/>
                </w:rPr>
                <w:t>X</w:t>
              </w:r>
            </w:ins>
          </w:p>
        </w:tc>
      </w:tr>
      <w:tr w:rsidR="0052794E" w:rsidRPr="0072792E" w14:paraId="3DCD1FD8" w14:textId="77777777" w:rsidTr="00AB15AD">
        <w:trPr>
          <w:jc w:val="center"/>
          <w:ins w:id="1172" w:author="rapporteur" w:date="2023-04-25T01:33:00Z"/>
        </w:trPr>
        <w:tc>
          <w:tcPr>
            <w:tcW w:w="4787" w:type="dxa"/>
            <w:tcBorders>
              <w:top w:val="single" w:sz="4" w:space="0" w:color="auto"/>
              <w:left w:val="single" w:sz="4" w:space="0" w:color="auto"/>
              <w:bottom w:val="single" w:sz="4" w:space="0" w:color="auto"/>
              <w:right w:val="single" w:sz="4" w:space="0" w:color="auto"/>
            </w:tcBorders>
          </w:tcPr>
          <w:p w14:paraId="11CF7132" w14:textId="3D18916F" w:rsidR="0052794E" w:rsidRPr="0052794E" w:rsidRDefault="0052794E" w:rsidP="0052794E">
            <w:pPr>
              <w:pStyle w:val="TAL"/>
              <w:rPr>
                <w:ins w:id="1173" w:author="rapporteur" w:date="2023-04-25T01:33:00Z"/>
              </w:rPr>
            </w:pPr>
            <w:ins w:id="1174" w:author="rapporteur" w:date="2023-04-25T01:33:00Z">
              <w:r w:rsidRPr="0052794E">
                <w:t>Solution #24: Protecting groupcast/broadcast messages</w:t>
              </w:r>
            </w:ins>
          </w:p>
        </w:tc>
        <w:tc>
          <w:tcPr>
            <w:tcW w:w="597" w:type="dxa"/>
            <w:tcBorders>
              <w:top w:val="single" w:sz="4" w:space="0" w:color="auto"/>
              <w:left w:val="single" w:sz="4" w:space="0" w:color="auto"/>
              <w:bottom w:val="single" w:sz="4" w:space="0" w:color="auto"/>
              <w:right w:val="single" w:sz="4" w:space="0" w:color="auto"/>
            </w:tcBorders>
          </w:tcPr>
          <w:p w14:paraId="5E364528" w14:textId="77777777" w:rsidR="0052794E" w:rsidRDefault="0052794E" w:rsidP="00C9438E">
            <w:pPr>
              <w:pStyle w:val="TAC"/>
              <w:rPr>
                <w:ins w:id="1175" w:author="rapporteur" w:date="2023-04-25T01:33:00Z"/>
                <w:lang w:eastAsia="zh-CN"/>
              </w:rPr>
            </w:pPr>
          </w:p>
        </w:tc>
        <w:tc>
          <w:tcPr>
            <w:tcW w:w="708" w:type="dxa"/>
            <w:tcBorders>
              <w:top w:val="single" w:sz="4" w:space="0" w:color="auto"/>
              <w:left w:val="single" w:sz="4" w:space="0" w:color="auto"/>
              <w:bottom w:val="single" w:sz="4" w:space="0" w:color="auto"/>
              <w:right w:val="single" w:sz="4" w:space="0" w:color="auto"/>
            </w:tcBorders>
          </w:tcPr>
          <w:p w14:paraId="6307FFFF" w14:textId="77777777" w:rsidR="0052794E" w:rsidRDefault="0052794E" w:rsidP="00C9438E">
            <w:pPr>
              <w:pStyle w:val="TAC"/>
              <w:rPr>
                <w:ins w:id="1176" w:author="rapporteur" w:date="2023-04-25T01:33:00Z"/>
                <w:lang w:eastAsia="zh-CN"/>
              </w:rPr>
            </w:pPr>
          </w:p>
        </w:tc>
        <w:tc>
          <w:tcPr>
            <w:tcW w:w="680" w:type="dxa"/>
            <w:tcBorders>
              <w:top w:val="single" w:sz="4" w:space="0" w:color="auto"/>
              <w:left w:val="single" w:sz="4" w:space="0" w:color="auto"/>
              <w:bottom w:val="single" w:sz="4" w:space="0" w:color="auto"/>
              <w:right w:val="single" w:sz="4" w:space="0" w:color="auto"/>
            </w:tcBorders>
          </w:tcPr>
          <w:p w14:paraId="44F4CC21" w14:textId="77777777" w:rsidR="0052794E" w:rsidRPr="0072792E" w:rsidRDefault="0052794E" w:rsidP="00C9438E">
            <w:pPr>
              <w:pStyle w:val="TAC"/>
              <w:rPr>
                <w:ins w:id="1177" w:author="rapporteur" w:date="2023-04-25T01:33:00Z"/>
              </w:rPr>
            </w:pPr>
          </w:p>
        </w:tc>
        <w:tc>
          <w:tcPr>
            <w:tcW w:w="644" w:type="dxa"/>
            <w:tcBorders>
              <w:top w:val="single" w:sz="4" w:space="0" w:color="auto"/>
              <w:left w:val="single" w:sz="4" w:space="0" w:color="auto"/>
              <w:bottom w:val="single" w:sz="4" w:space="0" w:color="auto"/>
              <w:right w:val="single" w:sz="4" w:space="0" w:color="auto"/>
            </w:tcBorders>
          </w:tcPr>
          <w:p w14:paraId="7E47D671" w14:textId="77777777" w:rsidR="0052794E" w:rsidRPr="0072792E" w:rsidRDefault="0052794E" w:rsidP="00C9438E">
            <w:pPr>
              <w:pStyle w:val="TAC"/>
              <w:rPr>
                <w:ins w:id="1178" w:author="rapporteur" w:date="2023-04-25T01:33:00Z"/>
                <w:lang w:eastAsia="zh-CN"/>
              </w:rPr>
            </w:pPr>
          </w:p>
        </w:tc>
        <w:tc>
          <w:tcPr>
            <w:tcW w:w="646" w:type="dxa"/>
            <w:tcBorders>
              <w:top w:val="single" w:sz="4" w:space="0" w:color="auto"/>
              <w:left w:val="single" w:sz="4" w:space="0" w:color="auto"/>
              <w:bottom w:val="single" w:sz="4" w:space="0" w:color="auto"/>
              <w:right w:val="single" w:sz="4" w:space="0" w:color="auto"/>
            </w:tcBorders>
          </w:tcPr>
          <w:p w14:paraId="24FA9FB1" w14:textId="634A725D" w:rsidR="0052794E" w:rsidRDefault="0052794E" w:rsidP="00C9438E">
            <w:pPr>
              <w:pStyle w:val="TAC"/>
              <w:rPr>
                <w:ins w:id="1179" w:author="rapporteur" w:date="2023-04-25T01:33:00Z"/>
                <w:lang w:eastAsia="zh-CN"/>
              </w:rPr>
            </w:pPr>
            <w:ins w:id="1180" w:author="rapporteur" w:date="2023-04-25T01:33:00Z">
              <w:r>
                <w:rPr>
                  <w:rFonts w:hint="eastAsia"/>
                  <w:lang w:eastAsia="zh-CN"/>
                </w:rPr>
                <w:t>X</w:t>
              </w:r>
            </w:ins>
          </w:p>
        </w:tc>
      </w:tr>
      <w:tr w:rsidR="00C67289" w:rsidRPr="0072792E" w14:paraId="4592524B"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2333F5D4" w14:textId="3253B829" w:rsidR="00C67289" w:rsidRPr="00546FA8" w:rsidRDefault="00C67289" w:rsidP="00034046">
            <w:pPr>
              <w:pStyle w:val="TAL"/>
            </w:pPr>
            <w:ins w:id="1181" w:author="mi" w:date="2023-02-10T21:57:00Z">
              <w:r>
                <w:t>Solution #</w:t>
              </w:r>
            </w:ins>
            <w:ins w:id="1182" w:author="rapporteur" w:date="2023-04-25T01:33:00Z">
              <w:r w:rsidR="00034046">
                <w:t>25</w:t>
              </w:r>
            </w:ins>
            <w:ins w:id="1183" w:author="mi" w:date="2023-02-10T21:57:00Z">
              <w:r>
                <w:t xml:space="preserve">: </w:t>
              </w:r>
            </w:ins>
            <w:ins w:id="1184" w:author="mi" w:date="2023-04-06T17:48:00Z">
              <w:r w:rsidRPr="00535A0D">
                <w:t>Protection for groupcast of SLPP signalling</w:t>
              </w:r>
            </w:ins>
          </w:p>
        </w:tc>
        <w:tc>
          <w:tcPr>
            <w:tcW w:w="597" w:type="dxa"/>
            <w:tcBorders>
              <w:top w:val="single" w:sz="4" w:space="0" w:color="auto"/>
              <w:left w:val="single" w:sz="4" w:space="0" w:color="auto"/>
              <w:bottom w:val="single" w:sz="4" w:space="0" w:color="auto"/>
              <w:right w:val="single" w:sz="4" w:space="0" w:color="auto"/>
            </w:tcBorders>
          </w:tcPr>
          <w:p w14:paraId="1B6A9B36" w14:textId="77777777" w:rsidR="00C67289" w:rsidRPr="0072792E" w:rsidRDefault="00C67289" w:rsidP="00C9438E">
            <w:pPr>
              <w:pStyle w:val="TAC"/>
              <w:rPr>
                <w:lang w:eastAsia="zh-CN"/>
              </w:rPr>
            </w:pPr>
            <w:ins w:id="1185" w:author="mi" w:date="2023-04-06T17:51:00Z">
              <w:r>
                <w:rPr>
                  <w:rFonts w:hint="eastAsia"/>
                  <w:lang w:eastAsia="zh-CN"/>
                </w:rPr>
                <w:t>X</w:t>
              </w:r>
            </w:ins>
          </w:p>
        </w:tc>
        <w:tc>
          <w:tcPr>
            <w:tcW w:w="708" w:type="dxa"/>
            <w:tcBorders>
              <w:top w:val="single" w:sz="4" w:space="0" w:color="auto"/>
              <w:left w:val="single" w:sz="4" w:space="0" w:color="auto"/>
              <w:bottom w:val="single" w:sz="4" w:space="0" w:color="auto"/>
              <w:right w:val="single" w:sz="4" w:space="0" w:color="auto"/>
            </w:tcBorders>
          </w:tcPr>
          <w:p w14:paraId="63D12E3F" w14:textId="77777777" w:rsidR="00C67289" w:rsidRPr="0072792E" w:rsidRDefault="00C67289" w:rsidP="00C9438E">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6AE8199A" w14:textId="77777777" w:rsidR="00C67289" w:rsidRPr="0072792E" w:rsidRDefault="00C67289" w:rsidP="00C9438E">
            <w:pPr>
              <w:pStyle w:val="TAC"/>
            </w:pPr>
          </w:p>
        </w:tc>
        <w:tc>
          <w:tcPr>
            <w:tcW w:w="644" w:type="dxa"/>
            <w:tcBorders>
              <w:top w:val="single" w:sz="4" w:space="0" w:color="auto"/>
              <w:left w:val="single" w:sz="4" w:space="0" w:color="auto"/>
              <w:bottom w:val="single" w:sz="4" w:space="0" w:color="auto"/>
              <w:right w:val="single" w:sz="4" w:space="0" w:color="auto"/>
            </w:tcBorders>
          </w:tcPr>
          <w:p w14:paraId="652B064E" w14:textId="77777777" w:rsidR="00C67289" w:rsidRPr="0072792E" w:rsidRDefault="00C67289" w:rsidP="00C9438E">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3E9DC4C3" w14:textId="77777777" w:rsidR="00C67289" w:rsidRPr="0072792E" w:rsidRDefault="00C67289" w:rsidP="00C9438E">
            <w:pPr>
              <w:pStyle w:val="TAC"/>
              <w:rPr>
                <w:lang w:eastAsia="zh-CN"/>
              </w:rPr>
            </w:pPr>
            <w:ins w:id="1186" w:author="mi" w:date="2023-04-06T17:02:00Z">
              <w:r>
                <w:rPr>
                  <w:rFonts w:hint="eastAsia"/>
                  <w:lang w:eastAsia="zh-CN"/>
                </w:rPr>
                <w:t>X</w:t>
              </w:r>
            </w:ins>
          </w:p>
        </w:tc>
      </w:tr>
      <w:tr w:rsidR="00AB15AD" w:rsidRPr="0072792E" w14:paraId="1654B2EE"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1328DC37" w14:textId="0037E921" w:rsidR="00AB15AD" w:rsidRPr="00546FA8" w:rsidRDefault="00AB15AD" w:rsidP="00034046">
            <w:pPr>
              <w:pStyle w:val="TAL"/>
            </w:pPr>
            <w:ins w:id="1187" w:author="mi" w:date="2023-02-10T21:57:00Z">
              <w:r>
                <w:t>Solution #</w:t>
              </w:r>
            </w:ins>
            <w:ins w:id="1188" w:author="rapporteur" w:date="2023-04-25T01:33:00Z">
              <w:r w:rsidR="00034046">
                <w:t>26</w:t>
              </w:r>
            </w:ins>
            <w:ins w:id="1189" w:author="mi" w:date="2023-02-10T21:57:00Z">
              <w:r>
                <w:t xml:space="preserve">: </w:t>
              </w:r>
            </w:ins>
            <w:ins w:id="1190" w:author="mi" w:date="2023-04-06T19:59:00Z">
              <w:r w:rsidRPr="00D2341A">
                <w:t>Protection of SLPP broadcast based on central key management function</w:t>
              </w:r>
            </w:ins>
          </w:p>
        </w:tc>
        <w:tc>
          <w:tcPr>
            <w:tcW w:w="597" w:type="dxa"/>
            <w:tcBorders>
              <w:top w:val="single" w:sz="4" w:space="0" w:color="auto"/>
              <w:left w:val="single" w:sz="4" w:space="0" w:color="auto"/>
              <w:bottom w:val="single" w:sz="4" w:space="0" w:color="auto"/>
              <w:right w:val="single" w:sz="4" w:space="0" w:color="auto"/>
            </w:tcBorders>
          </w:tcPr>
          <w:p w14:paraId="2194F690" w14:textId="77777777" w:rsidR="00AB15AD" w:rsidRPr="0072792E" w:rsidRDefault="00AB15AD" w:rsidP="00C9438E">
            <w:pPr>
              <w:pStyle w:val="TAC"/>
              <w:rPr>
                <w:lang w:eastAsia="zh-CN"/>
              </w:rPr>
            </w:pPr>
            <w:ins w:id="1191" w:author="mi" w:date="2023-04-06T17:51:00Z">
              <w:r>
                <w:rPr>
                  <w:rFonts w:hint="eastAsia"/>
                  <w:lang w:eastAsia="zh-CN"/>
                </w:rPr>
                <w:t>X</w:t>
              </w:r>
            </w:ins>
          </w:p>
        </w:tc>
        <w:tc>
          <w:tcPr>
            <w:tcW w:w="708" w:type="dxa"/>
            <w:tcBorders>
              <w:top w:val="single" w:sz="4" w:space="0" w:color="auto"/>
              <w:left w:val="single" w:sz="4" w:space="0" w:color="auto"/>
              <w:bottom w:val="single" w:sz="4" w:space="0" w:color="auto"/>
              <w:right w:val="single" w:sz="4" w:space="0" w:color="auto"/>
            </w:tcBorders>
          </w:tcPr>
          <w:p w14:paraId="6AC3A581" w14:textId="77777777" w:rsidR="00AB15AD" w:rsidRPr="0072792E" w:rsidRDefault="00AB15AD" w:rsidP="00C9438E">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6EB14085" w14:textId="77777777" w:rsidR="00AB15AD" w:rsidRPr="0072792E" w:rsidRDefault="00AB15AD" w:rsidP="00C9438E">
            <w:pPr>
              <w:pStyle w:val="TAC"/>
            </w:pPr>
          </w:p>
        </w:tc>
        <w:tc>
          <w:tcPr>
            <w:tcW w:w="644" w:type="dxa"/>
            <w:tcBorders>
              <w:top w:val="single" w:sz="4" w:space="0" w:color="auto"/>
              <w:left w:val="single" w:sz="4" w:space="0" w:color="auto"/>
              <w:bottom w:val="single" w:sz="4" w:space="0" w:color="auto"/>
              <w:right w:val="single" w:sz="4" w:space="0" w:color="auto"/>
            </w:tcBorders>
          </w:tcPr>
          <w:p w14:paraId="2105156C" w14:textId="77777777" w:rsidR="00AB15AD" w:rsidRPr="0072792E" w:rsidRDefault="00AB15AD" w:rsidP="00C9438E">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5B138150" w14:textId="77777777" w:rsidR="00AB15AD" w:rsidRPr="0072792E" w:rsidRDefault="00AB15AD" w:rsidP="00C9438E">
            <w:pPr>
              <w:pStyle w:val="TAC"/>
              <w:rPr>
                <w:lang w:eastAsia="zh-CN"/>
              </w:rPr>
            </w:pPr>
            <w:ins w:id="1192" w:author="mi" w:date="2023-04-06T17:02:00Z">
              <w:r>
                <w:rPr>
                  <w:rFonts w:hint="eastAsia"/>
                  <w:lang w:eastAsia="zh-CN"/>
                </w:rPr>
                <w:t>X</w:t>
              </w:r>
            </w:ins>
          </w:p>
        </w:tc>
      </w:tr>
      <w:tr w:rsidR="00AC55FD" w:rsidRPr="0072792E" w14:paraId="3E60E0A9"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7DD48F74" w14:textId="73CEC88B" w:rsidR="00AC55FD" w:rsidRPr="00546FA8" w:rsidRDefault="00881B31" w:rsidP="00467358">
            <w:pPr>
              <w:pStyle w:val="TAL"/>
              <w:rPr>
                <w:bCs/>
              </w:rPr>
            </w:pPr>
            <w:ins w:id="1193" w:author="rapporteur" w:date="2023-04-25T01:34:00Z">
              <w:r w:rsidRPr="00881B31">
                <w:rPr>
                  <w:bCs/>
                </w:rPr>
                <w:t>Solution #27: Protection of broadcast communication</w:t>
              </w:r>
            </w:ins>
          </w:p>
        </w:tc>
        <w:tc>
          <w:tcPr>
            <w:tcW w:w="597" w:type="dxa"/>
            <w:tcBorders>
              <w:top w:val="single" w:sz="4" w:space="0" w:color="auto"/>
              <w:left w:val="single" w:sz="4" w:space="0" w:color="auto"/>
              <w:bottom w:val="single" w:sz="4" w:space="0" w:color="auto"/>
              <w:right w:val="single" w:sz="4" w:space="0" w:color="auto"/>
            </w:tcBorders>
          </w:tcPr>
          <w:p w14:paraId="5E904DC6" w14:textId="77777777" w:rsidR="00AC55FD" w:rsidRPr="0072792E" w:rsidRDefault="00AC55FD" w:rsidP="00467358">
            <w:pPr>
              <w:pStyle w:val="TAC"/>
            </w:pPr>
          </w:p>
        </w:tc>
        <w:tc>
          <w:tcPr>
            <w:tcW w:w="708" w:type="dxa"/>
            <w:tcBorders>
              <w:top w:val="single" w:sz="4" w:space="0" w:color="auto"/>
              <w:left w:val="single" w:sz="4" w:space="0" w:color="auto"/>
              <w:bottom w:val="single" w:sz="4" w:space="0" w:color="auto"/>
              <w:right w:val="single" w:sz="4" w:space="0" w:color="auto"/>
            </w:tcBorders>
          </w:tcPr>
          <w:p w14:paraId="61048FDA" w14:textId="77777777" w:rsidR="00AC55FD" w:rsidRPr="0072792E" w:rsidRDefault="00AC55FD" w:rsidP="00467358">
            <w:pPr>
              <w:pStyle w:val="TAC"/>
            </w:pPr>
          </w:p>
        </w:tc>
        <w:tc>
          <w:tcPr>
            <w:tcW w:w="680" w:type="dxa"/>
            <w:tcBorders>
              <w:top w:val="single" w:sz="4" w:space="0" w:color="auto"/>
              <w:left w:val="single" w:sz="4" w:space="0" w:color="auto"/>
              <w:bottom w:val="single" w:sz="4" w:space="0" w:color="auto"/>
              <w:right w:val="single" w:sz="4" w:space="0" w:color="auto"/>
            </w:tcBorders>
          </w:tcPr>
          <w:p w14:paraId="070F7FC1" w14:textId="77777777" w:rsidR="00AC55FD" w:rsidRPr="0072792E" w:rsidRDefault="00AC55FD"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78A4D59E" w14:textId="77777777" w:rsidR="00AC55FD" w:rsidRPr="0072792E" w:rsidRDefault="00AC55FD" w:rsidP="00467358">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66A40BAD" w14:textId="6C53A97E" w:rsidR="00AC55FD" w:rsidRPr="0072792E" w:rsidRDefault="00881B31" w:rsidP="00467358">
            <w:pPr>
              <w:pStyle w:val="TAC"/>
              <w:rPr>
                <w:lang w:eastAsia="zh-CN"/>
              </w:rPr>
            </w:pPr>
            <w:ins w:id="1194" w:author="rapporteur" w:date="2023-04-25T01:34:00Z">
              <w:r>
                <w:rPr>
                  <w:rFonts w:hint="eastAsia"/>
                  <w:lang w:eastAsia="zh-CN"/>
                </w:rPr>
                <w:t>X</w:t>
              </w:r>
            </w:ins>
          </w:p>
        </w:tc>
      </w:tr>
      <w:tr w:rsidR="00AC55FD" w:rsidRPr="0072792E" w14:paraId="59334B0D"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2597940E" w14:textId="163E8222" w:rsidR="00AC55FD" w:rsidRPr="00546FA8" w:rsidRDefault="00851043" w:rsidP="00467358">
            <w:pPr>
              <w:pStyle w:val="TAL"/>
              <w:rPr>
                <w:bCs/>
              </w:rPr>
            </w:pPr>
            <w:ins w:id="1195" w:author="rapporteur" w:date="2023-04-25T01:34:00Z">
              <w:r>
                <w:rPr>
                  <w:bCs/>
                </w:rPr>
                <w:t xml:space="preserve">Solution #28: Protection </w:t>
              </w:r>
              <w:r w:rsidR="00881B31" w:rsidRPr="00881B31">
                <w:rPr>
                  <w:bCs/>
                </w:rPr>
                <w:t>o</w:t>
              </w:r>
            </w:ins>
            <w:ins w:id="1196" w:author="rapporteur" w:date="2023-04-25T01:36:00Z">
              <w:r>
                <w:rPr>
                  <w:bCs/>
                </w:rPr>
                <w:t>f</w:t>
              </w:r>
            </w:ins>
            <w:ins w:id="1197" w:author="rapporteur" w:date="2023-04-25T01:34:00Z">
              <w:r w:rsidR="00881B31" w:rsidRPr="00881B31">
                <w:rPr>
                  <w:bCs/>
                </w:rPr>
                <w:t xml:space="preserve"> broadcast communication</w:t>
              </w:r>
            </w:ins>
          </w:p>
        </w:tc>
        <w:tc>
          <w:tcPr>
            <w:tcW w:w="597" w:type="dxa"/>
            <w:tcBorders>
              <w:top w:val="single" w:sz="4" w:space="0" w:color="auto"/>
              <w:left w:val="single" w:sz="4" w:space="0" w:color="auto"/>
              <w:bottom w:val="single" w:sz="4" w:space="0" w:color="auto"/>
              <w:right w:val="single" w:sz="4" w:space="0" w:color="auto"/>
            </w:tcBorders>
          </w:tcPr>
          <w:p w14:paraId="43179CB3" w14:textId="77777777" w:rsidR="00AC55FD" w:rsidRPr="0072792E" w:rsidRDefault="00AC55FD" w:rsidP="00467358">
            <w:pPr>
              <w:pStyle w:val="TAC"/>
            </w:pPr>
          </w:p>
        </w:tc>
        <w:tc>
          <w:tcPr>
            <w:tcW w:w="708" w:type="dxa"/>
            <w:tcBorders>
              <w:top w:val="single" w:sz="4" w:space="0" w:color="auto"/>
              <w:left w:val="single" w:sz="4" w:space="0" w:color="auto"/>
              <w:bottom w:val="single" w:sz="4" w:space="0" w:color="auto"/>
              <w:right w:val="single" w:sz="4" w:space="0" w:color="auto"/>
            </w:tcBorders>
          </w:tcPr>
          <w:p w14:paraId="7BE36108" w14:textId="77777777" w:rsidR="00AC55FD" w:rsidRPr="0072792E" w:rsidRDefault="00AC55FD" w:rsidP="00467358">
            <w:pPr>
              <w:pStyle w:val="TAC"/>
            </w:pPr>
          </w:p>
        </w:tc>
        <w:tc>
          <w:tcPr>
            <w:tcW w:w="680" w:type="dxa"/>
            <w:tcBorders>
              <w:top w:val="single" w:sz="4" w:space="0" w:color="auto"/>
              <w:left w:val="single" w:sz="4" w:space="0" w:color="auto"/>
              <w:bottom w:val="single" w:sz="4" w:space="0" w:color="auto"/>
              <w:right w:val="single" w:sz="4" w:space="0" w:color="auto"/>
            </w:tcBorders>
          </w:tcPr>
          <w:p w14:paraId="5D0E6039" w14:textId="77777777" w:rsidR="00AC55FD" w:rsidRPr="0072792E" w:rsidRDefault="00AC55FD"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0B8E4F57" w14:textId="77777777" w:rsidR="00AC55FD" w:rsidRPr="0072792E" w:rsidRDefault="00AC55FD"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6D866DE8" w14:textId="3CF62282" w:rsidR="00AC55FD" w:rsidRPr="0072792E" w:rsidRDefault="00881B31" w:rsidP="00467358">
            <w:pPr>
              <w:pStyle w:val="TAC"/>
              <w:rPr>
                <w:lang w:eastAsia="zh-CN"/>
              </w:rPr>
            </w:pPr>
            <w:ins w:id="1198" w:author="rapporteur" w:date="2023-04-25T01:34:00Z">
              <w:r>
                <w:rPr>
                  <w:rFonts w:hint="eastAsia"/>
                  <w:lang w:eastAsia="zh-CN"/>
                </w:rPr>
                <w:t>X</w:t>
              </w:r>
            </w:ins>
          </w:p>
        </w:tc>
      </w:tr>
      <w:tr w:rsidR="00AC55FD" w:rsidRPr="0072792E" w14:paraId="7C5101D9"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1FD30F9C" w14:textId="77777777" w:rsidR="00AC55FD" w:rsidRPr="00546FA8" w:rsidRDefault="00AC55FD" w:rsidP="00467358">
            <w:pPr>
              <w:pStyle w:val="TAL"/>
              <w:rPr>
                <w:bCs/>
              </w:rPr>
            </w:pPr>
          </w:p>
        </w:tc>
        <w:tc>
          <w:tcPr>
            <w:tcW w:w="597" w:type="dxa"/>
            <w:tcBorders>
              <w:top w:val="single" w:sz="4" w:space="0" w:color="auto"/>
              <w:left w:val="single" w:sz="4" w:space="0" w:color="auto"/>
              <w:bottom w:val="single" w:sz="4" w:space="0" w:color="auto"/>
              <w:right w:val="single" w:sz="4" w:space="0" w:color="auto"/>
            </w:tcBorders>
          </w:tcPr>
          <w:p w14:paraId="7F0A9DFF" w14:textId="77777777" w:rsidR="00AC55FD" w:rsidRPr="0072792E" w:rsidRDefault="00AC55FD" w:rsidP="00467358">
            <w:pPr>
              <w:pStyle w:val="TAC"/>
            </w:pPr>
          </w:p>
        </w:tc>
        <w:tc>
          <w:tcPr>
            <w:tcW w:w="708" w:type="dxa"/>
            <w:tcBorders>
              <w:top w:val="single" w:sz="4" w:space="0" w:color="auto"/>
              <w:left w:val="single" w:sz="4" w:space="0" w:color="auto"/>
              <w:bottom w:val="single" w:sz="4" w:space="0" w:color="auto"/>
              <w:right w:val="single" w:sz="4" w:space="0" w:color="auto"/>
            </w:tcBorders>
          </w:tcPr>
          <w:p w14:paraId="555C4708" w14:textId="77777777" w:rsidR="00AC55FD" w:rsidRPr="0072792E" w:rsidRDefault="00AC55FD" w:rsidP="00467358">
            <w:pPr>
              <w:pStyle w:val="TAC"/>
            </w:pPr>
          </w:p>
        </w:tc>
        <w:tc>
          <w:tcPr>
            <w:tcW w:w="680" w:type="dxa"/>
            <w:tcBorders>
              <w:top w:val="single" w:sz="4" w:space="0" w:color="auto"/>
              <w:left w:val="single" w:sz="4" w:space="0" w:color="auto"/>
              <w:bottom w:val="single" w:sz="4" w:space="0" w:color="auto"/>
              <w:right w:val="single" w:sz="4" w:space="0" w:color="auto"/>
            </w:tcBorders>
          </w:tcPr>
          <w:p w14:paraId="501DE070" w14:textId="77777777" w:rsidR="00AC55FD" w:rsidRPr="0072792E" w:rsidRDefault="00AC55FD"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2537FD0F" w14:textId="77777777" w:rsidR="00AC55FD" w:rsidRPr="0072792E" w:rsidRDefault="00AC55FD"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6FF3F027" w14:textId="77777777" w:rsidR="00AC55FD" w:rsidRPr="0072792E" w:rsidRDefault="00AC55FD" w:rsidP="00467358">
            <w:pPr>
              <w:pStyle w:val="TAC"/>
            </w:pPr>
          </w:p>
        </w:tc>
      </w:tr>
    </w:tbl>
    <w:p w14:paraId="1B261F33" w14:textId="77777777" w:rsidR="00EE25BE" w:rsidRPr="00EE25BE" w:rsidRDefault="00EE25BE" w:rsidP="00EE25BE"/>
    <w:p w14:paraId="3F2EAB5B" w14:textId="1E6DF592" w:rsidR="00535951" w:rsidRDefault="00535951" w:rsidP="00535951">
      <w:pPr>
        <w:pStyle w:val="21"/>
        <w:rPr>
          <w:rFonts w:cs="Arial"/>
          <w:sz w:val="28"/>
          <w:szCs w:val="28"/>
        </w:rPr>
      </w:pPr>
      <w:bookmarkStart w:id="1199" w:name="_Toc116942741"/>
      <w:bookmarkStart w:id="1200" w:name="_Toc133279170"/>
      <w:bookmarkStart w:id="1201" w:name="_Toc133279349"/>
      <w:bookmarkStart w:id="1202" w:name="_Toc133279529"/>
      <w:bookmarkStart w:id="1203" w:name="_Toc133279712"/>
      <w:bookmarkStart w:id="1204" w:name="_Toc107843136"/>
      <w:r w:rsidRPr="0092145B">
        <w:lastRenderedPageBreak/>
        <w:t>6.</w:t>
      </w:r>
      <w:r>
        <w:t>1</w:t>
      </w:r>
      <w:r>
        <w:tab/>
        <w:t>Solution #</w:t>
      </w:r>
      <w:r w:rsidR="00935CB8">
        <w:t>1</w:t>
      </w:r>
      <w:r>
        <w:t>: P</w:t>
      </w:r>
      <w:r w:rsidRPr="009A6619">
        <w:t xml:space="preserve">rivacy protection for UEs in </w:t>
      </w:r>
      <w:r>
        <w:t>R</w:t>
      </w:r>
      <w:r w:rsidRPr="009A6619">
        <w:t>anging</w:t>
      </w:r>
      <w:bookmarkEnd w:id="1199"/>
      <w:bookmarkEnd w:id="1200"/>
      <w:bookmarkEnd w:id="1201"/>
      <w:bookmarkEnd w:id="1202"/>
      <w:bookmarkEnd w:id="1203"/>
    </w:p>
    <w:p w14:paraId="32DB96F6" w14:textId="116B28BD" w:rsidR="00535951" w:rsidRDefault="00535951" w:rsidP="00535951">
      <w:pPr>
        <w:pStyle w:val="31"/>
      </w:pPr>
      <w:bookmarkStart w:id="1205" w:name="_Toc116942742"/>
      <w:bookmarkStart w:id="1206" w:name="_Toc133279171"/>
      <w:bookmarkStart w:id="1207" w:name="_Toc133279350"/>
      <w:bookmarkStart w:id="1208" w:name="_Toc133279530"/>
      <w:bookmarkStart w:id="1209" w:name="_Toc133279713"/>
      <w:r w:rsidRPr="0092145B">
        <w:t>6.</w:t>
      </w:r>
      <w:r>
        <w:t>1.1</w:t>
      </w:r>
      <w:r>
        <w:tab/>
        <w:t>Introduction</w:t>
      </w:r>
      <w:bookmarkEnd w:id="1205"/>
      <w:bookmarkEnd w:id="1206"/>
      <w:bookmarkEnd w:id="1207"/>
      <w:bookmarkEnd w:id="1208"/>
      <w:bookmarkEnd w:id="1209"/>
      <w:r>
        <w:t xml:space="preserve"> </w:t>
      </w:r>
    </w:p>
    <w:p w14:paraId="770FB25A" w14:textId="01C15F14" w:rsidR="00B768C9" w:rsidRPr="00525AEC" w:rsidRDefault="00B768C9" w:rsidP="00B768C9">
      <w:pPr>
        <w:rPr>
          <w:rFonts w:eastAsia="等线"/>
          <w:lang w:eastAsia="en-GB"/>
        </w:rPr>
      </w:pPr>
      <w:r>
        <w:rPr>
          <w:rFonts w:eastAsia="等线"/>
        </w:rPr>
        <w:t xml:space="preserve">This solution resolves Key Issue #1 for </w:t>
      </w:r>
      <w:r>
        <w:rPr>
          <w:lang w:eastAsia="zh-CN"/>
        </w:rPr>
        <w:t>p</w:t>
      </w:r>
      <w:r w:rsidRPr="009752B1">
        <w:rPr>
          <w:lang w:eastAsia="zh-CN"/>
        </w:rPr>
        <w:t>rivacy protection for Ranging/SL Positioning services</w:t>
      </w:r>
      <w:r>
        <w:rPr>
          <w:rFonts w:eastAsia="等线"/>
        </w:rPr>
        <w:t>. In particular, this solution tries to acquire the UE’s authorization. In addition</w:t>
      </w:r>
      <w:r>
        <w:rPr>
          <w:rFonts w:eastAsia="等线"/>
          <w:lang w:eastAsia="zh-CN"/>
        </w:rPr>
        <w:t xml:space="preserve">, </w:t>
      </w:r>
      <w:r>
        <w:rPr>
          <w:rFonts w:eastAsia="等线"/>
        </w:rPr>
        <w:t xml:space="preserve">configuration information is exchanged between the UEs to decide the entity for result calculation. </w:t>
      </w:r>
    </w:p>
    <w:p w14:paraId="69AC9487" w14:textId="77777777" w:rsidR="008A3632" w:rsidRDefault="008A3632" w:rsidP="008A3632">
      <w:pPr>
        <w:pStyle w:val="31"/>
      </w:pPr>
      <w:bookmarkStart w:id="1210" w:name="_Toc116942743"/>
      <w:bookmarkStart w:id="1211" w:name="_Toc133279172"/>
      <w:bookmarkStart w:id="1212" w:name="_Toc133279351"/>
      <w:bookmarkStart w:id="1213" w:name="_Toc133279531"/>
      <w:bookmarkStart w:id="1214" w:name="_Toc133279714"/>
      <w:bookmarkStart w:id="1215" w:name="_Toc116942745"/>
      <w:r>
        <w:t>6.1.2</w:t>
      </w:r>
      <w:r>
        <w:tab/>
        <w:t>Solution details</w:t>
      </w:r>
      <w:bookmarkEnd w:id="1210"/>
      <w:bookmarkEnd w:id="1211"/>
      <w:bookmarkEnd w:id="1212"/>
      <w:bookmarkEnd w:id="1213"/>
      <w:bookmarkEnd w:id="1214"/>
    </w:p>
    <w:p w14:paraId="1CCAE822" w14:textId="77777777" w:rsidR="008A3632" w:rsidRDefault="008A3632" w:rsidP="008A3632">
      <w:pPr>
        <w:rPr>
          <w:rFonts w:eastAsia="等线"/>
        </w:rPr>
      </w:pPr>
      <w:r>
        <w:rPr>
          <w:rFonts w:eastAsia="等线"/>
        </w:rPr>
        <w:t>The high-level procedure as shown in Figure 6.1.2-1 is based on the procedure descripted in solution 3 of TR 23.700-86 [2].</w:t>
      </w:r>
    </w:p>
    <w:p w14:paraId="2F381D7F" w14:textId="77777777" w:rsidR="008A3632" w:rsidRDefault="008A3632" w:rsidP="008A3632">
      <w:pPr>
        <w:rPr>
          <w:rFonts w:eastAsia="等线"/>
        </w:rPr>
      </w:pPr>
    </w:p>
    <w:p w14:paraId="16D04D02" w14:textId="77777777" w:rsidR="008A3632" w:rsidRDefault="008A3632" w:rsidP="008A3632">
      <w:pPr>
        <w:pStyle w:val="TH"/>
        <w:rPr>
          <w:rFonts w:eastAsia="等线"/>
          <w:lang w:eastAsia="en-GB"/>
        </w:rPr>
      </w:pPr>
      <w:r>
        <w:rPr>
          <w:rFonts w:eastAsia="等线"/>
          <w:noProof/>
          <w:lang w:val="en-US" w:eastAsia="zh-CN"/>
        </w:rPr>
        <w:drawing>
          <wp:inline distT="0" distB="0" distL="0" distR="0" wp14:anchorId="42A34EF5" wp14:editId="0E18D90F">
            <wp:extent cx="2931795" cy="29991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r="15009"/>
                    <a:stretch>
                      <a:fillRect/>
                    </a:stretch>
                  </pic:blipFill>
                  <pic:spPr bwMode="auto">
                    <a:xfrm>
                      <a:off x="0" y="0"/>
                      <a:ext cx="2931795" cy="2999105"/>
                    </a:xfrm>
                    <a:prstGeom prst="rect">
                      <a:avLst/>
                    </a:prstGeom>
                    <a:noFill/>
                    <a:ln>
                      <a:noFill/>
                    </a:ln>
                  </pic:spPr>
                </pic:pic>
              </a:graphicData>
            </a:graphic>
          </wp:inline>
        </w:drawing>
      </w:r>
    </w:p>
    <w:p w14:paraId="5026FE39" w14:textId="77777777" w:rsidR="008A3632" w:rsidRPr="00374BCE" w:rsidRDefault="008A3632" w:rsidP="008A3632">
      <w:pPr>
        <w:pStyle w:val="TF"/>
        <w:rPr>
          <w:lang w:eastAsia="zh-CN"/>
        </w:rPr>
      </w:pPr>
      <w:r>
        <w:t>Figure 6.</w:t>
      </w:r>
      <w:r>
        <w:rPr>
          <w:lang w:eastAsia="zh-CN"/>
        </w:rPr>
        <w:t>1</w:t>
      </w:r>
      <w:r>
        <w:t xml:space="preserve">.2-1: High-level Procedure for Ranging </w:t>
      </w:r>
      <w:r>
        <w:rPr>
          <w:lang w:eastAsia="zh-CN"/>
        </w:rPr>
        <w:t>O</w:t>
      </w:r>
      <w:r>
        <w:t>peration Control</w:t>
      </w:r>
    </w:p>
    <w:p w14:paraId="02F3A8E7" w14:textId="77777777" w:rsidR="008A3632" w:rsidRDefault="008A3632" w:rsidP="008A3632">
      <w:pPr>
        <w:pStyle w:val="B1"/>
        <w:ind w:leftChars="42" w:left="368"/>
        <w:rPr>
          <w:rFonts w:eastAsia="Times New Roman"/>
          <w:lang w:eastAsia="zh-CN"/>
        </w:rPr>
      </w:pPr>
      <w:r>
        <w:rPr>
          <w:lang w:eastAsia="zh-CN"/>
        </w:rPr>
        <w:t>1.</w:t>
      </w:r>
      <w:r>
        <w:rPr>
          <w:lang w:eastAsia="zh-CN"/>
        </w:rPr>
        <w:tab/>
        <w:t xml:space="preserve">UE1 and UE2 may get the ranging parameters from 5GC during registration. UE1 gets the ranging request from the application layer, UE3 or 5GC NF. The ranging request includes </w:t>
      </w:r>
      <w:r>
        <w:t>the consumer info and</w:t>
      </w:r>
      <w:r>
        <w:rPr>
          <w:lang w:eastAsia="zh-CN"/>
        </w:rPr>
        <w:t>/or</w:t>
      </w:r>
      <w:r>
        <w:t xml:space="preserve"> the purpose of ranging positioning</w:t>
      </w:r>
      <w:r>
        <w:rPr>
          <w:lang w:eastAsia="zh-CN"/>
        </w:rPr>
        <w:t xml:space="preserve">. For example, if the AF wants to acquire the distance between UE1 and UE2 for V2X service. The AF ID and purpose for V2X are included.  </w:t>
      </w:r>
    </w:p>
    <w:p w14:paraId="27CD531D" w14:textId="77777777" w:rsidR="00D062C7" w:rsidRDefault="00D062C7" w:rsidP="00D062C7">
      <w:pPr>
        <w:pStyle w:val="B1"/>
        <w:ind w:leftChars="42" w:left="368"/>
        <w:rPr>
          <w:lang w:eastAsia="zh-CN"/>
        </w:rPr>
      </w:pPr>
      <w:r>
        <w:rPr>
          <w:lang w:eastAsia="zh-CN"/>
        </w:rPr>
        <w:t>2.</w:t>
      </w:r>
      <w:r>
        <w:rPr>
          <w:lang w:eastAsia="zh-CN"/>
        </w:rPr>
        <w:tab/>
        <w:t>Discovery and the connection establishment procedure are performed between UE1 and UE2</w:t>
      </w:r>
      <w:ins w:id="1216" w:author="huawei" w:date="2023-02-02T09:29:00Z">
        <w:r w:rsidRPr="000A1C63">
          <w:rPr>
            <w:rFonts w:eastAsia="等线"/>
          </w:rPr>
          <w:t xml:space="preserve"> </w:t>
        </w:r>
        <w:r>
          <w:rPr>
            <w:rFonts w:eastAsia="等线"/>
          </w:rPr>
          <w:t>based on the concluded procedure of TR 23.700-86 [2]</w:t>
        </w:r>
      </w:ins>
      <w:r>
        <w:rPr>
          <w:lang w:eastAsia="zh-CN"/>
        </w:rPr>
        <w:t>.</w:t>
      </w:r>
    </w:p>
    <w:p w14:paraId="0AFA503D" w14:textId="77777777" w:rsidR="00D062C7" w:rsidRDefault="00D062C7" w:rsidP="00D062C7">
      <w:pPr>
        <w:ind w:leftChars="184" w:left="1220" w:hanging="852"/>
        <w:rPr>
          <w:rFonts w:eastAsia="等线"/>
          <w:lang w:eastAsia="en-GB"/>
        </w:rPr>
      </w:pPr>
      <w:del w:id="1217" w:author="huawei" w:date="2023-02-02T09:26:00Z">
        <w:r w:rsidDel="00AF7303">
          <w:rPr>
            <w:rFonts w:eastAsia="等线"/>
          </w:rPr>
          <w:delText>NOTE 1:</w:delText>
        </w:r>
        <w:r w:rsidDel="00AF7303">
          <w:rPr>
            <w:rFonts w:eastAsia="等线"/>
          </w:rPr>
          <w:tab/>
          <w:delText>The solution assumes that Ranging authorization is not performed during discovery and communication establishment procedures.</w:delText>
        </w:r>
      </w:del>
    </w:p>
    <w:p w14:paraId="3FE4D953" w14:textId="77777777" w:rsidR="00D062C7" w:rsidRDefault="00D062C7" w:rsidP="00D062C7">
      <w:pPr>
        <w:pStyle w:val="B1"/>
        <w:ind w:leftChars="42" w:left="368"/>
      </w:pPr>
      <w:r>
        <w:t>3.</w:t>
      </w:r>
      <w:r>
        <w:tab/>
        <w:t xml:space="preserve">UE1 sends the ranging request in the Ranging/SL Positioning layer to the UE2 </w:t>
      </w:r>
      <w:del w:id="1218" w:author="huawei" w:date="2023-02-02T09:27:00Z">
        <w:r w:rsidDel="00AF7303">
          <w:delText xml:space="preserve">to check the authorization </w:delText>
        </w:r>
      </w:del>
      <w:r>
        <w:t xml:space="preserve">and negotiate the ranging parameters. The ranging request includes the ranging parameters, e.g. </w:t>
      </w:r>
      <w:del w:id="1219" w:author="huawei" w:date="2023-02-02T09:27:00Z">
        <w:r w:rsidDel="00AF7303">
          <w:delText xml:space="preserve">the Ranging role (Reference UE or Target UE), </w:delText>
        </w:r>
      </w:del>
      <w:r>
        <w:t xml:space="preserve">consumer info, purpose, result calculation entity. For example, UE1 decides to calculate the result and not share with UE2, then the result calculation entity means that “UE1 will calculate the ranging result”. </w:t>
      </w:r>
      <w:del w:id="1220" w:author="huawei" w:date="2023-02-02T09:27:00Z">
        <w:r w:rsidDel="00AF7303">
          <w:delText>If it is implied by the ranging role, the result calculation entity is not needed.</w:delText>
        </w:r>
      </w:del>
    </w:p>
    <w:p w14:paraId="49722296" w14:textId="77777777" w:rsidR="00D062C7" w:rsidRDefault="00D062C7" w:rsidP="00D062C7">
      <w:pPr>
        <w:pStyle w:val="B1"/>
        <w:ind w:leftChars="42" w:left="368"/>
      </w:pPr>
      <w:r>
        <w:t>4.</w:t>
      </w:r>
      <w:r>
        <w:tab/>
        <w:t xml:space="preserve">UE2 checks whether to accept the ranging request in step #3 in the Ranging/SL Positioning layer based on configuration. For example, UE2 checks whether to allow the ranging result to be provided to the consumer for the claimed purpose based on local policy. </w:t>
      </w:r>
      <w:del w:id="1221" w:author="huawei" w:date="2023-02-02T09:27:00Z">
        <w:r w:rsidDel="00AF7303">
          <w:delText xml:space="preserve">UE2 decides whether to accept the ranging role as assigned by UE1. </w:delText>
        </w:r>
      </w:del>
      <w:r>
        <w:t>Based on received result calculation entity info, UE2 confirms whether the result can be acquired by UE1 or not.</w:t>
      </w:r>
    </w:p>
    <w:p w14:paraId="3AA5C1BD" w14:textId="77777777" w:rsidR="00D062C7" w:rsidRDefault="00D062C7" w:rsidP="00D062C7">
      <w:pPr>
        <w:pStyle w:val="EditorsNote"/>
        <w:rPr>
          <w:color w:val="auto"/>
        </w:rPr>
      </w:pPr>
      <w:r>
        <w:rPr>
          <w:rFonts w:eastAsia="等线"/>
          <w:color w:val="auto"/>
        </w:rPr>
        <w:lastRenderedPageBreak/>
        <w:t>NOTE 2:</w:t>
      </w:r>
      <w:r>
        <w:rPr>
          <w:rFonts w:eastAsia="等线"/>
          <w:color w:val="auto"/>
        </w:rPr>
        <w:tab/>
        <w:t xml:space="preserve">The configuration for privacy protection in </w:t>
      </w:r>
      <w:r>
        <w:rPr>
          <w:color w:val="auto"/>
        </w:rPr>
        <w:t xml:space="preserve">the Ranging/SL Positioning layer is provided from application layer or other means. It is left to implementation. </w:t>
      </w:r>
    </w:p>
    <w:p w14:paraId="0406430F" w14:textId="77777777" w:rsidR="00D062C7" w:rsidRDefault="00D062C7" w:rsidP="00D062C7">
      <w:pPr>
        <w:pStyle w:val="B1"/>
        <w:ind w:leftChars="42" w:left="368"/>
      </w:pPr>
      <w:r>
        <w:t xml:space="preserve">5.  UE2 sends the ranging response to the UE1. For example, if UE2 does not authorize the ranging positioning for the purpose or the consumer, the reject message with cause will be responded. If UE2 wants to change </w:t>
      </w:r>
      <w:del w:id="1222" w:author="huawei" w:date="2023-02-02T09:28:00Z">
        <w:r w:rsidDel="00AF7303">
          <w:delText>the Ranging r</w:delText>
        </w:r>
        <w:r w:rsidDel="00AF7303">
          <w:rPr>
            <w:lang w:eastAsia="zh-CN"/>
          </w:rPr>
          <w:delText>o</w:delText>
        </w:r>
        <w:r w:rsidDel="00AF7303">
          <w:delText xml:space="preserve">le or </w:delText>
        </w:r>
      </w:del>
      <w:r>
        <w:t xml:space="preserve">result calculation entity, for example due to its </w:t>
      </w:r>
      <w:r>
        <w:rPr>
          <w:lang w:eastAsia="zh-CN"/>
        </w:rPr>
        <w:t>privacy consideration</w:t>
      </w:r>
      <w:r>
        <w:t xml:space="preserve">, </w:t>
      </w:r>
      <w:del w:id="1223" w:author="huawei" w:date="2023-02-02T09:28:00Z">
        <w:r w:rsidDel="00AF7303">
          <w:rPr>
            <w:lang w:eastAsia="zh-CN"/>
          </w:rPr>
          <w:delText>a</w:delText>
        </w:r>
        <w:r w:rsidDel="00AF7303">
          <w:delText xml:space="preserve"> new Ranging role or </w:delText>
        </w:r>
      </w:del>
      <w:r>
        <w:t>result calculation entity is included.</w:t>
      </w:r>
    </w:p>
    <w:p w14:paraId="5A81A345" w14:textId="3C25E8EE" w:rsidR="008A3632" w:rsidRDefault="008A3632" w:rsidP="008A3632">
      <w:pPr>
        <w:ind w:leftChars="184" w:left="1220" w:hanging="852"/>
        <w:rPr>
          <w:rFonts w:eastAsia="等线"/>
          <w:lang w:eastAsia="en-GB"/>
        </w:rPr>
      </w:pPr>
      <w:r>
        <w:rPr>
          <w:rFonts w:eastAsia="等线"/>
        </w:rPr>
        <w:t xml:space="preserve">NOTE </w:t>
      </w:r>
      <w:r w:rsidR="003628FB">
        <w:rPr>
          <w:rFonts w:eastAsia="等线"/>
        </w:rPr>
        <w:t>3</w:t>
      </w:r>
      <w:r>
        <w:rPr>
          <w:rFonts w:eastAsia="等线"/>
        </w:rPr>
        <w:t>:</w:t>
      </w:r>
      <w:r>
        <w:rPr>
          <w:rFonts w:eastAsia="等线"/>
        </w:rPr>
        <w:tab/>
        <w:t>The solution assumes that UE1 and UE2 can trust each other on the authorization operations during the ranging parameter negotiation.</w:t>
      </w:r>
    </w:p>
    <w:p w14:paraId="3A6177F1" w14:textId="11FA03E2" w:rsidR="008A3632" w:rsidRDefault="008A3632" w:rsidP="008A3632">
      <w:pPr>
        <w:pStyle w:val="B1"/>
        <w:ind w:leftChars="42" w:left="368"/>
      </w:pPr>
      <w:r>
        <w:rPr>
          <w:lang w:eastAsia="zh-CN"/>
        </w:rPr>
        <w:t>6.</w:t>
      </w:r>
      <w:r>
        <w:rPr>
          <w:lang w:eastAsia="zh-CN"/>
        </w:rPr>
        <w:tab/>
        <w:t xml:space="preserve">Ranging positioning procedure is </w:t>
      </w:r>
      <w:r>
        <w:rPr>
          <w:rFonts w:hint="eastAsia"/>
          <w:lang w:eastAsia="zh-CN"/>
        </w:rPr>
        <w:t>performed</w:t>
      </w:r>
      <w:r>
        <w:t>. The ranging result is calculated based on the negotiation result in step #5.</w:t>
      </w:r>
    </w:p>
    <w:p w14:paraId="48432547" w14:textId="1565C961" w:rsidR="008A3632" w:rsidRDefault="008A3632" w:rsidP="008A3632">
      <w:pPr>
        <w:pStyle w:val="B1"/>
        <w:ind w:leftChars="42" w:left="368"/>
      </w:pPr>
      <w:r>
        <w:t>7.</w:t>
      </w:r>
      <w:r>
        <w:tab/>
        <w:t xml:space="preserve">The ranging results may not be shared between the UEs according to the negotiation result. The result calculation entity will provide the result </w:t>
      </w:r>
      <w:r>
        <w:rPr>
          <w:lang w:eastAsia="zh-CN"/>
        </w:rPr>
        <w:t>to the application layer, UE3 or 5GC NF.</w:t>
      </w:r>
    </w:p>
    <w:p w14:paraId="52F9EEA2" w14:textId="77777777" w:rsidR="008A3632" w:rsidRDefault="008A3632" w:rsidP="008A3632">
      <w:pPr>
        <w:pStyle w:val="31"/>
      </w:pPr>
      <w:bookmarkStart w:id="1224" w:name="_Toc116942744"/>
      <w:bookmarkStart w:id="1225" w:name="_Toc133279173"/>
      <w:bookmarkStart w:id="1226" w:name="_Toc133279352"/>
      <w:bookmarkStart w:id="1227" w:name="_Toc133279532"/>
      <w:bookmarkStart w:id="1228" w:name="_Toc133279715"/>
      <w:r>
        <w:t>6.1.3</w:t>
      </w:r>
      <w:r>
        <w:tab/>
        <w:t>Evaluation</w:t>
      </w:r>
      <w:bookmarkEnd w:id="1224"/>
      <w:bookmarkEnd w:id="1225"/>
      <w:bookmarkEnd w:id="1226"/>
      <w:bookmarkEnd w:id="1227"/>
      <w:bookmarkEnd w:id="1228"/>
    </w:p>
    <w:p w14:paraId="428A9800" w14:textId="77777777" w:rsidR="00D062C7" w:rsidRDefault="00D062C7" w:rsidP="00D062C7">
      <w:r>
        <w:rPr>
          <w:rFonts w:eastAsia="MS Mincho"/>
        </w:rPr>
        <w:t xml:space="preserve">The solution fulfilled the requirement in </w:t>
      </w:r>
      <w:r>
        <w:rPr>
          <w:rFonts w:eastAsia="等线"/>
        </w:rPr>
        <w:t xml:space="preserve">Key Issue #1 for </w:t>
      </w:r>
      <w:r>
        <w:rPr>
          <w:lang w:eastAsia="zh-CN"/>
        </w:rPr>
        <w:t xml:space="preserve">privacy protection for Ranging/SL Positioning services. </w:t>
      </w:r>
      <w:ins w:id="1229" w:author="huawei" w:date="2023-02-02T09:31:00Z">
        <w:r>
          <w:rPr>
            <w:lang w:eastAsia="zh-CN"/>
          </w:rPr>
          <w:t>R</w:t>
        </w:r>
        <w:r w:rsidRPr="000A1C63">
          <w:rPr>
            <w:lang w:eastAsia="zh-CN"/>
          </w:rPr>
          <w:t>esult calculation entity and ranging result sharing will be negotiat</w:t>
        </w:r>
      </w:ins>
      <w:ins w:id="1230" w:author="huawei" w:date="2023-02-02T09:32:00Z">
        <w:r>
          <w:rPr>
            <w:lang w:eastAsia="zh-CN"/>
          </w:rPr>
          <w:t>ed</w:t>
        </w:r>
      </w:ins>
      <w:ins w:id="1231" w:author="huawei" w:date="2023-02-02T09:31:00Z">
        <w:r w:rsidRPr="000A1C63">
          <w:rPr>
            <w:lang w:eastAsia="zh-CN"/>
          </w:rPr>
          <w:t xml:space="preserve"> to limit the entity who can acquire the ranging result. Hence, the ranging result will not be disclosed to undesired UEs</w:t>
        </w:r>
      </w:ins>
      <w:ins w:id="1232" w:author="huawei" w:date="2023-02-02T09:32:00Z">
        <w:r>
          <w:rPr>
            <w:lang w:eastAsia="zh-CN"/>
          </w:rPr>
          <w:t xml:space="preserve">. </w:t>
        </w:r>
      </w:ins>
      <w:ins w:id="1233" w:author="huawei" w:date="2023-02-02T09:33:00Z">
        <w:r>
          <w:rPr>
            <w:lang w:eastAsia="zh-CN"/>
          </w:rPr>
          <w:t xml:space="preserve">UE will </w:t>
        </w:r>
      </w:ins>
      <w:ins w:id="1234" w:author="huawei" w:date="2023-02-02T09:34:00Z">
        <w:r>
          <w:rPr>
            <w:lang w:eastAsia="zh-CN"/>
          </w:rPr>
          <w:t>check whether to accept the</w:t>
        </w:r>
      </w:ins>
      <w:ins w:id="1235" w:author="huawei" w:date="2023-02-02T09:33:00Z">
        <w:r>
          <w:rPr>
            <w:lang w:eastAsia="zh-CN"/>
          </w:rPr>
          <w:t xml:space="preserve"> </w:t>
        </w:r>
      </w:ins>
      <w:r>
        <w:rPr>
          <w:rFonts w:eastAsia="等线"/>
        </w:rPr>
        <w:t xml:space="preserve">Ranging </w:t>
      </w:r>
      <w:del w:id="1236" w:author="huawei" w:date="2023-02-02T09:32:00Z">
        <w:r w:rsidDel="000A1C63">
          <w:rPr>
            <w:rFonts w:eastAsia="等线"/>
          </w:rPr>
          <w:delText xml:space="preserve">authorization </w:delText>
        </w:r>
      </w:del>
      <w:ins w:id="1237" w:author="huawei" w:date="2023-02-02T09:32:00Z">
        <w:r>
          <w:rPr>
            <w:rFonts w:eastAsia="等线"/>
          </w:rPr>
          <w:t xml:space="preserve">request </w:t>
        </w:r>
      </w:ins>
      <w:r>
        <w:rPr>
          <w:rFonts w:eastAsia="等线"/>
        </w:rPr>
        <w:t xml:space="preserve">on </w:t>
      </w:r>
      <w:r>
        <w:t xml:space="preserve">consumer info, purpose or result calculation entity </w:t>
      </w:r>
      <w:del w:id="1238" w:author="huawei" w:date="2023-02-02T09:33:00Z">
        <w:r w:rsidDel="000A1C63">
          <w:delText xml:space="preserve">is performed in the Ranging/SL Positioning layer </w:delText>
        </w:r>
      </w:del>
      <w:r>
        <w:t xml:space="preserve">based on configuration, which may be provided from application layer. </w:t>
      </w:r>
      <w:ins w:id="1239" w:author="huawei" w:date="2023-04-23T20:29:00Z">
        <w:r>
          <w:t>The negotiation</w:t>
        </w:r>
        <w:r w:rsidRPr="007F439A">
          <w:t xml:space="preserve"> is perfomed in the Ranging/SL Positioning layer</w:t>
        </w:r>
        <w:r>
          <w:t>.</w:t>
        </w:r>
        <w:r w:rsidRPr="007F439A">
          <w:t xml:space="preserve"> </w:t>
        </w:r>
      </w:ins>
      <w:r>
        <w:t>The UE determines whether to continue the ranging process according to the authorization and negotiation result.</w:t>
      </w:r>
    </w:p>
    <w:p w14:paraId="50C34EC9" w14:textId="77777777" w:rsidR="00EC0CE4" w:rsidRDefault="00EC0CE4" w:rsidP="00EC0CE4">
      <w:pPr>
        <w:rPr>
          <w:ins w:id="1240" w:author="mi" w:date="2023-01-05T20:33:00Z"/>
          <w:lang w:eastAsia="zh-CN"/>
        </w:rPr>
      </w:pPr>
      <w:ins w:id="1241" w:author="mi" w:date="2023-02-13T16:47:00Z">
        <w:r>
          <w:rPr>
            <w:lang w:eastAsia="zh-CN"/>
          </w:rPr>
          <w:t xml:space="preserve">Coordination with RAN2 is </w:t>
        </w:r>
      </w:ins>
      <w:ins w:id="1242" w:author="mi" w:date="2023-01-09T20:15:00Z">
        <w:r>
          <w:rPr>
            <w:lang w:eastAsia="zh-CN"/>
          </w:rPr>
          <w:t xml:space="preserve">required </w:t>
        </w:r>
      </w:ins>
      <w:ins w:id="1243" w:author="mi" w:date="2023-01-05T20:34:00Z">
        <w:r w:rsidRPr="00E65BB9">
          <w:rPr>
            <w:lang w:eastAsia="zh-CN"/>
          </w:rPr>
          <w:t xml:space="preserve">for </w:t>
        </w:r>
      </w:ins>
      <w:ins w:id="1244" w:author="mi" w:date="2023-02-13T16:47:00Z">
        <w:r>
          <w:rPr>
            <w:lang w:eastAsia="zh-CN"/>
          </w:rPr>
          <w:t xml:space="preserve">accommodating the signalling elements required for </w:t>
        </w:r>
      </w:ins>
      <w:ins w:id="1245" w:author="mi-r1" w:date="2023-04-18T23:08:00Z">
        <w:r>
          <w:rPr>
            <w:lang w:eastAsia="zh-CN"/>
          </w:rPr>
          <w:t>privacy negotiation</w:t>
        </w:r>
      </w:ins>
      <w:ins w:id="1246" w:author="mi" w:date="2023-01-05T20:34:00Z">
        <w:r w:rsidRPr="00E65BB9">
          <w:rPr>
            <w:lang w:eastAsia="zh-CN"/>
          </w:rPr>
          <w:t xml:space="preserve"> </w:t>
        </w:r>
      </w:ins>
      <w:ins w:id="1247" w:author="mi" w:date="2023-01-09T20:14:00Z">
        <w:r w:rsidRPr="00E65BB9">
          <w:t>in the Ranging/SL Positioning layer</w:t>
        </w:r>
      </w:ins>
      <w:ins w:id="1248" w:author="mi" w:date="2023-01-05T20:35:00Z">
        <w:r w:rsidRPr="00E65BB9">
          <w:rPr>
            <w:lang w:eastAsia="zh-CN"/>
          </w:rPr>
          <w:t>.</w:t>
        </w:r>
      </w:ins>
    </w:p>
    <w:p w14:paraId="59F61A9B" w14:textId="77777777" w:rsidR="00D062C7" w:rsidRPr="00EA6D63" w:rsidRDefault="00D062C7" w:rsidP="00D062C7">
      <w:pPr>
        <w:ind w:firstLine="284"/>
        <w:rPr>
          <w:color w:val="FF0000"/>
        </w:rPr>
      </w:pPr>
      <w:del w:id="1249" w:author="huawei" w:date="2023-02-02T09:34:00Z">
        <w:r w:rsidDel="000A1C63">
          <w:rPr>
            <w:color w:val="FF0000"/>
          </w:rPr>
          <w:delText>Editor’s Note: Further evaluation is FFS.</w:delText>
        </w:r>
      </w:del>
    </w:p>
    <w:p w14:paraId="06299ECD" w14:textId="235B46EF" w:rsidR="0050400B" w:rsidRPr="00383B32" w:rsidRDefault="0050400B" w:rsidP="0050400B">
      <w:pPr>
        <w:pStyle w:val="21"/>
        <w:rPr>
          <w:rFonts w:cs="Arial"/>
          <w:sz w:val="28"/>
          <w:szCs w:val="28"/>
        </w:rPr>
      </w:pPr>
      <w:bookmarkStart w:id="1250" w:name="_Toc133279174"/>
      <w:bookmarkStart w:id="1251" w:name="_Toc133279353"/>
      <w:bookmarkStart w:id="1252" w:name="_Toc133279533"/>
      <w:bookmarkStart w:id="1253" w:name="_Toc133279716"/>
      <w:r w:rsidRPr="00383B32">
        <w:t>6.</w:t>
      </w:r>
      <w:r>
        <w:t>2</w:t>
      </w:r>
      <w:r w:rsidRPr="00383B32">
        <w:tab/>
        <w:t>Solution #</w:t>
      </w:r>
      <w:r w:rsidR="00935CB8">
        <w:t>2</w:t>
      </w:r>
      <w:r w:rsidRPr="00383B32">
        <w:t xml:space="preserve">: Authorization of </w:t>
      </w:r>
      <w:r>
        <w:t>5GC NF for Ranging/SL positioning service exposure</w:t>
      </w:r>
      <w:bookmarkEnd w:id="1215"/>
      <w:bookmarkEnd w:id="1250"/>
      <w:bookmarkEnd w:id="1251"/>
      <w:bookmarkEnd w:id="1252"/>
      <w:bookmarkEnd w:id="1253"/>
    </w:p>
    <w:p w14:paraId="05BDE210" w14:textId="65C78E53" w:rsidR="0050400B" w:rsidRPr="00383B32" w:rsidRDefault="0050400B" w:rsidP="0050400B">
      <w:pPr>
        <w:pStyle w:val="31"/>
      </w:pPr>
      <w:bookmarkStart w:id="1254" w:name="_Toc107846121"/>
      <w:bookmarkStart w:id="1255" w:name="_Toc116942746"/>
      <w:bookmarkStart w:id="1256" w:name="_Toc133279175"/>
      <w:bookmarkStart w:id="1257" w:name="_Toc133279354"/>
      <w:bookmarkStart w:id="1258" w:name="_Toc133279534"/>
      <w:bookmarkStart w:id="1259" w:name="_Toc133279717"/>
      <w:r w:rsidRPr="00383B32">
        <w:t>6.</w:t>
      </w:r>
      <w:r>
        <w:t>2</w:t>
      </w:r>
      <w:r w:rsidRPr="00383B32">
        <w:t>.1</w:t>
      </w:r>
      <w:r w:rsidRPr="00383B32">
        <w:tab/>
        <w:t>Introduction</w:t>
      </w:r>
      <w:bookmarkEnd w:id="1254"/>
      <w:bookmarkEnd w:id="1255"/>
      <w:bookmarkEnd w:id="1256"/>
      <w:bookmarkEnd w:id="1257"/>
      <w:bookmarkEnd w:id="1258"/>
      <w:bookmarkEnd w:id="1259"/>
      <w:r w:rsidRPr="00383B32">
        <w:t xml:space="preserve"> </w:t>
      </w:r>
    </w:p>
    <w:p w14:paraId="7C4EBA28" w14:textId="77777777" w:rsidR="0050400B" w:rsidRPr="00383B32" w:rsidRDefault="0050400B" w:rsidP="0050400B">
      <w:pPr>
        <w:rPr>
          <w:lang w:eastAsia="zh-CN"/>
        </w:rPr>
      </w:pPr>
      <w:r w:rsidRPr="00383B32">
        <w:rPr>
          <w:rFonts w:hint="eastAsia"/>
          <w:lang w:eastAsia="zh-CN"/>
        </w:rPr>
        <w:t>T</w:t>
      </w:r>
      <w:r w:rsidRPr="00383B32">
        <w:rPr>
          <w:lang w:eastAsia="zh-CN"/>
        </w:rPr>
        <w:t xml:space="preserve">his solution addresses Key Issue #2 on Authorization for Ranging/SL Positioning service. Specifically, it addresses the </w:t>
      </w:r>
      <w:r>
        <w:rPr>
          <w:lang w:eastAsia="zh-CN"/>
        </w:rPr>
        <w:t>second</w:t>
      </w:r>
      <w:r w:rsidRPr="00383B32">
        <w:rPr>
          <w:lang w:eastAsia="zh-CN"/>
        </w:rPr>
        <w:t xml:space="preserve"> requirement in KI#2: “</w:t>
      </w:r>
      <w:r w:rsidRPr="004672DF">
        <w:rPr>
          <w:i/>
        </w:rPr>
        <w:t>The 5G Ranging/SL positioning system shall be able to support the authorization of a network function for triggering Ranging/Sidelink Positioning services and obtaining the location information</w:t>
      </w:r>
      <w:r w:rsidRPr="00383B32">
        <w:rPr>
          <w:lang w:eastAsia="zh-CN"/>
        </w:rPr>
        <w:t>”.</w:t>
      </w:r>
    </w:p>
    <w:p w14:paraId="734888F0" w14:textId="77777777" w:rsidR="0050400B" w:rsidRDefault="0050400B" w:rsidP="0050400B">
      <w:r>
        <w:t>According to</w:t>
      </w:r>
      <w:r w:rsidRPr="00383B32">
        <w:t xml:space="preserve"> TR 23.700-86 [2</w:t>
      </w:r>
      <w:r>
        <w:t>], 5GC NF is enabled to initiate</w:t>
      </w:r>
      <w:r w:rsidRPr="00383B32">
        <w:t xml:space="preserve"> </w:t>
      </w:r>
      <w:r>
        <w:t>SL positioning service to obtain the accurate location of a UE or obtain the distance between two UEs, for which the 5GC NF needs to be authorized at two levels:</w:t>
      </w:r>
    </w:p>
    <w:p w14:paraId="40BA5B7E" w14:textId="33CC6EED" w:rsidR="0050400B" w:rsidRDefault="0050400B" w:rsidP="0050400B">
      <w:pPr>
        <w:numPr>
          <w:ilvl w:val="0"/>
          <w:numId w:val="5"/>
        </w:numPr>
        <w:ind w:left="284" w:hanging="284"/>
      </w:pPr>
      <w:r>
        <w:t>The first level of authorization is for service access, i.e. the 5GC NF should be</w:t>
      </w:r>
      <w:r w:rsidRPr="007F0891">
        <w:t xml:space="preserve"> authorized to </w:t>
      </w:r>
      <w:r>
        <w:t>request the SL positioning service. This level of authorization could be achieved by existing OAuth token-based authorization defined in TS 33.501 [</w:t>
      </w:r>
      <w:r w:rsidR="00554E2B">
        <w:t>8</w:t>
      </w:r>
      <w:r>
        <w:t>].</w:t>
      </w:r>
    </w:p>
    <w:p w14:paraId="5533C03E" w14:textId="77777777" w:rsidR="0033431D" w:rsidRDefault="0033431D" w:rsidP="0033431D">
      <w:pPr>
        <w:numPr>
          <w:ilvl w:val="0"/>
          <w:numId w:val="5"/>
        </w:numPr>
        <w:ind w:left="284" w:hanging="284"/>
      </w:pPr>
      <w:bookmarkStart w:id="1260" w:name="_Toc107846122"/>
      <w:bookmarkStart w:id="1261" w:name="_Toc116942747"/>
      <w:r>
        <w:t xml:space="preserve">The second level of authorization is for preserving UE privacy. This is because, even </w:t>
      </w:r>
      <w:r w:rsidRPr="007F0891">
        <w:t xml:space="preserve">if </w:t>
      </w:r>
      <w:r>
        <w:t>the 5GC NF</w:t>
      </w:r>
      <w:r w:rsidRPr="007F0891">
        <w:t xml:space="preserve"> is authorized to </w:t>
      </w:r>
      <w:r>
        <w:t>request the SL positioning service</w:t>
      </w:r>
      <w:r w:rsidRPr="007F0891">
        <w:t xml:space="preserve">, it does not mean that the </w:t>
      </w:r>
      <w:r>
        <w:t xml:space="preserve">requested service can always be exposed to the 5GC NF. For example, it is possible that the 5GC NF is allowed to request SL positioning info between UE1 and UE2, but may not be allowed to request SL positioning info between UE3 and UE4. Without further check on the authorization info of the involved UEs, there is still the risk that </w:t>
      </w:r>
      <w:del w:id="1262" w:author="mi" w:date="2023-02-11T21:53:00Z">
        <w:r w:rsidRPr="007A0A06" w:rsidDel="003C21CA">
          <w:delText xml:space="preserve">unauthorized </w:delText>
        </w:r>
      </w:del>
      <w:r>
        <w:t>SL positioning information</w:t>
      </w:r>
      <w:r w:rsidRPr="006F4DEA">
        <w:t xml:space="preserve"> </w:t>
      </w:r>
      <w:r>
        <w:t xml:space="preserve">could be exposed to </w:t>
      </w:r>
      <w:del w:id="1263" w:author="mi" w:date="2023-02-11T21:53:00Z">
        <w:r w:rsidDel="003C21CA">
          <w:delText>the</w:delText>
        </w:r>
      </w:del>
      <w:ins w:id="1264" w:author="mi" w:date="2023-02-11T21:53:00Z">
        <w:r w:rsidRPr="007A0A06">
          <w:t>unauthorized</w:t>
        </w:r>
      </w:ins>
      <w:r>
        <w:t xml:space="preserve"> 5GC NF. Therefore, the 5GC NF needs to be further </w:t>
      </w:r>
      <w:r w:rsidRPr="004672DF">
        <w:t xml:space="preserve">authorized </w:t>
      </w:r>
      <w:r>
        <w:t>on whether it is allowed to acquire</w:t>
      </w:r>
      <w:r w:rsidRPr="004672DF">
        <w:t xml:space="preserve"> </w:t>
      </w:r>
      <w:r>
        <w:t xml:space="preserve">position information of the involved specific </w:t>
      </w:r>
      <w:r w:rsidRPr="004672DF">
        <w:t>UE</w:t>
      </w:r>
      <w:r>
        <w:t>s.</w:t>
      </w:r>
    </w:p>
    <w:p w14:paraId="76159248" w14:textId="6C4FAC98" w:rsidR="003C10BD" w:rsidRDefault="003C10BD" w:rsidP="003C10BD">
      <w:r>
        <w:t>This solution introduces a method for authorizing the 5GC NF which initiates SL positioning service targeting at specific UEs.</w:t>
      </w:r>
    </w:p>
    <w:p w14:paraId="468957E6" w14:textId="31776522" w:rsidR="0050400B" w:rsidRPr="00383B32" w:rsidRDefault="0050400B" w:rsidP="0050400B">
      <w:pPr>
        <w:pStyle w:val="31"/>
      </w:pPr>
      <w:bookmarkStart w:id="1265" w:name="_Toc133279176"/>
      <w:bookmarkStart w:id="1266" w:name="_Toc133279355"/>
      <w:bookmarkStart w:id="1267" w:name="_Toc133279535"/>
      <w:bookmarkStart w:id="1268" w:name="_Toc133279718"/>
      <w:r w:rsidRPr="00383B32">
        <w:lastRenderedPageBreak/>
        <w:t>6.</w:t>
      </w:r>
      <w:r>
        <w:t>2</w:t>
      </w:r>
      <w:r w:rsidRPr="00383B32">
        <w:t>.2</w:t>
      </w:r>
      <w:r w:rsidRPr="00383B32">
        <w:tab/>
        <w:t>Solution details</w:t>
      </w:r>
      <w:bookmarkEnd w:id="1260"/>
      <w:bookmarkEnd w:id="1261"/>
      <w:bookmarkEnd w:id="1265"/>
      <w:bookmarkEnd w:id="1266"/>
      <w:bookmarkEnd w:id="1267"/>
      <w:bookmarkEnd w:id="1268"/>
    </w:p>
    <w:p w14:paraId="52F13C7D" w14:textId="77777777" w:rsidR="00CB5FD6" w:rsidRDefault="00CB5FD6" w:rsidP="00CB5FD6">
      <w:bookmarkStart w:id="1269" w:name="_Toc116942749"/>
      <w:r>
        <w:rPr>
          <w:lang w:eastAsia="zh-CN"/>
        </w:rPr>
        <w:t xml:space="preserve">The solution proposes that, when the </w:t>
      </w:r>
      <w:r>
        <w:t>5GC NF</w:t>
      </w:r>
      <w:r>
        <w:rPr>
          <w:lang w:eastAsia="zh-CN"/>
        </w:rPr>
        <w:t xml:space="preserve"> </w:t>
      </w:r>
      <w:del w:id="1270" w:author="mi" w:date="2023-04-03T19:35:00Z">
        <w:r w:rsidRPr="00BE5E9D" w:rsidDel="00130876">
          <w:delText>check</w:delText>
        </w:r>
        <w:r w:rsidDel="00130876">
          <w:delText>s</w:delText>
        </w:r>
        <w:r w:rsidRPr="00BE5E9D" w:rsidDel="00130876">
          <w:delText xml:space="preserve"> with the UDM to</w:delText>
        </w:r>
        <w:r w:rsidDel="00130876">
          <w:delText xml:space="preserve"> discover the serving AMF(s) of the UEs</w:delText>
        </w:r>
      </w:del>
      <w:ins w:id="1271" w:author="mi" w:date="2023-04-03T19:36:00Z">
        <w:r>
          <w:rPr>
            <w:lang w:eastAsia="zh-CN"/>
          </w:rPr>
          <w:t xml:space="preserve">initiates </w:t>
        </w:r>
        <w:r w:rsidRPr="00130876">
          <w:t>Ranging/SL Positioning service request</w:t>
        </w:r>
      </w:ins>
      <w:r>
        <w:t xml:space="preserve">, it </w:t>
      </w:r>
      <w:del w:id="1272" w:author="mi" w:date="2023-04-03T19:36:00Z">
        <w:r w:rsidDel="00130876">
          <w:delText xml:space="preserve">also </w:delText>
        </w:r>
      </w:del>
      <w:del w:id="1273" w:author="mi" w:date="2023-04-03T19:37:00Z">
        <w:r w:rsidRPr="00BE5E9D" w:rsidDel="00130876">
          <w:delText>needs</w:delText>
        </w:r>
      </w:del>
      <w:ins w:id="1274" w:author="mi" w:date="2023-04-03T19:37:00Z">
        <w:r>
          <w:t xml:space="preserve">initially interacts with the </w:t>
        </w:r>
      </w:ins>
      <w:ins w:id="1275" w:author="mi-r1" w:date="2023-04-18T21:49:00Z">
        <w:r>
          <w:t>GMLC</w:t>
        </w:r>
      </w:ins>
      <w:r w:rsidRPr="00BE5E9D">
        <w:t xml:space="preserve"> to check with the UDM </w:t>
      </w:r>
      <w:r>
        <w:t xml:space="preserve">about authorization information of the UEs </w:t>
      </w:r>
      <w:r w:rsidRPr="00BE5E9D">
        <w:t xml:space="preserve">for acquiring </w:t>
      </w:r>
      <w:r>
        <w:t>SL positioning information of the UEs, based on e.g. the privacy related parameters in UE’s subscription data stored in the UDM/UDR.</w:t>
      </w:r>
    </w:p>
    <w:p w14:paraId="0BAA679F" w14:textId="77777777" w:rsidR="00CB5FD6" w:rsidRPr="009E789A" w:rsidRDefault="00CB5FD6" w:rsidP="00CB5FD6">
      <w:pPr>
        <w:ind w:left="375" w:hanging="375"/>
        <w:rPr>
          <w:rFonts w:eastAsia="等线"/>
        </w:rPr>
      </w:pPr>
      <w:r w:rsidRPr="009E789A">
        <w:rPr>
          <w:rFonts w:eastAsia="等线" w:hint="eastAsia"/>
        </w:rPr>
        <w:t>U</w:t>
      </w:r>
      <w:r w:rsidRPr="009E789A">
        <w:rPr>
          <w:rFonts w:eastAsia="等线"/>
        </w:rPr>
        <w:t xml:space="preserve">E1 and UE2 refer to </w:t>
      </w:r>
      <w:r>
        <w:rPr>
          <w:rFonts w:eastAsia="等线"/>
        </w:rPr>
        <w:t>SL Reference UE and T</w:t>
      </w:r>
      <w:r w:rsidRPr="009E789A">
        <w:rPr>
          <w:rFonts w:eastAsia="等线"/>
        </w:rPr>
        <w:t xml:space="preserve">arget UE respectively for </w:t>
      </w:r>
      <w:r>
        <w:rPr>
          <w:rFonts w:eastAsia="等线"/>
        </w:rPr>
        <w:t>SL Positioning</w:t>
      </w:r>
      <w:r w:rsidRPr="009E789A">
        <w:rPr>
          <w:rFonts w:eastAsia="等线"/>
        </w:rPr>
        <w:t xml:space="preserve"> service.</w:t>
      </w:r>
    </w:p>
    <w:p w14:paraId="2355FAEE" w14:textId="77777777" w:rsidR="00CB5FD6" w:rsidRDefault="00CB5FD6" w:rsidP="00CB5FD6">
      <w:pPr>
        <w:ind w:left="375" w:hanging="375"/>
        <w:rPr>
          <w:ins w:id="1276" w:author="mi-r2" w:date="2023-04-20T02:50:00Z"/>
          <w:rFonts w:eastAsia="等线"/>
        </w:rPr>
      </w:pPr>
      <w:ins w:id="1277" w:author="mi-r2" w:date="2023-04-20T02:49:00Z">
        <w:r>
          <w:rPr>
            <w:rFonts w:eastAsia="等线"/>
          </w:rPr>
          <w:t>0</w:t>
        </w:r>
      </w:ins>
      <w:del w:id="1278" w:author="mi-r2" w:date="2023-04-20T02:49:00Z">
        <w:r w:rsidRPr="00991679" w:rsidDel="00F76634">
          <w:rPr>
            <w:rFonts w:eastAsia="等线"/>
          </w:rPr>
          <w:delText>1</w:delText>
        </w:r>
      </w:del>
      <w:r w:rsidRPr="00991679">
        <w:rPr>
          <w:rFonts w:eastAsia="等线"/>
        </w:rPr>
        <w:t>.</w:t>
      </w:r>
      <w:r w:rsidRPr="00991679">
        <w:rPr>
          <w:rFonts w:eastAsia="等线"/>
        </w:rPr>
        <w:tab/>
        <w:t>Service authorization and policy/parameters provisioning procedure is performed between UE1/UE2 and the network respectively.</w:t>
      </w:r>
    </w:p>
    <w:p w14:paraId="348850D5" w14:textId="77777777" w:rsidR="00CB5FD6" w:rsidRPr="00991679" w:rsidRDefault="00CB5FD6" w:rsidP="00CB5FD6">
      <w:pPr>
        <w:ind w:left="375" w:hanging="375"/>
        <w:rPr>
          <w:rFonts w:eastAsia="等线"/>
        </w:rPr>
      </w:pPr>
      <w:ins w:id="1279" w:author="mi-r2" w:date="2023-04-20T02:50:00Z">
        <w:r w:rsidRPr="00F76634">
          <w:t>1</w:t>
        </w:r>
        <w:r>
          <w:rPr>
            <w:rFonts w:eastAsia="等线"/>
          </w:rPr>
          <w:t>.</w:t>
        </w:r>
        <w:r>
          <w:rPr>
            <w:rFonts w:eastAsia="等线"/>
          </w:rPr>
          <w:tab/>
          <w:t>The 5GC NF sends the SL positioning service request to the GMLC.</w:t>
        </w:r>
      </w:ins>
    </w:p>
    <w:p w14:paraId="6C91C315" w14:textId="77777777" w:rsidR="00CB5FD6" w:rsidRPr="00991679" w:rsidRDefault="00CB5FD6" w:rsidP="00CB5FD6">
      <w:pPr>
        <w:ind w:left="375" w:hanging="375"/>
        <w:rPr>
          <w:rFonts w:eastAsia="等线"/>
        </w:rPr>
      </w:pPr>
      <w:r w:rsidRPr="00991679">
        <w:rPr>
          <w:rFonts w:eastAsia="等线"/>
        </w:rPr>
        <w:t>2.</w:t>
      </w:r>
      <w:r w:rsidRPr="00991679">
        <w:rPr>
          <w:rFonts w:eastAsia="等线"/>
        </w:rPr>
        <w:tab/>
        <w:t xml:space="preserve">The </w:t>
      </w:r>
      <w:del w:id="1280" w:author="mi-r2" w:date="2023-04-20T02:51:00Z">
        <w:r w:rsidRPr="00991679" w:rsidDel="00F76634">
          <w:rPr>
            <w:rFonts w:eastAsia="等线"/>
          </w:rPr>
          <w:delText xml:space="preserve">5GC NF </w:delText>
        </w:r>
        <w:r w:rsidDel="00F76634">
          <w:rPr>
            <w:rFonts w:eastAsia="等线"/>
          </w:rPr>
          <w:delText xml:space="preserve">interacts with </w:delText>
        </w:r>
      </w:del>
      <w:ins w:id="1281" w:author="mi" w:date="2023-04-03T20:28:00Z">
        <w:del w:id="1282" w:author="mi-r2" w:date="2023-04-20T02:51:00Z">
          <w:r w:rsidDel="00F76634">
            <w:rPr>
              <w:rFonts w:eastAsia="等线"/>
            </w:rPr>
            <w:delText xml:space="preserve">the </w:delText>
          </w:r>
        </w:del>
        <w:r>
          <w:rPr>
            <w:rFonts w:eastAsia="等线"/>
          </w:rPr>
          <w:t xml:space="preserve">GMLC </w:t>
        </w:r>
        <w:del w:id="1283" w:author="mi-r2" w:date="2023-04-20T02:51:00Z">
          <w:r w:rsidDel="00F76634">
            <w:rPr>
              <w:rFonts w:eastAsia="等线"/>
            </w:rPr>
            <w:delText xml:space="preserve">to </w:delText>
          </w:r>
        </w:del>
        <w:r>
          <w:rPr>
            <w:rFonts w:eastAsia="等线"/>
          </w:rPr>
          <w:t xml:space="preserve">check with </w:t>
        </w:r>
      </w:ins>
      <w:r>
        <w:rPr>
          <w:rFonts w:eastAsia="等线"/>
        </w:rPr>
        <w:t xml:space="preserve">the UDM </w:t>
      </w:r>
      <w:del w:id="1284" w:author="mi" w:date="2023-04-03T20:28:00Z">
        <w:r w:rsidDel="00791132">
          <w:rPr>
            <w:rFonts w:eastAsia="等线"/>
          </w:rPr>
          <w:delText>to check</w:delText>
        </w:r>
      </w:del>
      <w:ins w:id="1285" w:author="mi" w:date="2023-04-03T20:28:00Z">
        <w:r>
          <w:rPr>
            <w:rFonts w:eastAsia="等线"/>
          </w:rPr>
          <w:t>about</w:t>
        </w:r>
      </w:ins>
      <w:r>
        <w:rPr>
          <w:rFonts w:eastAsia="等线"/>
        </w:rPr>
        <w:t xml:space="preserve"> the authorization info of UE1/UE2</w:t>
      </w:r>
      <w:r w:rsidRPr="004E69F3">
        <w:rPr>
          <w:rFonts w:eastAsia="等线"/>
        </w:rPr>
        <w:t xml:space="preserve"> </w:t>
      </w:r>
      <w:r>
        <w:rPr>
          <w:rFonts w:eastAsia="等线"/>
        </w:rPr>
        <w:t xml:space="preserve">via Nudm_SDM_Get service operation. </w:t>
      </w:r>
    </w:p>
    <w:p w14:paraId="2EF5F650" w14:textId="77777777" w:rsidR="00CB5FD6" w:rsidRPr="006D308E" w:rsidRDefault="00CB5FD6" w:rsidP="00CB5FD6">
      <w:pPr>
        <w:ind w:left="1136" w:hanging="761"/>
        <w:rPr>
          <w:lang w:eastAsia="zh-CN"/>
        </w:rPr>
      </w:pPr>
      <w:r>
        <w:rPr>
          <w:lang w:eastAsia="zh-CN"/>
        </w:rPr>
        <w:t>NOTE 1:</w:t>
      </w:r>
      <w:r>
        <w:rPr>
          <w:lang w:eastAsia="zh-CN"/>
        </w:rPr>
        <w:tab/>
        <w:t>regardless of whether UE1/UE2 are managed by different UDMs, separate Nudm_SDM_Get message needs to be sent as the API applies only for one target UE and for checking that UE’s subscription.</w:t>
      </w:r>
    </w:p>
    <w:p w14:paraId="2CF7344E" w14:textId="77777777" w:rsidR="00CB5FD6" w:rsidRPr="00991679" w:rsidRDefault="00CB5FD6" w:rsidP="00CB5FD6">
      <w:pPr>
        <w:ind w:left="375" w:hanging="375"/>
        <w:rPr>
          <w:rFonts w:eastAsia="等线"/>
        </w:rPr>
      </w:pPr>
      <w:r w:rsidRPr="00991679">
        <w:rPr>
          <w:rFonts w:eastAsia="等线"/>
        </w:rPr>
        <w:t>3.</w:t>
      </w:r>
      <w:r w:rsidRPr="00991679">
        <w:rPr>
          <w:rFonts w:eastAsia="等线"/>
        </w:rPr>
        <w:tab/>
        <w:t xml:space="preserve">The UDM checks </w:t>
      </w:r>
      <w:r w:rsidRPr="009E789A">
        <w:rPr>
          <w:rFonts w:eastAsia="等线"/>
        </w:rPr>
        <w:t xml:space="preserve">the </w:t>
      </w:r>
      <w:r>
        <w:rPr>
          <w:rFonts w:eastAsia="等线"/>
        </w:rPr>
        <w:t>authorization info</w:t>
      </w:r>
      <w:r w:rsidRPr="00991679">
        <w:rPr>
          <w:rFonts w:eastAsia="等线"/>
        </w:rPr>
        <w:t xml:space="preserve"> of UE1 and UE2 against </w:t>
      </w:r>
      <w:r w:rsidRPr="009E789A">
        <w:rPr>
          <w:rFonts w:eastAsia="等线"/>
        </w:rPr>
        <w:t>the</w:t>
      </w:r>
      <w:r>
        <w:rPr>
          <w:rFonts w:eastAsia="等线"/>
        </w:rPr>
        <w:t>ir subscription data respectively</w:t>
      </w:r>
      <w:r w:rsidRPr="00991679">
        <w:rPr>
          <w:rFonts w:eastAsia="等线"/>
        </w:rPr>
        <w:t xml:space="preserve"> based on the UE1 ID and UE2 ID.</w:t>
      </w:r>
    </w:p>
    <w:p w14:paraId="229E54A0" w14:textId="77777777" w:rsidR="00CB5FD6" w:rsidRPr="00991679" w:rsidRDefault="00CB5FD6" w:rsidP="00CB5FD6">
      <w:pPr>
        <w:ind w:left="375" w:hanging="375"/>
        <w:rPr>
          <w:rFonts w:eastAsia="等线"/>
        </w:rPr>
      </w:pPr>
      <w:r w:rsidRPr="00991679">
        <w:rPr>
          <w:rFonts w:eastAsia="等线"/>
        </w:rPr>
        <w:t>4.</w:t>
      </w:r>
      <w:r w:rsidRPr="00991679">
        <w:rPr>
          <w:rFonts w:eastAsia="等线"/>
        </w:rPr>
        <w:tab/>
        <w:t xml:space="preserve">The UDM returns the </w:t>
      </w:r>
      <w:r>
        <w:rPr>
          <w:rFonts w:eastAsia="等线"/>
        </w:rPr>
        <w:t>authorization result</w:t>
      </w:r>
      <w:r w:rsidRPr="009E789A">
        <w:rPr>
          <w:rFonts w:eastAsia="等线"/>
        </w:rPr>
        <w:t>s</w:t>
      </w:r>
      <w:r w:rsidRPr="00991679">
        <w:rPr>
          <w:rFonts w:eastAsia="等线"/>
        </w:rPr>
        <w:t xml:space="preserve"> of the UEs to the </w:t>
      </w:r>
      <w:del w:id="1286" w:author="mi" w:date="2023-04-03T19:38:00Z">
        <w:r w:rsidRPr="00991679" w:rsidDel="00130876">
          <w:rPr>
            <w:rFonts w:eastAsia="等线"/>
          </w:rPr>
          <w:delText>5GC NF</w:delText>
        </w:r>
      </w:del>
      <w:ins w:id="1287" w:author="mi" w:date="2023-04-03T19:38:00Z">
        <w:r>
          <w:rPr>
            <w:rFonts w:eastAsia="等线"/>
          </w:rPr>
          <w:t>GMLC</w:t>
        </w:r>
      </w:ins>
      <w:r w:rsidRPr="00991679">
        <w:rPr>
          <w:rFonts w:eastAsia="等线"/>
        </w:rPr>
        <w:t>.</w:t>
      </w:r>
    </w:p>
    <w:p w14:paraId="2F21521F" w14:textId="77777777" w:rsidR="00CB5FD6" w:rsidRPr="00991679" w:rsidRDefault="00CB5FD6" w:rsidP="00CB5FD6">
      <w:pPr>
        <w:ind w:left="375" w:hanging="375"/>
        <w:rPr>
          <w:rFonts w:eastAsia="等线"/>
        </w:rPr>
      </w:pPr>
      <w:r w:rsidRPr="00991679">
        <w:rPr>
          <w:rFonts w:eastAsia="等线"/>
        </w:rPr>
        <w:t>5.</w:t>
      </w:r>
      <w:r w:rsidRPr="00991679">
        <w:rPr>
          <w:rFonts w:eastAsia="等线"/>
        </w:rPr>
        <w:tab/>
        <w:t xml:space="preserve">The </w:t>
      </w:r>
      <w:del w:id="1288" w:author="mi" w:date="2023-04-03T19:46:00Z">
        <w:r w:rsidRPr="00991679" w:rsidDel="009E3A7B">
          <w:rPr>
            <w:rFonts w:eastAsia="等线"/>
          </w:rPr>
          <w:delText>5GC NF</w:delText>
        </w:r>
      </w:del>
      <w:ins w:id="1289" w:author="mi" w:date="2023-04-03T19:46:00Z">
        <w:r>
          <w:rPr>
            <w:rFonts w:eastAsia="等线"/>
          </w:rPr>
          <w:t>GMLC</w:t>
        </w:r>
      </w:ins>
      <w:r w:rsidRPr="00991679">
        <w:rPr>
          <w:rFonts w:eastAsia="等线"/>
        </w:rPr>
        <w:t xml:space="preserve"> checks the </w:t>
      </w:r>
      <w:r>
        <w:rPr>
          <w:rFonts w:eastAsia="等线"/>
        </w:rPr>
        <w:t>authorization result</w:t>
      </w:r>
      <w:r w:rsidRPr="009E789A">
        <w:rPr>
          <w:rFonts w:eastAsia="等线"/>
        </w:rPr>
        <w:t>s</w:t>
      </w:r>
      <w:r w:rsidRPr="00991679">
        <w:rPr>
          <w:rFonts w:eastAsia="等线"/>
        </w:rPr>
        <w:t xml:space="preserve"> of both UEs. </w:t>
      </w:r>
      <w:r>
        <w:rPr>
          <w:rFonts w:eastAsia="等线"/>
        </w:rPr>
        <w:t xml:space="preserve">Since SL Positioning service concerns location of </w:t>
      </w:r>
      <w:r>
        <w:rPr>
          <w:rFonts w:eastAsia="等线"/>
          <w:lang w:eastAsia="zh-CN"/>
        </w:rPr>
        <w:t>the UE, i</w:t>
      </w:r>
      <w:r>
        <w:t>t could be</w:t>
      </w:r>
      <w:r w:rsidRPr="007F0891">
        <w:t xml:space="preserve"> possible that the </w:t>
      </w:r>
      <w:r>
        <w:t xml:space="preserve">authorization info of the </w:t>
      </w:r>
      <w:r w:rsidRPr="007F0891">
        <w:t>UE</w:t>
      </w:r>
      <w:r>
        <w:t xml:space="preserve"> is location specific (e.g. the UE allows its location to be exposed in area A but</w:t>
      </w:r>
      <w:r w:rsidRPr="007F0891">
        <w:t xml:space="preserve"> does not </w:t>
      </w:r>
      <w:r>
        <w:t>allow its</w:t>
      </w:r>
      <w:r w:rsidRPr="007F0891">
        <w:t xml:space="preserve"> location to be </w:t>
      </w:r>
      <w:r>
        <w:t>exposed in area B</w:t>
      </w:r>
      <w:r>
        <w:rPr>
          <w:rFonts w:hint="eastAsia"/>
          <w:lang w:eastAsia="zh-CN"/>
        </w:rPr>
        <w:t>)</w:t>
      </w:r>
      <w:r>
        <w:t>.</w:t>
      </w:r>
    </w:p>
    <w:p w14:paraId="2C583A7E" w14:textId="77777777" w:rsidR="00CB5FD6" w:rsidRPr="00991679" w:rsidRDefault="00CB5FD6" w:rsidP="00CB5FD6">
      <w:pPr>
        <w:ind w:left="375"/>
        <w:rPr>
          <w:rFonts w:eastAsia="等线"/>
        </w:rPr>
      </w:pPr>
      <w:r w:rsidRPr="00991679">
        <w:rPr>
          <w:rFonts w:eastAsia="等线"/>
        </w:rPr>
        <w:t xml:space="preserve">If none of the UE grants or one of the UEs does not grant </w:t>
      </w:r>
      <w:r>
        <w:rPr>
          <w:rFonts w:eastAsia="等线"/>
        </w:rPr>
        <w:t>authorization</w:t>
      </w:r>
      <w:r w:rsidRPr="00991679">
        <w:rPr>
          <w:rFonts w:eastAsia="等线"/>
        </w:rPr>
        <w:t xml:space="preserve"> for </w:t>
      </w:r>
      <w:r w:rsidRPr="009E789A">
        <w:rPr>
          <w:rFonts w:eastAsia="等线"/>
        </w:rPr>
        <w:t>Ranging</w:t>
      </w:r>
      <w:r>
        <w:rPr>
          <w:rFonts w:eastAsia="等线"/>
        </w:rPr>
        <w:t>/SL</w:t>
      </w:r>
      <w:r w:rsidRPr="00991679">
        <w:rPr>
          <w:rFonts w:eastAsia="等线"/>
        </w:rPr>
        <w:t xml:space="preserve"> positioning, the </w:t>
      </w:r>
      <w:ins w:id="1290" w:author="mi" w:date="2023-04-03T19:46:00Z">
        <w:r>
          <w:rPr>
            <w:rFonts w:eastAsia="等线"/>
          </w:rPr>
          <w:t xml:space="preserve">GMLC </w:t>
        </w:r>
      </w:ins>
      <w:ins w:id="1291" w:author="mi" w:date="2023-04-03T19:48:00Z">
        <w:r>
          <w:rPr>
            <w:rFonts w:eastAsia="等线"/>
          </w:rPr>
          <w:t>responds with</w:t>
        </w:r>
      </w:ins>
      <w:ins w:id="1292" w:author="mi" w:date="2023-04-03T19:46:00Z">
        <w:r>
          <w:rPr>
            <w:rFonts w:eastAsia="等线"/>
          </w:rPr>
          <w:t xml:space="preserve"> authorization failure </w:t>
        </w:r>
      </w:ins>
      <w:ins w:id="1293" w:author="mi" w:date="2023-04-03T19:48:00Z">
        <w:r>
          <w:rPr>
            <w:rFonts w:eastAsia="等线"/>
          </w:rPr>
          <w:t xml:space="preserve">to </w:t>
        </w:r>
      </w:ins>
      <w:ins w:id="1294" w:author="mi" w:date="2023-04-03T19:46:00Z">
        <w:r>
          <w:rPr>
            <w:rFonts w:eastAsia="等线"/>
          </w:rPr>
          <w:t xml:space="preserve">the </w:t>
        </w:r>
      </w:ins>
      <w:r w:rsidRPr="00991679">
        <w:rPr>
          <w:rFonts w:eastAsia="等线"/>
        </w:rPr>
        <w:t xml:space="preserve">5GC NF </w:t>
      </w:r>
      <w:ins w:id="1295" w:author="mi" w:date="2023-04-03T19:47:00Z">
        <w:r>
          <w:rPr>
            <w:rFonts w:eastAsia="等线"/>
          </w:rPr>
          <w:t xml:space="preserve">to </w:t>
        </w:r>
      </w:ins>
      <w:r w:rsidRPr="00991679">
        <w:rPr>
          <w:rFonts w:eastAsia="等线"/>
        </w:rPr>
        <w:t>abort</w:t>
      </w:r>
      <w:del w:id="1296" w:author="mi" w:date="2023-04-03T19:47:00Z">
        <w:r w:rsidRPr="00991679" w:rsidDel="009E3A7B">
          <w:rPr>
            <w:rFonts w:eastAsia="等线"/>
          </w:rPr>
          <w:delText>s</w:delText>
        </w:r>
      </w:del>
      <w:r w:rsidRPr="00991679">
        <w:rPr>
          <w:rFonts w:eastAsia="等线"/>
        </w:rPr>
        <w:t xml:space="preserve"> the </w:t>
      </w:r>
      <w:r w:rsidRPr="009E789A">
        <w:rPr>
          <w:rFonts w:eastAsia="等线"/>
        </w:rPr>
        <w:t>Ranging</w:t>
      </w:r>
      <w:r>
        <w:rPr>
          <w:rFonts w:eastAsia="等线"/>
        </w:rPr>
        <w:t>/SL</w:t>
      </w:r>
      <w:r w:rsidRPr="00991679">
        <w:rPr>
          <w:rFonts w:eastAsia="等线"/>
        </w:rPr>
        <w:t xml:space="preserve"> positioning service. </w:t>
      </w:r>
    </w:p>
    <w:p w14:paraId="4FC8B556" w14:textId="77777777" w:rsidR="00CB5FD6" w:rsidRPr="00991679" w:rsidRDefault="00CB5FD6" w:rsidP="00CB5FD6">
      <w:pPr>
        <w:ind w:left="375"/>
        <w:rPr>
          <w:rFonts w:eastAsia="等线"/>
        </w:rPr>
      </w:pPr>
      <w:r w:rsidRPr="00991679">
        <w:rPr>
          <w:rFonts w:eastAsia="等线"/>
        </w:rPr>
        <w:t xml:space="preserve">If both UEs grant </w:t>
      </w:r>
      <w:r>
        <w:rPr>
          <w:rFonts w:eastAsia="等线"/>
        </w:rPr>
        <w:t>authorization</w:t>
      </w:r>
      <w:r w:rsidRPr="00991679">
        <w:rPr>
          <w:rFonts w:eastAsia="等线"/>
        </w:rPr>
        <w:t xml:space="preserve"> without location restriction, the </w:t>
      </w:r>
      <w:del w:id="1297" w:author="mi" w:date="2023-04-03T19:48:00Z">
        <w:r w:rsidRPr="00991679" w:rsidDel="009E3A7B">
          <w:rPr>
            <w:rFonts w:eastAsia="等线"/>
          </w:rPr>
          <w:delText>5GC NF</w:delText>
        </w:r>
      </w:del>
      <w:ins w:id="1298" w:author="mi" w:date="2023-04-03T19:48:00Z">
        <w:r>
          <w:rPr>
            <w:rFonts w:eastAsia="等线"/>
          </w:rPr>
          <w:t>GMLC</w:t>
        </w:r>
      </w:ins>
      <w:r w:rsidRPr="00991679">
        <w:rPr>
          <w:rFonts w:eastAsia="等线"/>
        </w:rPr>
        <w:t xml:space="preserve"> proceeds to step #</w:t>
      </w:r>
      <w:del w:id="1299" w:author="mi" w:date="2023-04-03T19:45:00Z">
        <w:r w:rsidRPr="00991679" w:rsidDel="00130876">
          <w:rPr>
            <w:rFonts w:eastAsia="等线"/>
          </w:rPr>
          <w:delText>11</w:delText>
        </w:r>
      </w:del>
      <w:ins w:id="1300" w:author="mi" w:date="2023-04-03T19:45:00Z">
        <w:r>
          <w:rPr>
            <w:rFonts w:eastAsia="等线"/>
          </w:rPr>
          <w:t>9</w:t>
        </w:r>
      </w:ins>
      <w:r w:rsidRPr="00991679">
        <w:rPr>
          <w:rFonts w:eastAsia="等线"/>
        </w:rPr>
        <w:t xml:space="preserve">. </w:t>
      </w:r>
    </w:p>
    <w:p w14:paraId="61E17B9B" w14:textId="77777777" w:rsidR="00CB5FD6" w:rsidRPr="00991679" w:rsidRDefault="00CB5FD6" w:rsidP="00CB5FD6">
      <w:pPr>
        <w:ind w:left="375"/>
        <w:rPr>
          <w:rFonts w:eastAsia="等线"/>
        </w:rPr>
      </w:pPr>
      <w:r>
        <w:rPr>
          <w:rFonts w:eastAsia="等线"/>
        </w:rPr>
        <w:t>Conditionally, i</w:t>
      </w:r>
      <w:r w:rsidRPr="00991679">
        <w:rPr>
          <w:rFonts w:eastAsia="等线"/>
        </w:rPr>
        <w:t xml:space="preserve">f both UEs grant </w:t>
      </w:r>
      <w:r>
        <w:rPr>
          <w:rFonts w:eastAsia="等线"/>
        </w:rPr>
        <w:t>authorization</w:t>
      </w:r>
      <w:r w:rsidRPr="00991679">
        <w:rPr>
          <w:rFonts w:eastAsia="等线"/>
        </w:rPr>
        <w:t xml:space="preserve"> which is restricted in a certain area, the </w:t>
      </w:r>
      <w:del w:id="1301" w:author="mi" w:date="2023-04-03T19:48:00Z">
        <w:r w:rsidRPr="00991679" w:rsidDel="009E3A7B">
          <w:rPr>
            <w:rFonts w:eastAsia="等线"/>
          </w:rPr>
          <w:delText>5GC NF</w:delText>
        </w:r>
      </w:del>
      <w:ins w:id="1302" w:author="mi" w:date="2023-04-03T19:48:00Z">
        <w:r>
          <w:rPr>
            <w:rFonts w:eastAsia="等线"/>
          </w:rPr>
          <w:t>GMLC</w:t>
        </w:r>
      </w:ins>
      <w:r w:rsidRPr="00991679">
        <w:rPr>
          <w:rFonts w:eastAsia="等线"/>
        </w:rPr>
        <w:t xml:space="preserve"> proceeds to step #6. </w:t>
      </w:r>
    </w:p>
    <w:p w14:paraId="224FE192" w14:textId="77777777" w:rsidR="00CB5FD6" w:rsidRPr="00791D68" w:rsidDel="003925F3" w:rsidRDefault="00CB5FD6" w:rsidP="00CB5FD6">
      <w:pPr>
        <w:ind w:left="375"/>
        <w:rPr>
          <w:del w:id="1303" w:author="mi" w:date="2023-04-03T19:56:00Z"/>
          <w:rFonts w:eastAsia="等线"/>
        </w:rPr>
      </w:pPr>
      <w:del w:id="1304" w:author="mi" w:date="2023-04-03T19:56:00Z">
        <w:r w:rsidRPr="00991679" w:rsidDel="003925F3">
          <w:rPr>
            <w:rFonts w:eastAsia="等线"/>
          </w:rPr>
          <w:delText>If the 5GC NF is the AMF of the UEs, the 5GC NF skips the step</w:delText>
        </w:r>
        <w:r w:rsidDel="003925F3">
          <w:rPr>
            <w:rFonts w:eastAsia="等线"/>
          </w:rPr>
          <w:delText>s</w:delText>
        </w:r>
        <w:r w:rsidRPr="00991679" w:rsidDel="003925F3">
          <w:rPr>
            <w:rFonts w:eastAsia="等线"/>
          </w:rPr>
          <w:delText xml:space="preserve"> #6~#9 and proceeds to step #10.</w:delText>
        </w:r>
      </w:del>
    </w:p>
    <w:p w14:paraId="6D8D65F8" w14:textId="77777777" w:rsidR="00CB5FD6" w:rsidDel="00A3069D" w:rsidRDefault="00CB5FD6" w:rsidP="00CB5FD6">
      <w:pPr>
        <w:jc w:val="center"/>
        <w:rPr>
          <w:del w:id="1305" w:author="mi-1" w:date="2023-02-23T18:42:00Z"/>
          <w:rFonts w:ascii="等线" w:eastAsia="等线" w:hAnsi="等线"/>
        </w:rPr>
      </w:pPr>
      <w:del w:id="1306" w:author="mi-1" w:date="2023-02-23T18:42:00Z">
        <w:r w:rsidDel="00A3069D">
          <w:object w:dxaOrig="15853" w:dyaOrig="11185" w14:anchorId="52BA5C0D">
            <v:shape id="_x0000_i1026" type="#_x0000_t75" style="width:455.7pt;height:321.65pt" o:ole="">
              <v:imagedata r:id="rId19" o:title=""/>
            </v:shape>
            <o:OLEObject Type="Embed" ProgID="Visio.Drawing.15" ShapeID="_x0000_i1026" DrawAspect="Content" ObjectID="_1743959650" r:id="rId20"/>
          </w:object>
        </w:r>
      </w:del>
    </w:p>
    <w:p w14:paraId="648DC351" w14:textId="77777777" w:rsidR="00CB5FD6" w:rsidRDefault="00CB5FD6" w:rsidP="00CB5FD6">
      <w:pPr>
        <w:pStyle w:val="TF"/>
        <w:rPr>
          <w:ins w:id="1307" w:author="mi-1" w:date="2023-02-23T18:52:00Z"/>
        </w:rPr>
      </w:pPr>
      <w:ins w:id="1308" w:author="mi-1" w:date="2023-02-23T18:52:00Z">
        <w:r>
          <w:object w:dxaOrig="15853" w:dyaOrig="9493" w14:anchorId="526A4BF8">
            <v:shape id="_x0000_i1027" type="#_x0000_t75" style="width:455.7pt;height:272.85pt" o:ole="">
              <v:imagedata r:id="rId21" o:title=""/>
            </v:shape>
            <o:OLEObject Type="Embed" ProgID="Visio.Drawing.15" ShapeID="_x0000_i1027" DrawAspect="Content" ObjectID="_1743959651" r:id="rId22"/>
          </w:object>
        </w:r>
      </w:ins>
    </w:p>
    <w:p w14:paraId="2D8AEDBE" w14:textId="77777777" w:rsidR="00CB5FD6" w:rsidRDefault="00CB5FD6" w:rsidP="00CB5FD6">
      <w:pPr>
        <w:pStyle w:val="TF"/>
      </w:pPr>
      <w:r>
        <w:t>Figure 6.</w:t>
      </w:r>
      <w:r>
        <w:rPr>
          <w:lang w:eastAsia="zh-CN"/>
        </w:rPr>
        <w:t>2</w:t>
      </w:r>
      <w:r>
        <w:t>.2-1:</w:t>
      </w:r>
      <w:r>
        <w:tab/>
      </w:r>
      <w:r>
        <w:rPr>
          <w:lang w:val="en-US"/>
        </w:rPr>
        <w:t>Authorization of the 5GC NF for Service Exposure</w:t>
      </w:r>
    </w:p>
    <w:p w14:paraId="45CF5A67" w14:textId="77777777" w:rsidR="00CB5FD6" w:rsidRPr="00991679" w:rsidDel="003925F3" w:rsidRDefault="00CB5FD6" w:rsidP="00CB5FD6">
      <w:pPr>
        <w:ind w:left="375" w:hanging="375"/>
        <w:rPr>
          <w:del w:id="1309" w:author="mi" w:date="2023-04-03T20:03:00Z"/>
          <w:rFonts w:eastAsia="等线"/>
        </w:rPr>
      </w:pPr>
      <w:del w:id="1310" w:author="mi" w:date="2023-04-03T20:03:00Z">
        <w:r w:rsidRPr="00991679" w:rsidDel="003925F3">
          <w:rPr>
            <w:rFonts w:eastAsia="等线"/>
          </w:rPr>
          <w:delText>6.</w:delText>
        </w:r>
        <w:r w:rsidRPr="00991679" w:rsidDel="003925F3">
          <w:rPr>
            <w:rFonts w:eastAsia="等线"/>
          </w:rPr>
          <w:tab/>
        </w:r>
        <w:r w:rsidDel="003925F3">
          <w:rPr>
            <w:rFonts w:eastAsia="等线"/>
          </w:rPr>
          <w:delText xml:space="preserve">[Conditional] </w:delText>
        </w:r>
        <w:r w:rsidRPr="00991679" w:rsidDel="003925F3">
          <w:rPr>
            <w:rFonts w:eastAsia="等线"/>
          </w:rPr>
          <w:delText xml:space="preserve">The 5GC NF sends </w:delText>
        </w:r>
        <w:r w:rsidDel="003925F3">
          <w:rPr>
            <w:rFonts w:eastAsia="等线"/>
          </w:rPr>
          <w:delText xml:space="preserve">the </w:delText>
        </w:r>
        <w:r w:rsidRPr="00991679" w:rsidDel="003925F3">
          <w:rPr>
            <w:rFonts w:eastAsia="等线"/>
          </w:rPr>
          <w:delText>Nudm</w:delText>
        </w:r>
        <w:r w:rsidDel="003925F3">
          <w:rPr>
            <w:rFonts w:eastAsia="等线"/>
          </w:rPr>
          <w:delText>_ParameterProvision_Get Request</w:delText>
        </w:r>
        <w:r w:rsidRPr="00991679" w:rsidDel="003925F3">
          <w:rPr>
            <w:rFonts w:eastAsia="等线"/>
          </w:rPr>
          <w:delText xml:space="preserve"> to the UDM for requesting the </w:delText>
        </w:r>
        <w:r w:rsidRPr="00E7747F" w:rsidDel="003925F3">
          <w:rPr>
            <w:rFonts w:eastAsia="等线"/>
          </w:rPr>
          <w:delText>coarse</w:delText>
        </w:r>
        <w:r w:rsidRPr="00991679" w:rsidDel="003925F3">
          <w:rPr>
            <w:rFonts w:eastAsia="等线"/>
          </w:rPr>
          <w:delText xml:space="preserve"> location of UE1/UE2 (e.g. TAI or Cell-ID of UE1/UE2). </w:delText>
        </w:r>
      </w:del>
    </w:p>
    <w:p w14:paraId="3ECC0D17" w14:textId="77777777" w:rsidR="00CB5FD6" w:rsidRPr="006D308E" w:rsidDel="003925F3" w:rsidRDefault="00CB5FD6" w:rsidP="00CB5FD6">
      <w:pPr>
        <w:ind w:left="1136" w:hanging="761"/>
        <w:rPr>
          <w:del w:id="1311" w:author="mi" w:date="2023-04-03T20:03:00Z"/>
          <w:lang w:eastAsia="zh-CN"/>
        </w:rPr>
      </w:pPr>
      <w:del w:id="1312" w:author="mi" w:date="2023-04-03T20:03:00Z">
        <w:r w:rsidDel="003925F3">
          <w:rPr>
            <w:lang w:eastAsia="zh-CN"/>
          </w:rPr>
          <w:delText>NOTE 2:</w:delText>
        </w:r>
        <w:r w:rsidDel="003925F3">
          <w:rPr>
            <w:lang w:eastAsia="zh-CN"/>
          </w:rPr>
          <w:tab/>
        </w:r>
        <w:r w:rsidDel="003925F3">
          <w:delText>Whether Nudm_ParameterProvision can be used to retrieve location info of UE needs to be coordinated with SA2</w:delText>
        </w:r>
        <w:r w:rsidDel="003925F3">
          <w:rPr>
            <w:lang w:eastAsia="zh-CN"/>
          </w:rPr>
          <w:delText>.</w:delText>
        </w:r>
      </w:del>
    </w:p>
    <w:p w14:paraId="351F05DF" w14:textId="77777777" w:rsidR="00CB5FD6" w:rsidRPr="00991679" w:rsidRDefault="00CB5FD6" w:rsidP="00CB5FD6">
      <w:pPr>
        <w:ind w:left="375" w:hanging="375"/>
        <w:rPr>
          <w:rFonts w:eastAsia="等线"/>
        </w:rPr>
      </w:pPr>
      <w:del w:id="1313" w:author="mi" w:date="2023-04-03T20:03:00Z">
        <w:r w:rsidRPr="00991679" w:rsidDel="003925F3">
          <w:rPr>
            <w:rFonts w:eastAsia="等线"/>
          </w:rPr>
          <w:lastRenderedPageBreak/>
          <w:delText>7</w:delText>
        </w:r>
      </w:del>
      <w:ins w:id="1314" w:author="mi" w:date="2023-04-03T20:03:00Z">
        <w:r>
          <w:rPr>
            <w:rFonts w:eastAsia="等线"/>
          </w:rPr>
          <w:t>6</w:t>
        </w:r>
      </w:ins>
      <w:r w:rsidRPr="00991679">
        <w:rPr>
          <w:rFonts w:eastAsia="等线"/>
        </w:rPr>
        <w:t>.</w:t>
      </w:r>
      <w:r w:rsidRPr="00991679">
        <w:rPr>
          <w:rFonts w:eastAsia="等线"/>
        </w:rPr>
        <w:tab/>
      </w:r>
      <w:r>
        <w:rPr>
          <w:rFonts w:eastAsia="等线"/>
        </w:rPr>
        <w:t xml:space="preserve">[Conditional] </w:t>
      </w:r>
      <w:r w:rsidRPr="00991679">
        <w:rPr>
          <w:rFonts w:eastAsia="等线"/>
        </w:rPr>
        <w:t xml:space="preserve">The </w:t>
      </w:r>
      <w:del w:id="1315" w:author="mi" w:date="2023-04-03T20:02:00Z">
        <w:r w:rsidRPr="00991679" w:rsidDel="003925F3">
          <w:rPr>
            <w:rFonts w:eastAsia="等线"/>
          </w:rPr>
          <w:delText>UDM</w:delText>
        </w:r>
      </w:del>
      <w:ins w:id="1316" w:author="mi" w:date="2023-04-03T20:02:00Z">
        <w:r>
          <w:rPr>
            <w:rFonts w:eastAsia="等线"/>
          </w:rPr>
          <w:t>G</w:t>
        </w:r>
      </w:ins>
      <w:ins w:id="1317" w:author="mi" w:date="2023-04-03T19:56:00Z">
        <w:r>
          <w:rPr>
            <w:rFonts w:eastAsia="等线"/>
          </w:rPr>
          <w:t>MLC</w:t>
        </w:r>
      </w:ins>
      <w:r w:rsidRPr="00991679">
        <w:rPr>
          <w:rFonts w:eastAsia="等线"/>
        </w:rPr>
        <w:t xml:space="preserve"> sends </w:t>
      </w:r>
      <w:r>
        <w:rPr>
          <w:rFonts w:eastAsia="等线"/>
        </w:rPr>
        <w:t xml:space="preserve">the </w:t>
      </w:r>
      <w:r w:rsidRPr="00991679">
        <w:rPr>
          <w:rFonts w:eastAsia="等线"/>
        </w:rPr>
        <w:t>Namf_Locat</w:t>
      </w:r>
      <w:r>
        <w:rPr>
          <w:rFonts w:eastAsia="等线"/>
        </w:rPr>
        <w:t>ion_ProvideLocationInfo Request</w:t>
      </w:r>
      <w:r w:rsidRPr="00991679">
        <w:rPr>
          <w:rFonts w:eastAsia="等线"/>
        </w:rPr>
        <w:t xml:space="preserve"> to the AMF.</w:t>
      </w:r>
    </w:p>
    <w:p w14:paraId="0230FFAD" w14:textId="77777777" w:rsidR="00CB5FD6" w:rsidRPr="006D308E" w:rsidRDefault="00CB5FD6" w:rsidP="00CB5FD6">
      <w:pPr>
        <w:ind w:left="1136" w:hanging="761"/>
        <w:rPr>
          <w:lang w:eastAsia="zh-CN"/>
        </w:rPr>
      </w:pPr>
      <w:r>
        <w:rPr>
          <w:lang w:eastAsia="zh-CN"/>
        </w:rPr>
        <w:t xml:space="preserve">NOTE </w:t>
      </w:r>
      <w:del w:id="1318" w:author="mi" w:date="2023-04-03T20:03:00Z">
        <w:r w:rsidDel="003925F3">
          <w:rPr>
            <w:lang w:eastAsia="zh-CN"/>
          </w:rPr>
          <w:delText>3</w:delText>
        </w:r>
      </w:del>
      <w:ins w:id="1319" w:author="mi" w:date="2023-04-03T20:04:00Z">
        <w:r>
          <w:rPr>
            <w:lang w:eastAsia="zh-CN"/>
          </w:rPr>
          <w:t>2</w:t>
        </w:r>
      </w:ins>
      <w:r>
        <w:rPr>
          <w:lang w:eastAsia="zh-CN"/>
        </w:rPr>
        <w:t>:</w:t>
      </w:r>
      <w:r>
        <w:rPr>
          <w:lang w:eastAsia="zh-CN"/>
        </w:rPr>
        <w:tab/>
      </w:r>
      <w:r w:rsidRPr="006D308E">
        <w:rPr>
          <w:lang w:eastAsia="zh-CN"/>
        </w:rPr>
        <w:t xml:space="preserve">regardless of whether UE1/UE2 are managed by different or same AMF(s), separate Namf_Location_ProvideLocationInfo </w:t>
      </w:r>
      <w:del w:id="1320" w:author="mi" w:date="2023-04-03T20:01:00Z">
        <w:r w:rsidRPr="006D308E" w:rsidDel="003925F3">
          <w:rPr>
            <w:lang w:eastAsia="zh-CN"/>
          </w:rPr>
          <w:delText>Response</w:delText>
        </w:r>
      </w:del>
      <w:ins w:id="1321" w:author="mi" w:date="2023-04-03T20:01:00Z">
        <w:r>
          <w:rPr>
            <w:lang w:eastAsia="zh-CN"/>
          </w:rPr>
          <w:t>Request</w:t>
        </w:r>
      </w:ins>
      <w:r w:rsidRPr="006D308E">
        <w:rPr>
          <w:lang w:eastAsia="zh-CN"/>
        </w:rPr>
        <w:t xml:space="preserve"> messages needs to be sent to the AMF as the API applies only for one UE</w:t>
      </w:r>
      <w:r>
        <w:rPr>
          <w:lang w:eastAsia="zh-CN"/>
        </w:rPr>
        <w:t>.</w:t>
      </w:r>
    </w:p>
    <w:p w14:paraId="2CCD4426" w14:textId="77777777" w:rsidR="00CB5FD6" w:rsidRPr="00991679" w:rsidRDefault="00CB5FD6" w:rsidP="00CB5FD6">
      <w:pPr>
        <w:ind w:left="375" w:hanging="375"/>
        <w:rPr>
          <w:rFonts w:eastAsia="等线"/>
        </w:rPr>
      </w:pPr>
      <w:del w:id="1322" w:author="mi" w:date="2023-04-03T20:04:00Z">
        <w:r w:rsidRPr="00991679" w:rsidDel="003925F3">
          <w:rPr>
            <w:rFonts w:eastAsia="等线"/>
          </w:rPr>
          <w:delText>8</w:delText>
        </w:r>
      </w:del>
      <w:ins w:id="1323" w:author="mi" w:date="2023-04-03T20:04:00Z">
        <w:r>
          <w:rPr>
            <w:rFonts w:eastAsia="等线"/>
          </w:rPr>
          <w:t>7</w:t>
        </w:r>
      </w:ins>
      <w:r w:rsidRPr="00991679">
        <w:rPr>
          <w:rFonts w:eastAsia="等线"/>
        </w:rPr>
        <w:t>.</w:t>
      </w:r>
      <w:r w:rsidRPr="00991679">
        <w:rPr>
          <w:rFonts w:eastAsia="等线"/>
        </w:rPr>
        <w:tab/>
      </w:r>
      <w:r>
        <w:rPr>
          <w:rFonts w:eastAsia="等线"/>
        </w:rPr>
        <w:t xml:space="preserve">[Conditional] </w:t>
      </w:r>
      <w:r w:rsidRPr="00991679">
        <w:rPr>
          <w:rFonts w:eastAsia="等线"/>
        </w:rPr>
        <w:t xml:space="preserve">The AMF of UE1/UE2 </w:t>
      </w:r>
      <w:r>
        <w:rPr>
          <w:rFonts w:eastAsia="等线"/>
        </w:rPr>
        <w:t>responds with</w:t>
      </w:r>
      <w:r w:rsidRPr="00991679">
        <w:rPr>
          <w:rFonts w:eastAsia="等线"/>
        </w:rPr>
        <w:t xml:space="preserve"> </w:t>
      </w:r>
      <w:r>
        <w:rPr>
          <w:rFonts w:eastAsia="等线"/>
        </w:rPr>
        <w:t xml:space="preserve">the </w:t>
      </w:r>
      <w:r w:rsidRPr="00991679">
        <w:rPr>
          <w:rFonts w:eastAsia="等线"/>
        </w:rPr>
        <w:t>Namf_Locati</w:t>
      </w:r>
      <w:r>
        <w:rPr>
          <w:rFonts w:eastAsia="等线"/>
        </w:rPr>
        <w:t>on_ProvideLocationInfo Response</w:t>
      </w:r>
      <w:r w:rsidRPr="00991679">
        <w:rPr>
          <w:rFonts w:eastAsia="等线"/>
        </w:rPr>
        <w:t xml:space="preserve"> to the </w:t>
      </w:r>
      <w:del w:id="1324" w:author="mi" w:date="2023-04-03T20:01:00Z">
        <w:r w:rsidRPr="00991679" w:rsidDel="003925F3">
          <w:rPr>
            <w:rFonts w:eastAsia="等线"/>
          </w:rPr>
          <w:delText>UDM</w:delText>
        </w:r>
      </w:del>
      <w:ins w:id="1325" w:author="mi" w:date="2023-04-03T19:58:00Z">
        <w:r>
          <w:rPr>
            <w:rFonts w:eastAsia="等线"/>
          </w:rPr>
          <w:t>GMLC</w:t>
        </w:r>
      </w:ins>
      <w:r w:rsidRPr="00991679">
        <w:rPr>
          <w:rFonts w:eastAsia="等线"/>
        </w:rPr>
        <w:t xml:space="preserve"> which contains the </w:t>
      </w:r>
      <w:r>
        <w:rPr>
          <w:rFonts w:eastAsia="等线"/>
        </w:rPr>
        <w:t>coarse</w:t>
      </w:r>
      <w:r w:rsidRPr="00991679">
        <w:rPr>
          <w:rFonts w:eastAsia="等线"/>
        </w:rPr>
        <w:t xml:space="preserve"> location of UE1/UE2 (e.g. TAI or Cell-ID of UE1/UE2).</w:t>
      </w:r>
    </w:p>
    <w:p w14:paraId="59BC3767" w14:textId="77777777" w:rsidR="00CB5FD6" w:rsidRPr="00991679" w:rsidDel="003925F3" w:rsidRDefault="00CB5FD6" w:rsidP="00CB5FD6">
      <w:pPr>
        <w:ind w:left="375" w:hanging="375"/>
        <w:rPr>
          <w:del w:id="1326" w:author="mi" w:date="2023-04-03T20:01:00Z"/>
          <w:rFonts w:eastAsia="等线"/>
        </w:rPr>
      </w:pPr>
      <w:del w:id="1327" w:author="mi" w:date="2023-04-03T20:01:00Z">
        <w:r w:rsidRPr="00991679" w:rsidDel="003925F3">
          <w:rPr>
            <w:rFonts w:eastAsia="等线"/>
          </w:rPr>
          <w:delText>9.</w:delText>
        </w:r>
        <w:r w:rsidRPr="00991679" w:rsidDel="003925F3">
          <w:rPr>
            <w:rFonts w:eastAsia="等线"/>
          </w:rPr>
          <w:tab/>
        </w:r>
        <w:r w:rsidDel="003925F3">
          <w:rPr>
            <w:rFonts w:eastAsia="等线"/>
          </w:rPr>
          <w:delText xml:space="preserve">[Conditional] </w:delText>
        </w:r>
        <w:r w:rsidRPr="00991679" w:rsidDel="003925F3">
          <w:rPr>
            <w:rFonts w:eastAsia="等线"/>
          </w:rPr>
          <w:delText xml:space="preserve">The UDM returns </w:delText>
        </w:r>
        <w:r w:rsidDel="003925F3">
          <w:rPr>
            <w:rFonts w:eastAsia="等线"/>
          </w:rPr>
          <w:delText xml:space="preserve">the </w:delText>
        </w:r>
        <w:r w:rsidRPr="00991679" w:rsidDel="003925F3">
          <w:rPr>
            <w:rFonts w:eastAsia="等线"/>
          </w:rPr>
          <w:delText>Nudm_ParameterPr</w:delText>
        </w:r>
        <w:r w:rsidDel="003925F3">
          <w:rPr>
            <w:rFonts w:eastAsia="等线"/>
          </w:rPr>
          <w:delText>ovision_Get Response</w:delText>
        </w:r>
        <w:r w:rsidRPr="00991679" w:rsidDel="003925F3">
          <w:rPr>
            <w:rFonts w:eastAsia="等线"/>
          </w:rPr>
          <w:delText xml:space="preserve"> to the 5GC NF which contains the </w:delText>
        </w:r>
        <w:r w:rsidDel="003925F3">
          <w:rPr>
            <w:rFonts w:eastAsia="等线"/>
          </w:rPr>
          <w:delText>coarse</w:delText>
        </w:r>
        <w:r w:rsidRPr="00991679" w:rsidDel="003925F3">
          <w:rPr>
            <w:rFonts w:eastAsia="等线"/>
          </w:rPr>
          <w:delText xml:space="preserve"> location of UE1/UE2 (e.g. TAI or Cell-ID of UE1/UE2).</w:delText>
        </w:r>
      </w:del>
    </w:p>
    <w:p w14:paraId="24A653D8" w14:textId="77777777" w:rsidR="00CB5FD6" w:rsidRPr="00991679" w:rsidRDefault="00CB5FD6" w:rsidP="00CB5FD6">
      <w:pPr>
        <w:ind w:left="375" w:hanging="375"/>
        <w:rPr>
          <w:rFonts w:eastAsia="等线"/>
        </w:rPr>
      </w:pPr>
      <w:del w:id="1328" w:author="mi" w:date="2023-04-03T20:04:00Z">
        <w:r w:rsidRPr="00991679" w:rsidDel="003925F3">
          <w:rPr>
            <w:rFonts w:eastAsia="等线"/>
          </w:rPr>
          <w:delText>10</w:delText>
        </w:r>
      </w:del>
      <w:ins w:id="1329" w:author="mi" w:date="2023-04-03T20:04:00Z">
        <w:r>
          <w:rPr>
            <w:rFonts w:eastAsia="等线"/>
          </w:rPr>
          <w:t>8</w:t>
        </w:r>
      </w:ins>
      <w:r w:rsidRPr="00991679">
        <w:rPr>
          <w:rFonts w:eastAsia="等线"/>
        </w:rPr>
        <w:t>.</w:t>
      </w:r>
      <w:r w:rsidRPr="00991679">
        <w:rPr>
          <w:rFonts w:eastAsia="等线"/>
        </w:rPr>
        <w:tab/>
      </w:r>
      <w:r>
        <w:rPr>
          <w:rFonts w:eastAsia="等线"/>
        </w:rPr>
        <w:t xml:space="preserve">[Conditional] </w:t>
      </w:r>
      <w:r w:rsidRPr="00991679">
        <w:rPr>
          <w:rFonts w:eastAsia="等线"/>
        </w:rPr>
        <w:t xml:space="preserve">Based on the </w:t>
      </w:r>
      <w:r>
        <w:rPr>
          <w:rFonts w:eastAsia="等线"/>
        </w:rPr>
        <w:t>coarse</w:t>
      </w:r>
      <w:r w:rsidRPr="00991679">
        <w:rPr>
          <w:rFonts w:eastAsia="等线"/>
        </w:rPr>
        <w:t xml:space="preserve"> location of UE1/UE2, the </w:t>
      </w:r>
      <w:del w:id="1330" w:author="mi" w:date="2023-04-03T19:58:00Z">
        <w:r w:rsidRPr="00991679" w:rsidDel="003925F3">
          <w:rPr>
            <w:rFonts w:eastAsia="等线"/>
          </w:rPr>
          <w:delText>5GC NF</w:delText>
        </w:r>
      </w:del>
      <w:ins w:id="1331" w:author="mi" w:date="2023-04-03T19:58:00Z">
        <w:r>
          <w:rPr>
            <w:rFonts w:eastAsia="等线"/>
          </w:rPr>
          <w:t>GMLC</w:t>
        </w:r>
      </w:ins>
      <w:r w:rsidRPr="00991679">
        <w:rPr>
          <w:rFonts w:eastAsia="等线"/>
        </w:rPr>
        <w:t xml:space="preserve"> checks whether the UE1/UE2 is within the area for </w:t>
      </w:r>
      <w:r>
        <w:rPr>
          <w:rFonts w:eastAsia="等线"/>
        </w:rPr>
        <w:t>requesting SL Positioning service</w:t>
      </w:r>
      <w:r w:rsidRPr="00991679">
        <w:rPr>
          <w:rFonts w:eastAsia="等线"/>
        </w:rPr>
        <w:t>.</w:t>
      </w:r>
    </w:p>
    <w:p w14:paraId="1BEB4EC0" w14:textId="77777777" w:rsidR="00CB5FD6" w:rsidRDefault="00CB5FD6" w:rsidP="00CB5FD6">
      <w:pPr>
        <w:ind w:left="375" w:hanging="375"/>
        <w:rPr>
          <w:rFonts w:eastAsia="等线"/>
        </w:rPr>
      </w:pPr>
      <w:del w:id="1332" w:author="mi" w:date="2023-04-03T20:04:00Z">
        <w:r w:rsidRPr="00991679" w:rsidDel="003925F3">
          <w:rPr>
            <w:rFonts w:eastAsia="等线"/>
          </w:rPr>
          <w:delText>11</w:delText>
        </w:r>
      </w:del>
      <w:ins w:id="1333" w:author="mi" w:date="2023-04-03T20:04:00Z">
        <w:r>
          <w:rPr>
            <w:rFonts w:eastAsia="等线"/>
          </w:rPr>
          <w:t>9</w:t>
        </w:r>
      </w:ins>
      <w:r w:rsidRPr="00991679">
        <w:rPr>
          <w:rFonts w:eastAsia="等线"/>
        </w:rPr>
        <w:t xml:space="preserve">. </w:t>
      </w:r>
      <w:r>
        <w:rPr>
          <w:rFonts w:eastAsia="等线"/>
        </w:rPr>
        <w:tab/>
      </w:r>
      <w:r w:rsidRPr="00991679">
        <w:rPr>
          <w:rFonts w:eastAsia="等线"/>
        </w:rPr>
        <w:t xml:space="preserve">If both UEs grant </w:t>
      </w:r>
      <w:r>
        <w:rPr>
          <w:rFonts w:eastAsia="等线"/>
        </w:rPr>
        <w:t>authorization</w:t>
      </w:r>
      <w:r w:rsidRPr="00991679">
        <w:rPr>
          <w:rFonts w:eastAsia="等线"/>
        </w:rPr>
        <w:t xml:space="preserve"> in their current locations, the </w:t>
      </w:r>
      <w:del w:id="1334" w:author="mi" w:date="2023-04-03T19:58:00Z">
        <w:r w:rsidRPr="00991679" w:rsidDel="003925F3">
          <w:rPr>
            <w:rFonts w:eastAsia="等线"/>
          </w:rPr>
          <w:delText>5GC NF</w:delText>
        </w:r>
      </w:del>
      <w:ins w:id="1335" w:author="mi" w:date="2023-04-03T19:58:00Z">
        <w:r>
          <w:rPr>
            <w:rFonts w:eastAsia="等线"/>
          </w:rPr>
          <w:t>GMLC</w:t>
        </w:r>
      </w:ins>
      <w:r w:rsidRPr="00991679">
        <w:rPr>
          <w:rFonts w:eastAsia="等线"/>
        </w:rPr>
        <w:t xml:space="preserve"> sends the </w:t>
      </w:r>
      <w:r>
        <w:rPr>
          <w:rFonts w:eastAsia="等线"/>
        </w:rPr>
        <w:t>SL P</w:t>
      </w:r>
      <w:r w:rsidRPr="00991679">
        <w:rPr>
          <w:rFonts w:eastAsia="等线"/>
        </w:rPr>
        <w:t xml:space="preserve">ositioning service request </w:t>
      </w:r>
      <w:ins w:id="1336" w:author="mi" w:date="2023-04-03T20:31:00Z">
        <w:r>
          <w:rPr>
            <w:rFonts w:eastAsia="等线"/>
          </w:rPr>
          <w:t xml:space="preserve">from the 5GC NF </w:t>
        </w:r>
      </w:ins>
      <w:r w:rsidRPr="00991679">
        <w:rPr>
          <w:rFonts w:eastAsia="等线"/>
        </w:rPr>
        <w:t xml:space="preserve">to the AMF of </w:t>
      </w:r>
      <w:r>
        <w:rPr>
          <w:rFonts w:eastAsia="等线"/>
        </w:rPr>
        <w:t xml:space="preserve">one of </w:t>
      </w:r>
      <w:r w:rsidRPr="00991679">
        <w:rPr>
          <w:rFonts w:eastAsia="等线"/>
        </w:rPr>
        <w:t>the UEs (e.g. UE1)</w:t>
      </w:r>
      <w:r w:rsidRPr="006033DA">
        <w:rPr>
          <w:rFonts w:eastAsia="等线"/>
        </w:rPr>
        <w:t xml:space="preserve"> </w:t>
      </w:r>
      <w:r>
        <w:rPr>
          <w:rFonts w:eastAsia="等线"/>
        </w:rPr>
        <w:t xml:space="preserve">based on </w:t>
      </w:r>
      <w:del w:id="1337" w:author="mi" w:date="2023-04-03T20:00:00Z">
        <w:r w:rsidDel="003925F3">
          <w:rPr>
            <w:rFonts w:eastAsia="等线"/>
          </w:rPr>
          <w:delText xml:space="preserve">the conclusion in </w:delText>
        </w:r>
      </w:del>
      <w:r>
        <w:rPr>
          <w:rFonts w:eastAsia="等线"/>
        </w:rPr>
        <w:t>clause</w:t>
      </w:r>
      <w:del w:id="1338" w:author="mi" w:date="2023-04-03T20:00:00Z">
        <w:r w:rsidDel="003925F3">
          <w:rPr>
            <w:rFonts w:eastAsia="等线"/>
          </w:rPr>
          <w:delText xml:space="preserve"> 8.</w:delText>
        </w:r>
      </w:del>
      <w:r>
        <w:rPr>
          <w:rFonts w:eastAsia="等线"/>
        </w:rPr>
        <w:t>5</w:t>
      </w:r>
      <w:ins w:id="1339" w:author="mi" w:date="2023-04-03T20:00:00Z">
        <w:r>
          <w:rPr>
            <w:rFonts w:eastAsia="等线"/>
          </w:rPr>
          <w:t>.6.4</w:t>
        </w:r>
      </w:ins>
      <w:r>
        <w:rPr>
          <w:rFonts w:eastAsia="等线"/>
        </w:rPr>
        <w:t xml:space="preserve"> of T</w:t>
      </w:r>
      <w:ins w:id="1340" w:author="mi" w:date="2023-04-03T20:00:00Z">
        <w:r>
          <w:rPr>
            <w:rFonts w:eastAsia="等线"/>
          </w:rPr>
          <w:t>S</w:t>
        </w:r>
      </w:ins>
      <w:del w:id="1341" w:author="mi" w:date="2023-04-03T20:00:00Z">
        <w:r w:rsidDel="003925F3">
          <w:rPr>
            <w:rFonts w:eastAsia="等线"/>
          </w:rPr>
          <w:delText>R</w:delText>
        </w:r>
      </w:del>
      <w:r>
        <w:rPr>
          <w:rFonts w:eastAsia="等线"/>
        </w:rPr>
        <w:t xml:space="preserve"> 23.</w:t>
      </w:r>
      <w:del w:id="1342" w:author="mi" w:date="2023-04-03T20:00:00Z">
        <w:r w:rsidDel="003925F3">
          <w:rPr>
            <w:rFonts w:eastAsia="等线"/>
          </w:rPr>
          <w:delText>700-</w:delText>
        </w:r>
      </w:del>
      <w:ins w:id="1343" w:author="mi" w:date="2023-04-03T20:00:00Z">
        <w:r>
          <w:rPr>
            <w:rFonts w:eastAsia="等线"/>
          </w:rPr>
          <w:t>5</w:t>
        </w:r>
      </w:ins>
      <w:r>
        <w:rPr>
          <w:rFonts w:eastAsia="等线"/>
        </w:rPr>
        <w:t>86 [</w:t>
      </w:r>
      <w:del w:id="1344" w:author="mi" w:date="2023-04-03T20:00:00Z">
        <w:r w:rsidDel="003925F3">
          <w:rPr>
            <w:rFonts w:eastAsia="等线"/>
          </w:rPr>
          <w:delText>2</w:delText>
        </w:r>
      </w:del>
      <w:ins w:id="1345" w:author="mi" w:date="2023-04-03T20:00:00Z">
        <w:r>
          <w:rPr>
            <w:rFonts w:eastAsia="等线"/>
          </w:rPr>
          <w:t>x</w:t>
        </w:r>
      </w:ins>
      <w:ins w:id="1346" w:author="mi" w:date="2023-04-03T20:25:00Z">
        <w:r>
          <w:rPr>
            <w:rFonts w:eastAsia="等线"/>
          </w:rPr>
          <w:t>y</w:t>
        </w:r>
      </w:ins>
      <w:r>
        <w:rPr>
          <w:rFonts w:eastAsia="等线"/>
        </w:rPr>
        <w:t>]</w:t>
      </w:r>
      <w:r w:rsidRPr="00991679">
        <w:rPr>
          <w:rFonts w:eastAsia="等线"/>
        </w:rPr>
        <w:t xml:space="preserve">. </w:t>
      </w:r>
      <w:del w:id="1347" w:author="mi" w:date="2023-04-03T19:59:00Z">
        <w:r w:rsidRPr="00991679" w:rsidDel="003925F3">
          <w:rPr>
            <w:rFonts w:eastAsia="等线"/>
          </w:rPr>
          <w:delText>If the 5GC NF is the AMF, this step can be skipped.</w:delText>
        </w:r>
      </w:del>
    </w:p>
    <w:p w14:paraId="2D38E7F4" w14:textId="77777777" w:rsidR="00CB5FD6" w:rsidRPr="00991679" w:rsidRDefault="00CB5FD6" w:rsidP="00CB5FD6">
      <w:pPr>
        <w:ind w:left="375" w:hanging="375"/>
        <w:rPr>
          <w:rFonts w:eastAsia="等线"/>
        </w:rPr>
      </w:pPr>
      <w:r>
        <w:rPr>
          <w:rFonts w:eastAsia="等线"/>
        </w:rPr>
        <w:t>1</w:t>
      </w:r>
      <w:ins w:id="1348" w:author="mi" w:date="2023-04-03T20:04:00Z">
        <w:r>
          <w:rPr>
            <w:rFonts w:eastAsia="等线"/>
          </w:rPr>
          <w:t>0</w:t>
        </w:r>
      </w:ins>
      <w:del w:id="1349" w:author="mi" w:date="2023-04-03T20:04:00Z">
        <w:r w:rsidDel="003925F3">
          <w:rPr>
            <w:rFonts w:eastAsia="等线"/>
          </w:rPr>
          <w:delText>2</w:delText>
        </w:r>
      </w:del>
      <w:r>
        <w:rPr>
          <w:rFonts w:eastAsia="等线"/>
        </w:rPr>
        <w:t>~1</w:t>
      </w:r>
      <w:ins w:id="1350" w:author="mi" w:date="2023-04-03T20:04:00Z">
        <w:r>
          <w:rPr>
            <w:rFonts w:eastAsia="等线"/>
          </w:rPr>
          <w:t>3</w:t>
        </w:r>
      </w:ins>
      <w:del w:id="1351" w:author="mi" w:date="2023-04-03T20:04:00Z">
        <w:r w:rsidDel="003925F3">
          <w:rPr>
            <w:rFonts w:eastAsia="等线"/>
          </w:rPr>
          <w:delText>5</w:delText>
        </w:r>
      </w:del>
      <w:r>
        <w:rPr>
          <w:rFonts w:eastAsia="等线"/>
        </w:rPr>
        <w:t>.</w:t>
      </w:r>
      <w:r>
        <w:rPr>
          <w:rFonts w:eastAsia="等线"/>
        </w:rPr>
        <w:tab/>
        <w:t xml:space="preserve"> The AMF selects a </w:t>
      </w:r>
      <w:r w:rsidRPr="00370DC1">
        <w:rPr>
          <w:rFonts w:eastAsia="等线"/>
        </w:rPr>
        <w:t>SL Positioning capable LMF</w:t>
      </w:r>
      <w:r>
        <w:rPr>
          <w:rFonts w:eastAsia="等线"/>
        </w:rPr>
        <w:t xml:space="preserve"> (not shown in </w:t>
      </w:r>
      <w:r w:rsidRPr="00370DC1">
        <w:rPr>
          <w:rFonts w:eastAsia="等线"/>
        </w:rPr>
        <w:t>Figure 6.2.2-1</w:t>
      </w:r>
      <w:r>
        <w:rPr>
          <w:rFonts w:eastAsia="等线"/>
        </w:rPr>
        <w:t>)</w:t>
      </w:r>
      <w:r w:rsidRPr="00370DC1">
        <w:rPr>
          <w:rFonts w:eastAsia="等线"/>
        </w:rPr>
        <w:t xml:space="preserve"> </w:t>
      </w:r>
      <w:r>
        <w:rPr>
          <w:rFonts w:eastAsia="等线"/>
        </w:rPr>
        <w:t>to perform the SL Positioning procedure between the network and the UE.</w:t>
      </w:r>
    </w:p>
    <w:p w14:paraId="7B274B10" w14:textId="77777777" w:rsidR="00CB5FD6" w:rsidDel="003925F3" w:rsidRDefault="00CB5FD6" w:rsidP="00CB5FD6">
      <w:pPr>
        <w:rPr>
          <w:del w:id="1352" w:author="mi" w:date="2023-04-03T20:01:00Z"/>
          <w:lang w:eastAsia="zh-CN"/>
        </w:rPr>
      </w:pPr>
      <w:del w:id="1353" w:author="mi" w:date="2023-04-03T20:01:00Z">
        <w:r w:rsidRPr="00FC78FF" w:rsidDel="003925F3">
          <w:rPr>
            <w:lang w:eastAsia="zh-CN"/>
          </w:rPr>
          <w:delText xml:space="preserve">Alternatively, after the 5GC NF checks the </w:delText>
        </w:r>
        <w:r w:rsidDel="003925F3">
          <w:rPr>
            <w:lang w:eastAsia="zh-CN"/>
          </w:rPr>
          <w:delText>authorization info</w:delText>
        </w:r>
        <w:r w:rsidRPr="00FC78FF" w:rsidDel="003925F3">
          <w:rPr>
            <w:lang w:eastAsia="zh-CN"/>
          </w:rPr>
          <w:delText xml:space="preserve"> of both UEs in step #5, if both UEs grant </w:delText>
        </w:r>
        <w:r w:rsidDel="003925F3">
          <w:rPr>
            <w:rFonts w:eastAsia="等线"/>
          </w:rPr>
          <w:delText>authorization</w:delText>
        </w:r>
        <w:r w:rsidRPr="00FC78FF" w:rsidDel="003925F3">
          <w:rPr>
            <w:lang w:eastAsia="zh-CN"/>
          </w:rPr>
          <w:delText xml:space="preserve"> which is however restricted in a certain area, the 5GC NF sends </w:delText>
        </w:r>
        <w:r w:rsidDel="003925F3">
          <w:rPr>
            <w:lang w:eastAsia="zh-CN"/>
          </w:rPr>
          <w:delText xml:space="preserve">the </w:delText>
        </w:r>
        <w:r w:rsidRPr="00FC78FF" w:rsidDel="003925F3">
          <w:rPr>
            <w:lang w:eastAsia="zh-CN"/>
          </w:rPr>
          <w:delText>Namf_Locat</w:delText>
        </w:r>
        <w:r w:rsidDel="003925F3">
          <w:rPr>
            <w:lang w:eastAsia="zh-CN"/>
          </w:rPr>
          <w:delText>ion_ProvideLocationInfo Request</w:delText>
        </w:r>
        <w:r w:rsidRPr="00FC78FF" w:rsidDel="003925F3">
          <w:rPr>
            <w:lang w:eastAsia="zh-CN"/>
          </w:rPr>
          <w:delText xml:space="preserve"> to the AMF directly rather than through the UDM. Then the AMF responds </w:delText>
        </w:r>
        <w:r w:rsidDel="003925F3">
          <w:rPr>
            <w:lang w:eastAsia="zh-CN"/>
          </w:rPr>
          <w:delText>the</w:delText>
        </w:r>
        <w:r w:rsidRPr="00FC78FF" w:rsidDel="003925F3">
          <w:rPr>
            <w:lang w:eastAsia="zh-CN"/>
          </w:rPr>
          <w:delText xml:space="preserve"> Namf_Locatio</w:delText>
        </w:r>
        <w:r w:rsidDel="003925F3">
          <w:rPr>
            <w:lang w:eastAsia="zh-CN"/>
          </w:rPr>
          <w:delText>n_ProvideLocationInfo Response</w:delText>
        </w:r>
        <w:r w:rsidRPr="00FC78FF" w:rsidDel="003925F3">
          <w:rPr>
            <w:lang w:eastAsia="zh-CN"/>
          </w:rPr>
          <w:delText xml:space="preserve"> to the 5GC NF directly rather than through the UDM. </w:delText>
        </w:r>
      </w:del>
    </w:p>
    <w:p w14:paraId="2D779355" w14:textId="77777777" w:rsidR="00CB5FD6" w:rsidRDefault="00CB5FD6" w:rsidP="00CB5FD6">
      <w:pPr>
        <w:ind w:left="852" w:hanging="852"/>
        <w:rPr>
          <w:lang w:eastAsia="zh-CN"/>
        </w:rPr>
      </w:pPr>
      <w:r w:rsidRPr="00CC7531">
        <w:rPr>
          <w:lang w:eastAsia="zh-CN"/>
        </w:rPr>
        <w:t>NOTE</w:t>
      </w:r>
      <w:r>
        <w:rPr>
          <w:lang w:eastAsia="zh-CN"/>
        </w:rPr>
        <w:t xml:space="preserve"> </w:t>
      </w:r>
      <w:del w:id="1354" w:author="mi" w:date="2023-04-03T20:04:00Z">
        <w:r w:rsidDel="003925F3">
          <w:rPr>
            <w:lang w:eastAsia="zh-CN"/>
          </w:rPr>
          <w:delText>4</w:delText>
        </w:r>
      </w:del>
      <w:ins w:id="1355" w:author="mi" w:date="2023-04-03T20:04:00Z">
        <w:r>
          <w:rPr>
            <w:lang w:eastAsia="zh-CN"/>
          </w:rPr>
          <w:t>3</w:t>
        </w:r>
      </w:ins>
      <w:r w:rsidRPr="00CC7531">
        <w:rPr>
          <w:lang w:eastAsia="zh-CN"/>
        </w:rPr>
        <w:t>:</w:t>
      </w:r>
      <w:r w:rsidRPr="00CC7531">
        <w:rPr>
          <w:lang w:eastAsia="zh-CN"/>
        </w:rPr>
        <w:tab/>
      </w:r>
      <w:r>
        <w:rPr>
          <w:lang w:eastAsia="zh-CN"/>
        </w:rPr>
        <w:t>T</w:t>
      </w:r>
      <w:r w:rsidRPr="00135373">
        <w:rPr>
          <w:lang w:eastAsia="zh-CN"/>
        </w:rPr>
        <w:t>he area granularity could be detailed in the UE privacy pr</w:t>
      </w:r>
      <w:r>
        <w:rPr>
          <w:lang w:eastAsia="zh-CN"/>
        </w:rPr>
        <w:t xml:space="preserve">ofile for SL positioning in </w:t>
      </w:r>
      <w:r w:rsidRPr="00135373">
        <w:rPr>
          <w:lang w:eastAsia="zh-CN"/>
        </w:rPr>
        <w:t>UE subscription</w:t>
      </w:r>
      <w:r w:rsidRPr="00CC7531">
        <w:rPr>
          <w:lang w:eastAsia="zh-CN"/>
        </w:rPr>
        <w:t>.</w:t>
      </w:r>
    </w:p>
    <w:p w14:paraId="5F5BFAB8" w14:textId="77777777" w:rsidR="00CB5FD6" w:rsidRDefault="00CB5FD6" w:rsidP="00CB5FD6">
      <w:pPr>
        <w:pStyle w:val="31"/>
      </w:pPr>
      <w:bookmarkStart w:id="1356" w:name="_Toc116942748"/>
      <w:bookmarkStart w:id="1357" w:name="_Toc125400100"/>
      <w:bookmarkStart w:id="1358" w:name="_Toc133279177"/>
      <w:bookmarkStart w:id="1359" w:name="_Toc133279356"/>
      <w:bookmarkStart w:id="1360" w:name="_Toc133279536"/>
      <w:bookmarkStart w:id="1361" w:name="_Toc133279719"/>
      <w:r w:rsidRPr="0092145B">
        <w:t>6.</w:t>
      </w:r>
      <w:r>
        <w:t>2.3</w:t>
      </w:r>
      <w:r>
        <w:tab/>
        <w:t>Evaluation</w:t>
      </w:r>
      <w:bookmarkEnd w:id="1356"/>
      <w:bookmarkEnd w:id="1357"/>
      <w:bookmarkEnd w:id="1358"/>
      <w:bookmarkEnd w:id="1359"/>
      <w:bookmarkEnd w:id="1360"/>
      <w:bookmarkEnd w:id="1361"/>
    </w:p>
    <w:p w14:paraId="66AE52B0" w14:textId="77777777" w:rsidR="00CB5FD6" w:rsidRDefault="00CB5FD6" w:rsidP="00CB5FD6">
      <w:pPr>
        <w:rPr>
          <w:lang w:eastAsia="zh-CN"/>
        </w:rPr>
      </w:pPr>
      <w:r>
        <w:rPr>
          <w:lang w:eastAsia="zh-CN"/>
        </w:rPr>
        <w:t>This solution addresses the</w:t>
      </w:r>
      <w:r w:rsidRPr="00DE7247">
        <w:t xml:space="preserve"> </w:t>
      </w:r>
      <w:r>
        <w:t xml:space="preserve">second </w:t>
      </w:r>
      <w:r w:rsidRPr="00DE7247">
        <w:rPr>
          <w:lang w:eastAsia="zh-CN"/>
        </w:rPr>
        <w:t>requirement “</w:t>
      </w:r>
      <w:r w:rsidRPr="00942FCE">
        <w:rPr>
          <w:i/>
          <w:lang w:eastAsia="zh-CN"/>
        </w:rPr>
        <w:t>The 5G Ranging/SL positioning system shall be able to support the authorization of a network function for triggering Ranging/Sidelink Positioning services and obtaining the location information”</w:t>
      </w:r>
      <w:r>
        <w:rPr>
          <w:lang w:eastAsia="zh-CN"/>
        </w:rPr>
        <w:t xml:space="preserve"> in KI#2</w:t>
      </w:r>
      <w:r w:rsidRPr="00DE7247">
        <w:rPr>
          <w:lang w:eastAsia="zh-CN"/>
        </w:rPr>
        <w:t>.</w:t>
      </w:r>
      <w:r w:rsidRPr="00FC78FF">
        <w:rPr>
          <w:lang w:eastAsia="zh-CN"/>
        </w:rPr>
        <w:t xml:space="preserve"> </w:t>
      </w:r>
    </w:p>
    <w:p w14:paraId="48A70EB7" w14:textId="77777777" w:rsidR="00CB5FD6" w:rsidRDefault="00CB5FD6" w:rsidP="00CB5FD6">
      <w:pPr>
        <w:rPr>
          <w:lang w:eastAsia="zh-CN"/>
        </w:rPr>
      </w:pPr>
      <w:r>
        <w:rPr>
          <w:lang w:eastAsia="zh-CN"/>
        </w:rPr>
        <w:t xml:space="preserve">On top of the existing authorization of the 5GC NF on service level, the authorization in this solution is further performed on specific UE level, which ensures the privacy </w:t>
      </w:r>
      <w:ins w:id="1362" w:author="mi" w:date="2023-04-03T20:09:00Z">
        <w:r>
          <w:rPr>
            <w:lang w:eastAsia="zh-CN"/>
          </w:rPr>
          <w:t xml:space="preserve">preservation </w:t>
        </w:r>
      </w:ins>
      <w:r>
        <w:rPr>
          <w:lang w:eastAsia="zh-CN"/>
        </w:rPr>
        <w:t>of all involved UEs in a service, as Ranging/SL Positioning services request UE location information which is privacy sensitive.</w:t>
      </w:r>
    </w:p>
    <w:p w14:paraId="4BEC6815" w14:textId="084037FC" w:rsidR="00CB5FD6" w:rsidRDefault="00CB5FD6" w:rsidP="00CB5FD6">
      <w:pPr>
        <w:rPr>
          <w:lang w:eastAsia="zh-CN"/>
        </w:rPr>
      </w:pPr>
      <w:r>
        <w:rPr>
          <w:lang w:eastAsia="zh-CN"/>
        </w:rPr>
        <w:t xml:space="preserve">This solution relies on the </w:t>
      </w:r>
      <w:del w:id="1363" w:author="mi" w:date="2023-04-03T20:13:00Z">
        <w:r w:rsidDel="00D62ACB">
          <w:rPr>
            <w:lang w:eastAsia="zh-CN"/>
          </w:rPr>
          <w:delText xml:space="preserve">requesting 5GC NF </w:delText>
        </w:r>
      </w:del>
      <w:del w:id="1364" w:author="mi" w:date="2023-04-03T20:09:00Z">
        <w:r w:rsidDel="00D62ACB">
          <w:rPr>
            <w:lang w:eastAsia="zh-CN"/>
          </w:rPr>
          <w:delText xml:space="preserve">itself </w:delText>
        </w:r>
      </w:del>
      <w:del w:id="1365" w:author="mi" w:date="2023-04-03T20:13:00Z">
        <w:r w:rsidDel="00D62ACB">
          <w:rPr>
            <w:lang w:eastAsia="zh-CN"/>
          </w:rPr>
          <w:delText xml:space="preserve">to </w:delText>
        </w:r>
      </w:del>
      <w:ins w:id="1366" w:author="mi" w:date="2023-04-03T20:10:00Z">
        <w:r>
          <w:rPr>
            <w:lang w:eastAsia="zh-CN"/>
          </w:rPr>
          <w:t xml:space="preserve">GMLC to </w:t>
        </w:r>
      </w:ins>
      <w:r>
        <w:rPr>
          <w:lang w:eastAsia="zh-CN"/>
        </w:rPr>
        <w:t>check with the UDM for the authorization information of the involved UEs</w:t>
      </w:r>
      <w:ins w:id="1367" w:author="mi" w:date="2023-02-11T23:40:00Z">
        <w:r>
          <w:rPr>
            <w:lang w:eastAsia="zh-CN"/>
          </w:rPr>
          <w:t xml:space="preserve"> be</w:t>
        </w:r>
      </w:ins>
      <w:ins w:id="1368" w:author="mi" w:date="2023-02-11T23:41:00Z">
        <w:r>
          <w:rPr>
            <w:lang w:eastAsia="zh-CN"/>
          </w:rPr>
          <w:t xml:space="preserve">fore </w:t>
        </w:r>
      </w:ins>
      <w:ins w:id="1369" w:author="mi" w:date="2023-04-03T20:14:00Z">
        <w:r>
          <w:rPr>
            <w:lang w:eastAsia="zh-CN"/>
          </w:rPr>
          <w:t>forwarding</w:t>
        </w:r>
      </w:ins>
      <w:ins w:id="1370" w:author="mi" w:date="2023-02-11T23:41:00Z">
        <w:r>
          <w:rPr>
            <w:lang w:eastAsia="zh-CN"/>
          </w:rPr>
          <w:t xml:space="preserve"> the request </w:t>
        </w:r>
      </w:ins>
      <w:ins w:id="1371" w:author="mi" w:date="2023-04-03T20:14:00Z">
        <w:r>
          <w:rPr>
            <w:lang w:eastAsia="zh-CN"/>
          </w:rPr>
          <w:t>from the 5</w:t>
        </w:r>
        <w:r>
          <w:rPr>
            <w:rFonts w:hint="eastAsia"/>
            <w:lang w:eastAsia="zh-CN"/>
          </w:rPr>
          <w:t>GC</w:t>
        </w:r>
        <w:r>
          <w:rPr>
            <w:lang w:eastAsia="zh-CN"/>
          </w:rPr>
          <w:t xml:space="preserve"> NF </w:t>
        </w:r>
      </w:ins>
      <w:ins w:id="1372" w:author="mi" w:date="2023-02-11T23:41:00Z">
        <w:r>
          <w:rPr>
            <w:lang w:eastAsia="zh-CN"/>
          </w:rPr>
          <w:t>to the AMF</w:t>
        </w:r>
      </w:ins>
      <w:r>
        <w:rPr>
          <w:lang w:eastAsia="zh-CN"/>
        </w:rPr>
        <w:t xml:space="preserve">. </w:t>
      </w:r>
      <w:r w:rsidRPr="0074631E">
        <w:rPr>
          <w:lang w:eastAsia="zh-CN"/>
        </w:rPr>
        <w:t xml:space="preserve">Therefore, </w:t>
      </w:r>
      <w:del w:id="1373" w:author="mi" w:date="2023-04-03T20:19:00Z">
        <w:r w:rsidDel="00985123">
          <w:rPr>
            <w:lang w:eastAsia="zh-CN"/>
          </w:rPr>
          <w:delText>main</w:delText>
        </w:r>
        <w:r w:rsidRPr="0074631E" w:rsidDel="00985123">
          <w:rPr>
            <w:lang w:eastAsia="zh-CN"/>
          </w:rPr>
          <w:delText xml:space="preserve">ly the requesting 5GC NF </w:delText>
        </w:r>
        <w:r w:rsidDel="00985123">
          <w:rPr>
            <w:lang w:eastAsia="zh-CN"/>
          </w:rPr>
          <w:delText>and the UDM are</w:delText>
        </w:r>
        <w:r w:rsidRPr="0074631E" w:rsidDel="00985123">
          <w:rPr>
            <w:lang w:eastAsia="zh-CN"/>
          </w:rPr>
          <w:delText xml:space="preserve"> impacted in this solution</w:delText>
        </w:r>
      </w:del>
      <w:ins w:id="1374" w:author="mi" w:date="2023-04-03T20:19:00Z">
        <w:r>
          <w:rPr>
            <w:lang w:eastAsia="zh-CN"/>
          </w:rPr>
          <w:t xml:space="preserve">it is aligned with </w:t>
        </w:r>
      </w:ins>
      <w:ins w:id="1375" w:author="mi" w:date="2023-04-03T20:20:00Z">
        <w:r>
          <w:rPr>
            <w:lang w:eastAsia="zh-CN"/>
          </w:rPr>
          <w:t>SA2</w:t>
        </w:r>
      </w:ins>
      <w:ins w:id="1376" w:author="mi" w:date="2023-04-03T20:19:00Z">
        <w:r>
          <w:rPr>
            <w:lang w:eastAsia="zh-CN"/>
          </w:rPr>
          <w:t xml:space="preserve"> specification in TS 23.586 [</w:t>
        </w:r>
      </w:ins>
      <w:ins w:id="1377" w:author="rapporteur" w:date="2023-04-25T01:24:00Z">
        <w:r w:rsidR="00FD5ACD">
          <w:rPr>
            <w:lang w:eastAsia="zh-CN"/>
          </w:rPr>
          <w:t>11</w:t>
        </w:r>
      </w:ins>
      <w:ins w:id="1378" w:author="mi" w:date="2023-04-03T20:19:00Z">
        <w:r>
          <w:rPr>
            <w:lang w:eastAsia="zh-CN"/>
          </w:rPr>
          <w:t xml:space="preserve">] which </w:t>
        </w:r>
        <w:r w:rsidRPr="00D62ACB">
          <w:rPr>
            <w:lang w:eastAsia="zh-CN"/>
          </w:rPr>
          <w:t>reuse</w:t>
        </w:r>
        <w:r>
          <w:rPr>
            <w:lang w:eastAsia="zh-CN"/>
          </w:rPr>
          <w:t>s</w:t>
        </w:r>
        <w:r w:rsidRPr="00985123">
          <w:rPr>
            <w:lang w:eastAsia="zh-CN"/>
          </w:rPr>
          <w:t xml:space="preserve"> </w:t>
        </w:r>
        <w:r w:rsidRPr="00F47E01">
          <w:rPr>
            <w:lang w:eastAsia="zh-CN"/>
          </w:rPr>
          <w:t xml:space="preserve">the </w:t>
        </w:r>
      </w:ins>
      <w:ins w:id="1379" w:author="mi" w:date="2023-04-03T20:20:00Z">
        <w:r>
          <w:rPr>
            <w:lang w:eastAsia="zh-CN"/>
          </w:rPr>
          <w:t xml:space="preserve">GMLC in </w:t>
        </w:r>
      </w:ins>
      <w:ins w:id="1380" w:author="mi" w:date="2023-04-03T20:19:00Z">
        <w:r w:rsidRPr="00F47E01">
          <w:rPr>
            <w:lang w:eastAsia="zh-CN"/>
          </w:rPr>
          <w:t>LCS archit</w:t>
        </w:r>
        <w:r>
          <w:rPr>
            <w:lang w:eastAsia="zh-CN"/>
          </w:rPr>
          <w:t>ecture specified in TS 23.273 [</w:t>
        </w:r>
      </w:ins>
      <w:ins w:id="1381" w:author="mi" w:date="2023-04-03T20:20:00Z">
        <w:r>
          <w:rPr>
            <w:lang w:eastAsia="zh-CN"/>
          </w:rPr>
          <w:t>9</w:t>
        </w:r>
      </w:ins>
      <w:ins w:id="1382" w:author="mi" w:date="2023-04-03T20:19:00Z">
        <w:r w:rsidRPr="00F47E01">
          <w:rPr>
            <w:lang w:eastAsia="zh-CN"/>
          </w:rPr>
          <w:t>]</w:t>
        </w:r>
      </w:ins>
      <w:ins w:id="1383" w:author="mi" w:date="2023-04-03T20:21:00Z">
        <w:r>
          <w:rPr>
            <w:lang w:eastAsia="zh-CN"/>
          </w:rPr>
          <w:t xml:space="preserve"> for</w:t>
        </w:r>
        <w:r w:rsidRPr="00985123">
          <w:t xml:space="preserve"> </w:t>
        </w:r>
        <w:r w:rsidRPr="00985123">
          <w:rPr>
            <w:lang w:eastAsia="zh-CN"/>
          </w:rPr>
          <w:t>Ranging/SL Positioning service exposure</w:t>
        </w:r>
        <w:r>
          <w:rPr>
            <w:lang w:eastAsia="zh-CN"/>
          </w:rPr>
          <w:t xml:space="preserve"> to 5GC NF</w:t>
        </w:r>
      </w:ins>
      <w:r>
        <w:rPr>
          <w:lang w:eastAsia="zh-CN"/>
        </w:rPr>
        <w:t>.</w:t>
      </w:r>
    </w:p>
    <w:p w14:paraId="4761D328" w14:textId="77777777" w:rsidR="00CB5FD6" w:rsidRPr="004E55F6" w:rsidDel="003925F3" w:rsidRDefault="00CB5FD6" w:rsidP="00CB5FD6">
      <w:pPr>
        <w:rPr>
          <w:del w:id="1384" w:author="mi" w:date="2023-04-03T20:05:00Z"/>
          <w:lang w:val="en-US"/>
        </w:rPr>
      </w:pPr>
      <w:del w:id="1385" w:author="mi" w:date="2023-04-03T20:05:00Z">
        <w:r w:rsidRPr="001D51A7" w:rsidDel="003925F3">
          <w:rPr>
            <w:lang w:eastAsia="zh-CN"/>
          </w:rPr>
          <w:delText>T</w:delText>
        </w:r>
        <w:r w:rsidRPr="001D51A7" w:rsidDel="003925F3">
          <w:rPr>
            <w:lang w:val="en-US"/>
          </w:rPr>
          <w:delText xml:space="preserve">he </w:delText>
        </w:r>
        <w:r w:rsidRPr="001D51A7" w:rsidDel="003925F3">
          <w:rPr>
            <w:rFonts w:hint="eastAsia"/>
            <w:lang w:val="en-US"/>
          </w:rPr>
          <w:delText xml:space="preserve">Nudm_ParameterProvision_Get Request </w:delText>
        </w:r>
        <w:r w:rsidRPr="001D51A7" w:rsidDel="003925F3">
          <w:rPr>
            <w:lang w:val="en-US"/>
          </w:rPr>
          <w:delText>is not supposed to retrieve location data of UE as per its definition in clause 5.2.3.6 in TS 23.503</w:delText>
        </w:r>
        <w:r w:rsidRPr="001D51A7" w:rsidDel="003925F3">
          <w:rPr>
            <w:rFonts w:hint="eastAsia"/>
            <w:lang w:val="en-US"/>
          </w:rPr>
          <w:delText>.</w:delText>
        </w:r>
      </w:del>
    </w:p>
    <w:p w14:paraId="0EEE8418" w14:textId="77777777" w:rsidR="00CB5FD6" w:rsidRPr="0074631E" w:rsidRDefault="00CB5FD6" w:rsidP="00CB5FD6">
      <w:pPr>
        <w:ind w:left="852" w:hanging="852"/>
        <w:rPr>
          <w:lang w:eastAsia="zh-CN"/>
        </w:rPr>
      </w:pPr>
      <w:r>
        <w:rPr>
          <w:lang w:eastAsia="zh-CN"/>
        </w:rPr>
        <w:t>NOTE:</w:t>
      </w:r>
      <w:r>
        <w:rPr>
          <w:lang w:eastAsia="zh-CN"/>
        </w:rPr>
        <w:tab/>
      </w:r>
      <w:r w:rsidRPr="006D308E">
        <w:rPr>
          <w:lang w:eastAsia="zh-CN"/>
        </w:rPr>
        <w:t xml:space="preserve">Whether the authorization is based on existing UE </w:t>
      </w:r>
      <w:r w:rsidRPr="001216A7">
        <w:rPr>
          <w:lang w:eastAsia="zh-CN"/>
        </w:rPr>
        <w:t>LCS privacy profile</w:t>
      </w:r>
      <w:r>
        <w:rPr>
          <w:lang w:eastAsia="zh-CN"/>
        </w:rPr>
        <w:t xml:space="preserve"> in UDM or whether its new data or profile </w:t>
      </w:r>
      <w:r w:rsidRPr="006D308E">
        <w:rPr>
          <w:rFonts w:hint="eastAsia"/>
          <w:lang w:eastAsia="zh-CN"/>
        </w:rPr>
        <w:t>is to be decided in normative work</w:t>
      </w:r>
      <w:r>
        <w:rPr>
          <w:lang w:eastAsia="zh-CN"/>
        </w:rPr>
        <w:t xml:space="preserve">, and </w:t>
      </w:r>
      <w:r w:rsidRPr="0074631E">
        <w:rPr>
          <w:lang w:eastAsia="zh-CN"/>
        </w:rPr>
        <w:t>needs to be coordinated with SA2.</w:t>
      </w:r>
      <w:ins w:id="1386" w:author="mi" w:date="2023-02-11T23:30:00Z">
        <w:r>
          <w:rPr>
            <w:lang w:eastAsia="zh-CN"/>
          </w:rPr>
          <w:t xml:space="preserve"> </w:t>
        </w:r>
      </w:ins>
    </w:p>
    <w:p w14:paraId="6F4E4909" w14:textId="77777777" w:rsidR="00CB5FD6" w:rsidDel="00624505" w:rsidRDefault="00CB5FD6" w:rsidP="00CB5FD6">
      <w:pPr>
        <w:pStyle w:val="EditorsNote"/>
        <w:ind w:left="284" w:firstLine="0"/>
        <w:rPr>
          <w:del w:id="1387" w:author="mi" w:date="2023-02-11T21:54:00Z"/>
          <w:lang w:eastAsia="zh-CN"/>
        </w:rPr>
      </w:pPr>
      <w:del w:id="1388" w:author="mi" w:date="2023-02-11T21:54:00Z">
        <w:r w:rsidDel="00624505">
          <w:rPr>
            <w:lang w:eastAsia="zh-CN"/>
          </w:rPr>
          <w:delText>Editor’s Note: Further evaluation is FFS.</w:delText>
        </w:r>
      </w:del>
    </w:p>
    <w:p w14:paraId="01FFEA46" w14:textId="0459C40D" w:rsidR="00626854" w:rsidRDefault="00626854" w:rsidP="00626854">
      <w:pPr>
        <w:pStyle w:val="21"/>
      </w:pPr>
      <w:bookmarkStart w:id="1389" w:name="_Toc133279178"/>
      <w:bookmarkStart w:id="1390" w:name="_Toc133279357"/>
      <w:bookmarkStart w:id="1391" w:name="_Toc133279537"/>
      <w:bookmarkStart w:id="1392" w:name="_Toc133279720"/>
      <w:r>
        <w:t>6.3</w:t>
      </w:r>
      <w:r>
        <w:tab/>
        <w:t xml:space="preserve">Solution #3: </w:t>
      </w:r>
      <w:r w:rsidRPr="00383B32">
        <w:t xml:space="preserve">Authorization of </w:t>
      </w:r>
      <w:r>
        <w:t>Application Server for Ranging/SL positioning service exposure</w:t>
      </w:r>
      <w:bookmarkEnd w:id="1269"/>
      <w:bookmarkEnd w:id="1389"/>
      <w:bookmarkEnd w:id="1390"/>
      <w:bookmarkEnd w:id="1391"/>
      <w:bookmarkEnd w:id="1392"/>
    </w:p>
    <w:p w14:paraId="51CB3F31" w14:textId="65F23DDD" w:rsidR="00626854" w:rsidRDefault="00626854" w:rsidP="00626854">
      <w:pPr>
        <w:pStyle w:val="31"/>
      </w:pPr>
      <w:bookmarkStart w:id="1393" w:name="_Toc513475453"/>
      <w:bookmarkStart w:id="1394" w:name="_Toc48930870"/>
      <w:bookmarkStart w:id="1395" w:name="_Toc49376119"/>
      <w:bookmarkStart w:id="1396" w:name="_Toc56501633"/>
      <w:bookmarkStart w:id="1397" w:name="_Toc104196498"/>
      <w:bookmarkStart w:id="1398" w:name="_Toc116942750"/>
      <w:bookmarkStart w:id="1399" w:name="_Toc133279179"/>
      <w:bookmarkStart w:id="1400" w:name="_Toc133279358"/>
      <w:bookmarkStart w:id="1401" w:name="_Toc133279538"/>
      <w:bookmarkStart w:id="1402" w:name="_Toc133279721"/>
      <w:r>
        <w:t>6.3.1</w:t>
      </w:r>
      <w:r>
        <w:tab/>
        <w:t>Introduction</w:t>
      </w:r>
      <w:bookmarkEnd w:id="1393"/>
      <w:bookmarkEnd w:id="1394"/>
      <w:bookmarkEnd w:id="1395"/>
      <w:bookmarkEnd w:id="1396"/>
      <w:bookmarkEnd w:id="1397"/>
      <w:bookmarkEnd w:id="1398"/>
      <w:bookmarkEnd w:id="1399"/>
      <w:bookmarkEnd w:id="1400"/>
      <w:bookmarkEnd w:id="1401"/>
      <w:bookmarkEnd w:id="1402"/>
    </w:p>
    <w:p w14:paraId="7D442ABE" w14:textId="61937390" w:rsidR="00626854" w:rsidRDefault="00626854" w:rsidP="00626854">
      <w:pPr>
        <w:jc w:val="both"/>
        <w:rPr>
          <w:lang w:eastAsia="zh-CN"/>
        </w:rPr>
      </w:pPr>
      <w:bookmarkStart w:id="1403" w:name="_Toc513475454"/>
      <w:bookmarkStart w:id="1404" w:name="_Toc48930871"/>
      <w:bookmarkStart w:id="1405" w:name="_Toc49376120"/>
      <w:bookmarkStart w:id="1406" w:name="_Toc56501634"/>
      <w:bookmarkStart w:id="1407" w:name="_Toc104196499"/>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Authorization for Ranging/SL Positioning Services. It aims to meet </w:t>
      </w:r>
      <w:r>
        <w:rPr>
          <w:rFonts w:hint="eastAsia"/>
          <w:lang w:eastAsia="zh-CN"/>
        </w:rPr>
        <w:t>one</w:t>
      </w:r>
      <w:r>
        <w:rPr>
          <w:lang w:eastAsia="zh-CN"/>
        </w:rPr>
        <w:t xml:space="preserve"> of the potential </w:t>
      </w:r>
      <w:r>
        <w:rPr>
          <w:rFonts w:hint="eastAsia"/>
          <w:lang w:eastAsia="zh-CN"/>
        </w:rPr>
        <w:t>requirement</w:t>
      </w:r>
      <w:r>
        <w:rPr>
          <w:lang w:eastAsia="zh-CN"/>
        </w:rPr>
        <w:t>s in Key issue #2 on</w:t>
      </w:r>
      <w:r w:rsidR="00771576">
        <w:rPr>
          <w:lang w:eastAsia="zh-CN"/>
        </w:rPr>
        <w:t xml:space="preserve"> </w:t>
      </w:r>
      <w:r w:rsidRPr="00326CFF">
        <w:t>autho</w:t>
      </w:r>
      <w:r>
        <w:t>rization of a third party server for triggering</w:t>
      </w:r>
      <w:r w:rsidRPr="00326CFF">
        <w:t xml:space="preserve"> </w:t>
      </w:r>
      <w:r>
        <w:t>Ranging/Sidelink Positioning services</w:t>
      </w:r>
      <w:r>
        <w:rPr>
          <w:lang w:eastAsia="zh-CN"/>
        </w:rPr>
        <w:t>.</w:t>
      </w:r>
    </w:p>
    <w:p w14:paraId="3B28BA1A" w14:textId="77777777" w:rsidR="00626854" w:rsidRDefault="00626854" w:rsidP="00626854">
      <w:pPr>
        <w:jc w:val="both"/>
        <w:rPr>
          <w:lang w:eastAsia="zh-CN"/>
        </w:rPr>
      </w:pPr>
      <w:r>
        <w:rPr>
          <w:lang w:eastAsia="zh-CN"/>
        </w:rPr>
        <w:lastRenderedPageBreak/>
        <w:t xml:space="preserve">As per TR 23.700-86 [2] </w:t>
      </w:r>
      <w:r>
        <w:rPr>
          <w:rFonts w:hint="eastAsia"/>
          <w:lang w:eastAsia="zh-CN"/>
        </w:rPr>
        <w:t>solution</w:t>
      </w:r>
      <w:r>
        <w:rPr>
          <w:lang w:eastAsia="zh-CN"/>
        </w:rPr>
        <w:t xml:space="preserve"> </w:t>
      </w:r>
      <w:r>
        <w:rPr>
          <w:rFonts w:hint="eastAsia"/>
          <w:lang w:eastAsia="zh-CN"/>
        </w:rPr>
        <w:t>#</w:t>
      </w:r>
      <w:r>
        <w:rPr>
          <w:lang w:eastAsia="zh-CN"/>
        </w:rPr>
        <w:t>13, a Ranging/SL P</w:t>
      </w:r>
      <w:r w:rsidRPr="00A82882">
        <w:rPr>
          <w:lang w:eastAsia="zh-CN"/>
        </w:rPr>
        <w:t>ositioning service request may be initiated by an application server.</w:t>
      </w:r>
      <w:r>
        <w:rPr>
          <w:lang w:eastAsia="zh-CN"/>
        </w:rPr>
        <w:t xml:space="preserve"> In the AF-initiated Ranging/SL Positioning procedure, the authorization on service permission is indispensable for protecting the UE’s privacy</w:t>
      </w:r>
      <w:r>
        <w:t>, for which the application server needs to be authorized at two levels:</w:t>
      </w:r>
    </w:p>
    <w:p w14:paraId="247853AF" w14:textId="71534A6C" w:rsidR="00626854" w:rsidRDefault="00626854" w:rsidP="00626854">
      <w:pPr>
        <w:numPr>
          <w:ilvl w:val="0"/>
          <w:numId w:val="5"/>
        </w:numPr>
        <w:ind w:left="284" w:hanging="284"/>
      </w:pPr>
      <w:r>
        <w:t>The first level of authorization is for service access. That means, when the NEF/GMLC receives the Ranging service request initiated by the Ranging application server</w:t>
      </w:r>
      <w:r w:rsidRPr="00BE5E9D">
        <w:t xml:space="preserve"> </w:t>
      </w:r>
      <w:r>
        <w:t>(e.g. hosted in</w:t>
      </w:r>
      <w:r w:rsidRPr="007F0891">
        <w:t xml:space="preserve"> an AF</w:t>
      </w:r>
      <w:r>
        <w:t xml:space="preserve">), the NEF/GMLC can determine whether the application server/AF </w:t>
      </w:r>
      <w:r w:rsidRPr="0046043E">
        <w:t>is authorized to reque</w:t>
      </w:r>
      <w:r>
        <w:t>st the Ranging service from the 5GC,</w:t>
      </w:r>
      <w:r w:rsidRPr="0046043E">
        <w:t xml:space="preserve"> </w:t>
      </w:r>
      <w:r>
        <w:t>according to clause 12.4 in TS 33.501 [</w:t>
      </w:r>
      <w:r w:rsidR="00554E2B">
        <w:t>8</w:t>
      </w:r>
      <w:r>
        <w:t>].</w:t>
      </w:r>
    </w:p>
    <w:p w14:paraId="372F2B0E" w14:textId="77777777" w:rsidR="00626854" w:rsidRPr="00DA0382" w:rsidRDefault="00626854" w:rsidP="00626854">
      <w:pPr>
        <w:numPr>
          <w:ilvl w:val="0"/>
          <w:numId w:val="5"/>
        </w:numPr>
        <w:ind w:left="284" w:hanging="284"/>
      </w:pPr>
      <w:r>
        <w:t xml:space="preserve">The second level of authorization is for preserving UE privacy. This is because, </w:t>
      </w:r>
      <w:r w:rsidRPr="007F0891">
        <w:t xml:space="preserve">even if the </w:t>
      </w:r>
      <w:r>
        <w:t>application server/AF</w:t>
      </w:r>
      <w:r w:rsidRPr="007F0891">
        <w:t xml:space="preserve"> is authorized to </w:t>
      </w:r>
      <w:r w:rsidRPr="0046043E">
        <w:t>send reque</w:t>
      </w:r>
      <w:r>
        <w:t>sts to the 5GC for Ranging service</w:t>
      </w:r>
      <w:r w:rsidRPr="007F0891">
        <w:t xml:space="preserve">, it does not mean that the </w:t>
      </w:r>
      <w:r>
        <w:t xml:space="preserve">service can always be exposed to the application server/AF. For example, it is possible that the application server/AF is allowed to request Ranging info between UE1 and UE2, but may not be allowed to request Ranging info between UE3 and UE4. Without further check on the authorization info of the involved UEs, there is still the risk that </w:t>
      </w:r>
      <w:r w:rsidRPr="007A0A06">
        <w:t xml:space="preserve">unauthorized </w:t>
      </w:r>
      <w:r>
        <w:t>Ranging/SL positioning information</w:t>
      </w:r>
      <w:r w:rsidRPr="006F4DEA">
        <w:t xml:space="preserve"> </w:t>
      </w:r>
      <w:r>
        <w:t xml:space="preserve">could be exposed to the application server/AF. Therefore, the application server/AF needs to be further </w:t>
      </w:r>
      <w:r w:rsidRPr="004672DF">
        <w:t xml:space="preserve">authorized </w:t>
      </w:r>
      <w:r>
        <w:t>on whether it is allowed to acquire</w:t>
      </w:r>
      <w:r w:rsidRPr="004672DF">
        <w:t xml:space="preserve"> </w:t>
      </w:r>
      <w:r>
        <w:t xml:space="preserve">Ranging info of the involved specific </w:t>
      </w:r>
      <w:r w:rsidRPr="004672DF">
        <w:t>UE</w:t>
      </w:r>
      <w:r>
        <w:t>s.</w:t>
      </w:r>
    </w:p>
    <w:p w14:paraId="279380B1" w14:textId="77777777" w:rsidR="00626854" w:rsidRDefault="00626854" w:rsidP="00626854">
      <w:pPr>
        <w:jc w:val="both"/>
      </w:pPr>
      <w:r>
        <w:rPr>
          <w:lang w:eastAsia="zh-CN"/>
        </w:rPr>
        <w:t>This solution proposes a method to meet the security requirement in AF-initiated procedure by using the existing network function GMLC/NEF. T</w:t>
      </w:r>
      <w:r>
        <w:rPr>
          <w:rFonts w:hint="eastAsia"/>
          <w:lang w:eastAsia="zh-CN"/>
        </w:rPr>
        <w:t>h</w:t>
      </w:r>
      <w:r>
        <w:rPr>
          <w:lang w:eastAsia="zh-CN"/>
        </w:rPr>
        <w:t>e GMLC/NEF interacts with the UDM to obtain the UE’s subscription data and interacts with the AMF to get the network provided location of the UE. Based on the above information, the GMLC</w:t>
      </w:r>
      <w:r>
        <w:rPr>
          <w:rFonts w:hint="eastAsia"/>
          <w:lang w:eastAsia="zh-CN"/>
        </w:rPr>
        <w:t>/</w:t>
      </w:r>
      <w:r>
        <w:rPr>
          <w:lang w:eastAsia="zh-CN"/>
        </w:rPr>
        <w:t xml:space="preserve">NEF is able to </w:t>
      </w:r>
      <w:r>
        <w:t>check the authorization of Ranging/SL positioning services and protect the</w:t>
      </w:r>
      <w:r w:rsidRPr="006111B6">
        <w:t xml:space="preserve"> ranging UE</w:t>
      </w:r>
      <w:r>
        <w:t>’s</w:t>
      </w:r>
      <w:r w:rsidRPr="006111B6">
        <w:t xml:space="preserve"> privacy</w:t>
      </w:r>
      <w:r>
        <w:t>.</w:t>
      </w:r>
    </w:p>
    <w:p w14:paraId="60BCE083" w14:textId="7E226FAE" w:rsidR="00626854" w:rsidRDefault="00626854" w:rsidP="00626854">
      <w:pPr>
        <w:pStyle w:val="31"/>
      </w:pPr>
      <w:bookmarkStart w:id="1408" w:name="_Toc116942751"/>
      <w:bookmarkStart w:id="1409" w:name="_Toc133279180"/>
      <w:bookmarkStart w:id="1410" w:name="_Toc133279359"/>
      <w:bookmarkStart w:id="1411" w:name="_Toc133279539"/>
      <w:bookmarkStart w:id="1412" w:name="_Toc133279722"/>
      <w:r>
        <w:t>6.3.2</w:t>
      </w:r>
      <w:r>
        <w:tab/>
        <w:t>Solution details</w:t>
      </w:r>
      <w:bookmarkEnd w:id="1403"/>
      <w:bookmarkEnd w:id="1404"/>
      <w:bookmarkEnd w:id="1405"/>
      <w:bookmarkEnd w:id="1406"/>
      <w:bookmarkEnd w:id="1407"/>
      <w:bookmarkEnd w:id="1408"/>
      <w:bookmarkEnd w:id="1409"/>
      <w:bookmarkEnd w:id="1410"/>
      <w:bookmarkEnd w:id="1411"/>
      <w:bookmarkEnd w:id="1412"/>
    </w:p>
    <w:p w14:paraId="7DF72203" w14:textId="77777777" w:rsidR="008C4957" w:rsidRPr="00520719" w:rsidRDefault="008C4957" w:rsidP="008C4957">
      <w:r>
        <w:rPr>
          <w:lang w:eastAsia="zh-CN"/>
        </w:rPr>
        <w:t xml:space="preserve">The solution proposes that, when the GMLC/NEF </w:t>
      </w:r>
      <w:r w:rsidRPr="00BE5E9D">
        <w:t>check</w:t>
      </w:r>
      <w:r>
        <w:t>s</w:t>
      </w:r>
      <w:r w:rsidRPr="00BE5E9D">
        <w:t xml:space="preserve"> with the UDM to</w:t>
      </w:r>
      <w:r>
        <w:t xml:space="preserve"> discover the serving AMF(s) of the UEs, it also </w:t>
      </w:r>
      <w:r w:rsidRPr="00BE5E9D">
        <w:t xml:space="preserve">needs to check with the UDM to authorize the </w:t>
      </w:r>
      <w:r>
        <w:t>application</w:t>
      </w:r>
      <w:r w:rsidRPr="00BE5E9D">
        <w:t xml:space="preserve"> server for acquiring Ranging</w:t>
      </w:r>
      <w:r>
        <w:t xml:space="preserve"> information of the UEs, based on e.g. the privacy related parameters in UE’s subscription data stored in the UDM/UDR.</w:t>
      </w:r>
    </w:p>
    <w:p w14:paraId="0CE0D131" w14:textId="77777777" w:rsidR="008C4957" w:rsidRDefault="008C4957" w:rsidP="008C4957">
      <w:r>
        <w:t>1.</w:t>
      </w:r>
      <w:r>
        <w:tab/>
        <w:t>Service authorization policy/parameters are provisioned to UE1 and UE2.</w:t>
      </w:r>
    </w:p>
    <w:p w14:paraId="27C60145" w14:textId="77777777" w:rsidR="008C4957" w:rsidRDefault="008C4957" w:rsidP="008C4957">
      <w:pPr>
        <w:ind w:left="280" w:hanging="280"/>
        <w:jc w:val="both"/>
      </w:pPr>
      <w:r>
        <w:t>2.</w:t>
      </w:r>
      <w:r>
        <w:tab/>
        <w:t xml:space="preserve">The AF sends Ranging/SL positioning Service Request to the GMLC/NEF. </w:t>
      </w:r>
      <w:r w:rsidRPr="00520719">
        <w:t xml:space="preserve"> </w:t>
      </w:r>
      <w:r>
        <w:t>If the Ranging/SL positioning Service Request is transmitted by the NEF/GMLC, t</w:t>
      </w:r>
      <w:r w:rsidRPr="008062D8">
        <w:t>he NEF</w:t>
      </w:r>
      <w:r>
        <w:t>/GMLC</w:t>
      </w:r>
      <w:r w:rsidRPr="008062D8">
        <w:t xml:space="preserve"> first determines whether the AF is authorized to request Ranging/SL Positioning service as defined in TS 33.501 [</w:t>
      </w:r>
      <w:r>
        <w:t>8</w:t>
      </w:r>
      <w:r w:rsidRPr="008062D8">
        <w:t>], clause 12.4.</w:t>
      </w:r>
    </w:p>
    <w:p w14:paraId="722B7DF1" w14:textId="77777777" w:rsidR="008C4957" w:rsidRDefault="008C4957" w:rsidP="008C4957">
      <w:pPr>
        <w:ind w:left="1136" w:hanging="852"/>
        <w:rPr>
          <w:lang w:eastAsia="zh-CN"/>
        </w:rPr>
      </w:pPr>
      <w:r>
        <w:rPr>
          <w:lang w:eastAsia="zh-CN"/>
        </w:rPr>
        <w:t>NOTE 1:</w:t>
      </w:r>
      <w:r>
        <w:rPr>
          <w:lang w:eastAsia="zh-CN"/>
        </w:rPr>
        <w:tab/>
        <w:t>UE1 can be either the target UE or the reference UE, which can be requested by the AF or can be decided during step #12.</w:t>
      </w:r>
    </w:p>
    <w:p w14:paraId="48FDF61A" w14:textId="02C2D1BC" w:rsidR="00626854" w:rsidRPr="004D0224" w:rsidRDefault="00626854" w:rsidP="00626854">
      <w:pPr>
        <w:pStyle w:val="TF"/>
      </w:pPr>
      <w:bookmarkStart w:id="1413" w:name="_Toc513475455"/>
      <w:bookmarkStart w:id="1414" w:name="_Toc48930873"/>
      <w:bookmarkStart w:id="1415" w:name="_Toc49376122"/>
      <w:bookmarkStart w:id="1416" w:name="_Toc56501636"/>
      <w:bookmarkStart w:id="1417" w:name="_Toc104196500"/>
      <w:r>
        <w:rPr>
          <w:noProof/>
          <w:lang w:val="en-US" w:eastAsia="zh-CN"/>
        </w:rPr>
        <w:lastRenderedPageBreak/>
        <w:drawing>
          <wp:inline distT="0" distB="0" distL="0" distR="0" wp14:anchorId="76359E1E" wp14:editId="1E485236">
            <wp:extent cx="6111240" cy="4815840"/>
            <wp:effectExtent l="0" t="0" r="381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1240" cy="4815840"/>
                    </a:xfrm>
                    <a:prstGeom prst="rect">
                      <a:avLst/>
                    </a:prstGeom>
                    <a:noFill/>
                    <a:ln>
                      <a:noFill/>
                    </a:ln>
                  </pic:spPr>
                </pic:pic>
              </a:graphicData>
            </a:graphic>
          </wp:inline>
        </w:drawing>
      </w:r>
      <w:r w:rsidRPr="00F96CA1">
        <w:t xml:space="preserve">Figure </w:t>
      </w:r>
      <w:r>
        <w:t>6</w:t>
      </w:r>
      <w:r w:rsidRPr="00F96CA1">
        <w:t>.</w:t>
      </w:r>
      <w:r>
        <w:t>3</w:t>
      </w:r>
      <w:r w:rsidRPr="00F96CA1">
        <w:t>.</w:t>
      </w:r>
      <w:r>
        <w:t>2</w:t>
      </w:r>
      <w:r w:rsidRPr="00F96CA1">
        <w:t>-</w:t>
      </w:r>
      <w:r>
        <w:t>1</w:t>
      </w:r>
      <w:r w:rsidRPr="00F96CA1">
        <w:t xml:space="preserve">: </w:t>
      </w:r>
      <w:r w:rsidRPr="00383B32">
        <w:t xml:space="preserve">Authorization of </w:t>
      </w:r>
      <w:r>
        <w:t xml:space="preserve">Application Server for Ranging/SL </w:t>
      </w:r>
      <w:r w:rsidR="00771576">
        <w:t>P</w:t>
      </w:r>
      <w:r>
        <w:t xml:space="preserve">ositioning </w:t>
      </w:r>
      <w:r w:rsidR="00771576">
        <w:t>S</w:t>
      </w:r>
      <w:r>
        <w:t xml:space="preserve">ervice </w:t>
      </w:r>
      <w:r w:rsidR="00771576">
        <w:t>E</w:t>
      </w:r>
      <w:r>
        <w:t>xposure</w:t>
      </w:r>
    </w:p>
    <w:p w14:paraId="1E7DEC89" w14:textId="77777777" w:rsidR="00626854" w:rsidRDefault="00626854" w:rsidP="00626854">
      <w:pPr>
        <w:ind w:left="280" w:hanging="280"/>
        <w:jc w:val="both"/>
      </w:pPr>
      <w:r>
        <w:t>3.</w:t>
      </w:r>
      <w:r>
        <w:tab/>
      </w:r>
      <w:r w:rsidRPr="00D7364E">
        <w:t>The GMLC</w:t>
      </w:r>
      <w:r>
        <w:rPr>
          <w:lang w:eastAsia="zh-CN"/>
        </w:rPr>
        <w:t>/NEF</w:t>
      </w:r>
      <w:r w:rsidRPr="00D7364E">
        <w:t xml:space="preserve"> invokes a Nudm_SDM_Get service operation towards the UDM of the UE1/UE2 to get the </w:t>
      </w:r>
      <w:r>
        <w:t>authorization information</w:t>
      </w:r>
      <w:r w:rsidRPr="00D7364E">
        <w:t xml:space="preserve"> of the UEs</w:t>
      </w:r>
      <w:r>
        <w:t xml:space="preserve"> against e.g. their privacy profiles</w:t>
      </w:r>
      <w:r w:rsidRPr="00D7364E">
        <w:t>.</w:t>
      </w:r>
      <w:r>
        <w:t xml:space="preserve"> </w:t>
      </w:r>
    </w:p>
    <w:p w14:paraId="6A966440" w14:textId="5850D113" w:rsidR="00E15E33" w:rsidRPr="00E4770A" w:rsidRDefault="00E15E33" w:rsidP="00E15E33">
      <w:pPr>
        <w:ind w:left="1136" w:hanging="852"/>
        <w:rPr>
          <w:lang w:val="en-US" w:eastAsia="zh-CN"/>
        </w:rPr>
      </w:pPr>
      <w:r>
        <w:rPr>
          <w:lang w:eastAsia="zh-CN"/>
        </w:rPr>
        <w:t>NOTE 2:</w:t>
      </w:r>
      <w:r>
        <w:rPr>
          <w:lang w:eastAsia="zh-CN"/>
        </w:rPr>
        <w:tab/>
      </w:r>
      <w:r w:rsidRPr="00E4770A">
        <w:rPr>
          <w:lang w:eastAsia="zh-CN"/>
        </w:rPr>
        <w:t>For step 3a, regardless of whether UE1/UE2 are managed by different UDMs, separate Nudm_SDM_Get message needs to be sent as the API applies only for one target UE and for checking that UE’s subscription.</w:t>
      </w:r>
    </w:p>
    <w:p w14:paraId="6446980D" w14:textId="77777777" w:rsidR="00626854" w:rsidRDefault="00626854" w:rsidP="00626854">
      <w:pPr>
        <w:ind w:left="280" w:hanging="280"/>
        <w:jc w:val="both"/>
      </w:pPr>
      <w:r>
        <w:t>4.</w:t>
      </w:r>
      <w:r>
        <w:tab/>
      </w:r>
      <w:r w:rsidRPr="009E789A">
        <w:rPr>
          <w:rFonts w:eastAsia="等线"/>
        </w:rPr>
        <w:t xml:space="preserve">The </w:t>
      </w:r>
      <w:r>
        <w:rPr>
          <w:rFonts w:eastAsia="等线"/>
        </w:rPr>
        <w:t>GMLC/</w:t>
      </w:r>
      <w:r w:rsidRPr="009E789A">
        <w:rPr>
          <w:rFonts w:eastAsia="等线"/>
        </w:rPr>
        <w:t xml:space="preserve">NEF checks the </w:t>
      </w:r>
      <w:r>
        <w:rPr>
          <w:rFonts w:eastAsia="等线"/>
        </w:rPr>
        <w:t>authorization result</w:t>
      </w:r>
      <w:r w:rsidRPr="009E789A">
        <w:rPr>
          <w:rFonts w:eastAsia="等线"/>
        </w:rPr>
        <w:t xml:space="preserve">s of both UEs. </w:t>
      </w:r>
      <w:r>
        <w:rPr>
          <w:rFonts w:eastAsia="等线"/>
        </w:rPr>
        <w:t xml:space="preserve">Since Ranging service concerns location of </w:t>
      </w:r>
      <w:r>
        <w:rPr>
          <w:rFonts w:eastAsia="等线"/>
          <w:lang w:eastAsia="zh-CN"/>
        </w:rPr>
        <w:t>the UE, i</w:t>
      </w:r>
      <w:r>
        <w:t>t could be</w:t>
      </w:r>
      <w:r w:rsidRPr="007F0891">
        <w:t xml:space="preserve"> possible that the </w:t>
      </w:r>
      <w:r>
        <w:t xml:space="preserve">authorization info of the </w:t>
      </w:r>
      <w:r w:rsidRPr="007F0891">
        <w:t>UE</w:t>
      </w:r>
      <w:r>
        <w:t xml:space="preserve"> is location specific (e.g. the UE allows its location to be exposed in area A but</w:t>
      </w:r>
      <w:r w:rsidRPr="007F0891">
        <w:t xml:space="preserve"> does not </w:t>
      </w:r>
      <w:r>
        <w:t>allow its</w:t>
      </w:r>
      <w:r w:rsidRPr="007F0891">
        <w:t xml:space="preserve"> location to be </w:t>
      </w:r>
      <w:r>
        <w:t>exposed in area B).</w:t>
      </w:r>
    </w:p>
    <w:p w14:paraId="034424A3" w14:textId="77777777" w:rsidR="00626854" w:rsidRDefault="00626854" w:rsidP="00626854">
      <w:pPr>
        <w:ind w:left="280"/>
        <w:jc w:val="both"/>
      </w:pPr>
      <w:r>
        <w:t>If none of the UE grants or one of the UEs does not grant permission for the requested Ranging/SL positioning service, the GMLC/NEF proceeds to step #10b.</w:t>
      </w:r>
    </w:p>
    <w:p w14:paraId="683E22A1" w14:textId="77777777" w:rsidR="00626854" w:rsidRDefault="00626854" w:rsidP="00626854">
      <w:pPr>
        <w:ind w:firstLine="280"/>
        <w:rPr>
          <w:rFonts w:eastAsia="等线"/>
        </w:rPr>
      </w:pPr>
      <w:r w:rsidRPr="009E789A">
        <w:rPr>
          <w:rFonts w:eastAsia="等线"/>
        </w:rPr>
        <w:t xml:space="preserve">If both UEs grant </w:t>
      </w:r>
      <w:r>
        <w:rPr>
          <w:rFonts w:eastAsia="等线"/>
        </w:rPr>
        <w:t>authorization</w:t>
      </w:r>
      <w:r w:rsidRPr="009E789A">
        <w:rPr>
          <w:rFonts w:eastAsia="等线"/>
        </w:rPr>
        <w:t xml:space="preserve"> without location restriction, the </w:t>
      </w:r>
      <w:r>
        <w:rPr>
          <w:rFonts w:eastAsia="等线"/>
        </w:rPr>
        <w:t>GMLC/NEF proceeds to step #10</w:t>
      </w:r>
      <w:r w:rsidRPr="009E789A">
        <w:rPr>
          <w:rFonts w:eastAsia="等线"/>
        </w:rPr>
        <w:t xml:space="preserve">a. </w:t>
      </w:r>
    </w:p>
    <w:p w14:paraId="32C37B25" w14:textId="77777777" w:rsidR="00626854" w:rsidRDefault="00626854" w:rsidP="00626854">
      <w:pPr>
        <w:ind w:left="280" w:firstLine="4"/>
      </w:pPr>
      <w:r>
        <w:rPr>
          <w:rFonts w:eastAsia="等线"/>
        </w:rPr>
        <w:t>Conditionally, i</w:t>
      </w:r>
      <w:r w:rsidRPr="009E789A">
        <w:rPr>
          <w:rFonts w:eastAsia="等线"/>
        </w:rPr>
        <w:t xml:space="preserve">f both UEs grant </w:t>
      </w:r>
      <w:r>
        <w:rPr>
          <w:rFonts w:eastAsia="等线"/>
        </w:rPr>
        <w:t>authorization</w:t>
      </w:r>
      <w:r w:rsidRPr="009E789A">
        <w:rPr>
          <w:rFonts w:eastAsia="等线"/>
        </w:rPr>
        <w:t xml:space="preserve"> which is restricted in a certain a</w:t>
      </w:r>
      <w:r>
        <w:rPr>
          <w:rFonts w:eastAsia="等线"/>
        </w:rPr>
        <w:t>rea, the GMLC/NEF proceeds to step #5</w:t>
      </w:r>
      <w:r w:rsidRPr="009E789A">
        <w:rPr>
          <w:rFonts w:eastAsia="等线"/>
        </w:rPr>
        <w:t>.</w:t>
      </w:r>
      <w:r>
        <w:rPr>
          <w:rFonts w:eastAsia="等线"/>
        </w:rPr>
        <w:t xml:space="preserve"> In addition, </w:t>
      </w:r>
      <w:r>
        <w:t xml:space="preserve">the GMLC/NEF invokes a Nudm_UECM_Get service operation towards the UDM of UE1/UE2. The UDM returns the network addresses of the current serving AMF of UE1/UE2. </w:t>
      </w:r>
    </w:p>
    <w:p w14:paraId="6CF4DC4C" w14:textId="6F0432C0" w:rsidR="00B83A8E" w:rsidRPr="009B3413" w:rsidRDefault="00B83A8E" w:rsidP="00B83A8E">
      <w:pPr>
        <w:pStyle w:val="EditorsNote"/>
        <w:rPr>
          <w:color w:val="auto"/>
        </w:rPr>
      </w:pPr>
      <w:r w:rsidRPr="009B3413">
        <w:rPr>
          <w:color w:val="auto"/>
        </w:rPr>
        <w:t>NOTE</w:t>
      </w:r>
      <w:r w:rsidR="007E1E52" w:rsidRPr="009B3413">
        <w:rPr>
          <w:color w:val="auto"/>
        </w:rPr>
        <w:t xml:space="preserve"> 3</w:t>
      </w:r>
      <w:r w:rsidRPr="009B3413">
        <w:rPr>
          <w:color w:val="auto"/>
        </w:rPr>
        <w:t>:</w:t>
      </w:r>
      <w:r w:rsidRPr="009B3413">
        <w:rPr>
          <w:color w:val="auto"/>
        </w:rPr>
        <w:tab/>
        <w:t>The area granularity could be detailed in the UE privacy profile for R</w:t>
      </w:r>
      <w:r w:rsidRPr="009B3413">
        <w:rPr>
          <w:rFonts w:hint="eastAsia"/>
          <w:color w:val="auto"/>
          <w:lang w:eastAsia="zh-CN"/>
        </w:rPr>
        <w:t>anging</w:t>
      </w:r>
      <w:r w:rsidRPr="009B3413">
        <w:rPr>
          <w:color w:val="auto"/>
        </w:rPr>
        <w:t xml:space="preserve"> in UE subscription.</w:t>
      </w:r>
    </w:p>
    <w:p w14:paraId="1B0C827D" w14:textId="31212289" w:rsidR="00626854" w:rsidRDefault="00626854" w:rsidP="00626854">
      <w:pPr>
        <w:ind w:left="280" w:hanging="280"/>
        <w:jc w:val="both"/>
      </w:pPr>
      <w:r>
        <w:t>5.</w:t>
      </w:r>
      <w:r>
        <w:tab/>
        <w:t>[C</w:t>
      </w:r>
      <w:r>
        <w:rPr>
          <w:rFonts w:hint="eastAsia"/>
          <w:lang w:eastAsia="zh-CN"/>
        </w:rPr>
        <w:t>onditional</w:t>
      </w:r>
      <w:r>
        <w:t xml:space="preserve">] If both UEs grant permission which is however restricted in a certain area, the GMLC/NEF invokes the Namf_Location_ProvideLocationInfo service operation towards the AMF to request the Network provided location of the UE. This location request may also carry the result of the privacy check in step </w:t>
      </w:r>
      <w:r w:rsidR="008246CF">
        <w:t>#</w:t>
      </w:r>
      <w:r>
        <w:t xml:space="preserve">3 </w:t>
      </w:r>
      <w:r w:rsidRPr="002A7CAD">
        <w:t xml:space="preserve">which may include </w:t>
      </w:r>
      <w:r w:rsidRPr="002A7CAD">
        <w:rPr>
          <w:rFonts w:hint="eastAsia"/>
          <w:lang w:eastAsia="zh-CN"/>
        </w:rPr>
        <w:t>the</w:t>
      </w:r>
      <w:r w:rsidRPr="002A7CAD">
        <w:t xml:space="preserve"> Ranging/SL positioning service code</w:t>
      </w:r>
      <w:r>
        <w:t xml:space="preserve"> or the identity of Ranging/SL positioning client</w:t>
      </w:r>
      <w:r w:rsidRPr="002A7CAD">
        <w:t xml:space="preserve"> provided by the AF</w:t>
      </w:r>
      <w:r>
        <w:t xml:space="preserve"> and an indication of a privacy check related action (i.e. no action, notification, notification and verification, etc.)</w:t>
      </w:r>
    </w:p>
    <w:p w14:paraId="49F6C6B5" w14:textId="5473C173" w:rsidR="00626854" w:rsidRPr="00A15EF5" w:rsidRDefault="00626854" w:rsidP="00626854">
      <w:pPr>
        <w:ind w:left="1136" w:hanging="856"/>
        <w:jc w:val="both"/>
      </w:pPr>
      <w:r w:rsidRPr="00C9685D">
        <w:rPr>
          <w:rFonts w:hint="eastAsia"/>
        </w:rPr>
        <w:lastRenderedPageBreak/>
        <w:t>N</w:t>
      </w:r>
      <w:r w:rsidR="00F40305">
        <w:t>OTE</w:t>
      </w:r>
      <w:r w:rsidRPr="00C9685D">
        <w:rPr>
          <w:rFonts w:hint="eastAsia"/>
        </w:rPr>
        <w:t xml:space="preserve"> </w:t>
      </w:r>
      <w:r w:rsidR="007E1E52">
        <w:t>4</w:t>
      </w:r>
      <w:r w:rsidRPr="00C9685D">
        <w:rPr>
          <w:rFonts w:hint="eastAsia"/>
        </w:rPr>
        <w:t>:</w:t>
      </w:r>
      <w:r w:rsidRPr="00C9685D">
        <w:tab/>
      </w:r>
      <w:r w:rsidRPr="00C9685D">
        <w:rPr>
          <w:rFonts w:hint="eastAsia"/>
        </w:rPr>
        <w:t>If UE1 and UE2 are managed by different AMFs, the GMLC</w:t>
      </w:r>
      <w:r w:rsidRPr="00A15EF5">
        <w:t>/NEF</w:t>
      </w:r>
      <w:r w:rsidRPr="00A15EF5">
        <w:rPr>
          <w:rFonts w:hint="eastAsia"/>
        </w:rPr>
        <w:t xml:space="preserve"> shall send messages to the corresponding AMFs respectively.</w:t>
      </w:r>
      <w:r w:rsidRPr="00A15EF5">
        <w:t xml:space="preserve"> </w:t>
      </w:r>
    </w:p>
    <w:p w14:paraId="1B31EAAB" w14:textId="5C97826E" w:rsidR="00626854" w:rsidRDefault="00626854" w:rsidP="00626854">
      <w:pPr>
        <w:ind w:left="280" w:hanging="280"/>
        <w:jc w:val="both"/>
      </w:pPr>
      <w:r>
        <w:t>6.</w:t>
      </w:r>
      <w:r>
        <w:tab/>
        <w:t>[C</w:t>
      </w:r>
      <w:r>
        <w:rPr>
          <w:rFonts w:hint="eastAsia"/>
        </w:rPr>
        <w:t>onditional</w:t>
      </w:r>
      <w:r>
        <w:t xml:space="preserve">] If the indicator of privacy check related action indicates that the UE must either be notified or notified with privacy verification and </w:t>
      </w:r>
      <w:r w:rsidRPr="00736A26">
        <w:t>if the UE supports Ranging notification (according to the UE capability information)</w:t>
      </w:r>
      <w:r>
        <w:t xml:space="preserve">, a notification invoke message is sent by the AMF to the UE1/UE2, </w:t>
      </w:r>
      <w:r w:rsidRPr="002A7CAD">
        <w:t xml:space="preserve">indicating </w:t>
      </w:r>
      <w:r w:rsidRPr="00D453C1">
        <w:t>the Ranging/SL positioning service code or the identity of Ranging/SL positioning client</w:t>
      </w:r>
      <w:r>
        <w:t xml:space="preserve"> and whether privacy verification is required.</w:t>
      </w:r>
      <w:r w:rsidR="00DF722E">
        <w:t xml:space="preserve"> </w:t>
      </w:r>
      <w:r w:rsidR="00DF722E" w:rsidRPr="001216A7">
        <w:rPr>
          <w:lang w:eastAsia="zh-CN"/>
        </w:rPr>
        <w:t xml:space="preserve">If signalling connection establishment </w:t>
      </w:r>
      <w:r w:rsidR="00DF722E">
        <w:rPr>
          <w:lang w:eastAsia="zh-CN"/>
        </w:rPr>
        <w:t xml:space="preserve">between UE2 and AMF </w:t>
      </w:r>
      <w:r w:rsidR="00DF722E" w:rsidRPr="001216A7">
        <w:rPr>
          <w:lang w:eastAsia="zh-CN"/>
        </w:rPr>
        <w:t>fails,</w:t>
      </w:r>
      <w:r w:rsidR="00DF722E">
        <w:rPr>
          <w:lang w:eastAsia="zh-CN"/>
        </w:rPr>
        <w:t xml:space="preserve"> step 6 and step 7 are skipped, </w:t>
      </w:r>
      <w:r w:rsidR="00DF722E" w:rsidRPr="001216A7">
        <w:rPr>
          <w:lang w:eastAsia="zh-CN"/>
        </w:rPr>
        <w:t>and the AMF answers to the GMLC with the last known location of the UE</w:t>
      </w:r>
      <w:r w:rsidR="00DF722E">
        <w:rPr>
          <w:lang w:eastAsia="zh-CN"/>
        </w:rPr>
        <w:t>2</w:t>
      </w:r>
      <w:r w:rsidR="00DF722E" w:rsidRPr="001216A7">
        <w:rPr>
          <w:lang w:eastAsia="zh-CN"/>
        </w:rPr>
        <w:t xml:space="preserve"> (i.e. Cell ID) together with the age of this location.</w:t>
      </w:r>
    </w:p>
    <w:p w14:paraId="65045E96" w14:textId="77777777" w:rsidR="00626854" w:rsidRDefault="00626854" w:rsidP="00626854">
      <w:pPr>
        <w:ind w:left="280" w:hanging="280"/>
        <w:jc w:val="both"/>
      </w:pPr>
      <w:r>
        <w:t>7.</w:t>
      </w:r>
      <w:r>
        <w:tab/>
        <w:t>[C</w:t>
      </w:r>
      <w:r>
        <w:rPr>
          <w:rFonts w:hint="eastAsia"/>
          <w:lang w:eastAsia="zh-CN"/>
        </w:rPr>
        <w:t>onditional</w:t>
      </w:r>
      <w:r>
        <w:t xml:space="preserve">] The UE1/UE2 returns a notification result to the AMF indicating, if privacy verification was requested, whether permission is granted or denied for the current Ranging request. </w:t>
      </w:r>
    </w:p>
    <w:p w14:paraId="73AD90BB" w14:textId="77777777" w:rsidR="00626854" w:rsidRDefault="00626854" w:rsidP="00626854">
      <w:pPr>
        <w:ind w:left="280" w:hanging="280"/>
        <w:jc w:val="both"/>
      </w:pPr>
      <w:r>
        <w:t>8.</w:t>
      </w:r>
      <w:r>
        <w:tab/>
        <w:t>[C</w:t>
      </w:r>
      <w:r>
        <w:rPr>
          <w:rFonts w:hint="eastAsia"/>
          <w:lang w:eastAsia="zh-CN"/>
        </w:rPr>
        <w:t>onditional</w:t>
      </w:r>
      <w:r>
        <w:t>] The AMF returns the Namf_Location_ProvideLocationInfo Response towards the GMLC/NEF to return the network provided location of the UE.</w:t>
      </w:r>
    </w:p>
    <w:p w14:paraId="649659E1" w14:textId="77777777" w:rsidR="00626854" w:rsidRPr="00310766" w:rsidRDefault="00626854" w:rsidP="00626854">
      <w:pPr>
        <w:ind w:left="280" w:hanging="280"/>
        <w:jc w:val="both"/>
      </w:pPr>
      <w:r>
        <w:rPr>
          <w:rFonts w:eastAsia="等线"/>
        </w:rPr>
        <w:t>9.</w:t>
      </w:r>
      <w:r>
        <w:rPr>
          <w:rFonts w:eastAsia="等线"/>
        </w:rPr>
        <w:tab/>
        <w:t xml:space="preserve">[Conditional] </w:t>
      </w:r>
      <w:r w:rsidRPr="009E789A">
        <w:rPr>
          <w:rFonts w:eastAsia="等线"/>
        </w:rPr>
        <w:t xml:space="preserve">Based on the </w:t>
      </w:r>
      <w:r>
        <w:t>Network provided</w:t>
      </w:r>
      <w:r w:rsidRPr="009E789A">
        <w:rPr>
          <w:rFonts w:eastAsia="等线"/>
        </w:rPr>
        <w:t xml:space="preserve"> location of UE1/UE2, the </w:t>
      </w:r>
      <w:r>
        <w:rPr>
          <w:rFonts w:eastAsia="等线"/>
        </w:rPr>
        <w:t>GMLC/</w:t>
      </w:r>
      <w:r w:rsidRPr="009E789A">
        <w:rPr>
          <w:rFonts w:eastAsia="等线"/>
        </w:rPr>
        <w:t xml:space="preserve">NEF checks whether the UE1/UE2 is within the area for </w:t>
      </w:r>
      <w:r>
        <w:rPr>
          <w:rFonts w:eastAsia="等线"/>
        </w:rPr>
        <w:t>granting service</w:t>
      </w:r>
      <w:r w:rsidRPr="009E789A">
        <w:rPr>
          <w:rFonts w:eastAsia="等线"/>
        </w:rPr>
        <w:t xml:space="preserve"> </w:t>
      </w:r>
      <w:r>
        <w:rPr>
          <w:rFonts w:eastAsia="等线"/>
        </w:rPr>
        <w:t>authorization to the application server/AF</w:t>
      </w:r>
      <w:r w:rsidRPr="009E789A">
        <w:rPr>
          <w:rFonts w:eastAsia="等线"/>
        </w:rPr>
        <w:t>.</w:t>
      </w:r>
    </w:p>
    <w:p w14:paraId="770307FE" w14:textId="1B9CACE3" w:rsidR="00626854" w:rsidRDefault="007E1E52" w:rsidP="00626854">
      <w:pPr>
        <w:ind w:left="280" w:hanging="280"/>
        <w:jc w:val="both"/>
      </w:pPr>
      <w:r>
        <w:t>10a.</w:t>
      </w:r>
      <w:r>
        <w:tab/>
      </w:r>
      <w:r w:rsidR="00626854">
        <w:t>If the privacy requirements are met, the GMLC/NEF forwards the Ranging/SL Positioning service request to the serving AMF.</w:t>
      </w:r>
    </w:p>
    <w:p w14:paraId="4A5693C2" w14:textId="67496774" w:rsidR="00626854" w:rsidRDefault="007E1E52" w:rsidP="00626854">
      <w:pPr>
        <w:ind w:left="280" w:hanging="280"/>
        <w:jc w:val="both"/>
      </w:pPr>
      <w:r>
        <w:t>10b.</w:t>
      </w:r>
      <w:r>
        <w:tab/>
      </w:r>
      <w:r w:rsidR="00626854" w:rsidRPr="009E789A">
        <w:rPr>
          <w:rFonts w:eastAsia="等线"/>
        </w:rPr>
        <w:t xml:space="preserve">If none of the UEs </w:t>
      </w:r>
      <w:r w:rsidR="00626854">
        <w:rPr>
          <w:rFonts w:eastAsia="等线"/>
        </w:rPr>
        <w:t xml:space="preserve">grants </w:t>
      </w:r>
      <w:r w:rsidR="00626854" w:rsidRPr="009E789A">
        <w:rPr>
          <w:rFonts w:eastAsia="等线"/>
        </w:rPr>
        <w:t xml:space="preserve">or one of the UEs does not grant </w:t>
      </w:r>
      <w:r w:rsidR="00626854">
        <w:rPr>
          <w:rFonts w:eastAsia="等线"/>
        </w:rPr>
        <w:t>authorization</w:t>
      </w:r>
      <w:r w:rsidR="00626854" w:rsidRPr="009E789A">
        <w:rPr>
          <w:rFonts w:eastAsia="等线"/>
        </w:rPr>
        <w:t xml:space="preserve"> in its current location, the </w:t>
      </w:r>
      <w:r w:rsidR="00626854">
        <w:rPr>
          <w:rFonts w:eastAsia="等线"/>
        </w:rPr>
        <w:t>GMLC/</w:t>
      </w:r>
      <w:r w:rsidR="00626854" w:rsidRPr="009E789A">
        <w:rPr>
          <w:rFonts w:eastAsia="等线"/>
        </w:rPr>
        <w:t xml:space="preserve">NEF responds to the </w:t>
      </w:r>
      <w:r w:rsidR="00626854">
        <w:rPr>
          <w:rFonts w:eastAsia="等线"/>
        </w:rPr>
        <w:t>application server/AF</w:t>
      </w:r>
      <w:r w:rsidR="00626854" w:rsidRPr="009E789A">
        <w:rPr>
          <w:rFonts w:eastAsia="等线"/>
        </w:rPr>
        <w:t xml:space="preserve"> with a failure cause.</w:t>
      </w:r>
    </w:p>
    <w:p w14:paraId="766F564F" w14:textId="06AF5AF4" w:rsidR="00626854" w:rsidRDefault="00626854" w:rsidP="00626854">
      <w:pPr>
        <w:ind w:left="280" w:hanging="280"/>
        <w:jc w:val="both"/>
      </w:pPr>
      <w:r>
        <w:t>11~15.</w:t>
      </w:r>
      <w:r>
        <w:tab/>
        <w:t xml:space="preserve">The </w:t>
      </w:r>
      <w:r>
        <w:rPr>
          <w:rFonts w:eastAsia="等线"/>
        </w:rPr>
        <w:t>rest of the Ranging service procedure is performed between the UE, the network and the application server/AF</w:t>
      </w:r>
      <w:r>
        <w:t>.</w:t>
      </w:r>
      <w:r w:rsidR="00DF722E" w:rsidRPr="00DF722E">
        <w:t xml:space="preserve"> </w:t>
      </w:r>
      <w:r w:rsidR="00DF722E">
        <w:t xml:space="preserve">If notification or notification with privacy verification fails in step 6, </w:t>
      </w:r>
      <w:r w:rsidR="00DF722E">
        <w:rPr>
          <w:lang w:eastAsia="zh-CN"/>
        </w:rPr>
        <w:t xml:space="preserve">UE2 will be </w:t>
      </w:r>
      <w:r w:rsidR="00DF722E">
        <w:t xml:space="preserve">notified or notified with privacy verification via ranging layer before ranging </w:t>
      </w:r>
      <w:r w:rsidR="00DF722E" w:rsidRPr="0061093C">
        <w:t>measurement</w:t>
      </w:r>
      <w:r w:rsidR="00DF722E">
        <w:t>.</w:t>
      </w:r>
    </w:p>
    <w:p w14:paraId="284F16ED" w14:textId="1A8BA7C6" w:rsidR="00626854" w:rsidRDefault="00626854" w:rsidP="00626854">
      <w:pPr>
        <w:rPr>
          <w:lang w:eastAsia="zh-CN"/>
        </w:rPr>
      </w:pPr>
      <w:r w:rsidRPr="00201D23">
        <w:rPr>
          <w:lang w:eastAsia="zh-CN"/>
        </w:rPr>
        <w:t xml:space="preserve">Alternatively, after the </w:t>
      </w:r>
      <w:r>
        <w:rPr>
          <w:lang w:eastAsia="zh-CN"/>
        </w:rPr>
        <w:t>GMLC/</w:t>
      </w:r>
      <w:r w:rsidRPr="00201D23">
        <w:rPr>
          <w:lang w:eastAsia="zh-CN"/>
        </w:rPr>
        <w:t xml:space="preserve">NEF checks the </w:t>
      </w:r>
      <w:r>
        <w:rPr>
          <w:lang w:eastAsia="zh-CN"/>
        </w:rPr>
        <w:t>authorization info</w:t>
      </w:r>
      <w:r w:rsidRPr="00201D23">
        <w:rPr>
          <w:lang w:eastAsia="zh-CN"/>
        </w:rPr>
        <w:t xml:space="preserve"> of both UEs</w:t>
      </w:r>
      <w:r w:rsidR="00B962BC">
        <w:rPr>
          <w:lang w:eastAsia="zh-CN"/>
        </w:rPr>
        <w:t xml:space="preserve"> </w:t>
      </w:r>
      <w:r w:rsidRPr="00201D23">
        <w:rPr>
          <w:lang w:eastAsia="zh-CN"/>
        </w:rPr>
        <w:t>in step #</w:t>
      </w:r>
      <w:r>
        <w:rPr>
          <w:lang w:eastAsia="zh-CN"/>
        </w:rPr>
        <w:t>4</w:t>
      </w:r>
      <w:r w:rsidRPr="00201D23">
        <w:rPr>
          <w:lang w:eastAsia="zh-CN"/>
        </w:rPr>
        <w:t>, if both UEs grant</w:t>
      </w:r>
      <w:r w:rsidR="00B962BC">
        <w:rPr>
          <w:lang w:eastAsia="zh-CN"/>
        </w:rPr>
        <w:t xml:space="preserve"> </w:t>
      </w:r>
      <w:r>
        <w:rPr>
          <w:lang w:eastAsia="zh-CN"/>
        </w:rPr>
        <w:t>authorization</w:t>
      </w:r>
      <w:r w:rsidRPr="00201D23">
        <w:rPr>
          <w:lang w:eastAsia="zh-CN"/>
        </w:rPr>
        <w:t xml:space="preserve"> which is however restricted in a certain area, the </w:t>
      </w:r>
      <w:r>
        <w:rPr>
          <w:lang w:eastAsia="zh-CN"/>
        </w:rPr>
        <w:t>GMLC/</w:t>
      </w:r>
      <w:r w:rsidRPr="00201D23">
        <w:rPr>
          <w:lang w:eastAsia="zh-CN"/>
        </w:rPr>
        <w:t>NEF sends</w:t>
      </w:r>
      <w:r>
        <w:rPr>
          <w:lang w:eastAsia="zh-CN"/>
        </w:rPr>
        <w:t xml:space="preserve"> the</w:t>
      </w:r>
      <w:r w:rsidRPr="00201D23">
        <w:rPr>
          <w:lang w:eastAsia="zh-CN"/>
        </w:rPr>
        <w:t xml:space="preserve"> N</w:t>
      </w:r>
      <w:r>
        <w:rPr>
          <w:lang w:eastAsia="zh-CN"/>
        </w:rPr>
        <w:t>udm</w:t>
      </w:r>
      <w:r w:rsidRPr="00201D23">
        <w:rPr>
          <w:lang w:eastAsia="zh-CN"/>
        </w:rPr>
        <w:t>_</w:t>
      </w:r>
      <w:r>
        <w:rPr>
          <w:lang w:eastAsia="zh-CN"/>
        </w:rPr>
        <w:t xml:space="preserve">ParameterProvision_Get Request to the UDM and the UDM sends the </w:t>
      </w:r>
      <w:r w:rsidRPr="00201D23">
        <w:rPr>
          <w:lang w:eastAsia="zh-CN"/>
        </w:rPr>
        <w:t>N</w:t>
      </w:r>
      <w:r>
        <w:rPr>
          <w:lang w:eastAsia="zh-CN"/>
        </w:rPr>
        <w:t>amf_Location_ProvideLocationInfo Request to the AMF.</w:t>
      </w:r>
      <w:r w:rsidRPr="00201D23">
        <w:rPr>
          <w:lang w:eastAsia="zh-CN"/>
        </w:rPr>
        <w:t xml:space="preserve"> Then the AMF responds </w:t>
      </w:r>
      <w:r>
        <w:rPr>
          <w:lang w:eastAsia="zh-CN"/>
        </w:rPr>
        <w:t>the</w:t>
      </w:r>
      <w:r w:rsidRPr="00201D23">
        <w:rPr>
          <w:lang w:eastAsia="zh-CN"/>
        </w:rPr>
        <w:t xml:space="preserve"> Namf_Location_ProvideLocationInfo Res</w:t>
      </w:r>
      <w:r>
        <w:rPr>
          <w:lang w:eastAsia="zh-CN"/>
        </w:rPr>
        <w:t xml:space="preserve">ponse to the UDM and the UDM responds the </w:t>
      </w:r>
      <w:r w:rsidRPr="00201D23">
        <w:rPr>
          <w:lang w:eastAsia="zh-CN"/>
        </w:rPr>
        <w:t>N</w:t>
      </w:r>
      <w:r>
        <w:rPr>
          <w:lang w:eastAsia="zh-CN"/>
        </w:rPr>
        <w:t>udm</w:t>
      </w:r>
      <w:r w:rsidRPr="00201D23">
        <w:rPr>
          <w:lang w:eastAsia="zh-CN"/>
        </w:rPr>
        <w:t>_</w:t>
      </w:r>
      <w:r>
        <w:rPr>
          <w:lang w:eastAsia="zh-CN"/>
        </w:rPr>
        <w:t>ParameterProvision_Get Response</w:t>
      </w:r>
      <w:r w:rsidRPr="00201D23">
        <w:rPr>
          <w:lang w:eastAsia="zh-CN"/>
        </w:rPr>
        <w:t xml:space="preserve"> </w:t>
      </w:r>
      <w:r>
        <w:rPr>
          <w:lang w:eastAsia="zh-CN"/>
        </w:rPr>
        <w:t>to the GMLC/NEF</w:t>
      </w:r>
      <w:r w:rsidRPr="00FC78FF">
        <w:rPr>
          <w:lang w:eastAsia="zh-CN"/>
        </w:rPr>
        <w:t xml:space="preserve">. </w:t>
      </w:r>
    </w:p>
    <w:p w14:paraId="7D2F503F" w14:textId="49677906" w:rsidR="00626854" w:rsidRDefault="00626854" w:rsidP="00626854">
      <w:pPr>
        <w:pStyle w:val="31"/>
        <w:ind w:left="0" w:firstLine="0"/>
      </w:pPr>
      <w:bookmarkStart w:id="1418" w:name="_Toc116942752"/>
      <w:bookmarkStart w:id="1419" w:name="_Toc133279181"/>
      <w:bookmarkStart w:id="1420" w:name="_Toc133279360"/>
      <w:bookmarkStart w:id="1421" w:name="_Toc133279540"/>
      <w:bookmarkStart w:id="1422" w:name="_Toc133279723"/>
      <w:r>
        <w:t>6.3.3</w:t>
      </w:r>
      <w:r>
        <w:tab/>
        <w:t>Evaluation</w:t>
      </w:r>
      <w:bookmarkEnd w:id="1413"/>
      <w:bookmarkEnd w:id="1414"/>
      <w:bookmarkEnd w:id="1415"/>
      <w:bookmarkEnd w:id="1416"/>
      <w:bookmarkEnd w:id="1417"/>
      <w:bookmarkEnd w:id="1418"/>
      <w:bookmarkEnd w:id="1419"/>
      <w:bookmarkEnd w:id="1420"/>
      <w:bookmarkEnd w:id="1421"/>
      <w:bookmarkEnd w:id="1422"/>
    </w:p>
    <w:p w14:paraId="1B266C09" w14:textId="77777777" w:rsidR="00626854" w:rsidRDefault="00626854" w:rsidP="00626854">
      <w:r w:rsidRPr="00E43474">
        <w:rPr>
          <w:rFonts w:hint="eastAsia"/>
          <w:lang w:eastAsia="zh-CN"/>
        </w:rPr>
        <w:t>T</w:t>
      </w:r>
      <w:r w:rsidRPr="00E43474">
        <w:rPr>
          <w:lang w:eastAsia="zh-CN"/>
        </w:rPr>
        <w:t xml:space="preserve">his </w:t>
      </w:r>
      <w:r>
        <w:rPr>
          <w:rFonts w:eastAsia="等线"/>
          <w:lang w:eastAsia="zh-CN"/>
        </w:rPr>
        <w:t>consolidated</w:t>
      </w:r>
      <w:r>
        <w:rPr>
          <w:lang w:eastAsia="zh-CN"/>
        </w:rPr>
        <w:t xml:space="preserve"> </w:t>
      </w:r>
      <w:r w:rsidRPr="00E43474">
        <w:rPr>
          <w:lang w:eastAsia="zh-CN"/>
        </w:rPr>
        <w:t>solution addresses</w:t>
      </w:r>
      <w:r>
        <w:t xml:space="preserve"> the </w:t>
      </w:r>
      <w:r>
        <w:rPr>
          <w:rFonts w:hint="eastAsia"/>
          <w:lang w:eastAsia="zh-CN"/>
        </w:rPr>
        <w:t>third</w:t>
      </w:r>
      <w:r>
        <w:t xml:space="preserve"> requirement on the authorization of a third party server </w:t>
      </w:r>
      <w:r>
        <w:rPr>
          <w:rFonts w:hint="eastAsia"/>
          <w:lang w:eastAsia="zh-CN"/>
        </w:rPr>
        <w:t>for</w:t>
      </w:r>
      <w:r>
        <w:t xml:space="preserve"> triggering Ranging </w:t>
      </w:r>
      <w:r>
        <w:rPr>
          <w:rFonts w:hint="eastAsia"/>
          <w:lang w:eastAsia="zh-CN"/>
        </w:rPr>
        <w:t>service</w:t>
      </w:r>
      <w:r>
        <w:rPr>
          <w:lang w:eastAsia="zh-CN"/>
        </w:rPr>
        <w:t>s</w:t>
      </w:r>
      <w:r>
        <w:t>.</w:t>
      </w:r>
    </w:p>
    <w:p w14:paraId="2C0B6585" w14:textId="77777777" w:rsidR="00626854" w:rsidRDefault="00626854" w:rsidP="00626854">
      <w:pPr>
        <w:rPr>
          <w:lang w:eastAsia="zh-CN"/>
        </w:rPr>
      </w:pPr>
      <w:r>
        <w:rPr>
          <w:lang w:eastAsia="zh-CN"/>
        </w:rPr>
        <w:t xml:space="preserve">On top of the existing authorization of </w:t>
      </w:r>
      <w:r w:rsidRPr="00387AD6">
        <w:rPr>
          <w:lang w:eastAsia="zh-CN"/>
        </w:rPr>
        <w:t>a third party server</w:t>
      </w:r>
      <w:r>
        <w:rPr>
          <w:lang w:eastAsia="zh-CN"/>
        </w:rPr>
        <w:t xml:space="preserve"> on service level, the authorization in this solution is further perform on specific UE level, which ensures the privacy of all involved UEs in a service, as Ranging/SL Positioning services per se request UE location information which is privacy sensitive.</w:t>
      </w:r>
    </w:p>
    <w:p w14:paraId="4C426766" w14:textId="77777777" w:rsidR="00626854" w:rsidRDefault="00626854" w:rsidP="00626854">
      <w:pPr>
        <w:rPr>
          <w:lang w:eastAsia="zh-CN"/>
        </w:rPr>
      </w:pPr>
      <w:r>
        <w:rPr>
          <w:rFonts w:hint="eastAsia"/>
          <w:lang w:eastAsia="zh-CN"/>
        </w:rPr>
        <w:t>Th</w:t>
      </w:r>
      <w:r>
        <w:rPr>
          <w:lang w:eastAsia="zh-CN"/>
        </w:rPr>
        <w:t>is solution requires the GMLC</w:t>
      </w:r>
      <w:r>
        <w:rPr>
          <w:rFonts w:hint="eastAsia"/>
          <w:lang w:eastAsia="zh-CN"/>
        </w:rPr>
        <w:t>/</w:t>
      </w:r>
      <w:r>
        <w:rPr>
          <w:lang w:eastAsia="zh-CN"/>
        </w:rPr>
        <w:t xml:space="preserve">NEF to interact with the UDM to check the UE’s subscription data and interact with the AMF </w:t>
      </w:r>
      <w:r>
        <w:rPr>
          <w:rFonts w:hint="eastAsia"/>
          <w:lang w:eastAsia="zh-CN"/>
        </w:rPr>
        <w:t>directly</w:t>
      </w:r>
      <w:r>
        <w:rPr>
          <w:lang w:eastAsia="zh-CN"/>
        </w:rPr>
        <w:t xml:space="preserve"> </w:t>
      </w:r>
      <w:r>
        <w:rPr>
          <w:rFonts w:hint="eastAsia"/>
          <w:lang w:eastAsia="zh-CN"/>
        </w:rPr>
        <w:t>or</w:t>
      </w:r>
      <w:r>
        <w:rPr>
          <w:lang w:eastAsia="zh-CN"/>
        </w:rPr>
        <w:t xml:space="preserve"> indirectly to get the network provided location of the UE.</w:t>
      </w:r>
    </w:p>
    <w:p w14:paraId="2A8583DB" w14:textId="79CE0F45" w:rsidR="00626854" w:rsidRPr="00872428" w:rsidRDefault="00626854" w:rsidP="00626854">
      <w:pPr>
        <w:rPr>
          <w:lang w:eastAsia="zh-CN"/>
        </w:rPr>
      </w:pPr>
      <w:r w:rsidRPr="00266ECC">
        <w:rPr>
          <w:lang w:eastAsia="zh-CN"/>
        </w:rPr>
        <w:t xml:space="preserve">This solution </w:t>
      </w:r>
      <w:r>
        <w:rPr>
          <w:lang w:eastAsia="zh-CN"/>
        </w:rPr>
        <w:t>assumes that</w:t>
      </w:r>
      <w:r w:rsidRPr="00266ECC">
        <w:rPr>
          <w:lang w:eastAsia="zh-CN"/>
        </w:rPr>
        <w:t xml:space="preserve"> </w:t>
      </w:r>
      <w:r>
        <w:rPr>
          <w:lang w:eastAsia="zh-CN"/>
        </w:rPr>
        <w:t xml:space="preserve">the </w:t>
      </w:r>
      <w:r w:rsidRPr="00266ECC">
        <w:rPr>
          <w:lang w:eastAsia="zh-CN"/>
        </w:rPr>
        <w:t xml:space="preserve">GMLC is involved in Ranging/Sidelink </w:t>
      </w:r>
      <w:r>
        <w:rPr>
          <w:lang w:eastAsia="zh-CN"/>
        </w:rPr>
        <w:t>Positioning</w:t>
      </w:r>
      <w:r w:rsidRPr="00266ECC">
        <w:rPr>
          <w:lang w:eastAsia="zh-CN"/>
        </w:rPr>
        <w:t xml:space="preserve"> service</w:t>
      </w:r>
      <w:r>
        <w:rPr>
          <w:lang w:eastAsia="zh-CN"/>
        </w:rPr>
        <w:t>s if location-based service procedure</w:t>
      </w:r>
      <w:r w:rsidRPr="002E229D">
        <w:t xml:space="preserve"> </w:t>
      </w:r>
      <w:r w:rsidRPr="00435514">
        <w:t>defined in TS 23.273 [</w:t>
      </w:r>
      <w:r w:rsidR="00554E2B">
        <w:t>9</w:t>
      </w:r>
      <w:r w:rsidRPr="00435514">
        <w:t>]</w:t>
      </w:r>
      <w:r>
        <w:rPr>
          <w:lang w:eastAsia="zh-CN"/>
        </w:rPr>
        <w:t xml:space="preserve"> is reused</w:t>
      </w:r>
      <w:r w:rsidRPr="00266ECC">
        <w:rPr>
          <w:lang w:eastAsia="zh-CN"/>
        </w:rPr>
        <w:t>.</w:t>
      </w:r>
    </w:p>
    <w:p w14:paraId="6F23D0B6" w14:textId="0CB9A34F" w:rsidR="00A011BE" w:rsidRDefault="00A011BE" w:rsidP="00A011BE">
      <w:pPr>
        <w:rPr>
          <w:lang w:val="en-US" w:eastAsia="zh-CN"/>
        </w:rPr>
      </w:pPr>
      <w:bookmarkStart w:id="1423" w:name="_Toc116942753"/>
      <w:r>
        <w:rPr>
          <w:lang w:eastAsia="zh-CN"/>
        </w:rPr>
        <w:t xml:space="preserve">The </w:t>
      </w:r>
      <w:r>
        <w:rPr>
          <w:rFonts w:hint="eastAsia"/>
          <w:lang w:eastAsia="zh-CN"/>
        </w:rPr>
        <w:t>alternative</w:t>
      </w:r>
      <w:r>
        <w:rPr>
          <w:lang w:eastAsia="zh-CN"/>
        </w:rPr>
        <w:t xml:space="preserve"> solution is not aligned with SA2 conclusions for KI#5 in TR </w:t>
      </w:r>
      <w:r>
        <w:rPr>
          <w:lang w:val="en-US" w:eastAsia="zh-CN"/>
        </w:rPr>
        <w:t xml:space="preserve">23.700-86 [2]. The alternative to use the </w:t>
      </w:r>
      <w:r w:rsidRPr="00201D23">
        <w:rPr>
          <w:lang w:eastAsia="zh-CN"/>
        </w:rPr>
        <w:t>N</w:t>
      </w:r>
      <w:r>
        <w:rPr>
          <w:lang w:eastAsia="zh-CN"/>
        </w:rPr>
        <w:t>udm</w:t>
      </w:r>
      <w:r w:rsidRPr="00201D23">
        <w:rPr>
          <w:lang w:eastAsia="zh-CN"/>
        </w:rPr>
        <w:t>_</w:t>
      </w:r>
      <w:r>
        <w:rPr>
          <w:lang w:eastAsia="zh-CN"/>
        </w:rPr>
        <w:t xml:space="preserve">ParameterProvision_Get Request to the UDM and the UDM sends the </w:t>
      </w:r>
      <w:r w:rsidRPr="00201D23">
        <w:rPr>
          <w:lang w:eastAsia="zh-CN"/>
        </w:rPr>
        <w:t>N</w:t>
      </w:r>
      <w:r>
        <w:rPr>
          <w:lang w:eastAsia="zh-CN"/>
        </w:rPr>
        <w:t xml:space="preserve">amf_Location_ProvideLocationInfo Request to the AMF is not defined in SA2 LCS architecture. </w:t>
      </w:r>
      <w:r>
        <w:rPr>
          <w:lang w:val="en-US" w:eastAsia="zh-CN"/>
        </w:rPr>
        <w:t xml:space="preserve">All the steps of the alternative solution for authorization in steps 3-5 would be new, with impact on UDM and GMLC/NEF. </w:t>
      </w:r>
    </w:p>
    <w:p w14:paraId="4C0ADAAA" w14:textId="77777777" w:rsidR="00A011BE" w:rsidRDefault="00A011BE" w:rsidP="00A011BE">
      <w:pPr>
        <w:rPr>
          <w:lang w:val="en-US" w:eastAsia="zh-CN"/>
        </w:rPr>
      </w:pPr>
      <w:r>
        <w:rPr>
          <w:rFonts w:hint="eastAsia"/>
          <w:lang w:val="en-US" w:eastAsia="zh-CN"/>
        </w:rPr>
        <w:t>T</w:t>
      </w:r>
      <w:r>
        <w:rPr>
          <w:lang w:val="en-US" w:eastAsia="zh-CN"/>
        </w:rPr>
        <w:t xml:space="preserve">he main solution is aligned with SA2 conclusions. The steps 4-5 would be new, with impact on GMLC/NEF. </w:t>
      </w:r>
    </w:p>
    <w:p w14:paraId="57739209" w14:textId="77777777" w:rsidR="00A011BE" w:rsidRPr="00C34A50" w:rsidRDefault="00A011BE" w:rsidP="00A011BE">
      <w:pPr>
        <w:ind w:left="852" w:hanging="852"/>
        <w:rPr>
          <w:lang w:eastAsia="zh-CN"/>
        </w:rPr>
      </w:pPr>
      <w:r>
        <w:rPr>
          <w:lang w:val="en-US" w:eastAsia="zh-CN"/>
        </w:rPr>
        <w:t>NOTE:</w:t>
      </w:r>
      <w:r>
        <w:rPr>
          <w:lang w:val="en-US" w:eastAsia="zh-CN"/>
        </w:rPr>
        <w:tab/>
        <w:t xml:space="preserve">Whether the authorization is based on existing UE </w:t>
      </w:r>
      <w:r w:rsidRPr="001216A7">
        <w:rPr>
          <w:lang w:eastAsia="ja-JP"/>
        </w:rPr>
        <w:t>LCS privacy profile</w:t>
      </w:r>
      <w:r>
        <w:rPr>
          <w:lang w:eastAsia="ja-JP"/>
        </w:rPr>
        <w:t xml:space="preserve"> in UDM or whether its new data or profile </w:t>
      </w:r>
      <w:r w:rsidRPr="0085775E">
        <w:rPr>
          <w:rFonts w:hint="eastAsia"/>
          <w:lang w:val="en-US"/>
        </w:rPr>
        <w:t>is to be decided in normative work</w:t>
      </w:r>
      <w:r>
        <w:rPr>
          <w:lang w:val="en-US"/>
        </w:rPr>
        <w:t xml:space="preserve">, and </w:t>
      </w:r>
      <w:r>
        <w:rPr>
          <w:lang w:eastAsia="zh-CN"/>
        </w:rPr>
        <w:t>needs to be coordinated with SA2</w:t>
      </w:r>
      <w:r>
        <w:rPr>
          <w:lang w:eastAsia="ja-JP"/>
        </w:rPr>
        <w:t>.</w:t>
      </w:r>
    </w:p>
    <w:p w14:paraId="431328E1" w14:textId="77AAD3A7" w:rsidR="008A050F" w:rsidRPr="00383B32" w:rsidRDefault="008A050F" w:rsidP="008A050F">
      <w:pPr>
        <w:pStyle w:val="21"/>
        <w:rPr>
          <w:rFonts w:cs="Arial"/>
          <w:sz w:val="28"/>
          <w:szCs w:val="28"/>
        </w:rPr>
      </w:pPr>
      <w:bookmarkStart w:id="1424" w:name="_Toc133279182"/>
      <w:bookmarkStart w:id="1425" w:name="_Toc133279361"/>
      <w:bookmarkStart w:id="1426" w:name="_Toc133279541"/>
      <w:bookmarkStart w:id="1427" w:name="_Toc133279724"/>
      <w:r w:rsidRPr="00383B32">
        <w:lastRenderedPageBreak/>
        <w:t>6.</w:t>
      </w:r>
      <w:r>
        <w:t>4</w:t>
      </w:r>
      <w:r w:rsidRPr="00383B32">
        <w:tab/>
        <w:t>Solution #</w:t>
      </w:r>
      <w:r>
        <w:t>4</w:t>
      </w:r>
      <w:r w:rsidRPr="00383B32">
        <w:t xml:space="preserve">: </w:t>
      </w:r>
      <w:r>
        <w:t>Subscription-based a</w:t>
      </w:r>
      <w:r w:rsidRPr="00383B32">
        <w:t xml:space="preserve">uthorization of </w:t>
      </w:r>
      <w:r>
        <w:t>the role of the UE during discovery</w:t>
      </w:r>
      <w:bookmarkEnd w:id="1423"/>
      <w:bookmarkEnd w:id="1424"/>
      <w:bookmarkEnd w:id="1425"/>
      <w:bookmarkEnd w:id="1426"/>
      <w:bookmarkEnd w:id="1427"/>
    </w:p>
    <w:p w14:paraId="511426FD" w14:textId="37442AA8" w:rsidR="008A050F" w:rsidRPr="00383B32" w:rsidRDefault="008A050F" w:rsidP="008A050F">
      <w:pPr>
        <w:pStyle w:val="31"/>
      </w:pPr>
      <w:bookmarkStart w:id="1428" w:name="_Toc116942754"/>
      <w:bookmarkStart w:id="1429" w:name="_Toc133279183"/>
      <w:bookmarkStart w:id="1430" w:name="_Toc133279362"/>
      <w:bookmarkStart w:id="1431" w:name="_Toc133279542"/>
      <w:bookmarkStart w:id="1432" w:name="_Toc133279725"/>
      <w:r w:rsidRPr="00383B32">
        <w:t>6.</w:t>
      </w:r>
      <w:r w:rsidR="00B962BC">
        <w:t>4</w:t>
      </w:r>
      <w:r w:rsidRPr="00383B32">
        <w:t>.1</w:t>
      </w:r>
      <w:r w:rsidRPr="00383B32">
        <w:tab/>
        <w:t>Introduction</w:t>
      </w:r>
      <w:bookmarkEnd w:id="1428"/>
      <w:bookmarkEnd w:id="1429"/>
      <w:bookmarkEnd w:id="1430"/>
      <w:bookmarkEnd w:id="1431"/>
      <w:bookmarkEnd w:id="1432"/>
      <w:r w:rsidRPr="00383B32">
        <w:t xml:space="preserve"> </w:t>
      </w:r>
    </w:p>
    <w:p w14:paraId="456CFA4E" w14:textId="3E91D888" w:rsidR="00350D0A" w:rsidRPr="00383B32" w:rsidRDefault="00350D0A" w:rsidP="00350D0A">
      <w:pPr>
        <w:rPr>
          <w:lang w:eastAsia="zh-CN"/>
        </w:rPr>
      </w:pPr>
      <w:bookmarkStart w:id="1433" w:name="_Toc116942755"/>
      <w:r w:rsidRPr="00383B32">
        <w:rPr>
          <w:rFonts w:hint="eastAsia"/>
          <w:lang w:eastAsia="zh-CN"/>
        </w:rPr>
        <w:t>T</w:t>
      </w:r>
      <w:r w:rsidRPr="00383B32">
        <w:rPr>
          <w:lang w:eastAsia="zh-CN"/>
        </w:rPr>
        <w:t xml:space="preserve">his solution addresses Key Issue #2 on Authorization for Ranging/SL Positioning service. Specifically, it addresses the </w:t>
      </w:r>
      <w:r>
        <w:rPr>
          <w:lang w:eastAsia="zh-CN"/>
        </w:rPr>
        <w:t>first</w:t>
      </w:r>
      <w:r w:rsidRPr="00383B32">
        <w:rPr>
          <w:lang w:eastAsia="zh-CN"/>
        </w:rPr>
        <w:t xml:space="preserve"> requirement in KI#2: “</w:t>
      </w:r>
      <w:r w:rsidRPr="00AE50E7">
        <w:rPr>
          <w:i/>
        </w:rPr>
        <w:t>The 5G Ranging/SL positioning system shall be able to support the authorization of the UE as a targe</w:t>
      </w:r>
      <w:r>
        <w:rPr>
          <w:i/>
        </w:rPr>
        <w:t>t UE/reference UE/assistant UE/</w:t>
      </w:r>
      <w:r w:rsidRPr="00AE50E7">
        <w:rPr>
          <w:i/>
        </w:rPr>
        <w:t>Located UE in the Ranging/Sidelink Positioning service</w:t>
      </w:r>
      <w:r w:rsidRPr="00383B32">
        <w:rPr>
          <w:lang w:eastAsia="zh-CN"/>
        </w:rPr>
        <w:t>”.</w:t>
      </w:r>
    </w:p>
    <w:p w14:paraId="00CB6493" w14:textId="77777777" w:rsidR="00350D0A" w:rsidRDefault="00350D0A" w:rsidP="00350D0A">
      <w:r>
        <w:t>According to</w:t>
      </w:r>
      <w:r w:rsidRPr="00383B32">
        <w:t xml:space="preserve"> </w:t>
      </w:r>
      <w:r>
        <w:t xml:space="preserve">the definitions of various types of UE and their functionalities in Ranging/SL positioning services described in </w:t>
      </w:r>
      <w:r w:rsidRPr="00383B32">
        <w:t>TR 23.700-86 [2</w:t>
      </w:r>
      <w:r>
        <w:t>], each</w:t>
      </w:r>
      <w:r w:rsidRPr="00692387">
        <w:t xml:space="preserve"> </w:t>
      </w:r>
      <w:r>
        <w:t xml:space="preserve">of the </w:t>
      </w:r>
      <w:r w:rsidRPr="00692387">
        <w:t>UE</w:t>
      </w:r>
      <w:r>
        <w:t>s</w:t>
      </w:r>
      <w:r w:rsidRPr="00692387">
        <w:t xml:space="preserve"> involved in </w:t>
      </w:r>
      <w:r>
        <w:t>a Ranging/SL positioning service plays a different role</w:t>
      </w:r>
      <w:r w:rsidRPr="00692387">
        <w:t xml:space="preserve"> </w:t>
      </w:r>
      <w:r>
        <w:t xml:space="preserve">(e.g. </w:t>
      </w:r>
      <w:r w:rsidRPr="00692387">
        <w:t>SL Reference UE, Target UE, Assistant UE, Located UE, SL Positioning Server UE, SL Positioning Client UE</w:t>
      </w:r>
      <w:r>
        <w:t>). If the role of the UE is not claimed</w:t>
      </w:r>
      <w:r w:rsidRPr="00FE6707">
        <w:t xml:space="preserve"> </w:t>
      </w:r>
      <w:r>
        <w:t>during discovery, the UEs may discover each other but may not be able to perform the requested service (e.g. a SL Reference UE having discovered another SL Reference UE). If the claimed role of the UE is not properly authorized</w:t>
      </w:r>
      <w:r w:rsidRPr="00FE6707">
        <w:t xml:space="preserve"> </w:t>
      </w:r>
      <w:r>
        <w:t xml:space="preserve">during discovery, a UE can cheat its peer UEs in a service, resulting in service violation, privacy violation or charging invalidation. </w:t>
      </w:r>
    </w:p>
    <w:p w14:paraId="15DE048A" w14:textId="77777777" w:rsidR="00350D0A" w:rsidRDefault="00350D0A" w:rsidP="00350D0A">
      <w:r>
        <w:t xml:space="preserve">This solution introduces a method for the network to authorize the role of the UE in a Ranging/SL positioning service during discovery. The authorization is performed in the security procedure for discovery, assuming Ranging/SL Positioning services reuse the discovery security procedure performed by ProSe capable UEs for ProSe services. Only after the role of the UE is successfully authorized, the network will then generate and provision discovery security materials to the UE. </w:t>
      </w:r>
    </w:p>
    <w:p w14:paraId="45D91B6C" w14:textId="18D2EF74" w:rsidR="008A050F" w:rsidRPr="00383B32" w:rsidRDefault="008A050F" w:rsidP="008A050F">
      <w:pPr>
        <w:pStyle w:val="31"/>
      </w:pPr>
      <w:bookmarkStart w:id="1434" w:name="_Toc133279184"/>
      <w:bookmarkStart w:id="1435" w:name="_Toc133279363"/>
      <w:bookmarkStart w:id="1436" w:name="_Toc133279543"/>
      <w:bookmarkStart w:id="1437" w:name="_Toc133279726"/>
      <w:r w:rsidRPr="00383B32">
        <w:t>6.</w:t>
      </w:r>
      <w:r w:rsidR="00B962BC">
        <w:t>4</w:t>
      </w:r>
      <w:r w:rsidRPr="00383B32">
        <w:t>.2</w:t>
      </w:r>
      <w:r w:rsidRPr="00383B32">
        <w:tab/>
        <w:t>Solution details</w:t>
      </w:r>
      <w:bookmarkEnd w:id="1433"/>
      <w:bookmarkEnd w:id="1434"/>
      <w:bookmarkEnd w:id="1435"/>
      <w:bookmarkEnd w:id="1436"/>
      <w:bookmarkEnd w:id="1437"/>
    </w:p>
    <w:p w14:paraId="34FDE317" w14:textId="77777777" w:rsidR="008A050F" w:rsidRDefault="008A050F" w:rsidP="008A050F">
      <w:pPr>
        <w:rPr>
          <w:lang w:eastAsia="zh-CN"/>
        </w:rPr>
      </w:pPr>
      <w:r>
        <w:rPr>
          <w:lang w:eastAsia="zh-CN"/>
        </w:rPr>
        <w:t xml:space="preserve">The solution assumes that the role that the UE is allowed to play in a Ranging/SL positioning service could be registered in the UE subscription (for SL positioning service) or in the specific service agreement (for Ranging service). That means, both the UDM and the Ranging Application Server could be the candidate function for authorizing the role of the UE for the requested Ranging/SL positioning service. </w:t>
      </w:r>
    </w:p>
    <w:p w14:paraId="0AFDAF91" w14:textId="77777777" w:rsidR="008A050F" w:rsidRDefault="008A050F" w:rsidP="008A050F">
      <w:pPr>
        <w:rPr>
          <w:lang w:eastAsia="zh-CN"/>
        </w:rPr>
      </w:pPr>
      <w:r>
        <w:rPr>
          <w:lang w:eastAsia="zh-CN"/>
        </w:rPr>
        <w:t>A UE may have the capabilities supporting multiple roles for Ranging</w:t>
      </w:r>
      <w:r>
        <w:t>/SL positioning</w:t>
      </w:r>
      <w:r>
        <w:rPr>
          <w:lang w:eastAsia="zh-CN"/>
        </w:rPr>
        <w:t xml:space="preserve"> services (e.g. SL Reference UE capable of handle position signal and Server SL Positioning UE capable of location calculation). But the role the UE is allowed to play is bound with a specific Ranging/SL positioning service (e.g. the UE is allowed to act as a SL Reference UE in service 1, while the same UE is only allowed to act as a SL Positioning Server UE in service 2). </w:t>
      </w:r>
    </w:p>
    <w:p w14:paraId="414508B8" w14:textId="77777777" w:rsidR="008A050F" w:rsidRDefault="008A050F" w:rsidP="008A050F">
      <w:pPr>
        <w:rPr>
          <w:lang w:eastAsia="zh-CN"/>
        </w:rPr>
      </w:pPr>
      <w:r>
        <w:rPr>
          <w:lang w:eastAsia="zh-CN"/>
        </w:rPr>
        <w:t>The solution requires that the UE sends its own role in Ranging/SL positioning service to the network during discovery procedure. Then the Ranging Server or the UDM could authorize the UE by checking whether the UE is allowed to act in a specific Ranging/SL positioning service, against the service agreement or the UE subscription. The UE can obtain the discovery security material only after its role is authorized by the Ranging Server or the UDM. In this way, a misbehaving UE announcing an unauthorized role is not able to protect its announcement/solicitation messages, hence not able to cheat the peer UEs, which need to verify the received announcement/solicitation messages and ignore the unprotected messages.</w:t>
      </w:r>
    </w:p>
    <w:p w14:paraId="106C59C8" w14:textId="4C6BF25A" w:rsidR="008A050F" w:rsidRDefault="008A050F" w:rsidP="00FB6BE0">
      <w:pPr>
        <w:pStyle w:val="ac"/>
        <w:spacing w:beforeLines="50" w:before="120" w:after="240" w:line="240" w:lineRule="auto"/>
        <w:jc w:val="both"/>
        <w:rPr>
          <w:rFonts w:eastAsia="等线"/>
          <w:b/>
          <w:sz w:val="20"/>
        </w:rPr>
      </w:pPr>
      <w:r w:rsidRPr="00794E11">
        <w:rPr>
          <w:rFonts w:eastAsia="等线"/>
          <w:b/>
          <w:sz w:val="20"/>
        </w:rPr>
        <w:t>Authorization of the Role of the UE during Discovery –</w:t>
      </w:r>
      <w:r>
        <w:rPr>
          <w:rFonts w:eastAsia="等线"/>
          <w:b/>
          <w:sz w:val="20"/>
        </w:rPr>
        <w:t xml:space="preserve"> </w:t>
      </w:r>
      <w:r w:rsidRPr="00794E11">
        <w:rPr>
          <w:rFonts w:eastAsia="等线"/>
          <w:b/>
          <w:sz w:val="20"/>
        </w:rPr>
        <w:t>Model A</w:t>
      </w:r>
    </w:p>
    <w:p w14:paraId="5B196648" w14:textId="77777777" w:rsidR="00FB6BE0" w:rsidRPr="00C13968" w:rsidRDefault="00FB6BE0" w:rsidP="00FB6BE0">
      <w:pPr>
        <w:spacing w:after="240"/>
        <w:ind w:left="420" w:hanging="420"/>
        <w:rPr>
          <w:rFonts w:eastAsia="等线"/>
          <w:u w:val="single"/>
        </w:rPr>
      </w:pPr>
      <w:r w:rsidRPr="00C13968">
        <w:rPr>
          <w:rFonts w:eastAsia="等线"/>
          <w:u w:val="single"/>
        </w:rPr>
        <w:t>Steps #1~#5 refer to an Announcing UE (A-UE):</w:t>
      </w:r>
    </w:p>
    <w:p w14:paraId="7875C865" w14:textId="77777777" w:rsidR="00FB6BE0" w:rsidRPr="00C13968" w:rsidRDefault="00FB6BE0" w:rsidP="00FB6BE0">
      <w:pPr>
        <w:ind w:left="420" w:hanging="420"/>
        <w:rPr>
          <w:rFonts w:eastAsia="等线"/>
        </w:rPr>
      </w:pPr>
      <w:r w:rsidRPr="00C13968">
        <w:rPr>
          <w:rFonts w:eastAsia="等线"/>
        </w:rPr>
        <w:t>1.</w:t>
      </w:r>
      <w:r w:rsidRPr="00C13968">
        <w:rPr>
          <w:rFonts w:eastAsia="等线"/>
        </w:rPr>
        <w:tab/>
        <w:t xml:space="preserve">A-UE sends a Discovery Request message including its </w:t>
      </w:r>
      <w:r>
        <w:rPr>
          <w:rFonts w:eastAsia="等线"/>
        </w:rPr>
        <w:t>assigned</w:t>
      </w:r>
      <w:r w:rsidRPr="00C13968">
        <w:rPr>
          <w:rFonts w:eastAsia="等线"/>
        </w:rPr>
        <w:t xml:space="preserve"> role for the requested service. </w:t>
      </w:r>
    </w:p>
    <w:p w14:paraId="5995CEA4" w14:textId="77777777" w:rsidR="00FB6BE0" w:rsidRPr="00F96863" w:rsidRDefault="00FB6BE0" w:rsidP="00FB6BE0">
      <w:pPr>
        <w:ind w:left="1136" w:hanging="716"/>
        <w:rPr>
          <w:rFonts w:eastAsia="等线"/>
          <w:lang w:eastAsia="zh-CN"/>
        </w:rPr>
      </w:pPr>
      <w:r w:rsidRPr="00F96863">
        <w:rPr>
          <w:rFonts w:eastAsia="等线" w:hint="eastAsia"/>
          <w:lang w:eastAsia="zh-CN"/>
        </w:rPr>
        <w:t>N</w:t>
      </w:r>
      <w:r w:rsidRPr="00F96863">
        <w:rPr>
          <w:rFonts w:eastAsia="等线"/>
          <w:lang w:eastAsia="zh-CN"/>
        </w:rPr>
        <w:t>OTE:</w:t>
      </w:r>
      <w:r w:rsidRPr="00F96863">
        <w:rPr>
          <w:rFonts w:eastAsia="等线"/>
          <w:lang w:eastAsia="zh-CN"/>
        </w:rPr>
        <w:tab/>
      </w:r>
      <w:r>
        <w:rPr>
          <w:rFonts w:eastAsia="等线"/>
          <w:lang w:eastAsia="zh-CN"/>
        </w:rPr>
        <w:t>Whether or not t</w:t>
      </w:r>
      <w:r w:rsidRPr="00F96863">
        <w:rPr>
          <w:rFonts w:eastAsia="等线"/>
          <w:lang w:eastAsia="zh-CN"/>
        </w:rPr>
        <w:t xml:space="preserve">he </w:t>
      </w:r>
      <w:r>
        <w:rPr>
          <w:rFonts w:eastAsia="等线"/>
          <w:lang w:eastAsia="zh-CN"/>
        </w:rPr>
        <w:t xml:space="preserve">Ranging </w:t>
      </w:r>
      <w:r w:rsidRPr="00F96863">
        <w:rPr>
          <w:rFonts w:eastAsia="等线"/>
          <w:lang w:eastAsia="zh-CN"/>
        </w:rPr>
        <w:t xml:space="preserve">capabilities </w:t>
      </w:r>
      <w:r>
        <w:rPr>
          <w:rFonts w:eastAsia="等线"/>
          <w:lang w:eastAsia="zh-CN"/>
        </w:rPr>
        <w:t>can be used as the Ranging</w:t>
      </w:r>
      <w:r w:rsidRPr="00F96863">
        <w:rPr>
          <w:rFonts w:eastAsia="等线"/>
          <w:lang w:eastAsia="zh-CN"/>
        </w:rPr>
        <w:t xml:space="preserve"> role is to be determined during normative phase.</w:t>
      </w:r>
    </w:p>
    <w:p w14:paraId="63253E78" w14:textId="77777777" w:rsidR="00FB6BE0" w:rsidRPr="00C13968" w:rsidRDefault="00FB6BE0" w:rsidP="00FB6BE0">
      <w:pPr>
        <w:ind w:left="420" w:hanging="420"/>
        <w:rPr>
          <w:rFonts w:eastAsia="等线"/>
        </w:rPr>
      </w:pPr>
      <w:r w:rsidRPr="00C13968">
        <w:rPr>
          <w:rFonts w:eastAsia="等线"/>
        </w:rPr>
        <w:t>2.</w:t>
      </w:r>
      <w:r w:rsidRPr="00C13968">
        <w:rPr>
          <w:rFonts w:eastAsia="等线"/>
        </w:rPr>
        <w:tab/>
        <w:t>The 5G DDNMF/PKMF of A-UE sends an Authorization Request to the Ranging Server or the UDM of A-UE</w:t>
      </w:r>
      <w:r w:rsidRPr="00C13968">
        <w:t xml:space="preserve"> </w:t>
      </w:r>
      <w:r w:rsidRPr="00C13968">
        <w:rPr>
          <w:rFonts w:eastAsia="等线"/>
        </w:rPr>
        <w:t>for announcing authorization, which contains the UE</w:t>
      </w:r>
      <w:r>
        <w:rPr>
          <w:rFonts w:eastAsia="等线"/>
        </w:rPr>
        <w:t>’s</w:t>
      </w:r>
      <w:r w:rsidRPr="00C13968">
        <w:rPr>
          <w:rFonts w:eastAsia="等线"/>
        </w:rPr>
        <w:t xml:space="preserve"> </w:t>
      </w:r>
      <w:r>
        <w:rPr>
          <w:rFonts w:eastAsia="等线"/>
        </w:rPr>
        <w:t>role</w:t>
      </w:r>
      <w:r w:rsidRPr="00C13968">
        <w:rPr>
          <w:rFonts w:eastAsia="等线"/>
        </w:rPr>
        <w:t xml:space="preserve"> received from A-UE.</w:t>
      </w:r>
    </w:p>
    <w:p w14:paraId="26DA7A15" w14:textId="77777777" w:rsidR="00FB6BE0" w:rsidRPr="00C13968" w:rsidRDefault="00FB6BE0" w:rsidP="00FB6BE0">
      <w:pPr>
        <w:ind w:left="420" w:hanging="420"/>
        <w:rPr>
          <w:rFonts w:eastAsia="等线"/>
        </w:rPr>
      </w:pPr>
      <w:r w:rsidRPr="00C13968">
        <w:rPr>
          <w:rFonts w:eastAsia="等线"/>
        </w:rPr>
        <w:t>3.</w:t>
      </w:r>
      <w:r w:rsidRPr="00C13968">
        <w:rPr>
          <w:rFonts w:eastAsia="等线"/>
        </w:rPr>
        <w:tab/>
        <w:t xml:space="preserve">The Ranging Server checks against the service agreement or the UDM of A-UE checks against A-UE’s subscription, to determine whether A-UE is allowed to play the role(s) (e.g. whether A-UE is allowed to act as a Target/Server UE). </w:t>
      </w:r>
    </w:p>
    <w:p w14:paraId="588536E0" w14:textId="3DA5BBA7" w:rsidR="00FB6BE0" w:rsidRDefault="00FB6BE0" w:rsidP="00FB6BE0">
      <w:pPr>
        <w:ind w:left="420" w:hanging="420"/>
        <w:rPr>
          <w:rFonts w:eastAsia="等线"/>
        </w:rPr>
      </w:pPr>
      <w:r w:rsidRPr="00C13968">
        <w:rPr>
          <w:rFonts w:eastAsia="等线"/>
        </w:rPr>
        <w:t>4.</w:t>
      </w:r>
      <w:r w:rsidRPr="00C13968">
        <w:rPr>
          <w:rFonts w:eastAsia="等线"/>
        </w:rPr>
        <w:tab/>
        <w:t xml:space="preserve">If there is a match between the </w:t>
      </w:r>
      <w:r>
        <w:rPr>
          <w:rFonts w:eastAsia="等线"/>
        </w:rPr>
        <w:t>received role</w:t>
      </w:r>
      <w:r w:rsidRPr="00C13968">
        <w:rPr>
          <w:rFonts w:eastAsia="等线"/>
        </w:rPr>
        <w:t xml:space="preserve"> and the allowed role(s) (e.g. A-UE is allowed to act as a Target UE or A-UE is allowed to act as both Target UE and Server UE), the Ranging Server or the UDM returns to the 5G </w:t>
      </w:r>
      <w:r w:rsidRPr="00C13968">
        <w:rPr>
          <w:rFonts w:eastAsia="等线"/>
        </w:rPr>
        <w:lastRenderedPageBreak/>
        <w:t xml:space="preserve">DDNMF/PKMF an Authorization Response which contains the matched role(s) of A-UE. If there is no match between the </w:t>
      </w:r>
      <w:r>
        <w:rPr>
          <w:rFonts w:eastAsia="等线"/>
        </w:rPr>
        <w:t>received role</w:t>
      </w:r>
      <w:r w:rsidRPr="00C13968">
        <w:rPr>
          <w:rFonts w:eastAsia="等线"/>
        </w:rPr>
        <w:t xml:space="preserve"> and the allowed role(s) (e.g. A-UE is neither allowed to act as a Target UE nor allowed to act as a Server UE), the Ranging Server or the UDM returns an Authorization Response which contains the failure cause.</w:t>
      </w:r>
    </w:p>
    <w:p w14:paraId="0FE780FC" w14:textId="77777777" w:rsidR="008C4957" w:rsidRPr="00C13968" w:rsidRDefault="008C4957" w:rsidP="008C4957">
      <w:pPr>
        <w:ind w:left="420" w:hanging="420"/>
        <w:rPr>
          <w:rFonts w:eastAsia="等线"/>
        </w:rPr>
      </w:pPr>
      <w:r w:rsidRPr="00C13968">
        <w:rPr>
          <w:rFonts w:eastAsia="等线"/>
        </w:rPr>
        <w:t>5.</w:t>
      </w:r>
      <w:r w:rsidRPr="00C13968">
        <w:rPr>
          <w:rFonts w:eastAsia="等线"/>
        </w:rPr>
        <w:tab/>
        <w:t>If the authorization with the Ranging Server or the UDM of A-UE is successful, the 5G DDNMF/PKMF of A-UE generates Discovery Security Material</w:t>
      </w:r>
      <w:r>
        <w:rPr>
          <w:rFonts w:eastAsia="等线"/>
        </w:rPr>
        <w:t xml:space="preserve">. The 5G DDNMF/PKMF of </w:t>
      </w:r>
      <w:r w:rsidRPr="00C13968">
        <w:rPr>
          <w:rFonts w:eastAsia="等线"/>
        </w:rPr>
        <w:t>A-UE includes the Role(s) of A-UE authorized by the Ranging Server or the UDM and the Discovery Security Material in the Discovery Response. If the authorization with the Ranging Server or the UDM fails, the 5G DDNMF/PKMF of the A-UE does not generate Discovery Security Material and rejects the Discovery Request from the A-UE.</w:t>
      </w:r>
    </w:p>
    <w:p w14:paraId="3F4BEBB5" w14:textId="77777777" w:rsidR="008C4957" w:rsidRPr="00C13968" w:rsidRDefault="008C4957" w:rsidP="008C4957">
      <w:pPr>
        <w:rPr>
          <w:rFonts w:eastAsia="等线"/>
          <w:u w:val="single"/>
        </w:rPr>
      </w:pPr>
      <w:r w:rsidRPr="00C13968">
        <w:rPr>
          <w:rFonts w:eastAsia="等线"/>
          <w:u w:val="single"/>
        </w:rPr>
        <w:t>Steps #6~#15 refer to a Monitoring UE (M-UE):</w:t>
      </w:r>
    </w:p>
    <w:p w14:paraId="5E9E6661" w14:textId="77777777" w:rsidR="008C4957" w:rsidRPr="00C13968" w:rsidRDefault="008C4957" w:rsidP="008C4957">
      <w:pPr>
        <w:ind w:left="420" w:hanging="420"/>
        <w:rPr>
          <w:rFonts w:eastAsia="等线"/>
        </w:rPr>
      </w:pPr>
      <w:r w:rsidRPr="00C13968">
        <w:rPr>
          <w:rFonts w:eastAsia="等线"/>
        </w:rPr>
        <w:t>6.</w:t>
      </w:r>
      <w:r w:rsidRPr="00C13968">
        <w:rPr>
          <w:rFonts w:eastAsia="等线"/>
        </w:rPr>
        <w:tab/>
        <w:t xml:space="preserve">M-UE sends a Discovery Request message including its </w:t>
      </w:r>
      <w:r>
        <w:rPr>
          <w:rFonts w:eastAsia="等线"/>
        </w:rPr>
        <w:t>assign</w:t>
      </w:r>
      <w:r w:rsidRPr="00C13968">
        <w:rPr>
          <w:rFonts w:eastAsia="等线"/>
        </w:rPr>
        <w:t>ed role for the requested service.</w:t>
      </w:r>
    </w:p>
    <w:p w14:paraId="1A1CD594" w14:textId="457C7F04" w:rsidR="008C4957" w:rsidRPr="008C4957" w:rsidRDefault="008C4957" w:rsidP="008C4957">
      <w:pPr>
        <w:ind w:left="420" w:hanging="420"/>
        <w:rPr>
          <w:rFonts w:eastAsia="等线"/>
        </w:rPr>
      </w:pPr>
      <w:r w:rsidRPr="00C13968">
        <w:rPr>
          <w:rFonts w:eastAsia="等线"/>
        </w:rPr>
        <w:t>7.</w:t>
      </w:r>
      <w:r w:rsidRPr="00C13968">
        <w:rPr>
          <w:rFonts w:eastAsia="等线"/>
        </w:rPr>
        <w:tab/>
        <w:t>The 5G DDNMF/PKMF of M-UE sends an Authorization Request to the Ranging Server or the UDM of M-UE for monitoring authorization, which contains the UE</w:t>
      </w:r>
      <w:r>
        <w:rPr>
          <w:rFonts w:eastAsia="等线"/>
        </w:rPr>
        <w:t>’s</w:t>
      </w:r>
      <w:r w:rsidRPr="00C13968">
        <w:rPr>
          <w:rFonts w:eastAsia="等线"/>
        </w:rPr>
        <w:t xml:space="preserve"> </w:t>
      </w:r>
      <w:r>
        <w:rPr>
          <w:rFonts w:eastAsia="等线"/>
        </w:rPr>
        <w:t>role</w:t>
      </w:r>
      <w:r w:rsidRPr="00C13968">
        <w:rPr>
          <w:rFonts w:eastAsia="等线"/>
        </w:rPr>
        <w:t xml:space="preserve"> received from M-UE.</w:t>
      </w:r>
    </w:p>
    <w:p w14:paraId="27BD0674" w14:textId="77777777" w:rsidR="008A050F" w:rsidRPr="00794E11" w:rsidRDefault="008A050F" w:rsidP="008A050F">
      <w:pPr>
        <w:pStyle w:val="TH"/>
        <w:rPr>
          <w:rFonts w:ascii="Times New Roman" w:eastAsia="微软雅黑" w:hAnsi="Times New Roman"/>
        </w:rPr>
      </w:pPr>
      <w:r w:rsidRPr="00794E11">
        <w:rPr>
          <w:rFonts w:ascii="Times New Roman" w:hAnsi="Times New Roman"/>
        </w:rPr>
        <w:object w:dxaOrig="11389" w:dyaOrig="12984" w14:anchorId="4B6538BC">
          <v:shape id="_x0000_i1028" type="#_x0000_t75" style="width:456.15pt;height:520.1pt" o:ole="">
            <v:imagedata r:id="rId24" o:title=""/>
          </v:shape>
          <o:OLEObject Type="Embed" ProgID="Visio.Drawing.15" ShapeID="_x0000_i1028" DrawAspect="Content" ObjectID="_1743959652" r:id="rId25"/>
        </w:object>
      </w:r>
    </w:p>
    <w:p w14:paraId="19AD5DD8" w14:textId="7BBA4E83" w:rsidR="008A050F" w:rsidRDefault="008A050F" w:rsidP="008A050F">
      <w:pPr>
        <w:pStyle w:val="TF"/>
      </w:pPr>
      <w:r>
        <w:t>Figure 6.</w:t>
      </w:r>
      <w:r>
        <w:rPr>
          <w:lang w:eastAsia="zh-CN"/>
        </w:rPr>
        <w:t>4</w:t>
      </w:r>
      <w:r>
        <w:t>.2-1:</w:t>
      </w:r>
      <w:r>
        <w:tab/>
      </w:r>
      <w:r>
        <w:rPr>
          <w:lang w:val="en-US"/>
        </w:rPr>
        <w:t>Authorization of the Role of the UE during Discovery – Model A</w:t>
      </w:r>
    </w:p>
    <w:p w14:paraId="32B9F79A" w14:textId="77777777" w:rsidR="008A050F" w:rsidRPr="00C13968" w:rsidRDefault="008A050F" w:rsidP="008A050F">
      <w:pPr>
        <w:ind w:left="420" w:hanging="420"/>
        <w:rPr>
          <w:rFonts w:eastAsia="等线"/>
        </w:rPr>
      </w:pPr>
      <w:r w:rsidRPr="00C13968">
        <w:rPr>
          <w:rFonts w:eastAsia="等线"/>
        </w:rPr>
        <w:t>8.</w:t>
      </w:r>
      <w:r w:rsidRPr="00C13968">
        <w:rPr>
          <w:rFonts w:eastAsia="等线"/>
        </w:rPr>
        <w:tab/>
        <w:t xml:space="preserve">The Ranging Server checks against the service agreement or the UDM of M-UE checks against M-UE’s subscription, to determine whether M-UE is allowed to play the role(s) (e.g. whether M-UE is allowed to act as a SL Reference/Located UE). </w:t>
      </w:r>
    </w:p>
    <w:p w14:paraId="235C94EE" w14:textId="77777777" w:rsidR="008A050F" w:rsidRPr="00C13968" w:rsidRDefault="008A050F" w:rsidP="008A050F">
      <w:pPr>
        <w:ind w:left="420" w:hanging="420"/>
        <w:rPr>
          <w:rFonts w:eastAsia="等线"/>
        </w:rPr>
      </w:pPr>
      <w:r w:rsidRPr="00C13968">
        <w:rPr>
          <w:rFonts w:eastAsia="等线"/>
        </w:rPr>
        <w:t>9.</w:t>
      </w:r>
      <w:r w:rsidRPr="00C13968">
        <w:rPr>
          <w:rFonts w:eastAsia="等线"/>
        </w:rPr>
        <w:tab/>
        <w:t xml:space="preserve">If there is a match between the </w:t>
      </w:r>
      <w:r>
        <w:rPr>
          <w:rFonts w:eastAsia="等线"/>
        </w:rPr>
        <w:t>received role</w:t>
      </w:r>
      <w:r w:rsidRPr="00C13968">
        <w:rPr>
          <w:rFonts w:eastAsia="等线"/>
        </w:rPr>
        <w:t xml:space="preserve"> and the allowed role(s) (e.g. M-UE is allowed to act as a SL Reference UE or M-UE is allowed to act as both Reference UE and Located UE), the Ranging Server or the UDM returns to the 5G DDNMF/PKMF an Authorization Response which contains the matched role(s) of M-UE. If there is no match between the </w:t>
      </w:r>
      <w:r>
        <w:rPr>
          <w:rFonts w:eastAsia="等线"/>
        </w:rPr>
        <w:t>received role</w:t>
      </w:r>
      <w:r w:rsidRPr="00C13968">
        <w:rPr>
          <w:rFonts w:eastAsia="等线"/>
        </w:rPr>
        <w:t xml:space="preserve"> and the allowed role(s) (e.g. M-UE is neither allowed to act as a SL Reference UE nor allowed to act as a Located UE), the Ranging Server or the UDM returns an Authorization Response which contains the failure cause.</w:t>
      </w:r>
    </w:p>
    <w:p w14:paraId="31CA3AF7" w14:textId="77777777" w:rsidR="008A050F" w:rsidRPr="00C13968" w:rsidRDefault="008A050F" w:rsidP="008A050F">
      <w:pPr>
        <w:ind w:left="420" w:hanging="420"/>
        <w:rPr>
          <w:rFonts w:eastAsia="等线"/>
        </w:rPr>
      </w:pPr>
      <w:r w:rsidRPr="00C13968">
        <w:rPr>
          <w:rFonts w:eastAsia="等线"/>
        </w:rPr>
        <w:t>10.</w:t>
      </w:r>
      <w:r w:rsidRPr="00C13968">
        <w:rPr>
          <w:rFonts w:eastAsia="等线"/>
        </w:rPr>
        <w:tab/>
        <w:t xml:space="preserve">If the authorization with the Ranging Server or the UDM of M-UE is successful, the 5G DDNMF/PKMF of M-UE contacts the 5G DDNMF/PKMF of A-UE by sending a Monitor Request message. </w:t>
      </w:r>
    </w:p>
    <w:p w14:paraId="3644DAAA" w14:textId="77777777" w:rsidR="008A050F" w:rsidRPr="00C13968" w:rsidRDefault="008A050F" w:rsidP="008A050F">
      <w:pPr>
        <w:ind w:left="420" w:hanging="420"/>
        <w:rPr>
          <w:rFonts w:eastAsia="等线"/>
        </w:rPr>
      </w:pPr>
      <w:r w:rsidRPr="00C13968">
        <w:rPr>
          <w:rFonts w:eastAsia="等线"/>
        </w:rPr>
        <w:lastRenderedPageBreak/>
        <w:t>11.</w:t>
      </w:r>
      <w:r w:rsidRPr="00C13968">
        <w:rPr>
          <w:rFonts w:eastAsia="等线"/>
        </w:rPr>
        <w:tab/>
        <w:t>The 5G DDNMF/PKMF of A-UE sends an Authorization Request to the Ranging Server or the UDM, which contains the authorized roles of both M-UE and A-UE.</w:t>
      </w:r>
    </w:p>
    <w:p w14:paraId="0A8589CC" w14:textId="77777777" w:rsidR="008A050F" w:rsidRPr="00C13968" w:rsidRDefault="008A050F" w:rsidP="008A050F">
      <w:pPr>
        <w:ind w:left="420" w:hanging="420"/>
        <w:rPr>
          <w:rFonts w:eastAsia="等线"/>
        </w:rPr>
      </w:pPr>
      <w:r w:rsidRPr="00C13968">
        <w:rPr>
          <w:rFonts w:eastAsia="等线"/>
        </w:rPr>
        <w:t>12.</w:t>
      </w:r>
      <w:r w:rsidRPr="00C13968">
        <w:rPr>
          <w:rFonts w:eastAsia="等线"/>
        </w:rPr>
        <w:tab/>
        <w:t>The Ranging Server or the UDM checks wheth</w:t>
      </w:r>
      <w:r>
        <w:rPr>
          <w:rFonts w:eastAsia="等线"/>
        </w:rPr>
        <w:t xml:space="preserve">er the authorized roles of </w:t>
      </w:r>
      <w:r w:rsidRPr="00C13968">
        <w:rPr>
          <w:rFonts w:eastAsia="等线"/>
        </w:rPr>
        <w:t xml:space="preserve">M-UE and A-UE match in the requested service (e.g. whether the roles are Target UE and SL Reference UE for a Ranging service, or whether the roles are Located UE and Target UE for a SL positioning service). </w:t>
      </w:r>
    </w:p>
    <w:p w14:paraId="40040903" w14:textId="77777777" w:rsidR="008A050F" w:rsidRPr="00C13968" w:rsidRDefault="008A050F" w:rsidP="008A050F">
      <w:pPr>
        <w:ind w:left="420" w:hanging="420"/>
        <w:rPr>
          <w:rFonts w:eastAsia="等线"/>
        </w:rPr>
      </w:pPr>
      <w:r w:rsidRPr="00C13968">
        <w:rPr>
          <w:rFonts w:eastAsia="等线"/>
        </w:rPr>
        <w:t>13.</w:t>
      </w:r>
      <w:r w:rsidRPr="00C13968">
        <w:rPr>
          <w:rFonts w:eastAsia="等线"/>
        </w:rPr>
        <w:tab/>
        <w:t>The Ranging Server or the UDM returns an Authorization Response indicating whether the authorization is successful.</w:t>
      </w:r>
    </w:p>
    <w:p w14:paraId="75DA90E0" w14:textId="77777777" w:rsidR="008A050F" w:rsidRPr="00C13968" w:rsidRDefault="008A050F" w:rsidP="008A050F">
      <w:pPr>
        <w:ind w:left="420" w:hanging="420"/>
        <w:rPr>
          <w:rFonts w:eastAsia="等线"/>
        </w:rPr>
      </w:pPr>
      <w:r w:rsidRPr="00C13968">
        <w:rPr>
          <w:rFonts w:eastAsia="等线"/>
        </w:rPr>
        <w:t>14.</w:t>
      </w:r>
      <w:r w:rsidRPr="00C13968">
        <w:rPr>
          <w:rFonts w:eastAsia="等线"/>
        </w:rPr>
        <w:tab/>
        <w:t>If the authorization with the Ranging Server or the UDM is successful, the 5G DDNMF/PKMF of A-UE responds to the 5G DDNMF/PKMF of M-UE with a Monitor Response message including the Discovery Security Material. If the authorization with the Ranging Server or the UDM fails, the 5G DDNMF/PKMF of A-UE rejects the Monitor Request from the 5G DDNMF/PKMF of M-UE and the following steps are not performed.</w:t>
      </w:r>
    </w:p>
    <w:p w14:paraId="5CF4EAF1" w14:textId="77777777" w:rsidR="008A050F" w:rsidRPr="00C13968" w:rsidRDefault="008A050F" w:rsidP="008A050F">
      <w:pPr>
        <w:ind w:left="420" w:hanging="420"/>
        <w:rPr>
          <w:rFonts w:eastAsia="等线"/>
        </w:rPr>
      </w:pPr>
      <w:r w:rsidRPr="00C13968">
        <w:rPr>
          <w:rFonts w:eastAsia="等线"/>
        </w:rPr>
        <w:t>15.</w:t>
      </w:r>
      <w:r w:rsidRPr="00C13968">
        <w:rPr>
          <w:rFonts w:eastAsia="等线"/>
        </w:rPr>
        <w:tab/>
        <w:t xml:space="preserve">The 5G DDNMF/PKMF of M-UE returns the Discovery Security Material, along with the Role(s) of M-UE authorized by the Ranging Server or the UDM of M-UE in the Discovery Response. </w:t>
      </w:r>
    </w:p>
    <w:p w14:paraId="3AE60C46" w14:textId="77777777" w:rsidR="008A050F" w:rsidRPr="008920F6" w:rsidRDefault="008A050F" w:rsidP="008A050F">
      <w:pPr>
        <w:rPr>
          <w:rFonts w:eastAsia="等线"/>
          <w:u w:val="single"/>
        </w:rPr>
      </w:pPr>
      <w:r w:rsidRPr="008920F6">
        <w:rPr>
          <w:rFonts w:eastAsia="等线"/>
          <w:u w:val="single"/>
        </w:rPr>
        <w:t>Steps #16~#18 occur over PC5:</w:t>
      </w:r>
    </w:p>
    <w:p w14:paraId="2671A269" w14:textId="77777777" w:rsidR="008A050F" w:rsidRPr="008920F6" w:rsidRDefault="008A050F" w:rsidP="008A050F">
      <w:pPr>
        <w:ind w:left="420" w:hanging="420"/>
        <w:rPr>
          <w:rFonts w:eastAsia="等线"/>
        </w:rPr>
      </w:pPr>
      <w:r w:rsidRPr="008920F6">
        <w:rPr>
          <w:rFonts w:eastAsia="等线"/>
        </w:rPr>
        <w:t>16.</w:t>
      </w:r>
      <w:r w:rsidRPr="008920F6">
        <w:rPr>
          <w:rFonts w:eastAsia="等线"/>
        </w:rPr>
        <w:tab/>
        <w:t xml:space="preserve">A-UE starts announcing. A-UE forms the announcement message containing the authorized role of A-UE and protects it with the discovery security material. </w:t>
      </w:r>
    </w:p>
    <w:p w14:paraId="70706CD5" w14:textId="77777777" w:rsidR="008A050F" w:rsidRPr="008920F6" w:rsidRDefault="008A050F" w:rsidP="008A050F">
      <w:pPr>
        <w:ind w:left="420" w:hanging="420"/>
        <w:rPr>
          <w:rFonts w:eastAsia="等线"/>
        </w:rPr>
      </w:pPr>
      <w:r w:rsidRPr="008920F6">
        <w:rPr>
          <w:rFonts w:eastAsia="等线"/>
        </w:rPr>
        <w:t>17.</w:t>
      </w:r>
      <w:r w:rsidRPr="008920F6">
        <w:rPr>
          <w:rFonts w:eastAsia="等线"/>
        </w:rPr>
        <w:tab/>
        <w:t xml:space="preserve">M-UE listens for an announcement message and verifies the message with the discovery security material. </w:t>
      </w:r>
    </w:p>
    <w:p w14:paraId="240C2DA7" w14:textId="77777777" w:rsidR="008A050F" w:rsidRPr="008920F6" w:rsidRDefault="008A050F" w:rsidP="008A050F">
      <w:pPr>
        <w:ind w:left="420" w:hanging="420"/>
        <w:rPr>
          <w:rFonts w:eastAsia="等线"/>
        </w:rPr>
      </w:pPr>
      <w:r w:rsidRPr="008920F6">
        <w:rPr>
          <w:rFonts w:eastAsia="等线"/>
        </w:rPr>
        <w:t>18.</w:t>
      </w:r>
      <w:r w:rsidRPr="008920F6">
        <w:rPr>
          <w:rFonts w:eastAsia="等线"/>
        </w:rPr>
        <w:tab/>
        <w:t>M-UE determines whether the claimed role of A-UE in the announcement message is the role it monitors for (e.g. if the Role of A-UE is Target UE, then M-UE acting as a Reference UE can determine that it found a match).</w:t>
      </w:r>
    </w:p>
    <w:p w14:paraId="02402654" w14:textId="77777777" w:rsidR="008A050F" w:rsidRPr="008920F6" w:rsidRDefault="008A050F" w:rsidP="008A050F">
      <w:pPr>
        <w:pStyle w:val="ac"/>
        <w:spacing w:beforeLines="50" w:before="120" w:line="240" w:lineRule="auto"/>
        <w:jc w:val="both"/>
        <w:rPr>
          <w:rFonts w:eastAsia="等线"/>
          <w:b/>
          <w:sz w:val="20"/>
        </w:rPr>
      </w:pPr>
      <w:r w:rsidRPr="008920F6">
        <w:rPr>
          <w:rFonts w:eastAsia="等线"/>
          <w:b/>
          <w:sz w:val="20"/>
        </w:rPr>
        <w:t>Authorization of the Role of the UE during Ranging Discovery –</w:t>
      </w:r>
      <w:r>
        <w:rPr>
          <w:rFonts w:eastAsia="等线"/>
          <w:b/>
          <w:sz w:val="20"/>
        </w:rPr>
        <w:t xml:space="preserve"> </w:t>
      </w:r>
      <w:r w:rsidRPr="008920F6">
        <w:rPr>
          <w:rFonts w:eastAsia="等线"/>
          <w:b/>
          <w:sz w:val="20"/>
        </w:rPr>
        <w:t>Model B</w:t>
      </w:r>
    </w:p>
    <w:p w14:paraId="720B2301" w14:textId="77777777" w:rsidR="008A050F" w:rsidRPr="008920F6" w:rsidRDefault="008A050F" w:rsidP="008A050F">
      <w:pPr>
        <w:spacing w:before="240"/>
        <w:rPr>
          <w:rFonts w:eastAsia="等线"/>
        </w:rPr>
      </w:pPr>
      <w:r w:rsidRPr="008920F6">
        <w:rPr>
          <w:rFonts w:eastAsia="等线"/>
        </w:rPr>
        <w:t xml:space="preserve">Steps #1~#15 are the same as </w:t>
      </w:r>
      <w:r>
        <w:rPr>
          <w:rFonts w:eastAsia="等线"/>
        </w:rPr>
        <w:t xml:space="preserve">the corresponding steps </w:t>
      </w:r>
      <w:r w:rsidRPr="008920F6">
        <w:rPr>
          <w:rFonts w:eastAsia="等线"/>
        </w:rPr>
        <w:t>in the procedure for Model A.</w:t>
      </w:r>
    </w:p>
    <w:p w14:paraId="304AC9F0" w14:textId="77777777" w:rsidR="008A050F" w:rsidRPr="008920F6" w:rsidRDefault="008A050F" w:rsidP="008A050F">
      <w:pPr>
        <w:ind w:left="420" w:hanging="420"/>
        <w:rPr>
          <w:rFonts w:eastAsia="等线"/>
        </w:rPr>
      </w:pPr>
      <w:r w:rsidRPr="008920F6">
        <w:rPr>
          <w:rFonts w:eastAsia="等线"/>
        </w:rPr>
        <w:t>Steps #16~#18 occur over PC5:</w:t>
      </w:r>
    </w:p>
    <w:p w14:paraId="4031CE3C" w14:textId="77777777" w:rsidR="008A050F" w:rsidRPr="008920F6" w:rsidRDefault="008A050F" w:rsidP="008A050F">
      <w:pPr>
        <w:ind w:left="420" w:hanging="420"/>
        <w:rPr>
          <w:rFonts w:eastAsia="等线"/>
        </w:rPr>
      </w:pPr>
      <w:r w:rsidRPr="008920F6">
        <w:rPr>
          <w:rFonts w:eastAsia="等线"/>
        </w:rPr>
        <w:t>16.</w:t>
      </w:r>
      <w:r w:rsidRPr="008920F6">
        <w:rPr>
          <w:rFonts w:eastAsia="等线"/>
        </w:rPr>
        <w:tab/>
        <w:t>The discoverer (R-UE) forms the discovery solicitation message containing the authorized role of the discoverer and protects it with the discovery security material.</w:t>
      </w:r>
    </w:p>
    <w:p w14:paraId="51C1A9AA" w14:textId="77777777" w:rsidR="008A050F" w:rsidRPr="008920F6" w:rsidRDefault="008A050F" w:rsidP="008A050F">
      <w:pPr>
        <w:ind w:left="420" w:hanging="420"/>
        <w:rPr>
          <w:rFonts w:eastAsia="等线"/>
        </w:rPr>
      </w:pPr>
      <w:r w:rsidRPr="008920F6">
        <w:rPr>
          <w:rFonts w:eastAsia="等线"/>
        </w:rPr>
        <w:t>17.</w:t>
      </w:r>
      <w:r w:rsidRPr="008920F6">
        <w:rPr>
          <w:rFonts w:eastAsia="等线"/>
        </w:rPr>
        <w:tab/>
        <w:t xml:space="preserve">The discoveree (E-UE) listens for a discovery solicitation message and verifies the message with the discovery security material, after which the discoveree determines whether the claimed role of the discoverer </w:t>
      </w:r>
      <w:r>
        <w:rPr>
          <w:rFonts w:eastAsia="等线"/>
        </w:rPr>
        <w:t>in the solicitation message</w:t>
      </w:r>
      <w:r w:rsidRPr="008920F6">
        <w:rPr>
          <w:rFonts w:eastAsia="等线"/>
        </w:rPr>
        <w:t xml:space="preserve"> is the role it monitors for (e.g. if the Role of the discoverer is Target UE, then the discoveree acting as a Located UE can determine that it found a match).</w:t>
      </w:r>
    </w:p>
    <w:p w14:paraId="0D96BEBF" w14:textId="77777777" w:rsidR="008A050F" w:rsidRPr="008920F6" w:rsidRDefault="008A050F" w:rsidP="008A050F">
      <w:pPr>
        <w:ind w:left="420" w:hanging="420"/>
        <w:rPr>
          <w:rFonts w:eastAsia="等线"/>
        </w:rPr>
      </w:pPr>
      <w:r w:rsidRPr="008920F6">
        <w:rPr>
          <w:rFonts w:eastAsia="等线"/>
        </w:rPr>
        <w:t>18.</w:t>
      </w:r>
      <w:r w:rsidRPr="008920F6">
        <w:rPr>
          <w:rFonts w:eastAsia="等线"/>
        </w:rPr>
        <w:tab/>
        <w:t>The discoveree returns a discovery response message to the discoverer, which contains its own authorized role matching the role of the discoverer.</w:t>
      </w:r>
    </w:p>
    <w:p w14:paraId="6B204CA6" w14:textId="77777777" w:rsidR="008A050F" w:rsidRDefault="008A050F" w:rsidP="008A050F">
      <w:pPr>
        <w:pStyle w:val="23"/>
        <w:spacing w:beforeLines="50" w:before="120" w:line="240" w:lineRule="auto"/>
        <w:jc w:val="center"/>
      </w:pPr>
      <w:r>
        <w:object w:dxaOrig="11377" w:dyaOrig="13081" w14:anchorId="053E536D">
          <v:shape id="_x0000_i1029" type="#_x0000_t75" style="width:456.15pt;height:524.35pt" o:ole="">
            <v:imagedata r:id="rId26" o:title=""/>
          </v:shape>
          <o:OLEObject Type="Embed" ProgID="Visio.Drawing.15" ShapeID="_x0000_i1029" DrawAspect="Content" ObjectID="_1743959653" r:id="rId27"/>
        </w:object>
      </w:r>
    </w:p>
    <w:p w14:paraId="51295D09" w14:textId="4B7C5F6A" w:rsidR="008A050F" w:rsidRDefault="008A050F" w:rsidP="008A050F">
      <w:pPr>
        <w:pStyle w:val="TF"/>
        <w:rPr>
          <w:lang w:val="en-US"/>
        </w:rPr>
      </w:pPr>
      <w:r>
        <w:t>Figure 6.</w:t>
      </w:r>
      <w:r>
        <w:rPr>
          <w:lang w:eastAsia="zh-CN"/>
        </w:rPr>
        <w:t>4</w:t>
      </w:r>
      <w:r>
        <w:t>.2-2:</w:t>
      </w:r>
      <w:r>
        <w:tab/>
      </w:r>
      <w:r>
        <w:rPr>
          <w:lang w:val="en-US"/>
        </w:rPr>
        <w:t>Authorization of the Role of the UE during Discovery – Model B</w:t>
      </w:r>
    </w:p>
    <w:p w14:paraId="50B0BC68" w14:textId="77777777" w:rsidR="00350D0A" w:rsidRDefault="00350D0A" w:rsidP="00350D0A">
      <w:pPr>
        <w:ind w:firstLine="284"/>
        <w:rPr>
          <w:lang w:eastAsia="zh-CN"/>
        </w:rPr>
      </w:pPr>
      <w:bookmarkStart w:id="1438" w:name="_Toc116942756"/>
      <w:r>
        <w:rPr>
          <w:lang w:eastAsia="zh-CN"/>
        </w:rPr>
        <w:t>NOTE:</w:t>
      </w:r>
      <w:r>
        <w:rPr>
          <w:lang w:eastAsia="zh-CN"/>
        </w:rPr>
        <w:tab/>
        <w:t xml:space="preserve">The messages for authorization during discovery request procedure could be security specific messages. </w:t>
      </w:r>
    </w:p>
    <w:p w14:paraId="71E37511" w14:textId="67B41DA2" w:rsidR="00B962BC" w:rsidRDefault="00B962BC" w:rsidP="00B962BC">
      <w:pPr>
        <w:pStyle w:val="31"/>
      </w:pPr>
      <w:bookmarkStart w:id="1439" w:name="_Toc133279185"/>
      <w:bookmarkStart w:id="1440" w:name="_Toc133279364"/>
      <w:bookmarkStart w:id="1441" w:name="_Toc133279544"/>
      <w:bookmarkStart w:id="1442" w:name="_Toc133279727"/>
      <w:r w:rsidRPr="0092145B">
        <w:t>6.</w:t>
      </w:r>
      <w:r>
        <w:t>4.3</w:t>
      </w:r>
      <w:r>
        <w:tab/>
        <w:t>Evaluation</w:t>
      </w:r>
      <w:bookmarkEnd w:id="1438"/>
      <w:bookmarkEnd w:id="1439"/>
      <w:bookmarkEnd w:id="1440"/>
      <w:bookmarkEnd w:id="1441"/>
      <w:bookmarkEnd w:id="1442"/>
    </w:p>
    <w:p w14:paraId="4E62A1B8" w14:textId="77777777" w:rsidR="00A17D19" w:rsidRDefault="00A17D19" w:rsidP="00A17D19">
      <w:pPr>
        <w:rPr>
          <w:lang w:eastAsia="zh-CN"/>
        </w:rPr>
      </w:pPr>
      <w:bookmarkStart w:id="1443" w:name="_Toc116942757"/>
      <w:r w:rsidRPr="00D92331">
        <w:rPr>
          <w:lang w:eastAsia="zh-CN"/>
        </w:rPr>
        <w:t xml:space="preserve">This solution addresses the </w:t>
      </w:r>
      <w:r>
        <w:rPr>
          <w:lang w:eastAsia="zh-CN"/>
        </w:rPr>
        <w:t>key issue #2</w:t>
      </w:r>
      <w:r w:rsidRPr="00D92331">
        <w:rPr>
          <w:lang w:eastAsia="zh-CN"/>
        </w:rPr>
        <w:t xml:space="preserve"> </w:t>
      </w:r>
      <w:r>
        <w:rPr>
          <w:lang w:eastAsia="zh-CN"/>
        </w:rPr>
        <w:t>requirement</w:t>
      </w:r>
      <w:r w:rsidRPr="00D92331">
        <w:rPr>
          <w:lang w:eastAsia="zh-CN"/>
        </w:rPr>
        <w:t xml:space="preserve"> </w:t>
      </w:r>
      <w:r>
        <w:rPr>
          <w:lang w:eastAsia="zh-CN"/>
        </w:rPr>
        <w:t>o</w:t>
      </w:r>
      <w:r w:rsidRPr="00E82E48">
        <w:rPr>
          <w:lang w:eastAsia="zh-CN"/>
        </w:rPr>
        <w:t>n</w:t>
      </w:r>
      <w:r w:rsidRPr="00E82E48">
        <w:t xml:space="preserve"> authorization of the UE as a target UE/SL reference UE/assistant UE/</w:t>
      </w:r>
      <w:r w:rsidRPr="00E82E48" w:rsidDel="00EA6749">
        <w:t xml:space="preserve"> </w:t>
      </w:r>
      <w:r w:rsidRPr="00E82E48">
        <w:t xml:space="preserve">Located UE </w:t>
      </w:r>
      <w:r>
        <w:rPr>
          <w:lang w:eastAsia="zh-CN"/>
        </w:rPr>
        <w:t>during discovery procedure</w:t>
      </w:r>
      <w:r w:rsidRPr="00E82E48">
        <w:t xml:space="preserve"> </w:t>
      </w:r>
      <w:r>
        <w:t>of</w:t>
      </w:r>
      <w:r w:rsidRPr="00E82E48">
        <w:t xml:space="preserve"> </w:t>
      </w:r>
      <w:r>
        <w:t>a</w:t>
      </w:r>
      <w:r w:rsidRPr="00E82E48">
        <w:t xml:space="preserve"> Ranging/Sidelink Positioning service</w:t>
      </w:r>
      <w:r w:rsidRPr="00D92331">
        <w:rPr>
          <w:lang w:eastAsia="zh-CN"/>
        </w:rPr>
        <w:t>.</w:t>
      </w:r>
      <w:r>
        <w:rPr>
          <w:lang w:eastAsia="zh-CN"/>
        </w:rPr>
        <w:t xml:space="preserve"> </w:t>
      </w:r>
    </w:p>
    <w:p w14:paraId="38E2E0EB" w14:textId="77777777" w:rsidR="00A17D19" w:rsidRDefault="00A17D19" w:rsidP="00A17D19">
      <w:pPr>
        <w:rPr>
          <w:lang w:eastAsia="zh-CN"/>
        </w:rPr>
      </w:pPr>
      <w:r>
        <w:rPr>
          <w:lang w:eastAsia="zh-CN"/>
        </w:rPr>
        <w:t xml:space="preserve">The solution is based on ProSe direct discovery security mechanism, which needs to authorize whether the UE is allowed to use the service before provisioning discovery security materials to the UE. This solution enhances the existing mechanism by adding UE role authorization as an additional condition for provisioning discovery security materials to the UE. </w:t>
      </w:r>
      <w:r>
        <w:t xml:space="preserve">Only when the role of UE is successfully authorized, the network will then generate and provision discovery security materials. </w:t>
      </w:r>
      <w:r>
        <w:rPr>
          <w:lang w:eastAsia="zh-CN"/>
        </w:rPr>
        <w:t>This ensures that unauthorized UE cannot discover other UEs as it is not able to protect discovery messages.</w:t>
      </w:r>
    </w:p>
    <w:p w14:paraId="72DB5F60" w14:textId="77777777" w:rsidR="00A17D19" w:rsidRDefault="00A17D19" w:rsidP="00A17D19">
      <w:pPr>
        <w:rPr>
          <w:lang w:eastAsia="zh-CN"/>
        </w:rPr>
      </w:pPr>
      <w:r>
        <w:rPr>
          <w:lang w:eastAsia="zh-CN"/>
        </w:rPr>
        <w:lastRenderedPageBreak/>
        <w:t xml:space="preserve">The only impact on the network is that the network functions need to authorize the role of the UE in the service after receiving discovery request from the UE and provision discovery security materials only to the UE after successful UE role authorization. </w:t>
      </w:r>
    </w:p>
    <w:p w14:paraId="4B92F3C8" w14:textId="65CD06AD" w:rsidR="00BC3AE8" w:rsidRPr="00465501" w:rsidRDefault="00BC3AE8" w:rsidP="00BC3AE8">
      <w:pPr>
        <w:pStyle w:val="21"/>
      </w:pPr>
      <w:bookmarkStart w:id="1444" w:name="_Toc133279186"/>
      <w:bookmarkStart w:id="1445" w:name="_Toc133279365"/>
      <w:bookmarkStart w:id="1446" w:name="_Toc133279545"/>
      <w:bookmarkStart w:id="1447" w:name="_Toc133279728"/>
      <w:r>
        <w:t>6.5</w:t>
      </w:r>
      <w:r>
        <w:tab/>
        <w:t xml:space="preserve">Solution #5: </w:t>
      </w:r>
      <w:r w:rsidRPr="00465501">
        <w:t xml:space="preserve"> </w:t>
      </w:r>
      <w:r w:rsidRPr="00B40E11">
        <w:t>Use of authorization tokens at PC5 security establishment</w:t>
      </w:r>
      <w:bookmarkEnd w:id="1443"/>
      <w:bookmarkEnd w:id="1444"/>
      <w:bookmarkEnd w:id="1445"/>
      <w:bookmarkEnd w:id="1446"/>
      <w:bookmarkEnd w:id="1447"/>
    </w:p>
    <w:p w14:paraId="5F9F1D51" w14:textId="3D36E7A0" w:rsidR="00BC3AE8" w:rsidRDefault="00BC3AE8" w:rsidP="00BC3AE8">
      <w:pPr>
        <w:pStyle w:val="31"/>
      </w:pPr>
      <w:bookmarkStart w:id="1448" w:name="_Toc116942758"/>
      <w:bookmarkStart w:id="1449" w:name="_Toc133279187"/>
      <w:bookmarkStart w:id="1450" w:name="_Toc133279366"/>
      <w:bookmarkStart w:id="1451" w:name="_Toc133279546"/>
      <w:bookmarkStart w:id="1452" w:name="_Toc133279729"/>
      <w:r>
        <w:t>6.5.1</w:t>
      </w:r>
      <w:r>
        <w:tab/>
        <w:t>Introduction</w:t>
      </w:r>
      <w:bookmarkEnd w:id="1448"/>
      <w:bookmarkEnd w:id="1449"/>
      <w:bookmarkEnd w:id="1450"/>
      <w:bookmarkEnd w:id="1451"/>
      <w:bookmarkEnd w:id="1452"/>
    </w:p>
    <w:p w14:paraId="76348836" w14:textId="77777777" w:rsidR="00BC3AE8" w:rsidRDefault="00BC3AE8" w:rsidP="00BC3AE8">
      <w:pPr>
        <w:jc w:val="both"/>
        <w:rPr>
          <w:lang w:eastAsia="zh-CN"/>
        </w:rPr>
      </w:pPr>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Authorization for Ranging/SL Positioning Services. It aims to meet </w:t>
      </w:r>
      <w:r>
        <w:rPr>
          <w:rFonts w:hint="eastAsia"/>
          <w:lang w:eastAsia="zh-CN"/>
        </w:rPr>
        <w:t>one</w:t>
      </w:r>
      <w:r>
        <w:rPr>
          <w:lang w:eastAsia="zh-CN"/>
        </w:rPr>
        <w:t xml:space="preserve"> of the potential </w:t>
      </w:r>
      <w:r>
        <w:rPr>
          <w:rFonts w:hint="eastAsia"/>
          <w:lang w:eastAsia="zh-CN"/>
        </w:rPr>
        <w:t>requirement</w:t>
      </w:r>
      <w:r>
        <w:rPr>
          <w:lang w:eastAsia="zh-CN"/>
        </w:rPr>
        <w:t xml:space="preserve">s in Key issue #2 </w:t>
      </w:r>
      <w:r w:rsidRPr="00066F68">
        <w:rPr>
          <w:lang w:eastAsia="zh-CN"/>
        </w:rPr>
        <w:t>the authorization of the UE as a target UE/reference UE/assistant UE/Located UE in the Ranging/Sidelink Positioning service.</w:t>
      </w:r>
    </w:p>
    <w:p w14:paraId="585A6D03" w14:textId="77777777" w:rsidR="00BC3AE8" w:rsidRDefault="00BC3AE8" w:rsidP="00BC3AE8">
      <w:pPr>
        <w:jc w:val="both"/>
      </w:pPr>
      <w:r>
        <w:rPr>
          <w:lang w:eastAsia="zh-CN"/>
        </w:rPr>
        <w:t xml:space="preserve">As per TR 23.700-86 [2] KI#5, </w:t>
      </w:r>
      <w:r w:rsidRPr="00DF048C">
        <w:rPr>
          <w:lang w:eastAsia="zh-CN"/>
        </w:rPr>
        <w:t>when a UE is not able to perform Uu based positioning estimation</w:t>
      </w:r>
      <w:r>
        <w:rPr>
          <w:lang w:eastAsia="zh-CN"/>
        </w:rPr>
        <w:t xml:space="preserve">, </w:t>
      </w:r>
      <w:r w:rsidRPr="00DF048C">
        <w:rPr>
          <w:lang w:eastAsia="zh-CN"/>
        </w:rPr>
        <w:t>the UE</w:t>
      </w:r>
      <w:r>
        <w:rPr>
          <w:lang w:eastAsia="zh-CN"/>
        </w:rPr>
        <w:t xml:space="preserve"> </w:t>
      </w:r>
      <w:r w:rsidRPr="00DF048C">
        <w:rPr>
          <w:lang w:eastAsia="zh-CN"/>
        </w:rPr>
        <w:t xml:space="preserve">may use Sidelink Positioning to obtain relative positioning with a </w:t>
      </w:r>
      <w:r>
        <w:rPr>
          <w:lang w:eastAsia="zh-CN"/>
        </w:rPr>
        <w:t>Located</w:t>
      </w:r>
      <w:r w:rsidRPr="00DF048C">
        <w:rPr>
          <w:lang w:eastAsia="zh-CN"/>
        </w:rPr>
        <w:t xml:space="preserve"> UE which is in network coverage.</w:t>
      </w:r>
      <w:r>
        <w:rPr>
          <w:lang w:eastAsia="zh-CN"/>
        </w:rPr>
        <w:t xml:space="preserve"> Considering the UE may be out of network coverage or in network coverage, the UE shall be able to </w:t>
      </w:r>
      <w:r>
        <w:rPr>
          <w:rFonts w:hint="eastAsia"/>
          <w:lang w:eastAsia="zh-CN"/>
        </w:rPr>
        <w:t>independent</w:t>
      </w:r>
      <w:r>
        <w:rPr>
          <w:lang w:eastAsia="zh-CN"/>
        </w:rPr>
        <w:t xml:space="preserve">ly check </w:t>
      </w:r>
      <w:r>
        <w:t xml:space="preserve">what SL positioning service the peer UE is </w:t>
      </w:r>
      <w:r>
        <w:rPr>
          <w:rFonts w:hint="eastAsia"/>
          <w:lang w:eastAsia="zh-CN"/>
        </w:rPr>
        <w:t>authorized</w:t>
      </w:r>
      <w:r>
        <w:t xml:space="preserve"> </w:t>
      </w:r>
      <w:r>
        <w:rPr>
          <w:rFonts w:hint="eastAsia"/>
          <w:lang w:eastAsia="zh-CN"/>
        </w:rPr>
        <w:t>to</w:t>
      </w:r>
      <w:r>
        <w:t xml:space="preserve"> use and what role </w:t>
      </w:r>
      <w:r>
        <w:rPr>
          <w:rFonts w:hint="eastAsia"/>
          <w:lang w:eastAsia="zh-CN"/>
        </w:rPr>
        <w:t>the</w:t>
      </w:r>
      <w:r>
        <w:t xml:space="preserve"> peer UE </w:t>
      </w:r>
      <w:r>
        <w:rPr>
          <w:rFonts w:hint="eastAsia"/>
          <w:lang w:eastAsia="zh-CN"/>
        </w:rPr>
        <w:t>is</w:t>
      </w:r>
      <w:r>
        <w:t xml:space="preserve"> </w:t>
      </w:r>
      <w:r>
        <w:rPr>
          <w:rFonts w:hint="eastAsia"/>
          <w:lang w:eastAsia="zh-CN"/>
        </w:rPr>
        <w:t>authorized</w:t>
      </w:r>
      <w:r>
        <w:t xml:space="preserve"> </w:t>
      </w:r>
      <w:r>
        <w:rPr>
          <w:rFonts w:hint="eastAsia"/>
          <w:lang w:eastAsia="zh-CN"/>
        </w:rPr>
        <w:t>to</w:t>
      </w:r>
      <w:r>
        <w:t xml:space="preserve"> act.</w:t>
      </w:r>
    </w:p>
    <w:p w14:paraId="2014ED6D" w14:textId="46E7AB35" w:rsidR="00BC3AE8" w:rsidRPr="00504D98" w:rsidRDefault="00BC3AE8" w:rsidP="00BC3AE8">
      <w:pPr>
        <w:jc w:val="both"/>
      </w:pPr>
      <w:r>
        <w:t>In addition, a Target UE may discover a Reference UE/Assistan</w:t>
      </w:r>
      <w:r w:rsidR="00771576">
        <w:t>t</w:t>
      </w:r>
      <w:r>
        <w:t xml:space="preserve"> UE who is out of network coverage to establish the PC5 link and perform the Ranging procedure.  In this case, the UE shall be able to independently check what Ranging service the peer UE is </w:t>
      </w:r>
      <w:r>
        <w:rPr>
          <w:rFonts w:hint="eastAsia"/>
          <w:lang w:eastAsia="zh-CN"/>
        </w:rPr>
        <w:t>authorized</w:t>
      </w:r>
      <w:r>
        <w:t xml:space="preserve"> </w:t>
      </w:r>
      <w:r>
        <w:rPr>
          <w:rFonts w:hint="eastAsia"/>
          <w:lang w:eastAsia="zh-CN"/>
        </w:rPr>
        <w:t>to</w:t>
      </w:r>
      <w:r>
        <w:t xml:space="preserve"> use and what role </w:t>
      </w:r>
      <w:r>
        <w:rPr>
          <w:rFonts w:hint="eastAsia"/>
          <w:lang w:eastAsia="zh-CN"/>
        </w:rPr>
        <w:t>the</w:t>
      </w:r>
      <w:r>
        <w:t xml:space="preserve"> peer UE </w:t>
      </w:r>
      <w:r>
        <w:rPr>
          <w:rFonts w:hint="eastAsia"/>
          <w:lang w:eastAsia="zh-CN"/>
        </w:rPr>
        <w:t>is</w:t>
      </w:r>
      <w:r>
        <w:t xml:space="preserve"> </w:t>
      </w:r>
      <w:r>
        <w:rPr>
          <w:rFonts w:hint="eastAsia"/>
          <w:lang w:eastAsia="zh-CN"/>
        </w:rPr>
        <w:t>authorized</w:t>
      </w:r>
      <w:r>
        <w:t xml:space="preserve"> </w:t>
      </w:r>
      <w:r>
        <w:rPr>
          <w:rFonts w:hint="eastAsia"/>
          <w:lang w:eastAsia="zh-CN"/>
        </w:rPr>
        <w:t>to</w:t>
      </w:r>
      <w:r>
        <w:t xml:space="preserve"> act.</w:t>
      </w:r>
    </w:p>
    <w:p w14:paraId="5DE52033" w14:textId="77777777" w:rsidR="00BC3AE8" w:rsidRDefault="00BC3AE8" w:rsidP="00BC3AE8">
      <w:r>
        <w:t>T</w:t>
      </w:r>
      <w:r>
        <w:rPr>
          <w:rFonts w:hint="eastAsia"/>
          <w:lang w:eastAsia="zh-CN"/>
        </w:rPr>
        <w:t>his</w:t>
      </w:r>
      <w:r>
        <w:t xml:space="preserve"> solution proposes a token based method as in OAuth 2.0 to meet the above requirements.</w:t>
      </w:r>
      <w:r>
        <w:rPr>
          <w:lang w:eastAsia="zh-CN"/>
        </w:rPr>
        <w:t xml:space="preserve"> </w:t>
      </w:r>
      <w:r w:rsidRPr="00FF0DD7">
        <w:t>T</w:t>
      </w:r>
      <w:r>
        <w:t>he network may</w:t>
      </w:r>
      <w:r w:rsidRPr="00DE30C7">
        <w:t xml:space="preserve"> provide a token stating what kind of Ranging/Sidelink Positioning service </w:t>
      </w:r>
      <w:r w:rsidRPr="00191DD4">
        <w:t>the</w:t>
      </w:r>
      <w:r w:rsidRPr="00FF0DD7">
        <w:t xml:space="preserve"> UE can use</w:t>
      </w:r>
      <w:r>
        <w:t xml:space="preserve"> and what role it can act in the service</w:t>
      </w:r>
      <w:r>
        <w:rPr>
          <w:lang w:eastAsia="zh-CN"/>
        </w:rPr>
        <w:t xml:space="preserve">. </w:t>
      </w:r>
    </w:p>
    <w:p w14:paraId="3A1127CF" w14:textId="2A1B482E" w:rsidR="00BC3AE8" w:rsidRPr="00736FF6" w:rsidRDefault="00BC3AE8" w:rsidP="00BC3AE8">
      <w:r>
        <w:t xml:space="preserve">The token is signed by the network </w:t>
      </w:r>
      <w:r w:rsidRPr="00FF0DD7">
        <w:t>with a private key</w:t>
      </w:r>
      <w:r>
        <w:t xml:space="preserve"> and can be verified by the UE using the public key. Based on the token, the UE can </w:t>
      </w:r>
      <w:r>
        <w:rPr>
          <w:rFonts w:hint="eastAsia"/>
          <w:lang w:eastAsia="zh-CN"/>
        </w:rPr>
        <w:t>independent</w:t>
      </w:r>
      <w:r>
        <w:t xml:space="preserve">ly </w:t>
      </w:r>
      <w:r>
        <w:rPr>
          <w:rFonts w:hint="eastAsia"/>
          <w:lang w:eastAsia="zh-CN"/>
        </w:rPr>
        <w:t>c</w:t>
      </w:r>
      <w:r>
        <w:rPr>
          <w:lang w:eastAsia="zh-CN"/>
        </w:rPr>
        <w:t xml:space="preserve">heck the authorization of peer UE during the Discovery procedure and the PC5 </w:t>
      </w:r>
      <w:r>
        <w:rPr>
          <w:rFonts w:hint="eastAsia"/>
          <w:lang w:eastAsia="zh-CN"/>
        </w:rPr>
        <w:t>security</w:t>
      </w:r>
      <w:r>
        <w:rPr>
          <w:lang w:eastAsia="zh-CN"/>
        </w:rPr>
        <w:t xml:space="preserve"> </w:t>
      </w:r>
      <w:r>
        <w:rPr>
          <w:rFonts w:hint="eastAsia"/>
          <w:lang w:eastAsia="zh-CN"/>
        </w:rPr>
        <w:t>establishment</w:t>
      </w:r>
      <w:r>
        <w:rPr>
          <w:lang w:eastAsia="zh-CN"/>
        </w:rPr>
        <w:t xml:space="preserve"> procedure</w:t>
      </w:r>
      <w:r>
        <w:t>.</w:t>
      </w:r>
      <w:r w:rsidRPr="00736FF6">
        <w:t xml:space="preserve"> </w:t>
      </w:r>
    </w:p>
    <w:p w14:paraId="3F30FD87" w14:textId="77777777" w:rsidR="00BC3AE8" w:rsidRDefault="00BC3AE8" w:rsidP="00BC3AE8">
      <w:r>
        <w:t>This solution assumes long term credentials are provisioned into the UE(s) and form the root of the security of the PC5 unicast link as specified in TS 33.536 [5].</w:t>
      </w:r>
    </w:p>
    <w:p w14:paraId="4C55887B" w14:textId="4517BE12" w:rsidR="005C2570" w:rsidRPr="003B30FB" w:rsidRDefault="005C2570" w:rsidP="005C2570">
      <w:pPr>
        <w:pStyle w:val="NO"/>
        <w:rPr>
          <w:lang w:eastAsia="zh-CN"/>
        </w:rPr>
      </w:pPr>
      <w:r>
        <w:rPr>
          <w:lang w:eastAsia="zh-CN"/>
        </w:rPr>
        <w:t>NOTE 1:</w:t>
      </w:r>
      <w:r>
        <w:rPr>
          <w:lang w:eastAsia="zh-CN"/>
        </w:rPr>
        <w:tab/>
        <w:t xml:space="preserve">The token for the Ranging/SL Positioning service is based on the Oauth 2.0 token defined in Clause 13.4.1.1 of TS 33.501 [3]. The details of Ranging/SL Positioning token will be decided </w:t>
      </w:r>
      <w:r w:rsidRPr="0024363F">
        <w:rPr>
          <w:rFonts w:eastAsia="等线"/>
        </w:rPr>
        <w:t>during normative phase</w:t>
      </w:r>
      <w:r>
        <w:rPr>
          <w:lang w:eastAsia="zh-CN"/>
        </w:rPr>
        <w:t>.</w:t>
      </w:r>
    </w:p>
    <w:p w14:paraId="049484AB" w14:textId="0A042E87" w:rsidR="00CE4505" w:rsidRPr="00CE4505" w:rsidRDefault="00CE4505" w:rsidP="00CE4505">
      <w:pPr>
        <w:pStyle w:val="EditorsNote"/>
        <w:rPr>
          <w:color w:val="auto"/>
          <w:lang w:eastAsia="zh-CN"/>
        </w:rPr>
      </w:pPr>
      <w:r w:rsidRPr="00CE4505">
        <w:rPr>
          <w:rFonts w:hint="eastAsia"/>
          <w:color w:val="auto"/>
          <w:lang w:eastAsia="zh-CN"/>
        </w:rPr>
        <w:t>N</w:t>
      </w:r>
      <w:r>
        <w:rPr>
          <w:color w:val="auto"/>
          <w:lang w:eastAsia="zh-CN"/>
        </w:rPr>
        <w:t>OTE</w:t>
      </w:r>
      <w:r w:rsidR="005C2570">
        <w:rPr>
          <w:color w:val="auto"/>
          <w:lang w:eastAsia="zh-CN"/>
        </w:rPr>
        <w:t xml:space="preserve"> 2</w:t>
      </w:r>
      <w:r w:rsidRPr="00CE4505">
        <w:rPr>
          <w:color w:val="auto"/>
          <w:lang w:eastAsia="zh-CN"/>
        </w:rPr>
        <w:t>:</w:t>
      </w:r>
      <w:r w:rsidRPr="00CE4505">
        <w:rPr>
          <w:color w:val="auto"/>
          <w:lang w:eastAsia="zh-CN"/>
        </w:rPr>
        <w:tab/>
        <w:t>For the Ranging service triggered by Ranging Application Server, the token and the associated public key can be provisioned by the Ranging Application Server. For the SL Positioning service triggered by 5GC NF, the token and the associated public key can be provisioned by the DDNMF/PKMF.</w:t>
      </w:r>
    </w:p>
    <w:p w14:paraId="4650AD95" w14:textId="77777777" w:rsidR="00BC3AE8" w:rsidRDefault="00BC3AE8" w:rsidP="00BC3AE8">
      <w:r>
        <w:t>This solution assumes long term credentials are provisioned into the UE(s) and form the root of the security of the PC5 unicast link as specified in TS 33.536 [5].</w:t>
      </w:r>
    </w:p>
    <w:p w14:paraId="55BB083D" w14:textId="1752F443" w:rsidR="00BC3AE8" w:rsidRDefault="00BC3AE8" w:rsidP="00BC3AE8">
      <w:pPr>
        <w:pStyle w:val="31"/>
      </w:pPr>
      <w:bookmarkStart w:id="1453" w:name="_Toc116942759"/>
      <w:bookmarkStart w:id="1454" w:name="_Toc133279188"/>
      <w:bookmarkStart w:id="1455" w:name="_Toc133279367"/>
      <w:bookmarkStart w:id="1456" w:name="_Toc133279547"/>
      <w:bookmarkStart w:id="1457" w:name="_Toc133279730"/>
      <w:r>
        <w:t>6.</w:t>
      </w:r>
      <w:r w:rsidR="00B962BC">
        <w:t>5</w:t>
      </w:r>
      <w:r>
        <w:t>.2</w:t>
      </w:r>
      <w:r>
        <w:tab/>
        <w:t>Solution details</w:t>
      </w:r>
      <w:bookmarkEnd w:id="1453"/>
      <w:bookmarkEnd w:id="1454"/>
      <w:bookmarkEnd w:id="1455"/>
      <w:bookmarkEnd w:id="1456"/>
      <w:bookmarkEnd w:id="1457"/>
    </w:p>
    <w:p w14:paraId="0337F2E4" w14:textId="1312A150" w:rsidR="00BC3AE8" w:rsidRPr="00B40E11" w:rsidRDefault="00BC3AE8" w:rsidP="00BC3AE8">
      <w:pPr>
        <w:pStyle w:val="31"/>
        <w:rPr>
          <w:lang w:eastAsia="zh-CN"/>
        </w:rPr>
      </w:pPr>
      <w:bookmarkStart w:id="1458" w:name="_Toc116942760"/>
      <w:bookmarkStart w:id="1459" w:name="_Toc133279189"/>
      <w:bookmarkStart w:id="1460" w:name="_Toc133279368"/>
      <w:bookmarkStart w:id="1461" w:name="_Toc133279548"/>
      <w:bookmarkStart w:id="1462" w:name="_Toc133279731"/>
      <w:r>
        <w:rPr>
          <w:rFonts w:hint="eastAsia"/>
          <w:lang w:eastAsia="zh-CN"/>
        </w:rPr>
        <w:t>6</w:t>
      </w:r>
      <w:r>
        <w:rPr>
          <w:lang w:eastAsia="zh-CN"/>
        </w:rPr>
        <w:t>.</w:t>
      </w:r>
      <w:r w:rsidR="00B962BC">
        <w:rPr>
          <w:lang w:eastAsia="zh-CN"/>
        </w:rPr>
        <w:t>5</w:t>
      </w:r>
      <w:r>
        <w:rPr>
          <w:lang w:eastAsia="zh-CN"/>
        </w:rPr>
        <w:t>.2.1</w:t>
      </w:r>
      <w:r w:rsidR="0028145E">
        <w:rPr>
          <w:lang w:eastAsia="zh-CN"/>
        </w:rPr>
        <w:tab/>
      </w:r>
      <w:r w:rsidRPr="00B40E11">
        <w:rPr>
          <w:lang w:eastAsia="zh-CN"/>
        </w:rPr>
        <w:t xml:space="preserve">Token based authorization for </w:t>
      </w:r>
      <w:r>
        <w:rPr>
          <w:lang w:eastAsia="zh-CN"/>
        </w:rPr>
        <w:t>scenario of</w:t>
      </w:r>
      <w:r w:rsidRPr="00B40E11">
        <w:rPr>
          <w:lang w:eastAsia="zh-CN"/>
        </w:rPr>
        <w:t xml:space="preserve"> </w:t>
      </w:r>
      <w:r>
        <w:rPr>
          <w:lang w:eastAsia="zh-CN"/>
        </w:rPr>
        <w:t>SL</w:t>
      </w:r>
      <w:r w:rsidRPr="00B40E11">
        <w:rPr>
          <w:lang w:eastAsia="zh-CN"/>
        </w:rPr>
        <w:t xml:space="preserve"> positioning services</w:t>
      </w:r>
      <w:bookmarkEnd w:id="1458"/>
      <w:bookmarkEnd w:id="1459"/>
      <w:bookmarkEnd w:id="1460"/>
      <w:bookmarkEnd w:id="1461"/>
      <w:bookmarkEnd w:id="1462"/>
    </w:p>
    <w:p w14:paraId="146DC96E" w14:textId="3B6BADC7" w:rsidR="00BC3AE8" w:rsidRDefault="00BC3AE8" w:rsidP="00BC3AE8">
      <w:pPr>
        <w:pStyle w:val="41"/>
        <w:rPr>
          <w:lang w:eastAsia="zh-CN"/>
        </w:rPr>
      </w:pPr>
      <w:bookmarkStart w:id="1463" w:name="_Toc116942761"/>
      <w:bookmarkStart w:id="1464" w:name="_Toc133279190"/>
      <w:bookmarkStart w:id="1465" w:name="_Toc133279369"/>
      <w:bookmarkStart w:id="1466" w:name="_Toc133279549"/>
      <w:bookmarkStart w:id="1467" w:name="_Toc133279732"/>
      <w:r>
        <w:rPr>
          <w:rFonts w:hint="eastAsia"/>
          <w:lang w:eastAsia="zh-CN"/>
        </w:rPr>
        <w:t>6</w:t>
      </w:r>
      <w:r>
        <w:rPr>
          <w:lang w:eastAsia="zh-CN"/>
        </w:rPr>
        <w:t>.</w:t>
      </w:r>
      <w:r w:rsidR="00B962BC">
        <w:rPr>
          <w:lang w:eastAsia="zh-CN"/>
        </w:rPr>
        <w:t>5</w:t>
      </w:r>
      <w:r>
        <w:rPr>
          <w:lang w:eastAsia="zh-CN"/>
        </w:rPr>
        <w:t>.2.1.1</w:t>
      </w:r>
      <w:r>
        <w:rPr>
          <w:lang w:eastAsia="zh-CN"/>
        </w:rPr>
        <w:tab/>
      </w:r>
      <w:r w:rsidRPr="00177CF4">
        <w:rPr>
          <w:lang w:eastAsia="zh-CN"/>
        </w:rPr>
        <w:t xml:space="preserve">Security for </w:t>
      </w:r>
      <w:r>
        <w:rPr>
          <w:lang w:eastAsia="zh-CN"/>
        </w:rPr>
        <w:t>n</w:t>
      </w:r>
      <w:r w:rsidRPr="00177CF4">
        <w:rPr>
          <w:lang w:eastAsia="zh-CN"/>
        </w:rPr>
        <w:t xml:space="preserve">etwork assisted Sidelink </w:t>
      </w:r>
      <w:r>
        <w:rPr>
          <w:lang w:eastAsia="zh-CN"/>
        </w:rPr>
        <w:t>P</w:t>
      </w:r>
      <w:r w:rsidRPr="00177CF4">
        <w:rPr>
          <w:lang w:eastAsia="zh-CN"/>
        </w:rPr>
        <w:t>ositioning</w:t>
      </w:r>
      <w:r>
        <w:rPr>
          <w:lang w:eastAsia="zh-CN"/>
        </w:rPr>
        <w:t xml:space="preserve"> with</w:t>
      </w:r>
      <w:r w:rsidRPr="00FD5B06">
        <w:rPr>
          <w:lang w:eastAsia="zh-CN"/>
        </w:rPr>
        <w:t xml:space="preserve"> </w:t>
      </w:r>
      <w:r>
        <w:rPr>
          <w:lang w:eastAsia="zh-CN"/>
        </w:rPr>
        <w:t>full n</w:t>
      </w:r>
      <w:r w:rsidRPr="00FD5B06">
        <w:rPr>
          <w:lang w:eastAsia="zh-CN"/>
        </w:rPr>
        <w:t xml:space="preserve">etwork </w:t>
      </w:r>
      <w:r>
        <w:rPr>
          <w:lang w:eastAsia="zh-CN"/>
        </w:rPr>
        <w:t>c</w:t>
      </w:r>
      <w:r w:rsidRPr="00FD5B06">
        <w:rPr>
          <w:lang w:eastAsia="zh-CN"/>
        </w:rPr>
        <w:t>overage</w:t>
      </w:r>
      <w:bookmarkEnd w:id="1463"/>
      <w:bookmarkEnd w:id="1464"/>
      <w:bookmarkEnd w:id="1465"/>
      <w:bookmarkEnd w:id="1466"/>
      <w:bookmarkEnd w:id="1467"/>
    </w:p>
    <w:p w14:paraId="69494F7D" w14:textId="38798659" w:rsidR="00BC3AE8" w:rsidRDefault="00BC3AE8" w:rsidP="00BC3AE8">
      <w:pPr>
        <w:ind w:left="280" w:hanging="280"/>
        <w:jc w:val="both"/>
      </w:pPr>
      <w:r>
        <w:t>0.</w:t>
      </w:r>
      <w:r>
        <w:tab/>
      </w:r>
      <w:r w:rsidR="006D3423">
        <w:t>T</w:t>
      </w:r>
      <w:r>
        <w:t xml:space="preserve">he Target UE/Located UE are provisioned with discovery security materials and authorization tokens when they are in coverage. If the Target UE/Located UE is authorized to use the SL Positioning service under the specific role, the network provides a token claiming the specific SL positioning service it can use and what role it can act in the service. The token is signed by the network and can be verified by the UE. </w:t>
      </w:r>
    </w:p>
    <w:p w14:paraId="3C7B5DC1" w14:textId="77777777" w:rsidR="00BC3AE8" w:rsidRDefault="00BC3AE8" w:rsidP="00BC3AE8">
      <w:pPr>
        <w:ind w:left="280" w:hanging="280"/>
        <w:jc w:val="both"/>
      </w:pPr>
      <w:r>
        <w:tab/>
        <w:t>This step can be perform at any step before step #4.</w:t>
      </w:r>
    </w:p>
    <w:p w14:paraId="1D192D03" w14:textId="77777777" w:rsidR="00BC3AE8" w:rsidRDefault="00BC3AE8" w:rsidP="00BC3AE8">
      <w:pPr>
        <w:jc w:val="both"/>
      </w:pPr>
      <w:r>
        <w:t>1.</w:t>
      </w:r>
      <w:r>
        <w:tab/>
        <w:t>The AMF receives a Sidelink positioning request from any 5GC NF or AF.</w:t>
      </w:r>
    </w:p>
    <w:p w14:paraId="69E09D4F" w14:textId="77777777" w:rsidR="00BC3AE8" w:rsidRDefault="00BC3AE8" w:rsidP="00BC3AE8">
      <w:pPr>
        <w:ind w:left="280" w:hanging="280"/>
        <w:jc w:val="both"/>
      </w:pPr>
      <w:r>
        <w:t>2.</w:t>
      </w:r>
      <w:r>
        <w:tab/>
        <w:t>The AMF sends the Sidelink positioning request to the selected LMF.</w:t>
      </w:r>
    </w:p>
    <w:p w14:paraId="3C0AB45C" w14:textId="77777777" w:rsidR="00BC3AE8" w:rsidRDefault="00BC3AE8" w:rsidP="00BC3AE8">
      <w:pPr>
        <w:ind w:left="280" w:hanging="280"/>
        <w:jc w:val="both"/>
      </w:pPr>
      <w:r>
        <w:lastRenderedPageBreak/>
        <w:t>3.</w:t>
      </w:r>
      <w:r>
        <w:tab/>
        <w:t>The LMF decides to use the network assisted Sidelink positioning for Target UE. The LMF triggers the discovery of a Located UE for positioning assistance or performs Sidelink positioning capability negotiation with Target UE.</w:t>
      </w:r>
    </w:p>
    <w:p w14:paraId="01B61221" w14:textId="31D4135E" w:rsidR="00BC3AE8" w:rsidRDefault="00BC3AE8" w:rsidP="00BC3AE8">
      <w:pPr>
        <w:ind w:left="280"/>
        <w:jc w:val="both"/>
      </w:pPr>
      <w:r>
        <w:t>NOTE:</w:t>
      </w:r>
      <w:r>
        <w:tab/>
      </w:r>
      <w:r w:rsidRPr="00E30966">
        <w:t>Whether or not located UE ID is provided by the LMF is to be aligned with SA2</w:t>
      </w:r>
      <w:r>
        <w:t>.</w:t>
      </w:r>
    </w:p>
    <w:p w14:paraId="52D54812" w14:textId="034A1BF1" w:rsidR="00BC3AE8" w:rsidRDefault="00BC3AE8" w:rsidP="00BC3AE8">
      <w:pPr>
        <w:jc w:val="right"/>
      </w:pPr>
      <w:r>
        <w:rPr>
          <w:noProof/>
          <w:lang w:val="en-US" w:eastAsia="zh-CN"/>
        </w:rPr>
        <w:drawing>
          <wp:inline distT="0" distB="0" distL="0" distR="0" wp14:anchorId="23EFC572" wp14:editId="4EE35BEB">
            <wp:extent cx="6118860" cy="4251960"/>
            <wp:effectExtent l="0" t="0" r="0" b="0"/>
            <wp:docPr id="8" name="图片 8" descr="pap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per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8860" cy="4251960"/>
                    </a:xfrm>
                    <a:prstGeom prst="rect">
                      <a:avLst/>
                    </a:prstGeom>
                    <a:noFill/>
                    <a:ln>
                      <a:noFill/>
                    </a:ln>
                  </pic:spPr>
                </pic:pic>
              </a:graphicData>
            </a:graphic>
          </wp:inline>
        </w:drawing>
      </w:r>
    </w:p>
    <w:p w14:paraId="5B3AB37A" w14:textId="3D5148CF" w:rsidR="00BC3AE8" w:rsidRPr="004D0224" w:rsidRDefault="00BC3AE8" w:rsidP="00BC3AE8">
      <w:pPr>
        <w:pStyle w:val="TF"/>
      </w:pPr>
      <w:r w:rsidRPr="00F96CA1">
        <w:t xml:space="preserve">Figure </w:t>
      </w:r>
      <w:r>
        <w:t>6</w:t>
      </w:r>
      <w:r w:rsidRPr="00F96CA1">
        <w:t>.</w:t>
      </w:r>
      <w:r w:rsidR="00B962BC">
        <w:t>5</w:t>
      </w:r>
      <w:r w:rsidRPr="00F96CA1">
        <w:t>.</w:t>
      </w:r>
      <w:r>
        <w:t>2</w:t>
      </w:r>
      <w:r w:rsidRPr="00F96CA1">
        <w:t>-</w:t>
      </w:r>
      <w:r>
        <w:t>1</w:t>
      </w:r>
      <w:r w:rsidRPr="00F96CA1">
        <w:t xml:space="preserve">: </w:t>
      </w:r>
      <w:r w:rsidRPr="007D0C00">
        <w:t xml:space="preserve">Security for </w:t>
      </w:r>
      <w:r w:rsidR="00771576">
        <w:t>N</w:t>
      </w:r>
      <w:r w:rsidRPr="007D0C00">
        <w:t xml:space="preserve">etwork </w:t>
      </w:r>
      <w:r w:rsidR="00771576">
        <w:t>A</w:t>
      </w:r>
      <w:r w:rsidRPr="007D0C00">
        <w:t xml:space="preserve">ssisted Sidelink Positioning with </w:t>
      </w:r>
      <w:r w:rsidR="00771576">
        <w:t>F</w:t>
      </w:r>
      <w:r w:rsidRPr="007D0C00">
        <w:t xml:space="preserve">ull </w:t>
      </w:r>
      <w:r w:rsidR="00771576">
        <w:t>N</w:t>
      </w:r>
      <w:r w:rsidRPr="007D0C00">
        <w:t xml:space="preserve">etwork </w:t>
      </w:r>
      <w:r w:rsidR="00771576">
        <w:t>C</w:t>
      </w:r>
      <w:r w:rsidRPr="007D0C00">
        <w:t>overage</w:t>
      </w:r>
    </w:p>
    <w:p w14:paraId="2ECFA4A8" w14:textId="77777777" w:rsidR="00BC3AE8" w:rsidRDefault="00BC3AE8" w:rsidP="00BC3AE8">
      <w:pPr>
        <w:ind w:left="280" w:hanging="280"/>
        <w:jc w:val="both"/>
      </w:pPr>
      <w:r>
        <w:t>4.</w:t>
      </w:r>
      <w:r>
        <w:tab/>
        <w:t xml:space="preserve">If the Located UE ID is provided by the LMF, Target UE performs Model B discovery with the selected Located UE. If no located UE ID is provided, Target UE performs Model A discovery by listening to announcement message send by the Located UE. </w:t>
      </w:r>
    </w:p>
    <w:p w14:paraId="243AC2F1" w14:textId="77777777" w:rsidR="005C2570" w:rsidRDefault="005C2570" w:rsidP="005C2570">
      <w:pPr>
        <w:ind w:left="280"/>
        <w:jc w:val="both"/>
      </w:pPr>
      <w:r>
        <w:t xml:space="preserve">The Located UE provides the Service Code and </w:t>
      </w:r>
      <w:r>
        <w:rPr>
          <w:rFonts w:hint="eastAsia"/>
          <w:lang w:eastAsia="zh-CN"/>
        </w:rPr>
        <w:t>optionally</w:t>
      </w:r>
      <w:r>
        <w:t xml:space="preserve"> its token in the discovery message. Once receiving the discovery messages, the Target UE verifies the discovery message and </w:t>
      </w:r>
      <w:r>
        <w:rPr>
          <w:rFonts w:hint="eastAsia"/>
          <w:lang w:eastAsia="zh-CN"/>
        </w:rPr>
        <w:t>optionally</w:t>
      </w:r>
      <w:r>
        <w:t xml:space="preserve"> the token. </w:t>
      </w:r>
    </w:p>
    <w:p w14:paraId="03942A7E" w14:textId="77777777" w:rsidR="00BC3AE8" w:rsidRDefault="00BC3AE8" w:rsidP="00BC3AE8">
      <w:pPr>
        <w:ind w:left="280" w:hanging="280"/>
        <w:jc w:val="both"/>
      </w:pPr>
      <w:r>
        <w:t>5.</w:t>
      </w:r>
      <w:r>
        <w:tab/>
        <w:t>If the authorization checking is successful, the Target UE responds to LMF with the Located UE ID. If required, the Target UE also responds with the Target UE/Located UE’s Sidelink positioning capability.</w:t>
      </w:r>
    </w:p>
    <w:p w14:paraId="662EDA8B" w14:textId="77777777" w:rsidR="00BC3AE8" w:rsidRDefault="00BC3AE8" w:rsidP="00BC3AE8">
      <w:pPr>
        <w:ind w:left="280" w:hanging="280"/>
        <w:jc w:val="both"/>
      </w:pPr>
      <w:r>
        <w:t>6.</w:t>
      </w:r>
      <w:r>
        <w:tab/>
        <w:t>The LMF determines the Sidelink positioning result calculation mode and the requested info. After that, the LMF sends the Sidelink positioning request to the Target UE</w:t>
      </w:r>
    </w:p>
    <w:p w14:paraId="2E82FE3C" w14:textId="77777777" w:rsidR="00BC3AE8" w:rsidRDefault="00BC3AE8" w:rsidP="00BC3AE8">
      <w:pPr>
        <w:ind w:left="280" w:hanging="280"/>
        <w:jc w:val="both"/>
      </w:pPr>
      <w:r>
        <w:t>7.</w:t>
      </w:r>
      <w:r>
        <w:tab/>
        <w:t xml:space="preserve">The Target UE establishes a PC5 link with the located UE for the SL positioning measurement as </w:t>
      </w:r>
      <w:r>
        <w:rPr>
          <w:rFonts w:hint="eastAsia"/>
          <w:lang w:eastAsia="zh-CN"/>
        </w:rPr>
        <w:t>defined</w:t>
      </w:r>
      <w:r>
        <w:t xml:space="preserve"> </w:t>
      </w:r>
      <w:r>
        <w:rPr>
          <w:rFonts w:hint="eastAsia"/>
          <w:lang w:eastAsia="zh-CN"/>
        </w:rPr>
        <w:t>in</w:t>
      </w:r>
      <w:r>
        <w:t xml:space="preserve"> TS 33.503 [6]. The Located UE and Target UE also exchange their tokens during the PC5 link establishment procedure for role authorization of each other. The Target UE performs Sidelink positioning procedure with the Located UE, and obtains the Sidelink positioning measurement data.</w:t>
      </w:r>
    </w:p>
    <w:p w14:paraId="7260014F" w14:textId="77777777" w:rsidR="00BC3AE8" w:rsidRDefault="00BC3AE8" w:rsidP="00BC3AE8">
      <w:pPr>
        <w:ind w:left="280" w:hanging="280"/>
        <w:jc w:val="both"/>
      </w:pPr>
      <w:r>
        <w:t>8~10.</w:t>
      </w:r>
      <w:r>
        <w:tab/>
        <w:t>The rest of the procedure Sidelink Positioning service is performed between the Target UE and the network.</w:t>
      </w:r>
    </w:p>
    <w:p w14:paraId="681F38C5" w14:textId="293BF97B" w:rsidR="00BC3AE8" w:rsidRDefault="00BC3AE8" w:rsidP="00BC3AE8">
      <w:pPr>
        <w:pStyle w:val="41"/>
        <w:rPr>
          <w:lang w:eastAsia="zh-CN"/>
        </w:rPr>
      </w:pPr>
      <w:bookmarkStart w:id="1468" w:name="_Toc116942762"/>
      <w:bookmarkStart w:id="1469" w:name="_Toc133279191"/>
      <w:bookmarkStart w:id="1470" w:name="_Toc133279370"/>
      <w:bookmarkStart w:id="1471" w:name="_Toc133279550"/>
      <w:bookmarkStart w:id="1472" w:name="_Toc133279733"/>
      <w:r>
        <w:rPr>
          <w:rFonts w:hint="eastAsia"/>
          <w:lang w:eastAsia="zh-CN"/>
        </w:rPr>
        <w:t>6</w:t>
      </w:r>
      <w:r>
        <w:rPr>
          <w:lang w:eastAsia="zh-CN"/>
        </w:rPr>
        <w:t>.</w:t>
      </w:r>
      <w:r w:rsidR="00B962BC">
        <w:rPr>
          <w:lang w:eastAsia="zh-CN"/>
        </w:rPr>
        <w:t>5</w:t>
      </w:r>
      <w:r>
        <w:rPr>
          <w:lang w:eastAsia="zh-CN"/>
        </w:rPr>
        <w:t>.2.1.2</w:t>
      </w:r>
      <w:r>
        <w:rPr>
          <w:lang w:eastAsia="zh-CN"/>
        </w:rPr>
        <w:tab/>
      </w:r>
      <w:r w:rsidRPr="00177CF4">
        <w:rPr>
          <w:lang w:eastAsia="zh-CN"/>
        </w:rPr>
        <w:t xml:space="preserve">Security for </w:t>
      </w:r>
      <w:r>
        <w:rPr>
          <w:lang w:eastAsia="zh-CN"/>
        </w:rPr>
        <w:t>n</w:t>
      </w:r>
      <w:r w:rsidRPr="00177CF4">
        <w:rPr>
          <w:lang w:eastAsia="zh-CN"/>
        </w:rPr>
        <w:t xml:space="preserve">etwork assisted Sidelink </w:t>
      </w:r>
      <w:r>
        <w:rPr>
          <w:lang w:eastAsia="zh-CN"/>
        </w:rPr>
        <w:t>P</w:t>
      </w:r>
      <w:r w:rsidRPr="00177CF4">
        <w:rPr>
          <w:lang w:eastAsia="zh-CN"/>
        </w:rPr>
        <w:t>ositioning</w:t>
      </w:r>
      <w:r>
        <w:rPr>
          <w:lang w:eastAsia="zh-CN"/>
        </w:rPr>
        <w:t xml:space="preserve"> with p</w:t>
      </w:r>
      <w:r w:rsidRPr="00837C10">
        <w:rPr>
          <w:lang w:eastAsia="zh-CN"/>
        </w:rPr>
        <w:t xml:space="preserve">artial </w:t>
      </w:r>
      <w:r>
        <w:rPr>
          <w:lang w:eastAsia="zh-CN"/>
        </w:rPr>
        <w:t>n</w:t>
      </w:r>
      <w:r w:rsidRPr="00837C10">
        <w:rPr>
          <w:lang w:eastAsia="zh-CN"/>
        </w:rPr>
        <w:t xml:space="preserve">etwork </w:t>
      </w:r>
      <w:r>
        <w:rPr>
          <w:lang w:eastAsia="zh-CN"/>
        </w:rPr>
        <w:t>c</w:t>
      </w:r>
      <w:r w:rsidRPr="00837C10">
        <w:rPr>
          <w:lang w:eastAsia="zh-CN"/>
        </w:rPr>
        <w:t>overage</w:t>
      </w:r>
      <w:bookmarkEnd w:id="1468"/>
      <w:bookmarkEnd w:id="1469"/>
      <w:bookmarkEnd w:id="1470"/>
      <w:bookmarkEnd w:id="1471"/>
      <w:bookmarkEnd w:id="1472"/>
    </w:p>
    <w:p w14:paraId="2D2F2419" w14:textId="77777777" w:rsidR="00FB6BE0" w:rsidRDefault="00FB6BE0" w:rsidP="00FB6BE0">
      <w:pPr>
        <w:ind w:left="280" w:hanging="280"/>
      </w:pPr>
      <w:r>
        <w:t>Steps #0~#1 are the same as steps #0~#1 in clause 6.5.2.1.</w:t>
      </w:r>
    </w:p>
    <w:p w14:paraId="0488A309" w14:textId="77777777" w:rsidR="00FB6BE0" w:rsidRDefault="00FB6BE0" w:rsidP="00FB6BE0">
      <w:pPr>
        <w:ind w:left="280" w:hanging="280"/>
      </w:pPr>
      <w:r>
        <w:lastRenderedPageBreak/>
        <w:t>2.</w:t>
      </w:r>
      <w:r>
        <w:tab/>
        <w:t>The AMF sends the SL positioning service request to the selected LMF which includes Target UE ID and one or multiple Located UE ID(s)</w:t>
      </w:r>
    </w:p>
    <w:p w14:paraId="08E33C7B" w14:textId="77777777" w:rsidR="00FB6BE0" w:rsidRDefault="00FB6BE0" w:rsidP="00FB6BE0">
      <w:pPr>
        <w:ind w:left="280" w:hanging="280"/>
      </w:pPr>
      <w:r>
        <w:t>3.</w:t>
      </w:r>
      <w:r>
        <w:tab/>
        <w:t>When both Target UE ID and one or multiple Located UE ID(s) are received in the LCS service request, the LMF sends the Sidelink positioning request to one or multiple Located UE(s) to trigger the Sidelink positioning procedure.</w:t>
      </w:r>
    </w:p>
    <w:p w14:paraId="10D1CE30" w14:textId="4C791404" w:rsidR="00BC3AE8" w:rsidRDefault="00BC3AE8" w:rsidP="00BC3AE8">
      <w:pPr>
        <w:ind w:left="280" w:hanging="280"/>
        <w:jc w:val="right"/>
      </w:pPr>
      <w:r>
        <w:rPr>
          <w:noProof/>
          <w:lang w:val="en-US" w:eastAsia="zh-CN"/>
        </w:rPr>
        <w:drawing>
          <wp:inline distT="0" distB="0" distL="0" distR="0" wp14:anchorId="40766834" wp14:editId="0851FD8F">
            <wp:extent cx="6118860" cy="4008120"/>
            <wp:effectExtent l="0" t="0" r="0" b="0"/>
            <wp:docPr id="7" name="图片 7" descr="pap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per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8860" cy="4008120"/>
                    </a:xfrm>
                    <a:prstGeom prst="rect">
                      <a:avLst/>
                    </a:prstGeom>
                    <a:noFill/>
                    <a:ln>
                      <a:noFill/>
                    </a:ln>
                  </pic:spPr>
                </pic:pic>
              </a:graphicData>
            </a:graphic>
          </wp:inline>
        </w:drawing>
      </w:r>
    </w:p>
    <w:p w14:paraId="5BDFBB23" w14:textId="28F49586" w:rsidR="00BC3AE8" w:rsidRPr="004D0224" w:rsidRDefault="00BC3AE8" w:rsidP="00BC3AE8">
      <w:pPr>
        <w:pStyle w:val="TF"/>
      </w:pPr>
      <w:r w:rsidRPr="00F96CA1">
        <w:t xml:space="preserve">Figure </w:t>
      </w:r>
      <w:r>
        <w:t>6</w:t>
      </w:r>
      <w:r w:rsidRPr="00F96CA1">
        <w:t>.</w:t>
      </w:r>
      <w:r w:rsidR="00B962BC">
        <w:t>5</w:t>
      </w:r>
      <w:r w:rsidRPr="00F96CA1">
        <w:t>.</w:t>
      </w:r>
      <w:r>
        <w:t>2</w:t>
      </w:r>
      <w:r w:rsidRPr="00F96CA1">
        <w:t>-</w:t>
      </w:r>
      <w:r>
        <w:t>2</w:t>
      </w:r>
      <w:r w:rsidRPr="00F96CA1">
        <w:t xml:space="preserve">: </w:t>
      </w:r>
      <w:r w:rsidRPr="00177CF4">
        <w:rPr>
          <w:lang w:eastAsia="zh-CN"/>
        </w:rPr>
        <w:t xml:space="preserve">Security for </w:t>
      </w:r>
      <w:r w:rsidR="00771576">
        <w:rPr>
          <w:lang w:eastAsia="zh-CN"/>
        </w:rPr>
        <w:t>N</w:t>
      </w:r>
      <w:r w:rsidRPr="00177CF4">
        <w:rPr>
          <w:lang w:eastAsia="zh-CN"/>
        </w:rPr>
        <w:t xml:space="preserve">etwork </w:t>
      </w:r>
      <w:r w:rsidR="00771576">
        <w:rPr>
          <w:lang w:eastAsia="zh-CN"/>
        </w:rPr>
        <w:t>A</w:t>
      </w:r>
      <w:r w:rsidRPr="00177CF4">
        <w:rPr>
          <w:lang w:eastAsia="zh-CN"/>
        </w:rPr>
        <w:t xml:space="preserve">ssisted Sidelink </w:t>
      </w:r>
      <w:r>
        <w:rPr>
          <w:lang w:eastAsia="zh-CN"/>
        </w:rPr>
        <w:t>P</w:t>
      </w:r>
      <w:r w:rsidRPr="00177CF4">
        <w:rPr>
          <w:lang w:eastAsia="zh-CN"/>
        </w:rPr>
        <w:t>ositioning</w:t>
      </w:r>
      <w:r>
        <w:rPr>
          <w:lang w:eastAsia="zh-CN"/>
        </w:rPr>
        <w:t xml:space="preserve"> with </w:t>
      </w:r>
      <w:r w:rsidR="00771576">
        <w:rPr>
          <w:lang w:eastAsia="zh-CN"/>
        </w:rPr>
        <w:t>P</w:t>
      </w:r>
      <w:r w:rsidRPr="00837C10">
        <w:rPr>
          <w:lang w:eastAsia="zh-CN"/>
        </w:rPr>
        <w:t xml:space="preserve">artial </w:t>
      </w:r>
      <w:r w:rsidR="00771576">
        <w:rPr>
          <w:lang w:eastAsia="zh-CN"/>
        </w:rPr>
        <w:t>N</w:t>
      </w:r>
      <w:r w:rsidRPr="00837C10">
        <w:rPr>
          <w:lang w:eastAsia="zh-CN"/>
        </w:rPr>
        <w:t xml:space="preserve">etwork </w:t>
      </w:r>
      <w:r w:rsidR="00771576">
        <w:rPr>
          <w:lang w:eastAsia="zh-CN"/>
        </w:rPr>
        <w:t>C</w:t>
      </w:r>
      <w:r w:rsidRPr="00837C10">
        <w:rPr>
          <w:lang w:eastAsia="zh-CN"/>
        </w:rPr>
        <w:t>overage</w:t>
      </w:r>
    </w:p>
    <w:p w14:paraId="7C13422D" w14:textId="77777777" w:rsidR="005C2570" w:rsidRDefault="005C2570" w:rsidP="005C2570">
      <w:pPr>
        <w:ind w:left="280" w:hanging="280"/>
      </w:pPr>
      <w:r>
        <w:t>4.</w:t>
      </w:r>
      <w:r>
        <w:tab/>
        <w:t xml:space="preserve">The selected Located UE(s) performs the Discovery procedure (i.e. Model B discovery) to discover the Target UE which may move out of network coverage, and provides the Service Code and </w:t>
      </w:r>
      <w:r>
        <w:rPr>
          <w:rFonts w:hint="eastAsia"/>
          <w:lang w:eastAsia="zh-CN"/>
        </w:rPr>
        <w:t>optionally</w:t>
      </w:r>
      <w:r>
        <w:t xml:space="preserve"> its token to the Target UE. Once receiving the discovery messages, the Target UE verifies the integrity of discovery message and</w:t>
      </w:r>
      <w:r w:rsidRPr="00E601E8">
        <w:rPr>
          <w:rFonts w:hint="eastAsia"/>
          <w:lang w:eastAsia="zh-CN"/>
        </w:rPr>
        <w:t xml:space="preserve"> </w:t>
      </w:r>
      <w:r>
        <w:rPr>
          <w:rFonts w:hint="eastAsia"/>
          <w:lang w:eastAsia="zh-CN"/>
        </w:rPr>
        <w:t>optionally</w:t>
      </w:r>
      <w:r>
        <w:t xml:space="preserve"> the token.</w:t>
      </w:r>
    </w:p>
    <w:p w14:paraId="0701804E" w14:textId="77777777" w:rsidR="00BC3AE8" w:rsidRDefault="00BC3AE8" w:rsidP="00BC3AE8">
      <w:pPr>
        <w:ind w:left="280" w:hanging="280"/>
      </w:pPr>
      <w:r>
        <w:t>5.</w:t>
      </w:r>
      <w:r>
        <w:tab/>
        <w:t xml:space="preserve">If the authorization checking is successful, the Target UE establishes a PC5 link with the located UE for the SL positioning measurement as defined in TS 33.503 [6]. The Located UE and Target UE also exchange their tokens during the PC5 link establishment procedure for role authorization of each other. </w:t>
      </w:r>
    </w:p>
    <w:p w14:paraId="5FA3F365" w14:textId="77777777" w:rsidR="00BC3AE8" w:rsidRDefault="00BC3AE8" w:rsidP="00BC3AE8">
      <w:pPr>
        <w:ind w:left="280" w:hanging="280"/>
      </w:pPr>
      <w:r>
        <w:t xml:space="preserve">6~9. </w:t>
      </w:r>
      <w:r>
        <w:tab/>
        <w:t xml:space="preserve">The rest of the procedure of Sidelink Positioning service is performed between the Located UE and the network. </w:t>
      </w:r>
    </w:p>
    <w:p w14:paraId="2FBD5956" w14:textId="65F2703D" w:rsidR="00BC3AE8" w:rsidRPr="00B40E11" w:rsidRDefault="00BC3AE8" w:rsidP="00BC3AE8">
      <w:pPr>
        <w:pStyle w:val="31"/>
        <w:rPr>
          <w:lang w:eastAsia="zh-CN"/>
        </w:rPr>
      </w:pPr>
      <w:bookmarkStart w:id="1473" w:name="_Toc116942763"/>
      <w:bookmarkStart w:id="1474" w:name="_Toc133279192"/>
      <w:bookmarkStart w:id="1475" w:name="_Toc133279371"/>
      <w:bookmarkStart w:id="1476" w:name="_Toc133279551"/>
      <w:bookmarkStart w:id="1477" w:name="_Toc133279734"/>
      <w:r>
        <w:rPr>
          <w:rFonts w:hint="eastAsia"/>
          <w:lang w:eastAsia="zh-CN"/>
        </w:rPr>
        <w:t>6</w:t>
      </w:r>
      <w:r>
        <w:rPr>
          <w:lang w:eastAsia="zh-CN"/>
        </w:rPr>
        <w:t>.</w:t>
      </w:r>
      <w:r w:rsidR="00B962BC">
        <w:rPr>
          <w:lang w:eastAsia="zh-CN"/>
        </w:rPr>
        <w:t>5</w:t>
      </w:r>
      <w:r>
        <w:rPr>
          <w:lang w:eastAsia="zh-CN"/>
        </w:rPr>
        <w:t>.2.2</w:t>
      </w:r>
      <w:r w:rsidR="0028145E">
        <w:rPr>
          <w:lang w:eastAsia="zh-CN"/>
        </w:rPr>
        <w:tab/>
      </w:r>
      <w:r w:rsidRPr="00B40E11">
        <w:rPr>
          <w:lang w:eastAsia="zh-CN"/>
        </w:rPr>
        <w:t xml:space="preserve">Token based authorization for </w:t>
      </w:r>
      <w:r>
        <w:rPr>
          <w:lang w:eastAsia="zh-CN"/>
        </w:rPr>
        <w:t>scenario of Ranging</w:t>
      </w:r>
      <w:r w:rsidRPr="00B40E11">
        <w:rPr>
          <w:lang w:eastAsia="zh-CN"/>
        </w:rPr>
        <w:t xml:space="preserve"> services</w:t>
      </w:r>
      <w:bookmarkEnd w:id="1473"/>
      <w:bookmarkEnd w:id="1474"/>
      <w:bookmarkEnd w:id="1475"/>
      <w:bookmarkEnd w:id="1476"/>
      <w:bookmarkEnd w:id="1477"/>
    </w:p>
    <w:p w14:paraId="0E190473" w14:textId="7E45922E" w:rsidR="00BC3AE8" w:rsidRDefault="00BC3AE8" w:rsidP="00BC3AE8">
      <w:pPr>
        <w:pStyle w:val="41"/>
      </w:pPr>
      <w:bookmarkStart w:id="1478" w:name="_Toc116942764"/>
      <w:bookmarkStart w:id="1479" w:name="_Toc133279193"/>
      <w:bookmarkStart w:id="1480" w:name="_Toc133279372"/>
      <w:bookmarkStart w:id="1481" w:name="_Toc133279552"/>
      <w:bookmarkStart w:id="1482" w:name="_Toc133279735"/>
      <w:r>
        <w:t>6.</w:t>
      </w:r>
      <w:r w:rsidR="00B962BC">
        <w:t>5</w:t>
      </w:r>
      <w:r>
        <w:t>.2.2</w:t>
      </w:r>
      <w:r w:rsidRPr="00B40E11">
        <w:t>.1</w:t>
      </w:r>
      <w:r w:rsidRPr="00B40E11">
        <w:tab/>
        <w:t xml:space="preserve">Security for </w:t>
      </w:r>
      <w:r>
        <w:t xml:space="preserve">Ranging procedure between </w:t>
      </w:r>
      <w:r w:rsidRPr="00D92317">
        <w:t>Reference UE and Target UE</w:t>
      </w:r>
      <w:bookmarkEnd w:id="1478"/>
      <w:bookmarkEnd w:id="1479"/>
      <w:bookmarkEnd w:id="1480"/>
      <w:bookmarkEnd w:id="1481"/>
      <w:bookmarkEnd w:id="1482"/>
    </w:p>
    <w:p w14:paraId="24B97369" w14:textId="77777777" w:rsidR="00FB6BE0" w:rsidRDefault="00FB6BE0" w:rsidP="008246CF">
      <w:pPr>
        <w:ind w:left="280" w:hanging="280"/>
      </w:pPr>
      <w:r>
        <w:t xml:space="preserve">0. </w:t>
      </w:r>
      <w:r>
        <w:tab/>
        <w:t xml:space="preserve">The Reference UE and the Target UE are provisioned with the discovery security materials and request authorization tokens when they are in 3GPP coverage. </w:t>
      </w:r>
    </w:p>
    <w:p w14:paraId="798D59E9" w14:textId="77777777" w:rsidR="00FB6BE0" w:rsidRDefault="00FB6BE0" w:rsidP="008246CF">
      <w:pPr>
        <w:ind w:left="280" w:hanging="280"/>
      </w:pPr>
      <w:r>
        <w:t>1.</w:t>
      </w:r>
      <w:r>
        <w:tab/>
        <w:t>The direct discovery procedure is performed by the Reference UE in order to discover the Target UE using the discovery parameters and discovery security material, based on the Ranging Service Code for the Ranging service.</w:t>
      </w:r>
    </w:p>
    <w:p w14:paraId="3EBF2686" w14:textId="78039364" w:rsidR="00FB6BE0" w:rsidRDefault="00FB6BE0" w:rsidP="008246CF">
      <w:pPr>
        <w:ind w:left="280" w:hanging="280"/>
      </w:pPr>
      <w:r>
        <w:t>2.</w:t>
      </w:r>
      <w:r>
        <w:tab/>
        <w:t xml:space="preserve">If discovery result indicates the Target UE supports the Ranging service, the Reference UE sends a Direct Communication Request (DCR) that contains the Ranging Service Code (RSC) of the Ranging service and the authorization token of Reference UE which is retrieved from step </w:t>
      </w:r>
      <w:r w:rsidR="008246CF">
        <w:t>#</w:t>
      </w:r>
      <w:r>
        <w:t xml:space="preserve">0, and also the Key_Est_Info used for direct </w:t>
      </w:r>
      <w:r>
        <w:lastRenderedPageBreak/>
        <w:t>authentication and key establishment. Protection of authorization token and RSC in DCR can be done in a similar way as described in TS33.503 [6].</w:t>
      </w:r>
    </w:p>
    <w:p w14:paraId="643128F6" w14:textId="77777777" w:rsidR="00FB6BE0" w:rsidRDefault="00FB6BE0" w:rsidP="008246CF">
      <w:pPr>
        <w:ind w:left="280" w:hanging="280"/>
      </w:pPr>
      <w:r>
        <w:t>3.</w:t>
      </w:r>
      <w:r>
        <w:tab/>
      </w:r>
      <w:r w:rsidRPr="008246CF">
        <w:t xml:space="preserve">Direct Auth and Key Establish procedure </w:t>
      </w:r>
      <w:r>
        <w:t>as specified in TS 33.536 [5] is performed.</w:t>
      </w:r>
    </w:p>
    <w:p w14:paraId="4CFD5562" w14:textId="018E946A" w:rsidR="00FB6BE0" w:rsidRDefault="00FB6BE0" w:rsidP="008246CF">
      <w:pPr>
        <w:ind w:left="280" w:hanging="280"/>
      </w:pPr>
      <w:r>
        <w:t>4.</w:t>
      </w:r>
      <w:r>
        <w:tab/>
        <w:t>The Target UE uses the public key provided by the network to verify the token1 of the Reference UE that the Reference UE is authorized to act as a Reference UE.</w:t>
      </w:r>
    </w:p>
    <w:p w14:paraId="70CC58D6" w14:textId="77777777" w:rsidR="00BC3AE8" w:rsidRDefault="00BC3AE8" w:rsidP="00BC3AE8">
      <w:pPr>
        <w:pStyle w:val="TH"/>
      </w:pPr>
      <w:r>
        <w:rPr>
          <w:rFonts w:eastAsia="等线"/>
        </w:rPr>
        <w:object w:dxaOrig="11496" w:dyaOrig="9834" w14:anchorId="198858CD">
          <v:shape id="_x0000_i1030" type="#_x0000_t75" style="width:509.7pt;height:368.05pt" o:ole="">
            <v:imagedata r:id="rId30" o:title="" cropbottom="10156f"/>
          </v:shape>
          <o:OLEObject Type="Embed" ProgID="Visio.Drawing.15" ShapeID="_x0000_i1030" DrawAspect="Content" ObjectID="_1743959654" r:id="rId31"/>
        </w:object>
      </w:r>
      <w:r>
        <w:rPr>
          <w:rFonts w:eastAsia="等线"/>
        </w:rPr>
        <w:fldChar w:fldCharType="begin"/>
      </w:r>
      <w:r>
        <w:rPr>
          <w:rFonts w:eastAsia="等线"/>
        </w:rPr>
        <w:fldChar w:fldCharType="end"/>
      </w:r>
    </w:p>
    <w:p w14:paraId="6A78F842" w14:textId="64E471CC" w:rsidR="00BC3AE8" w:rsidRDefault="00BC3AE8" w:rsidP="00BC3AE8">
      <w:pPr>
        <w:pStyle w:val="TF"/>
      </w:pPr>
      <w:r>
        <w:t>Figure 6.</w:t>
      </w:r>
      <w:r w:rsidR="00B962BC">
        <w:rPr>
          <w:lang w:eastAsia="zh-CN"/>
        </w:rPr>
        <w:t>5</w:t>
      </w:r>
      <w:r>
        <w:t xml:space="preserve">.2-3: High-level </w:t>
      </w:r>
      <w:r w:rsidR="00771576">
        <w:t>P</w:t>
      </w:r>
      <w:r>
        <w:t xml:space="preserve">rocedure of PC5 </w:t>
      </w:r>
      <w:r w:rsidR="00771576">
        <w:t>S</w:t>
      </w:r>
      <w:r>
        <w:t>ecurity between Reference UE and Target UE</w:t>
      </w:r>
    </w:p>
    <w:p w14:paraId="3DB8BF55" w14:textId="07D71107" w:rsidR="00BC3AE8" w:rsidRDefault="00BC3AE8" w:rsidP="008246CF">
      <w:pPr>
        <w:ind w:left="280" w:hanging="280"/>
      </w:pPr>
      <w:r>
        <w:t>5.</w:t>
      </w:r>
      <w:r>
        <w:tab/>
        <w:t>The Target UE derives K</w:t>
      </w:r>
      <w:r w:rsidRPr="008246CF">
        <w:t>NRP</w:t>
      </w:r>
      <w:r>
        <w:t xml:space="preserve"> and other security material as specified in TS 33.536 [5]. The Target UE sends a Direct Security Mode Command message to the Reference UE including the authorization token2 of the Target UE which is retrieved from step </w:t>
      </w:r>
      <w:r w:rsidR="008246CF">
        <w:t>#</w:t>
      </w:r>
      <w:r>
        <w:t xml:space="preserve">0. The </w:t>
      </w:r>
      <w:r w:rsidRPr="00430284">
        <w:t>confidentiality protection</w:t>
      </w:r>
      <w:r>
        <w:t xml:space="preserve"> is applied to the authorization token2.</w:t>
      </w:r>
    </w:p>
    <w:p w14:paraId="7391028F" w14:textId="3736E5FC" w:rsidR="00BC3AE8" w:rsidRDefault="00BC3AE8" w:rsidP="008246CF">
      <w:pPr>
        <w:ind w:left="280" w:hanging="280"/>
      </w:pPr>
      <w:r>
        <w:t>6.</w:t>
      </w:r>
      <w:r>
        <w:tab/>
        <w:t>The Reference UE uses the public key provided by the network to verify the token2 of the Target UE that the Target UE is authorized to act as a Target UE in the Ranging service. The Reference UE derives K</w:t>
      </w:r>
      <w:r w:rsidRPr="008246CF">
        <w:t>NRP</w:t>
      </w:r>
      <w:r>
        <w:t xml:space="preserve"> and other security material similar as the Target UE in step</w:t>
      </w:r>
      <w:r w:rsidR="008246CF">
        <w:t xml:space="preserve"> #</w:t>
      </w:r>
      <w:r>
        <w:t>5.</w:t>
      </w:r>
    </w:p>
    <w:p w14:paraId="1D1C0A42" w14:textId="77777777" w:rsidR="00BC3AE8" w:rsidRDefault="00BC3AE8" w:rsidP="008246CF">
      <w:pPr>
        <w:ind w:left="280" w:hanging="280"/>
      </w:pPr>
      <w:r>
        <w:t>7.</w:t>
      </w:r>
      <w:r>
        <w:tab/>
        <w:t>The Reference UE sends the Direct Security Mode Complete message to the Target UE.</w:t>
      </w:r>
    </w:p>
    <w:p w14:paraId="57C24571" w14:textId="77777777" w:rsidR="00BC3AE8" w:rsidRDefault="00BC3AE8" w:rsidP="008246CF">
      <w:pPr>
        <w:ind w:left="280" w:hanging="280"/>
      </w:pPr>
      <w:r w:rsidRPr="002D0872">
        <w:t>8.</w:t>
      </w:r>
      <w:r w:rsidRPr="002D0872">
        <w:tab/>
        <w:t>The Reference UE and Target UE continue with the rest of procedure for the Ranging service over the secure PC5 link.</w:t>
      </w:r>
    </w:p>
    <w:p w14:paraId="52EED41F" w14:textId="68AD9CC9" w:rsidR="00BC3AE8" w:rsidRDefault="00BC3AE8" w:rsidP="00BC3AE8">
      <w:pPr>
        <w:pStyle w:val="41"/>
      </w:pPr>
      <w:bookmarkStart w:id="1483" w:name="_Toc116942765"/>
      <w:bookmarkStart w:id="1484" w:name="_Toc133279194"/>
      <w:bookmarkStart w:id="1485" w:name="_Toc133279373"/>
      <w:bookmarkStart w:id="1486" w:name="_Toc133279553"/>
      <w:bookmarkStart w:id="1487" w:name="_Toc133279736"/>
      <w:r>
        <w:t>6.</w:t>
      </w:r>
      <w:r w:rsidR="00B962BC">
        <w:t>5</w:t>
      </w:r>
      <w:r>
        <w:t>.2.2</w:t>
      </w:r>
      <w:r w:rsidRPr="00B40E11">
        <w:t>.</w:t>
      </w:r>
      <w:r>
        <w:t>2</w:t>
      </w:r>
      <w:r w:rsidRPr="00B40E11">
        <w:tab/>
        <w:t xml:space="preserve">Security for </w:t>
      </w:r>
      <w:r>
        <w:t>Ranging</w:t>
      </w:r>
      <w:r w:rsidRPr="00B40E11">
        <w:t xml:space="preserve"> </w:t>
      </w:r>
      <w:r>
        <w:t xml:space="preserve">procedure </w:t>
      </w:r>
      <w:r>
        <w:rPr>
          <w:rFonts w:hint="eastAsia"/>
          <w:lang w:eastAsia="zh-CN"/>
        </w:rPr>
        <w:t>between</w:t>
      </w:r>
      <w:r>
        <w:t xml:space="preserve"> </w:t>
      </w:r>
      <w:r w:rsidRPr="00D92317">
        <w:t>Reference UE/Target UE and Assistan</w:t>
      </w:r>
      <w:r w:rsidR="00771576">
        <w:t>t</w:t>
      </w:r>
      <w:r w:rsidRPr="00D92317">
        <w:t xml:space="preserve"> UE</w:t>
      </w:r>
      <w:bookmarkEnd w:id="1483"/>
      <w:bookmarkEnd w:id="1484"/>
      <w:bookmarkEnd w:id="1485"/>
      <w:bookmarkEnd w:id="1486"/>
      <w:bookmarkEnd w:id="1487"/>
    </w:p>
    <w:p w14:paraId="41C98004" w14:textId="1CE95859" w:rsidR="00FB6BE0" w:rsidRDefault="00FB6BE0" w:rsidP="008246CF">
      <w:pPr>
        <w:ind w:left="280" w:hanging="280"/>
      </w:pPr>
      <w:r>
        <w:t>0.   The Reference UE, the Assistan</w:t>
      </w:r>
      <w:r w:rsidR="00771576">
        <w:t>t</w:t>
      </w:r>
      <w:r>
        <w:t xml:space="preserve"> UE and Target UE are provisioned with the discovery security materials and request authorization tokens when they are in 3GPP coverage. </w:t>
      </w:r>
    </w:p>
    <w:p w14:paraId="6A40E727" w14:textId="03A2E5E7" w:rsidR="00FB6BE0" w:rsidRDefault="00FB6BE0" w:rsidP="008246CF">
      <w:pPr>
        <w:ind w:left="280" w:hanging="280"/>
      </w:pPr>
      <w:r>
        <w:lastRenderedPageBreak/>
        <w:t>1.</w:t>
      </w:r>
      <w:r>
        <w:tab/>
        <w:t>The direct discovery procedure is performed by the Reference UE in order to discover the Assistan</w:t>
      </w:r>
      <w:r w:rsidR="00771576">
        <w:t>t</w:t>
      </w:r>
      <w:r>
        <w:t xml:space="preserve"> UE using the discovery parameters and discovery security material, based on the Ranging Service Code for the Ranging service.</w:t>
      </w:r>
    </w:p>
    <w:p w14:paraId="2F4C7B76" w14:textId="77777777" w:rsidR="00BC3AE8" w:rsidRDefault="00BC3AE8" w:rsidP="00BC3AE8">
      <w:pPr>
        <w:pStyle w:val="TH"/>
      </w:pPr>
      <w:r>
        <w:rPr>
          <w:rFonts w:eastAsia="等线"/>
        </w:rPr>
        <w:object w:dxaOrig="11496" w:dyaOrig="9834" w14:anchorId="1EC37602">
          <v:shape id="_x0000_i1031" type="#_x0000_t75" style="width:508.75pt;height:435.3pt" o:ole="">
            <v:imagedata r:id="rId32" o:title=""/>
          </v:shape>
          <o:OLEObject Type="Embed" ProgID="Visio.Drawing.15" ShapeID="_x0000_i1031" DrawAspect="Content" ObjectID="_1743959655" r:id="rId33"/>
        </w:object>
      </w:r>
      <w:r>
        <w:rPr>
          <w:rFonts w:eastAsia="等线"/>
        </w:rPr>
        <w:fldChar w:fldCharType="begin"/>
      </w:r>
      <w:r>
        <w:rPr>
          <w:rFonts w:eastAsia="等线"/>
        </w:rPr>
        <w:fldChar w:fldCharType="end"/>
      </w:r>
    </w:p>
    <w:p w14:paraId="24291B4F" w14:textId="10632334" w:rsidR="00BC3AE8" w:rsidRDefault="00BC3AE8" w:rsidP="00BC3AE8">
      <w:pPr>
        <w:pStyle w:val="TF"/>
      </w:pPr>
      <w:r>
        <w:t>Figure 6.</w:t>
      </w:r>
      <w:r w:rsidR="00B962BC">
        <w:rPr>
          <w:lang w:eastAsia="zh-CN"/>
        </w:rPr>
        <w:t>5</w:t>
      </w:r>
      <w:r>
        <w:t xml:space="preserve">.2-4: High-level </w:t>
      </w:r>
      <w:r w:rsidR="00771576">
        <w:t>P</w:t>
      </w:r>
      <w:r>
        <w:t xml:space="preserve">rocedure of PC5 </w:t>
      </w:r>
      <w:r w:rsidR="00771576">
        <w:t>S</w:t>
      </w:r>
      <w:r>
        <w:t>ecurity between Reference UE/Target UE and Assistan</w:t>
      </w:r>
      <w:r w:rsidR="00771576">
        <w:t>t</w:t>
      </w:r>
      <w:r>
        <w:t xml:space="preserve"> UE</w:t>
      </w:r>
    </w:p>
    <w:p w14:paraId="073B94BB" w14:textId="72750194" w:rsidR="00FB6BE0" w:rsidRDefault="00FB6BE0" w:rsidP="008246CF">
      <w:pPr>
        <w:ind w:left="280" w:hanging="280"/>
      </w:pPr>
      <w:r>
        <w:t>2.</w:t>
      </w:r>
      <w:r>
        <w:tab/>
        <w:t>If discovery result indicates the Assistan</w:t>
      </w:r>
      <w:r w:rsidR="00771576">
        <w:t>t</w:t>
      </w:r>
      <w:r>
        <w:t xml:space="preserve"> UE supports the Ranging service, the Reference UE sends a Direct Communication Request (DCR) that contains the Ranging Service Code (RSC) of the Ranging service and the authorization token1 of Reference UE which is retrieved from step </w:t>
      </w:r>
      <w:r w:rsidR="008246CF">
        <w:t>#</w:t>
      </w:r>
      <w:r>
        <w:t>0, and also the Key_Est_Info used for direct authentication and key establishment. Protection of authorization token and RSC in DCR can be done in a similar way as described in TS33.503 [6].</w:t>
      </w:r>
    </w:p>
    <w:p w14:paraId="3465C3B2" w14:textId="77777777" w:rsidR="00BC3AE8" w:rsidRDefault="00BC3AE8" w:rsidP="008246CF">
      <w:pPr>
        <w:ind w:left="280" w:hanging="280"/>
      </w:pPr>
      <w:r>
        <w:t>3.</w:t>
      </w:r>
      <w:r>
        <w:tab/>
      </w:r>
      <w:r w:rsidRPr="008246CF">
        <w:t xml:space="preserve">Direct Auth and Key Establish procedure </w:t>
      </w:r>
      <w:r>
        <w:t>as specified in TS 33.536 [5] is performed.</w:t>
      </w:r>
    </w:p>
    <w:p w14:paraId="3F1145E7" w14:textId="28427CF1" w:rsidR="00BC3AE8" w:rsidRDefault="00BC3AE8" w:rsidP="008246CF">
      <w:pPr>
        <w:ind w:left="280" w:hanging="280"/>
      </w:pPr>
      <w:r>
        <w:t>4.</w:t>
      </w:r>
      <w:r>
        <w:tab/>
        <w:t>The Assistan</w:t>
      </w:r>
      <w:r w:rsidR="00771576">
        <w:t>t</w:t>
      </w:r>
      <w:r>
        <w:t xml:space="preserve"> UE uses the public key provided by the network to verify the token1 of the Reference UE that the Reference UE is authorized to act as a Reference UE.</w:t>
      </w:r>
    </w:p>
    <w:p w14:paraId="14B37847" w14:textId="640EDFA1" w:rsidR="00BC3AE8" w:rsidRDefault="00BC3AE8" w:rsidP="008246CF">
      <w:pPr>
        <w:ind w:left="280" w:hanging="280"/>
      </w:pPr>
      <w:r>
        <w:t>5.</w:t>
      </w:r>
      <w:r>
        <w:tab/>
        <w:t>The Assistan</w:t>
      </w:r>
      <w:r w:rsidR="00771576">
        <w:t>t</w:t>
      </w:r>
      <w:r>
        <w:t xml:space="preserve"> UE derives K</w:t>
      </w:r>
      <w:r w:rsidRPr="008246CF">
        <w:t>NRP</w:t>
      </w:r>
      <w:r>
        <w:t xml:space="preserve"> and other security material as specified in TS 33.536 [5]. The Assistan</w:t>
      </w:r>
      <w:r w:rsidR="00771576">
        <w:t>t</w:t>
      </w:r>
      <w:r>
        <w:t xml:space="preserve"> UE sends a Direct Security Mode Command message to the Reference UE including the authorization token2 of the Assistan</w:t>
      </w:r>
      <w:r w:rsidR="00771576">
        <w:t>t</w:t>
      </w:r>
      <w:r>
        <w:t xml:space="preserve"> UE which is retrieved from step </w:t>
      </w:r>
      <w:r w:rsidR="008246CF">
        <w:t>#</w:t>
      </w:r>
      <w:r>
        <w:t xml:space="preserve">0. The </w:t>
      </w:r>
      <w:r w:rsidRPr="00430284">
        <w:t>confidentiality protection</w:t>
      </w:r>
      <w:r>
        <w:t xml:space="preserve"> is applied to the authorization token.</w:t>
      </w:r>
    </w:p>
    <w:p w14:paraId="4419E89A" w14:textId="32D069F8" w:rsidR="00BC3AE8" w:rsidRDefault="00BC3AE8" w:rsidP="008246CF">
      <w:pPr>
        <w:ind w:left="280" w:hanging="280"/>
      </w:pPr>
      <w:r>
        <w:t>6.</w:t>
      </w:r>
      <w:r>
        <w:tab/>
        <w:t>The Reference UE uses the public key provided by the network to verify the token2 of the  Assistan</w:t>
      </w:r>
      <w:r w:rsidR="00771576">
        <w:t>t</w:t>
      </w:r>
      <w:r>
        <w:t xml:space="preserve"> UE that the Assistan</w:t>
      </w:r>
      <w:r w:rsidR="00771576">
        <w:t>t</w:t>
      </w:r>
      <w:r>
        <w:t xml:space="preserve"> UE is authorized to act as a Assistan</w:t>
      </w:r>
      <w:r w:rsidR="00771576">
        <w:t>t</w:t>
      </w:r>
      <w:r>
        <w:t xml:space="preserve"> UE in the Ranging service. The Reference UE derives K</w:t>
      </w:r>
      <w:r w:rsidRPr="008246CF">
        <w:t>NRP</w:t>
      </w:r>
      <w:r>
        <w:t xml:space="preserve"> and other security material similar as the Assistan</w:t>
      </w:r>
      <w:r w:rsidR="00771576">
        <w:t>t</w:t>
      </w:r>
      <w:r>
        <w:t xml:space="preserve"> UE in step </w:t>
      </w:r>
      <w:r w:rsidR="008246CF">
        <w:t>#</w:t>
      </w:r>
      <w:r>
        <w:t>5.</w:t>
      </w:r>
    </w:p>
    <w:p w14:paraId="30FD2740" w14:textId="4ADAD04F" w:rsidR="00BC3AE8" w:rsidRDefault="00BC3AE8" w:rsidP="008246CF">
      <w:pPr>
        <w:ind w:left="280" w:hanging="280"/>
      </w:pPr>
      <w:r>
        <w:lastRenderedPageBreak/>
        <w:t>7.</w:t>
      </w:r>
      <w:r>
        <w:tab/>
        <w:t>The Reference UE sends the Direct Security Mode Complete message to the Assistan</w:t>
      </w:r>
      <w:r w:rsidR="00771576">
        <w:t>t</w:t>
      </w:r>
      <w:r>
        <w:t xml:space="preserve"> UE.</w:t>
      </w:r>
    </w:p>
    <w:p w14:paraId="7AD78AC7" w14:textId="52F9342B" w:rsidR="00BC3AE8" w:rsidRDefault="00BC3AE8" w:rsidP="008246CF">
      <w:pPr>
        <w:ind w:left="280" w:hanging="280"/>
      </w:pPr>
      <w:r>
        <w:t>8.</w:t>
      </w:r>
      <w:r>
        <w:tab/>
        <w:t>The Reference UE and Assistan</w:t>
      </w:r>
      <w:r w:rsidR="00771576">
        <w:t>t</w:t>
      </w:r>
      <w:r>
        <w:t xml:space="preserve"> UE continue with the rest of procedure for the Ranging service over the secure PC5 link.</w:t>
      </w:r>
    </w:p>
    <w:p w14:paraId="39F3EDE7" w14:textId="48723828" w:rsidR="00BC3AE8" w:rsidRDefault="00BC3AE8" w:rsidP="008246CF">
      <w:pPr>
        <w:ind w:left="280" w:hanging="280"/>
      </w:pPr>
      <w:r>
        <w:t>9.</w:t>
      </w:r>
      <w:r>
        <w:tab/>
        <w:t>Step</w:t>
      </w:r>
      <w:r w:rsidR="008246CF">
        <w:t>s</w:t>
      </w:r>
      <w:r>
        <w:t xml:space="preserve"> </w:t>
      </w:r>
      <w:r w:rsidR="008246CF">
        <w:t>#</w:t>
      </w:r>
      <w:r>
        <w:t>1-</w:t>
      </w:r>
      <w:r w:rsidR="008246CF">
        <w:t>#</w:t>
      </w:r>
      <w:r>
        <w:t>8 are repeated for PC5 security establishment between the Assistan</w:t>
      </w:r>
      <w:r w:rsidR="00771576">
        <w:t>t</w:t>
      </w:r>
      <w:r>
        <w:t xml:space="preserve"> UE and Target UE.</w:t>
      </w:r>
    </w:p>
    <w:p w14:paraId="5DFA8943" w14:textId="06CC724A" w:rsidR="00BC3AE8" w:rsidRDefault="00BC3AE8" w:rsidP="00BC3AE8">
      <w:pPr>
        <w:pStyle w:val="31"/>
        <w:ind w:left="0" w:firstLine="0"/>
      </w:pPr>
      <w:bookmarkStart w:id="1488" w:name="_Toc116942766"/>
      <w:bookmarkStart w:id="1489" w:name="_Toc133279195"/>
      <w:bookmarkStart w:id="1490" w:name="_Toc133279374"/>
      <w:bookmarkStart w:id="1491" w:name="_Toc133279554"/>
      <w:bookmarkStart w:id="1492" w:name="_Toc133279737"/>
      <w:r>
        <w:t>6.</w:t>
      </w:r>
      <w:r w:rsidR="00B962BC">
        <w:t>5</w:t>
      </w:r>
      <w:r>
        <w:t>.3</w:t>
      </w:r>
      <w:r>
        <w:tab/>
        <w:t>Evaluation</w:t>
      </w:r>
      <w:bookmarkEnd w:id="1488"/>
      <w:bookmarkEnd w:id="1489"/>
      <w:bookmarkEnd w:id="1490"/>
      <w:bookmarkEnd w:id="1491"/>
      <w:bookmarkEnd w:id="1492"/>
    </w:p>
    <w:p w14:paraId="6F70C114" w14:textId="01B09B3D" w:rsidR="00BC3AE8" w:rsidRDefault="00BC3AE8" w:rsidP="00BC3AE8">
      <w:pPr>
        <w:rPr>
          <w:lang w:eastAsia="zh-CN"/>
        </w:rPr>
      </w:pPr>
      <w:r w:rsidRPr="00E43474">
        <w:rPr>
          <w:rFonts w:hint="eastAsia"/>
          <w:lang w:eastAsia="zh-CN"/>
        </w:rPr>
        <w:t>T</w:t>
      </w:r>
      <w:r w:rsidRPr="00E43474">
        <w:rPr>
          <w:lang w:eastAsia="zh-CN"/>
        </w:rPr>
        <w:t>his solution</w:t>
      </w:r>
      <w:r>
        <w:rPr>
          <w:lang w:eastAsia="zh-CN"/>
        </w:rPr>
        <w:t xml:space="preserve">, based on multiple solutions for KI#2 and KI#5 of TR 23.700-86 [2], </w:t>
      </w:r>
      <w:r w:rsidRPr="00E43474">
        <w:rPr>
          <w:lang w:eastAsia="zh-CN"/>
        </w:rPr>
        <w:t xml:space="preserve">addresses the </w:t>
      </w:r>
      <w:r>
        <w:rPr>
          <w:lang w:eastAsia="zh-CN"/>
        </w:rPr>
        <w:t xml:space="preserve">first </w:t>
      </w:r>
      <w:r w:rsidRPr="00E43474">
        <w:rPr>
          <w:lang w:eastAsia="zh-CN"/>
        </w:rPr>
        <w:t xml:space="preserve">requirement </w:t>
      </w:r>
      <w:r>
        <w:rPr>
          <w:lang w:eastAsia="zh-CN"/>
        </w:rPr>
        <w:t xml:space="preserve">in KI#2 </w:t>
      </w:r>
      <w:r w:rsidRPr="00E43474">
        <w:rPr>
          <w:lang w:eastAsia="zh-CN"/>
        </w:rPr>
        <w:t>o</w:t>
      </w:r>
      <w:r>
        <w:rPr>
          <w:lang w:eastAsia="zh-CN"/>
        </w:rPr>
        <w:t>n</w:t>
      </w:r>
      <w:r w:rsidRPr="00E43474">
        <w:rPr>
          <w:lang w:eastAsia="zh-CN"/>
        </w:rPr>
        <w:t xml:space="preserve"> </w:t>
      </w:r>
      <w:r>
        <w:t xml:space="preserve">the </w:t>
      </w:r>
      <w:r w:rsidRPr="00326CFF">
        <w:t>autho</w:t>
      </w:r>
      <w:r>
        <w:t>rization of</w:t>
      </w:r>
      <w:r w:rsidRPr="00B95E36">
        <w:t xml:space="preserve"> </w:t>
      </w:r>
      <w:r>
        <w:t>the UE as a Target UE/R</w:t>
      </w:r>
      <w:r>
        <w:rPr>
          <w:rFonts w:hint="eastAsia"/>
          <w:lang w:eastAsia="zh-CN"/>
        </w:rPr>
        <w:t>eference</w:t>
      </w:r>
      <w:r>
        <w:t xml:space="preserve"> UE</w:t>
      </w:r>
      <w:r>
        <w:rPr>
          <w:rFonts w:hint="eastAsia"/>
          <w:lang w:eastAsia="zh-CN"/>
        </w:rPr>
        <w:t>/</w:t>
      </w:r>
      <w:r>
        <w:rPr>
          <w:lang w:eastAsia="zh-CN"/>
        </w:rPr>
        <w:t>A</w:t>
      </w:r>
      <w:r>
        <w:rPr>
          <w:rFonts w:hint="eastAsia"/>
          <w:lang w:eastAsia="zh-CN"/>
        </w:rPr>
        <w:t>ssistan</w:t>
      </w:r>
      <w:r w:rsidR="00771576">
        <w:rPr>
          <w:lang w:eastAsia="zh-CN"/>
        </w:rPr>
        <w:t>t</w:t>
      </w:r>
      <w:r>
        <w:rPr>
          <w:lang w:eastAsia="zh-CN"/>
        </w:rPr>
        <w:t xml:space="preserve"> UE</w:t>
      </w:r>
      <w:r>
        <w:rPr>
          <w:rFonts w:hint="eastAsia"/>
          <w:lang w:eastAsia="zh-CN"/>
        </w:rPr>
        <w:t>/</w:t>
      </w:r>
      <w:r>
        <w:t>Located UE</w:t>
      </w:r>
      <w:r w:rsidRPr="00326CFF">
        <w:t xml:space="preserve"> in the</w:t>
      </w:r>
      <w:r>
        <w:t xml:space="preserve"> Ranging/Sidelink Positioning service.</w:t>
      </w:r>
    </w:p>
    <w:p w14:paraId="53AC1221" w14:textId="77777777" w:rsidR="00BC3AE8" w:rsidRDefault="00BC3AE8" w:rsidP="00BC3AE8">
      <w:pPr>
        <w:rPr>
          <w:lang w:eastAsia="zh-CN"/>
        </w:rPr>
      </w:pPr>
      <w:r>
        <w:rPr>
          <w:lang w:eastAsia="zh-CN"/>
        </w:rPr>
        <w:t>T</w:t>
      </w:r>
      <w:r>
        <w:rPr>
          <w:rFonts w:hint="eastAsia"/>
          <w:lang w:eastAsia="zh-CN"/>
        </w:rPr>
        <w:t>his</w:t>
      </w:r>
      <w:r>
        <w:rPr>
          <w:lang w:eastAsia="zh-CN"/>
        </w:rPr>
        <w:t xml:space="preserve"> </w:t>
      </w:r>
      <w:r>
        <w:rPr>
          <w:rFonts w:hint="eastAsia"/>
          <w:lang w:eastAsia="zh-CN"/>
        </w:rPr>
        <w:t>solution</w:t>
      </w:r>
      <w:r>
        <w:rPr>
          <w:lang w:eastAsia="zh-CN"/>
        </w:rPr>
        <w:t xml:space="preserve"> </w:t>
      </w:r>
      <w:r>
        <w:rPr>
          <w:rFonts w:hint="eastAsia"/>
          <w:lang w:eastAsia="zh-CN"/>
        </w:rPr>
        <w:t>ensures</w:t>
      </w:r>
      <w:r>
        <w:rPr>
          <w:lang w:eastAsia="zh-CN"/>
        </w:rPr>
        <w:t xml:space="preserve"> that </w:t>
      </w:r>
      <w:r>
        <w:rPr>
          <w:rFonts w:hint="eastAsia"/>
          <w:lang w:eastAsia="zh-CN"/>
        </w:rPr>
        <w:t>the</w:t>
      </w:r>
      <w:r>
        <w:rPr>
          <w:lang w:eastAsia="zh-CN"/>
        </w:rPr>
        <w:t xml:space="preserve"> peer UE </w:t>
      </w:r>
      <w:r>
        <w:rPr>
          <w:rFonts w:hint="eastAsia"/>
          <w:lang w:eastAsia="zh-CN"/>
        </w:rPr>
        <w:t>can</w:t>
      </w:r>
      <w:r>
        <w:rPr>
          <w:lang w:eastAsia="zh-CN"/>
        </w:rPr>
        <w:t xml:space="preserve"> authorize the role of each other during Discovery procedure and PC5 link establishment procedure, covering both cases where they are in network coverage and out of network coverage.</w:t>
      </w:r>
    </w:p>
    <w:p w14:paraId="0B404B31" w14:textId="77777777" w:rsidR="00BC3AE8" w:rsidRDefault="00BC3AE8" w:rsidP="00BC3AE8">
      <w:pPr>
        <w:rPr>
          <w:lang w:eastAsia="zh-CN"/>
        </w:rPr>
      </w:pPr>
      <w:r>
        <w:rPr>
          <w:rFonts w:hint="eastAsia"/>
          <w:lang w:eastAsia="zh-CN"/>
        </w:rPr>
        <w:t>T</w:t>
      </w:r>
      <w:r>
        <w:rPr>
          <w:lang w:eastAsia="zh-CN"/>
        </w:rPr>
        <w:t>he solution requires the network to provide the authorization token to the UE.</w:t>
      </w:r>
    </w:p>
    <w:p w14:paraId="3C914A0D" w14:textId="77777777" w:rsidR="00BC3AE8" w:rsidRDefault="00BC3AE8" w:rsidP="00BC3AE8">
      <w:pPr>
        <w:rPr>
          <w:lang w:eastAsia="zh-CN"/>
        </w:rPr>
      </w:pPr>
      <w:r>
        <w:rPr>
          <w:lang w:eastAsia="zh-CN"/>
        </w:rPr>
        <w:t xml:space="preserve">This solution requires the UEs to exchange their authorization tokens during Discovery procedure and PC5 link establishment procedure </w:t>
      </w:r>
      <w:r>
        <w:rPr>
          <w:rFonts w:hint="eastAsia"/>
          <w:lang w:eastAsia="zh-CN"/>
        </w:rPr>
        <w:t>and</w:t>
      </w:r>
      <w:r>
        <w:rPr>
          <w:lang w:eastAsia="zh-CN"/>
        </w:rPr>
        <w:t xml:space="preserve"> </w:t>
      </w:r>
      <w:r>
        <w:rPr>
          <w:rFonts w:hint="eastAsia"/>
          <w:lang w:eastAsia="zh-CN"/>
        </w:rPr>
        <w:t>verify</w:t>
      </w:r>
      <w:r>
        <w:rPr>
          <w:lang w:eastAsia="zh-CN"/>
        </w:rPr>
        <w:t xml:space="preserve"> the </w:t>
      </w:r>
      <w:r>
        <w:rPr>
          <w:rFonts w:hint="eastAsia"/>
          <w:lang w:eastAsia="zh-CN"/>
        </w:rPr>
        <w:t>role</w:t>
      </w:r>
      <w:r>
        <w:rPr>
          <w:lang w:eastAsia="zh-CN"/>
        </w:rPr>
        <w:t>.</w:t>
      </w:r>
    </w:p>
    <w:p w14:paraId="24BE8B4C" w14:textId="05860314" w:rsidR="004C3C59" w:rsidRPr="00383B32" w:rsidRDefault="004C3C59" w:rsidP="004C3C59">
      <w:pPr>
        <w:pStyle w:val="21"/>
        <w:rPr>
          <w:rFonts w:cs="Arial"/>
          <w:sz w:val="28"/>
          <w:szCs w:val="28"/>
        </w:rPr>
      </w:pPr>
      <w:bookmarkStart w:id="1493" w:name="_Toc116942767"/>
      <w:bookmarkStart w:id="1494" w:name="_Toc133279196"/>
      <w:bookmarkStart w:id="1495" w:name="_Toc133279375"/>
      <w:bookmarkStart w:id="1496" w:name="_Toc133279555"/>
      <w:bookmarkStart w:id="1497" w:name="_Toc133279738"/>
      <w:r w:rsidRPr="00383B32">
        <w:t>6.</w:t>
      </w:r>
      <w:r>
        <w:t>6</w:t>
      </w:r>
      <w:r w:rsidRPr="00383B32">
        <w:tab/>
        <w:t>Solution #</w:t>
      </w:r>
      <w:r>
        <w:t>6</w:t>
      </w:r>
      <w:r w:rsidRPr="00383B32">
        <w:t xml:space="preserve">: </w:t>
      </w:r>
      <w:r>
        <w:t>Protection of direct communication for Sidelink Positioning service</w:t>
      </w:r>
      <w:bookmarkEnd w:id="1493"/>
      <w:bookmarkEnd w:id="1494"/>
      <w:bookmarkEnd w:id="1495"/>
      <w:bookmarkEnd w:id="1496"/>
      <w:bookmarkEnd w:id="1497"/>
    </w:p>
    <w:p w14:paraId="3CF2AA77" w14:textId="49D25AB8" w:rsidR="004C3C59" w:rsidRPr="00383B32" w:rsidRDefault="004C3C59" w:rsidP="004C3C59">
      <w:pPr>
        <w:pStyle w:val="31"/>
      </w:pPr>
      <w:bookmarkStart w:id="1498" w:name="_Toc116942768"/>
      <w:bookmarkStart w:id="1499" w:name="_Toc133279197"/>
      <w:bookmarkStart w:id="1500" w:name="_Toc133279376"/>
      <w:bookmarkStart w:id="1501" w:name="_Toc133279556"/>
      <w:bookmarkStart w:id="1502" w:name="_Toc133279739"/>
      <w:r w:rsidRPr="00383B32">
        <w:t>6.</w:t>
      </w:r>
      <w:r>
        <w:t>6</w:t>
      </w:r>
      <w:r w:rsidRPr="00383B32">
        <w:t>.1</w:t>
      </w:r>
      <w:r w:rsidRPr="00383B32">
        <w:tab/>
        <w:t>Introduction</w:t>
      </w:r>
      <w:bookmarkEnd w:id="1498"/>
      <w:bookmarkEnd w:id="1499"/>
      <w:bookmarkEnd w:id="1500"/>
      <w:bookmarkEnd w:id="1501"/>
      <w:bookmarkEnd w:id="1502"/>
      <w:r w:rsidRPr="00383B32">
        <w:t xml:space="preserve"> </w:t>
      </w:r>
    </w:p>
    <w:p w14:paraId="5C552468" w14:textId="77777777" w:rsidR="004C3C59" w:rsidRPr="00383B32" w:rsidRDefault="004C3C59" w:rsidP="004C3C59">
      <w:pPr>
        <w:rPr>
          <w:lang w:eastAsia="zh-CN"/>
        </w:rPr>
      </w:pPr>
      <w:r w:rsidRPr="00383B32">
        <w:rPr>
          <w:rFonts w:hint="eastAsia"/>
          <w:lang w:eastAsia="zh-CN"/>
        </w:rPr>
        <w:t>T</w:t>
      </w:r>
      <w:r w:rsidRPr="00383B32">
        <w:rPr>
          <w:lang w:eastAsia="zh-CN"/>
        </w:rPr>
        <w:t xml:space="preserve">his solution addresses </w:t>
      </w:r>
      <w:r>
        <w:rPr>
          <w:lang w:eastAsia="zh-CN"/>
        </w:rPr>
        <w:t>Key Issue #4</w:t>
      </w:r>
      <w:r w:rsidRPr="00383B32">
        <w:rPr>
          <w:lang w:eastAsia="zh-CN"/>
        </w:rPr>
        <w:t xml:space="preserve"> on </w:t>
      </w:r>
      <w:r>
        <w:rPr>
          <w:lang w:eastAsia="zh-CN"/>
        </w:rPr>
        <w:t>p</w:t>
      </w:r>
      <w:r w:rsidRPr="00FA68B3">
        <w:rPr>
          <w:lang w:eastAsia="zh-CN"/>
        </w:rPr>
        <w:t>rotection of direct communication</w:t>
      </w:r>
      <w:r w:rsidRPr="00383B32">
        <w:rPr>
          <w:lang w:eastAsia="zh-CN"/>
        </w:rPr>
        <w:t>.</w:t>
      </w:r>
    </w:p>
    <w:p w14:paraId="4962912F" w14:textId="77777777" w:rsidR="004C3C59" w:rsidRDefault="004C3C59" w:rsidP="004C3C59">
      <w:r>
        <w:t xml:space="preserve">As assumed in clause 4.1, for Ranging/SL Positioning services, security protection for direct communication between UEs will reuse the solutions </w:t>
      </w:r>
      <w:r w:rsidRPr="00890C38">
        <w:t xml:space="preserve">defined for V2X </w:t>
      </w:r>
      <w:r>
        <w:t xml:space="preserve">in </w:t>
      </w:r>
      <w:r w:rsidRPr="00890C38">
        <w:t xml:space="preserve">TS 33.536 [5] and </w:t>
      </w:r>
      <w:r>
        <w:t xml:space="preserve">for </w:t>
      </w:r>
      <w:r w:rsidRPr="00890C38">
        <w:t xml:space="preserve">ProSe </w:t>
      </w:r>
      <w:r>
        <w:t xml:space="preserve">in </w:t>
      </w:r>
      <w:r w:rsidRPr="00890C38">
        <w:t>TS 33.503 [6]</w:t>
      </w:r>
      <w:r>
        <w:t xml:space="preserve"> as much as possible.</w:t>
      </w:r>
      <w:r w:rsidRPr="00890C38">
        <w:t xml:space="preserve"> </w:t>
      </w:r>
      <w:r>
        <w:t>For V2X and ProSe services, direct communication security is built on the root of security, which is a long-term credential preconfigured in or provisioned to the UE by e.g. the providers of application/service. Such handling of credential configuration or provisioning can also be applied to Ranging based services, which are provided by Ranging application providers.</w:t>
      </w:r>
    </w:p>
    <w:p w14:paraId="65688506" w14:textId="77777777" w:rsidR="004C3C59" w:rsidRDefault="004C3C59" w:rsidP="004C3C59">
      <w:r>
        <w:t xml:space="preserve">However, Sidelink Positioning services are primarily requested and used by the 5GC NFs in operator networks, to which the assumption of long-term credentials provisioned into each of the involved UEs in SL Positioning services can no longer apply. This is because the involved UEs (e.g. Located UE, Target UE) are not bound with a specific application and could possibly be selected arbitrarily by the network to act as the required role of UE (e.g. Located UE). In this way, long-term credential configuration in or provisioning to the involved UEs may not be practical. With the lack of long-term credential (the security root), the existing security mechanism for direct communication of V2X services or ProSe services cannot be reused. </w:t>
      </w:r>
    </w:p>
    <w:p w14:paraId="75C425EC" w14:textId="77777777" w:rsidR="004C3C59" w:rsidRDefault="004C3C59" w:rsidP="004C3C59">
      <w:r>
        <w:t>This solution introduces a security method for protecting the direct communication for SL positioning between the UEs, which have no provisioned long-term credentials dedicated to the SL Positioning service.</w:t>
      </w:r>
    </w:p>
    <w:p w14:paraId="00EFBA69" w14:textId="4CF04FC3" w:rsidR="004C3C59" w:rsidRPr="00383B32" w:rsidRDefault="004C3C59" w:rsidP="004C3C59">
      <w:pPr>
        <w:pStyle w:val="31"/>
      </w:pPr>
      <w:bookmarkStart w:id="1503" w:name="_Toc116942769"/>
      <w:bookmarkStart w:id="1504" w:name="_Toc133279198"/>
      <w:bookmarkStart w:id="1505" w:name="_Toc133279377"/>
      <w:bookmarkStart w:id="1506" w:name="_Toc133279557"/>
      <w:bookmarkStart w:id="1507" w:name="_Toc133279740"/>
      <w:r w:rsidRPr="00383B32">
        <w:t>6.</w:t>
      </w:r>
      <w:r>
        <w:t>6</w:t>
      </w:r>
      <w:r w:rsidRPr="00383B32">
        <w:t>.2</w:t>
      </w:r>
      <w:r w:rsidRPr="00383B32">
        <w:tab/>
        <w:t>Solution details</w:t>
      </w:r>
      <w:bookmarkEnd w:id="1503"/>
      <w:bookmarkEnd w:id="1504"/>
      <w:bookmarkEnd w:id="1505"/>
      <w:bookmarkEnd w:id="1506"/>
      <w:bookmarkEnd w:id="1507"/>
    </w:p>
    <w:p w14:paraId="07CF0260" w14:textId="3AA8D8BB" w:rsidR="004C3C59" w:rsidRDefault="004C3C59" w:rsidP="004C3C59">
      <w:pPr>
        <w:rPr>
          <w:lang w:eastAsia="zh-CN"/>
        </w:rPr>
      </w:pPr>
      <w:r>
        <w:rPr>
          <w:lang w:eastAsia="zh-CN"/>
        </w:rPr>
        <w:t>Instead of reusing direct communication security for ProSe/V2X services, t</w:t>
      </w:r>
      <w:r w:rsidRPr="00FB582E">
        <w:rPr>
          <w:lang w:eastAsia="zh-CN"/>
        </w:rPr>
        <w:t xml:space="preserve">his solution largely </w:t>
      </w:r>
      <w:r>
        <w:rPr>
          <w:lang w:eastAsia="zh-CN"/>
        </w:rPr>
        <w:t>reuses</w:t>
      </w:r>
      <w:r w:rsidRPr="00FB582E">
        <w:rPr>
          <w:lang w:eastAsia="zh-CN"/>
        </w:rPr>
        <w:t xml:space="preserve"> the security mechanism for ProSe UE-to-Network Relay communication defined in TS 33.503 [6]. To support the security for SL Positioning services, there could be a </w:t>
      </w:r>
      <w:r>
        <w:rPr>
          <w:lang w:eastAsia="zh-CN"/>
        </w:rPr>
        <w:t>SL Positioning</w:t>
      </w:r>
      <w:r w:rsidRPr="00FB582E">
        <w:rPr>
          <w:lang w:eastAsia="zh-CN"/>
        </w:rPr>
        <w:t xml:space="preserve"> Key Management Function (</w:t>
      </w:r>
      <w:r>
        <w:rPr>
          <w:lang w:eastAsia="zh-CN"/>
        </w:rPr>
        <w:t>SL</w:t>
      </w:r>
      <w:r w:rsidRPr="00FB582E">
        <w:rPr>
          <w:lang w:eastAsia="zh-CN"/>
        </w:rPr>
        <w:t>PKMF) deployed in each PLMN for generating and provisioning the security materials to the UE. Once a UE (UE-1) receives a network request to start SL positioning with another UE (UE-2), UE-1 can request a SL Positioning Key (S</w:t>
      </w:r>
      <w:r>
        <w:rPr>
          <w:lang w:eastAsia="zh-CN"/>
        </w:rPr>
        <w:t>LPK</w:t>
      </w:r>
      <w:r w:rsidRPr="00FB582E">
        <w:rPr>
          <w:lang w:eastAsia="zh-CN"/>
        </w:rPr>
        <w:t xml:space="preserve">) from its </w:t>
      </w:r>
      <w:r>
        <w:rPr>
          <w:lang w:eastAsia="zh-CN"/>
        </w:rPr>
        <w:t>SL</w:t>
      </w:r>
      <w:r w:rsidRPr="00FB582E">
        <w:rPr>
          <w:lang w:eastAsia="zh-CN"/>
        </w:rPr>
        <w:t>PKMF to be used as a root key for security establishment, before UE-1 sends the Direct Communication Request to UE-2.</w:t>
      </w:r>
    </w:p>
    <w:p w14:paraId="6680AE7C" w14:textId="77777777" w:rsidR="00FB6BE0" w:rsidRPr="000E3AE7" w:rsidRDefault="00FB6BE0" w:rsidP="00FB6BE0">
      <w:pPr>
        <w:pStyle w:val="ac"/>
        <w:spacing w:afterLines="50" w:after="120" w:line="240" w:lineRule="auto"/>
        <w:ind w:left="420" w:hanging="420"/>
        <w:rPr>
          <w:rFonts w:eastAsia="等线"/>
          <w:kern w:val="2"/>
          <w:sz w:val="20"/>
        </w:rPr>
      </w:pPr>
      <w:r w:rsidRPr="00FB582E">
        <w:rPr>
          <w:rFonts w:eastAsia="等线"/>
          <w:kern w:val="2"/>
          <w:sz w:val="20"/>
        </w:rPr>
        <w:t>1</w:t>
      </w:r>
      <w:r>
        <w:rPr>
          <w:rFonts w:eastAsia="等线"/>
          <w:kern w:val="2"/>
          <w:sz w:val="20"/>
        </w:rPr>
        <w:t>~3</w:t>
      </w:r>
      <w:r w:rsidRPr="00FB582E">
        <w:rPr>
          <w:rFonts w:eastAsia="等线"/>
          <w:kern w:val="2"/>
          <w:sz w:val="20"/>
        </w:rPr>
        <w:t>.</w:t>
      </w:r>
      <w:r w:rsidRPr="00FB582E">
        <w:rPr>
          <w:rFonts w:eastAsia="等线"/>
          <w:kern w:val="2"/>
          <w:sz w:val="20"/>
        </w:rPr>
        <w:tab/>
      </w:r>
      <w:r>
        <w:rPr>
          <w:rFonts w:eastAsia="等线"/>
          <w:kern w:val="2"/>
          <w:sz w:val="20"/>
        </w:rPr>
        <w:t xml:space="preserve">UE-1 is triggered by a </w:t>
      </w:r>
      <w:r w:rsidRPr="00FB582E">
        <w:rPr>
          <w:rFonts w:eastAsia="等线"/>
          <w:kern w:val="2"/>
          <w:sz w:val="20"/>
        </w:rPr>
        <w:t>Sidelink Posi</w:t>
      </w:r>
      <w:r>
        <w:rPr>
          <w:rFonts w:eastAsia="等线"/>
          <w:kern w:val="2"/>
          <w:sz w:val="20"/>
        </w:rPr>
        <w:t>tioning Service Request message sent from any AF/5GC NF via the AMF and the LMF, requesting</w:t>
      </w:r>
      <w:r w:rsidRPr="00FB582E">
        <w:rPr>
          <w:rFonts w:eastAsia="等线"/>
          <w:kern w:val="2"/>
          <w:sz w:val="20"/>
        </w:rPr>
        <w:t xml:space="preserve"> UE-1 to perform SL </w:t>
      </w:r>
      <w:r w:rsidRPr="000E3AE7">
        <w:rPr>
          <w:rFonts w:eastAsia="等线"/>
          <w:kern w:val="2"/>
          <w:sz w:val="20"/>
        </w:rPr>
        <w:t xml:space="preserve">positioning operation with UE-2. </w:t>
      </w:r>
      <w:r>
        <w:rPr>
          <w:rFonts w:eastAsia="等线"/>
          <w:kern w:val="2"/>
          <w:sz w:val="20"/>
        </w:rPr>
        <w:t>The request message contains UE-1 ID and</w:t>
      </w:r>
      <w:r w:rsidRPr="000E3AE7">
        <w:rPr>
          <w:rFonts w:eastAsia="等线"/>
          <w:kern w:val="2"/>
          <w:sz w:val="20"/>
        </w:rPr>
        <w:t xml:space="preserve"> UE-2 ID.</w:t>
      </w:r>
    </w:p>
    <w:p w14:paraId="6A3BC66D" w14:textId="77777777" w:rsidR="00FB6BE0" w:rsidRPr="000E3AE7" w:rsidRDefault="00FB6BE0" w:rsidP="00FB6BE0">
      <w:pPr>
        <w:pStyle w:val="ac"/>
        <w:spacing w:afterLines="50" w:after="120" w:line="240" w:lineRule="auto"/>
        <w:ind w:left="420" w:hanging="420"/>
        <w:rPr>
          <w:rFonts w:eastAsia="等线"/>
          <w:kern w:val="2"/>
          <w:sz w:val="20"/>
        </w:rPr>
      </w:pPr>
      <w:r w:rsidRPr="000E3AE7">
        <w:rPr>
          <w:rFonts w:eastAsia="等线"/>
          <w:kern w:val="2"/>
          <w:sz w:val="20"/>
        </w:rPr>
        <w:t>4.</w:t>
      </w:r>
      <w:r w:rsidRPr="000E3AE7">
        <w:rPr>
          <w:rFonts w:eastAsia="等线"/>
          <w:kern w:val="2"/>
          <w:sz w:val="20"/>
        </w:rPr>
        <w:tab/>
        <w:t xml:space="preserve">Upon receiving the SL </w:t>
      </w:r>
      <w:r>
        <w:rPr>
          <w:rFonts w:eastAsia="等线"/>
          <w:kern w:val="2"/>
          <w:sz w:val="20"/>
        </w:rPr>
        <w:t>positioning request from the network, UE-1 sends a</w:t>
      </w:r>
      <w:r w:rsidRPr="000E3AE7">
        <w:rPr>
          <w:rFonts w:eastAsia="等线"/>
          <w:kern w:val="2"/>
          <w:sz w:val="20"/>
        </w:rPr>
        <w:t xml:space="preserve"> SL Positioning (SLP) Key Request to its </w:t>
      </w:r>
      <w:r>
        <w:rPr>
          <w:rFonts w:eastAsia="等线"/>
          <w:kern w:val="2"/>
          <w:sz w:val="20"/>
        </w:rPr>
        <w:t>SL</w:t>
      </w:r>
      <w:r w:rsidRPr="000E3AE7">
        <w:rPr>
          <w:rFonts w:eastAsia="等线"/>
          <w:kern w:val="2"/>
          <w:sz w:val="20"/>
        </w:rPr>
        <w:t>PKMF.</w:t>
      </w:r>
      <w:r w:rsidRPr="000E3AE7">
        <w:rPr>
          <w:sz w:val="20"/>
        </w:rPr>
        <w:t xml:space="preserve"> </w:t>
      </w:r>
      <w:r w:rsidRPr="000E3AE7">
        <w:rPr>
          <w:rFonts w:eastAsia="等线"/>
          <w:kern w:val="2"/>
          <w:sz w:val="20"/>
        </w:rPr>
        <w:t xml:space="preserve">The message indicates that UE-1 is requesting a SLPK. If UE-1 already has a SLPK from the </w:t>
      </w:r>
      <w:r>
        <w:rPr>
          <w:rFonts w:eastAsia="等线"/>
          <w:kern w:val="2"/>
          <w:sz w:val="20"/>
        </w:rPr>
        <w:lastRenderedPageBreak/>
        <w:t>SL</w:t>
      </w:r>
      <w:r w:rsidRPr="000E3AE7">
        <w:rPr>
          <w:rFonts w:eastAsia="等线"/>
          <w:kern w:val="2"/>
          <w:sz w:val="20"/>
        </w:rPr>
        <w:t>PKMF, the message also contains the ID of the SLPK.</w:t>
      </w:r>
    </w:p>
    <w:p w14:paraId="2B9AC125" w14:textId="77777777" w:rsidR="004C3C59" w:rsidRDefault="004C3C59" w:rsidP="004C3C59">
      <w:pPr>
        <w:jc w:val="center"/>
        <w:rPr>
          <w:rFonts w:ascii="等线" w:eastAsia="等线" w:hAnsi="等线"/>
        </w:rPr>
      </w:pPr>
      <w:r>
        <w:object w:dxaOrig="15253" w:dyaOrig="8472" w14:anchorId="72759ABF">
          <v:shape id="_x0000_i1032" type="#_x0000_t75" style="width:456.15pt;height:253.4pt" o:ole="">
            <v:imagedata r:id="rId34" o:title=""/>
          </v:shape>
          <o:OLEObject Type="Embed" ProgID="Visio.Drawing.15" ShapeID="_x0000_i1032" DrawAspect="Content" ObjectID="_1743959656" r:id="rId35"/>
        </w:object>
      </w:r>
    </w:p>
    <w:p w14:paraId="6AF0641F" w14:textId="7D06073C" w:rsidR="004C3C59" w:rsidRDefault="004C3C59" w:rsidP="004C3C59">
      <w:pPr>
        <w:pStyle w:val="TF"/>
      </w:pPr>
      <w:r>
        <w:t>Figure 6.</w:t>
      </w:r>
      <w:r>
        <w:rPr>
          <w:lang w:eastAsia="zh-CN"/>
        </w:rPr>
        <w:t>6</w:t>
      </w:r>
      <w:r>
        <w:t>.2-1:</w:t>
      </w:r>
      <w:r>
        <w:tab/>
        <w:t>Procedure of D</w:t>
      </w:r>
      <w:r>
        <w:rPr>
          <w:lang w:val="en-US"/>
        </w:rPr>
        <w:t>irect C</w:t>
      </w:r>
      <w:r w:rsidRPr="001B4F68">
        <w:rPr>
          <w:lang w:val="en-US"/>
        </w:rPr>
        <w:t>ommunica</w:t>
      </w:r>
      <w:r>
        <w:rPr>
          <w:lang w:val="en-US"/>
        </w:rPr>
        <w:t>tion Security for Sidelink Positioning S</w:t>
      </w:r>
      <w:r w:rsidRPr="001B4F68">
        <w:rPr>
          <w:lang w:val="en-US"/>
        </w:rPr>
        <w:t>ervice</w:t>
      </w:r>
    </w:p>
    <w:p w14:paraId="24855D55" w14:textId="77777777" w:rsidR="004C3C59" w:rsidRDefault="004C3C59" w:rsidP="004C3C59">
      <w:pPr>
        <w:pStyle w:val="ac"/>
        <w:spacing w:afterLines="50" w:after="120" w:line="240" w:lineRule="auto"/>
        <w:ind w:left="420" w:hanging="420"/>
        <w:rPr>
          <w:rFonts w:eastAsia="等线"/>
          <w:kern w:val="2"/>
          <w:sz w:val="20"/>
        </w:rPr>
      </w:pPr>
      <w:r w:rsidRPr="000E3AE7">
        <w:rPr>
          <w:rFonts w:eastAsia="等线"/>
          <w:kern w:val="2"/>
          <w:sz w:val="20"/>
        </w:rPr>
        <w:t>5.</w:t>
      </w:r>
      <w:r w:rsidRPr="000E3AE7">
        <w:rPr>
          <w:rFonts w:eastAsia="等线"/>
          <w:kern w:val="2"/>
          <w:sz w:val="20"/>
        </w:rPr>
        <w:tab/>
        <w:t xml:space="preserve">The </w:t>
      </w:r>
      <w:r>
        <w:rPr>
          <w:rFonts w:eastAsia="等线"/>
          <w:kern w:val="2"/>
          <w:sz w:val="20"/>
        </w:rPr>
        <w:t>SL</w:t>
      </w:r>
      <w:r w:rsidRPr="000E3AE7">
        <w:rPr>
          <w:rFonts w:eastAsia="等线"/>
          <w:kern w:val="2"/>
          <w:sz w:val="20"/>
        </w:rPr>
        <w:t xml:space="preserve">PKMF checks whether UE-1 is authorized to use SL Positioning service. If authorized, the </w:t>
      </w:r>
      <w:r>
        <w:rPr>
          <w:rFonts w:eastAsia="等线"/>
          <w:kern w:val="2"/>
          <w:sz w:val="20"/>
        </w:rPr>
        <w:t>SL</w:t>
      </w:r>
      <w:r w:rsidRPr="000E3AE7">
        <w:rPr>
          <w:rFonts w:eastAsia="等线"/>
          <w:kern w:val="2"/>
          <w:sz w:val="20"/>
        </w:rPr>
        <w:t>PKMF sends a SLPK and SLPK ID to UE-1.</w:t>
      </w:r>
    </w:p>
    <w:p w14:paraId="2B5A3A68" w14:textId="3B3CDBC2" w:rsidR="004C3C59" w:rsidRPr="000E3AE7" w:rsidRDefault="004C3C59" w:rsidP="004C3C59">
      <w:pPr>
        <w:pStyle w:val="ac"/>
        <w:spacing w:afterLines="50" w:after="120" w:line="240" w:lineRule="auto"/>
        <w:ind w:left="420" w:hanging="420"/>
        <w:rPr>
          <w:rFonts w:eastAsia="等线"/>
          <w:kern w:val="2"/>
          <w:sz w:val="20"/>
        </w:rPr>
      </w:pPr>
      <w:r>
        <w:rPr>
          <w:rFonts w:eastAsia="等线"/>
          <w:kern w:val="2"/>
          <w:sz w:val="20"/>
        </w:rPr>
        <w:tab/>
        <w:t>NOTE</w:t>
      </w:r>
      <w:r w:rsidR="00771386">
        <w:rPr>
          <w:rFonts w:eastAsia="等线"/>
          <w:kern w:val="2"/>
          <w:sz w:val="20"/>
        </w:rPr>
        <w:t xml:space="preserve"> </w:t>
      </w:r>
      <w:r w:rsidR="00771386">
        <w:rPr>
          <w:rFonts w:eastAsia="等线" w:hint="eastAsia"/>
          <w:kern w:val="2"/>
          <w:sz w:val="20"/>
          <w:lang w:val="en-US"/>
        </w:rPr>
        <w:t>1</w:t>
      </w:r>
      <w:r w:rsidR="00771386">
        <w:rPr>
          <w:rFonts w:eastAsia="等线"/>
          <w:kern w:val="2"/>
          <w:sz w:val="20"/>
        </w:rPr>
        <w:t>:</w:t>
      </w:r>
      <w:r w:rsidR="00771386">
        <w:rPr>
          <w:rFonts w:eastAsia="等线"/>
          <w:kern w:val="2"/>
          <w:sz w:val="20"/>
        </w:rPr>
        <w:tab/>
      </w:r>
      <w:r>
        <w:rPr>
          <w:rFonts w:eastAsia="等线"/>
          <w:kern w:val="2"/>
          <w:sz w:val="20"/>
        </w:rPr>
        <w:t>The details of the generation of SLPK and SLPK ID are up to SLPKMF implementation.</w:t>
      </w:r>
    </w:p>
    <w:p w14:paraId="3F7F67EC" w14:textId="77777777" w:rsidR="004C3C59" w:rsidRPr="000E3AE7" w:rsidRDefault="004C3C59" w:rsidP="004C3C59">
      <w:pPr>
        <w:pStyle w:val="ac"/>
        <w:spacing w:afterLines="50" w:after="120" w:line="240" w:lineRule="auto"/>
        <w:ind w:left="420" w:hanging="420"/>
        <w:rPr>
          <w:rFonts w:eastAsia="等线"/>
          <w:kern w:val="2"/>
          <w:sz w:val="20"/>
        </w:rPr>
      </w:pPr>
      <w:r w:rsidRPr="000E3AE7">
        <w:rPr>
          <w:rFonts w:eastAsia="等线"/>
          <w:kern w:val="2"/>
          <w:sz w:val="20"/>
        </w:rPr>
        <w:t>6.</w:t>
      </w:r>
      <w:r w:rsidRPr="000E3AE7">
        <w:rPr>
          <w:rFonts w:eastAsia="等线"/>
          <w:kern w:val="2"/>
          <w:sz w:val="20"/>
        </w:rPr>
        <w:tab/>
        <w:t>The discovery procedure is performed between UE-1 and UE-2.</w:t>
      </w:r>
      <w:r>
        <w:rPr>
          <w:rFonts w:eastAsia="等线"/>
          <w:kern w:val="2"/>
          <w:sz w:val="20"/>
        </w:rPr>
        <w:t xml:space="preserve"> This step can also be performed right after step #1.</w:t>
      </w:r>
    </w:p>
    <w:p w14:paraId="0F6A630B" w14:textId="202D4ED1" w:rsidR="00771386" w:rsidRDefault="00771386" w:rsidP="00771386">
      <w:pPr>
        <w:pStyle w:val="ac"/>
        <w:spacing w:afterLines="50" w:after="120" w:line="240" w:lineRule="auto"/>
        <w:ind w:left="420" w:hanging="420"/>
        <w:rPr>
          <w:rFonts w:eastAsia="等线"/>
          <w:kern w:val="2"/>
          <w:sz w:val="20"/>
        </w:rPr>
      </w:pPr>
      <w:r>
        <w:rPr>
          <w:rFonts w:eastAsia="等线"/>
          <w:kern w:val="2"/>
          <w:sz w:val="20"/>
        </w:rPr>
        <w:t>7.</w:t>
      </w:r>
      <w:r>
        <w:rPr>
          <w:rFonts w:eastAsia="等线"/>
          <w:kern w:val="2"/>
          <w:sz w:val="20"/>
        </w:rPr>
        <w:tab/>
        <w:t>UE-1 sends a Direct Communication Request (DCR) to UE-2 that contains the SLPK ID, SL Positioning Code (SLPC) of the SL Positioning Service and K</w:t>
      </w:r>
      <w:r>
        <w:rPr>
          <w:rFonts w:eastAsia="等线"/>
          <w:kern w:val="2"/>
          <w:sz w:val="20"/>
          <w:vertAlign w:val="subscript"/>
        </w:rPr>
        <w:t>SLP</w:t>
      </w:r>
      <w:r>
        <w:rPr>
          <w:rFonts w:eastAsia="等线"/>
          <w:kern w:val="2"/>
          <w:sz w:val="20"/>
        </w:rPr>
        <w:t xml:space="preserve"> nonce 1.</w:t>
      </w:r>
    </w:p>
    <w:p w14:paraId="7F665F27" w14:textId="4FA00D7C" w:rsidR="00771386" w:rsidRDefault="00771386" w:rsidP="00771386">
      <w:pPr>
        <w:pStyle w:val="ac"/>
        <w:spacing w:afterLines="50" w:after="120" w:line="240" w:lineRule="auto"/>
        <w:ind w:left="1420" w:hanging="1000"/>
        <w:rPr>
          <w:rFonts w:eastAsia="等线"/>
          <w:kern w:val="2"/>
          <w:sz w:val="20"/>
        </w:rPr>
      </w:pPr>
      <w:r>
        <w:rPr>
          <w:rFonts w:eastAsia="等线"/>
          <w:kern w:val="2"/>
          <w:sz w:val="20"/>
        </w:rPr>
        <w:t xml:space="preserve">NOTE </w:t>
      </w:r>
      <w:r>
        <w:rPr>
          <w:rFonts w:eastAsia="等线" w:hint="eastAsia"/>
          <w:kern w:val="2"/>
          <w:sz w:val="20"/>
          <w:lang w:val="en-US"/>
        </w:rPr>
        <w:t>2</w:t>
      </w:r>
      <w:r>
        <w:rPr>
          <w:rFonts w:eastAsia="等线"/>
          <w:kern w:val="2"/>
          <w:sz w:val="20"/>
        </w:rPr>
        <w:t>:</w:t>
      </w:r>
      <w:r>
        <w:rPr>
          <w:rFonts w:eastAsia="等线"/>
          <w:kern w:val="2"/>
          <w:sz w:val="20"/>
        </w:rPr>
        <w:tab/>
      </w:r>
      <w:r>
        <w:rPr>
          <w:rFonts w:eastAsia="等线" w:hint="eastAsia"/>
          <w:kern w:val="2"/>
          <w:sz w:val="20"/>
        </w:rPr>
        <w:t>If UE-1 does not have a valid SLPK, UE-1 shall redo step 4 to request a new SLPK and SLPK ID before sending the DCR message</w:t>
      </w:r>
      <w:r>
        <w:rPr>
          <w:rFonts w:eastAsia="等线"/>
          <w:kern w:val="2"/>
          <w:sz w:val="20"/>
        </w:rPr>
        <w:t>.</w:t>
      </w:r>
    </w:p>
    <w:p w14:paraId="63ECD537"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8.</w:t>
      </w:r>
      <w:r w:rsidRPr="000E3AE7">
        <w:rPr>
          <w:rFonts w:eastAsia="等线"/>
          <w:kern w:val="2"/>
          <w:sz w:val="20"/>
        </w:rPr>
        <w:tab/>
        <w:t xml:space="preserve">UE-2 sends a SLP Key Request message to its </w:t>
      </w:r>
      <w:r>
        <w:rPr>
          <w:rFonts w:eastAsia="等线"/>
          <w:kern w:val="2"/>
          <w:sz w:val="20"/>
        </w:rPr>
        <w:t>SL</w:t>
      </w:r>
      <w:r w:rsidRPr="000E3AE7">
        <w:rPr>
          <w:rFonts w:eastAsia="等线"/>
          <w:kern w:val="2"/>
          <w:sz w:val="20"/>
        </w:rPr>
        <w:t>PKMF that contains SLPK ID, SLPC and K</w:t>
      </w:r>
      <w:r w:rsidRPr="000E3AE7">
        <w:rPr>
          <w:rFonts w:eastAsia="等线"/>
          <w:kern w:val="2"/>
          <w:sz w:val="20"/>
          <w:vertAlign w:val="subscript"/>
        </w:rPr>
        <w:t>SLP</w:t>
      </w:r>
      <w:r w:rsidRPr="000E3AE7">
        <w:rPr>
          <w:rFonts w:eastAsia="等线"/>
          <w:kern w:val="2"/>
          <w:sz w:val="20"/>
        </w:rPr>
        <w:t xml:space="preserve"> nonce 1. </w:t>
      </w:r>
    </w:p>
    <w:p w14:paraId="0FBC8629"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9.</w:t>
      </w:r>
      <w:r w:rsidRPr="000E3AE7">
        <w:rPr>
          <w:rFonts w:eastAsia="等线"/>
          <w:kern w:val="2"/>
          <w:sz w:val="20"/>
        </w:rPr>
        <w:tab/>
        <w:t xml:space="preserve">The </w:t>
      </w:r>
      <w:r>
        <w:rPr>
          <w:rFonts w:eastAsia="等线"/>
          <w:kern w:val="2"/>
          <w:sz w:val="20"/>
        </w:rPr>
        <w:t>SL</w:t>
      </w:r>
      <w:r w:rsidRPr="000E3AE7">
        <w:rPr>
          <w:rFonts w:eastAsia="等线"/>
          <w:kern w:val="2"/>
          <w:sz w:val="20"/>
        </w:rPr>
        <w:t xml:space="preserve">PKMF of UE-2 checks if UE-2 is authorized to use the SL positioning service indicated by the SLPC. If authorized, the </w:t>
      </w:r>
      <w:r>
        <w:rPr>
          <w:rFonts w:eastAsia="等线"/>
          <w:kern w:val="2"/>
          <w:sz w:val="20"/>
        </w:rPr>
        <w:t>SL</w:t>
      </w:r>
      <w:r w:rsidRPr="000E3AE7">
        <w:rPr>
          <w:rFonts w:eastAsia="等线"/>
          <w:kern w:val="2"/>
          <w:sz w:val="20"/>
        </w:rPr>
        <w:t xml:space="preserve">PKMF of UE-2 sends the SLP Key Request with the SLPK ID to the </w:t>
      </w:r>
      <w:r>
        <w:rPr>
          <w:rFonts w:eastAsia="等线"/>
          <w:kern w:val="2"/>
          <w:sz w:val="20"/>
        </w:rPr>
        <w:t>SL</w:t>
      </w:r>
      <w:r w:rsidRPr="000E3AE7">
        <w:rPr>
          <w:rFonts w:eastAsia="等线"/>
          <w:kern w:val="2"/>
          <w:sz w:val="20"/>
        </w:rPr>
        <w:t>PKMF of UE-1.</w:t>
      </w:r>
    </w:p>
    <w:p w14:paraId="6616CC5D" w14:textId="77777777" w:rsidR="006D433B" w:rsidRDefault="004C3C59" w:rsidP="004C3C59">
      <w:pPr>
        <w:pStyle w:val="ac"/>
        <w:spacing w:afterLines="50" w:after="120" w:line="240" w:lineRule="auto"/>
        <w:ind w:left="420" w:hanging="420"/>
        <w:jc w:val="both"/>
        <w:rPr>
          <w:lang w:val="en-US"/>
        </w:rPr>
      </w:pPr>
      <w:r w:rsidRPr="000E3AE7">
        <w:rPr>
          <w:rFonts w:eastAsia="等线"/>
          <w:kern w:val="2"/>
          <w:sz w:val="20"/>
        </w:rPr>
        <w:t>10.</w:t>
      </w:r>
      <w:r w:rsidRPr="000E3AE7">
        <w:rPr>
          <w:rFonts w:eastAsia="等线"/>
          <w:kern w:val="2"/>
          <w:sz w:val="20"/>
        </w:rPr>
        <w:tab/>
      </w:r>
      <w:r w:rsidR="006D433B">
        <w:rPr>
          <w:rFonts w:eastAsia="等线" w:hint="eastAsia"/>
          <w:kern w:val="2"/>
          <w:sz w:val="20"/>
          <w:lang w:val="en-US"/>
        </w:rPr>
        <w:t>The SLPKMF of UE-1 shall check if UE-1 is authorized to use the SL positioning service indicated by the SLPC after received the SLP Key request from the SLPKMF of UE-2. The SL positioning service authorization check shall be based on the SLPK ID and SLPC included in the Key Request message</w:t>
      </w:r>
      <w:r w:rsidR="006D433B">
        <w:rPr>
          <w:rFonts w:hint="eastAsia"/>
          <w:lang w:val="en-US"/>
        </w:rPr>
        <w:t>.</w:t>
      </w:r>
    </w:p>
    <w:p w14:paraId="4E738AF1" w14:textId="05357196" w:rsidR="004C3C59" w:rsidRPr="000E3AE7" w:rsidRDefault="00662C07" w:rsidP="006D433B">
      <w:pPr>
        <w:pStyle w:val="ac"/>
        <w:spacing w:afterLines="50" w:after="120" w:line="240" w:lineRule="auto"/>
        <w:ind w:left="420"/>
        <w:jc w:val="both"/>
        <w:rPr>
          <w:rFonts w:eastAsia="等线"/>
          <w:kern w:val="2"/>
          <w:sz w:val="20"/>
        </w:rPr>
      </w:pPr>
      <w:r>
        <w:rPr>
          <w:rFonts w:eastAsia="等线" w:hint="eastAsia"/>
          <w:kern w:val="2"/>
          <w:sz w:val="20"/>
          <w:lang w:val="en-US"/>
        </w:rPr>
        <w:t>T</w:t>
      </w:r>
      <w:r>
        <w:rPr>
          <w:rFonts w:eastAsia="等线"/>
          <w:kern w:val="2"/>
          <w:sz w:val="20"/>
        </w:rPr>
        <w:t>he SLPKMF of UE-1 generates K</w:t>
      </w:r>
      <w:r>
        <w:rPr>
          <w:rFonts w:eastAsia="等线"/>
          <w:kern w:val="2"/>
          <w:sz w:val="20"/>
          <w:vertAlign w:val="subscript"/>
        </w:rPr>
        <w:t>SLP</w:t>
      </w:r>
      <w:r>
        <w:rPr>
          <w:rFonts w:eastAsia="等线"/>
          <w:kern w:val="2"/>
          <w:sz w:val="20"/>
        </w:rPr>
        <w:t xml:space="preserve"> nonce 2 and derive K</w:t>
      </w:r>
      <w:r>
        <w:rPr>
          <w:rFonts w:eastAsia="等线"/>
          <w:kern w:val="2"/>
          <w:sz w:val="20"/>
          <w:vertAlign w:val="subscript"/>
        </w:rPr>
        <w:t>SLP</w:t>
      </w:r>
      <w:r>
        <w:rPr>
          <w:rFonts w:eastAsia="等线"/>
          <w:kern w:val="2"/>
          <w:sz w:val="20"/>
        </w:rPr>
        <w:t xml:space="preserve"> using the SLPK identified by SLPK ID, SLPC, K</w:t>
      </w:r>
      <w:r>
        <w:rPr>
          <w:rFonts w:eastAsia="等线"/>
          <w:kern w:val="2"/>
          <w:sz w:val="20"/>
          <w:vertAlign w:val="subscript"/>
        </w:rPr>
        <w:t>SLP</w:t>
      </w:r>
      <w:r>
        <w:rPr>
          <w:rFonts w:eastAsia="等线"/>
          <w:kern w:val="2"/>
          <w:sz w:val="20"/>
        </w:rPr>
        <w:t xml:space="preserve"> nonce 1 and K</w:t>
      </w:r>
      <w:r>
        <w:rPr>
          <w:rFonts w:eastAsia="等线"/>
          <w:kern w:val="2"/>
          <w:sz w:val="20"/>
          <w:vertAlign w:val="subscript"/>
        </w:rPr>
        <w:t>SLP</w:t>
      </w:r>
      <w:r>
        <w:rPr>
          <w:rFonts w:eastAsia="等线"/>
          <w:kern w:val="2"/>
          <w:sz w:val="20"/>
        </w:rPr>
        <w:t xml:space="preserve"> nonce 2.</w:t>
      </w:r>
      <w:r w:rsidR="004C3C59" w:rsidRPr="000E3AE7">
        <w:rPr>
          <w:rFonts w:eastAsia="等线"/>
          <w:kern w:val="2"/>
          <w:sz w:val="20"/>
        </w:rPr>
        <w:t xml:space="preserve"> </w:t>
      </w:r>
      <w:r w:rsidR="004C3C59">
        <w:rPr>
          <w:rFonts w:eastAsia="等线"/>
          <w:kern w:val="2"/>
          <w:sz w:val="20"/>
        </w:rPr>
        <w:t>Then, the SLPKMF of UE-1 returns</w:t>
      </w:r>
      <w:r w:rsidR="004C3C59" w:rsidRPr="000E3AE7">
        <w:rPr>
          <w:rFonts w:eastAsia="等线"/>
          <w:kern w:val="2"/>
          <w:sz w:val="20"/>
        </w:rPr>
        <w:t xml:space="preserve"> to the </w:t>
      </w:r>
      <w:r w:rsidR="004C3C59">
        <w:rPr>
          <w:rFonts w:eastAsia="等线"/>
          <w:kern w:val="2"/>
          <w:sz w:val="20"/>
        </w:rPr>
        <w:t>SL</w:t>
      </w:r>
      <w:r w:rsidR="004C3C59" w:rsidRPr="000E3AE7">
        <w:rPr>
          <w:rFonts w:eastAsia="等线"/>
          <w:kern w:val="2"/>
          <w:sz w:val="20"/>
        </w:rPr>
        <w:t>PKMF of UE-2</w:t>
      </w:r>
      <w:r w:rsidR="004C3C59">
        <w:rPr>
          <w:rFonts w:eastAsia="等线"/>
          <w:kern w:val="2"/>
          <w:sz w:val="20"/>
        </w:rPr>
        <w:t xml:space="preserve"> </w:t>
      </w:r>
      <w:r w:rsidR="004C3C59" w:rsidRPr="000E3AE7">
        <w:rPr>
          <w:rFonts w:eastAsia="等线"/>
          <w:kern w:val="2"/>
          <w:sz w:val="20"/>
        </w:rPr>
        <w:t xml:space="preserve">a SLP Key Response message </w:t>
      </w:r>
      <w:r w:rsidR="004C3C59">
        <w:rPr>
          <w:rFonts w:eastAsia="等线"/>
          <w:kern w:val="2"/>
          <w:sz w:val="20"/>
        </w:rPr>
        <w:t>which</w:t>
      </w:r>
      <w:r w:rsidR="004C3C59" w:rsidRPr="000E3AE7">
        <w:rPr>
          <w:rFonts w:eastAsia="等线"/>
          <w:kern w:val="2"/>
          <w:sz w:val="20"/>
        </w:rPr>
        <w:t xml:space="preserve"> contains K</w:t>
      </w:r>
      <w:r w:rsidR="004C3C59" w:rsidRPr="000E3AE7">
        <w:rPr>
          <w:rFonts w:eastAsia="等线"/>
          <w:kern w:val="2"/>
          <w:sz w:val="20"/>
          <w:vertAlign w:val="subscript"/>
        </w:rPr>
        <w:t>SLP</w:t>
      </w:r>
      <w:r w:rsidR="004C3C59" w:rsidRPr="000E3AE7">
        <w:rPr>
          <w:rFonts w:eastAsia="等线"/>
          <w:kern w:val="2"/>
          <w:sz w:val="20"/>
        </w:rPr>
        <w:t xml:space="preserve"> and K</w:t>
      </w:r>
      <w:r w:rsidR="004C3C59" w:rsidRPr="000E3AE7">
        <w:rPr>
          <w:rFonts w:eastAsia="等线"/>
          <w:kern w:val="2"/>
          <w:sz w:val="20"/>
          <w:vertAlign w:val="subscript"/>
        </w:rPr>
        <w:t>SLP</w:t>
      </w:r>
      <w:r w:rsidR="004C3C59" w:rsidRPr="000E3AE7">
        <w:rPr>
          <w:rFonts w:eastAsia="等线"/>
          <w:kern w:val="2"/>
          <w:sz w:val="20"/>
        </w:rPr>
        <w:t xml:space="preserve"> nonce 2. </w:t>
      </w:r>
    </w:p>
    <w:p w14:paraId="41A6144B"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11</w:t>
      </w:r>
      <w:r>
        <w:rPr>
          <w:rFonts w:eastAsia="等线"/>
          <w:kern w:val="2"/>
          <w:sz w:val="20"/>
        </w:rPr>
        <w:t>.</w:t>
      </w:r>
      <w:r>
        <w:rPr>
          <w:rFonts w:eastAsia="等线"/>
          <w:kern w:val="2"/>
          <w:sz w:val="20"/>
        </w:rPr>
        <w:tab/>
        <w:t>The SLPKMF of UE-2 returns</w:t>
      </w:r>
      <w:r w:rsidRPr="000E3AE7">
        <w:rPr>
          <w:rFonts w:eastAsia="等线"/>
          <w:kern w:val="2"/>
          <w:sz w:val="20"/>
        </w:rPr>
        <w:t xml:space="preserve"> to UE-2</w:t>
      </w:r>
      <w:r>
        <w:rPr>
          <w:rFonts w:eastAsia="等线"/>
          <w:kern w:val="2"/>
          <w:sz w:val="20"/>
        </w:rPr>
        <w:t xml:space="preserve"> </w:t>
      </w:r>
      <w:r w:rsidRPr="000E3AE7">
        <w:rPr>
          <w:rFonts w:eastAsia="等线"/>
          <w:kern w:val="2"/>
          <w:sz w:val="20"/>
        </w:rPr>
        <w:t>the SLP Key Response message containing K</w:t>
      </w:r>
      <w:r w:rsidRPr="000E3AE7">
        <w:rPr>
          <w:rFonts w:eastAsia="等线"/>
          <w:kern w:val="2"/>
          <w:sz w:val="20"/>
          <w:vertAlign w:val="subscript"/>
        </w:rPr>
        <w:t>SLP</w:t>
      </w:r>
      <w:r w:rsidRPr="000E3AE7">
        <w:rPr>
          <w:rFonts w:eastAsia="等线"/>
          <w:kern w:val="2"/>
          <w:sz w:val="20"/>
        </w:rPr>
        <w:t>, K</w:t>
      </w:r>
      <w:r w:rsidRPr="000E3AE7">
        <w:rPr>
          <w:rFonts w:eastAsia="等线"/>
          <w:kern w:val="2"/>
          <w:sz w:val="20"/>
          <w:vertAlign w:val="subscript"/>
        </w:rPr>
        <w:t>SLP</w:t>
      </w:r>
      <w:r w:rsidRPr="000E3AE7">
        <w:rPr>
          <w:rFonts w:eastAsia="等线"/>
          <w:kern w:val="2"/>
          <w:sz w:val="20"/>
        </w:rPr>
        <w:t xml:space="preserve"> nonce 2, etc.</w:t>
      </w:r>
    </w:p>
    <w:p w14:paraId="1B656BCC"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12.</w:t>
      </w:r>
      <w:r w:rsidRPr="000E3AE7">
        <w:rPr>
          <w:rFonts w:eastAsia="等线"/>
          <w:kern w:val="2"/>
          <w:sz w:val="20"/>
        </w:rPr>
        <w:tab/>
        <w:t>UE-2 derives the session key (K</w:t>
      </w:r>
      <w:r w:rsidRPr="000E3AE7">
        <w:rPr>
          <w:rFonts w:eastAsia="等线"/>
          <w:kern w:val="2"/>
          <w:sz w:val="20"/>
          <w:vertAlign w:val="subscript"/>
        </w:rPr>
        <w:t>SLP-SESS</w:t>
      </w:r>
      <w:r w:rsidRPr="000E3AE7">
        <w:rPr>
          <w:rFonts w:eastAsia="等线"/>
          <w:kern w:val="2"/>
          <w:sz w:val="20"/>
        </w:rPr>
        <w:t>) from K</w:t>
      </w:r>
      <w:r w:rsidRPr="000E3AE7">
        <w:rPr>
          <w:rFonts w:eastAsia="等线"/>
          <w:kern w:val="2"/>
          <w:sz w:val="20"/>
          <w:vertAlign w:val="subscript"/>
        </w:rPr>
        <w:t>SLP</w:t>
      </w:r>
      <w:r>
        <w:rPr>
          <w:rFonts w:eastAsia="等线"/>
          <w:kern w:val="2"/>
          <w:sz w:val="20"/>
        </w:rPr>
        <w:t xml:space="preserve"> and then</w:t>
      </w:r>
      <w:r w:rsidRPr="000E3AE7">
        <w:rPr>
          <w:rFonts w:eastAsia="等线"/>
          <w:kern w:val="2"/>
          <w:sz w:val="20"/>
        </w:rPr>
        <w:t xml:space="preserve"> </w:t>
      </w:r>
      <w:r>
        <w:rPr>
          <w:rFonts w:eastAsia="等线"/>
          <w:kern w:val="2"/>
          <w:sz w:val="20"/>
        </w:rPr>
        <w:t xml:space="preserve">derive </w:t>
      </w:r>
      <w:r w:rsidRPr="000E3AE7">
        <w:rPr>
          <w:rFonts w:eastAsia="等线"/>
          <w:kern w:val="2"/>
          <w:sz w:val="20"/>
        </w:rPr>
        <w:t>the confidentiality key (SLPEK) (if applicable) and integrity key (SLPIK)</w:t>
      </w:r>
      <w:r>
        <w:rPr>
          <w:rFonts w:eastAsia="等线"/>
          <w:kern w:val="2"/>
          <w:sz w:val="20"/>
        </w:rPr>
        <w:t>,</w:t>
      </w:r>
      <w:r w:rsidRPr="000E3AE7">
        <w:rPr>
          <w:rFonts w:eastAsia="等线"/>
          <w:kern w:val="2"/>
          <w:sz w:val="20"/>
        </w:rPr>
        <w:t xml:space="preserve"> and then sends a Direct Security Mode Command message including the K</w:t>
      </w:r>
      <w:r w:rsidRPr="000E3AE7">
        <w:rPr>
          <w:rFonts w:eastAsia="等线"/>
          <w:kern w:val="2"/>
          <w:sz w:val="20"/>
          <w:vertAlign w:val="subscript"/>
        </w:rPr>
        <w:t>SLP</w:t>
      </w:r>
      <w:r w:rsidRPr="000E3AE7">
        <w:rPr>
          <w:rFonts w:eastAsia="等线"/>
          <w:kern w:val="2"/>
          <w:sz w:val="20"/>
        </w:rPr>
        <w:t xml:space="preserve"> nonce 2 to UE-1.</w:t>
      </w:r>
    </w:p>
    <w:p w14:paraId="1CE52FD4"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13.</w:t>
      </w:r>
      <w:r w:rsidRPr="000E3AE7">
        <w:rPr>
          <w:rFonts w:eastAsia="等线"/>
          <w:kern w:val="2"/>
          <w:sz w:val="20"/>
        </w:rPr>
        <w:tab/>
        <w:t>When receiving K</w:t>
      </w:r>
      <w:r w:rsidRPr="000E3AE7">
        <w:rPr>
          <w:rFonts w:eastAsia="等线"/>
          <w:kern w:val="2"/>
          <w:sz w:val="20"/>
          <w:vertAlign w:val="subscript"/>
        </w:rPr>
        <w:t>SLP</w:t>
      </w:r>
      <w:r w:rsidRPr="000E3AE7">
        <w:rPr>
          <w:rFonts w:eastAsia="等线"/>
          <w:kern w:val="2"/>
          <w:sz w:val="20"/>
        </w:rPr>
        <w:t xml:space="preserve"> nonce 2, UE-1 derive</w:t>
      </w:r>
      <w:r>
        <w:rPr>
          <w:rFonts w:eastAsia="等线"/>
          <w:kern w:val="2"/>
          <w:sz w:val="20"/>
        </w:rPr>
        <w:t>s</w:t>
      </w:r>
      <w:r w:rsidRPr="000E3AE7">
        <w:rPr>
          <w:rFonts w:eastAsia="等线"/>
          <w:kern w:val="2"/>
          <w:sz w:val="20"/>
        </w:rPr>
        <w:t xml:space="preserve"> K</w:t>
      </w:r>
      <w:r w:rsidRPr="000E3AE7">
        <w:rPr>
          <w:rFonts w:eastAsia="等线"/>
          <w:kern w:val="2"/>
          <w:sz w:val="20"/>
          <w:vertAlign w:val="subscript"/>
        </w:rPr>
        <w:t>SLP</w:t>
      </w:r>
      <w:r w:rsidRPr="000E3AE7">
        <w:rPr>
          <w:rFonts w:eastAsia="等线"/>
          <w:kern w:val="2"/>
          <w:sz w:val="20"/>
        </w:rPr>
        <w:t xml:space="preserve"> using the SLPK, SLPC, K</w:t>
      </w:r>
      <w:r w:rsidRPr="000E3AE7">
        <w:rPr>
          <w:rFonts w:eastAsia="等线"/>
          <w:kern w:val="2"/>
          <w:sz w:val="20"/>
          <w:vertAlign w:val="subscript"/>
        </w:rPr>
        <w:t>SLP</w:t>
      </w:r>
      <w:r w:rsidRPr="000E3AE7">
        <w:rPr>
          <w:rFonts w:eastAsia="等线"/>
          <w:kern w:val="2"/>
          <w:sz w:val="20"/>
        </w:rPr>
        <w:t xml:space="preserve"> nonce 1 and K</w:t>
      </w:r>
      <w:r w:rsidRPr="000E3AE7">
        <w:rPr>
          <w:rFonts w:eastAsia="等线"/>
          <w:kern w:val="2"/>
          <w:sz w:val="20"/>
          <w:vertAlign w:val="subscript"/>
        </w:rPr>
        <w:t>SLP</w:t>
      </w:r>
      <w:r w:rsidRPr="000E3AE7">
        <w:rPr>
          <w:rFonts w:eastAsia="等线"/>
          <w:kern w:val="2"/>
          <w:sz w:val="20"/>
        </w:rPr>
        <w:t xml:space="preserve"> nonce 2. Then UE-1 derives the session key (K</w:t>
      </w:r>
      <w:r w:rsidRPr="000E3AE7">
        <w:rPr>
          <w:rFonts w:eastAsia="等线"/>
          <w:kern w:val="2"/>
          <w:sz w:val="20"/>
          <w:vertAlign w:val="subscript"/>
        </w:rPr>
        <w:t>SLP-SESS</w:t>
      </w:r>
      <w:r w:rsidRPr="000E3AE7">
        <w:rPr>
          <w:rFonts w:eastAsia="等线"/>
          <w:kern w:val="2"/>
          <w:sz w:val="20"/>
        </w:rPr>
        <w:t>) from K</w:t>
      </w:r>
      <w:r w:rsidRPr="000E3AE7">
        <w:rPr>
          <w:rFonts w:eastAsia="等线"/>
          <w:kern w:val="2"/>
          <w:sz w:val="20"/>
          <w:vertAlign w:val="subscript"/>
        </w:rPr>
        <w:t>SLP</w:t>
      </w:r>
      <w:r w:rsidRPr="000E3AE7">
        <w:rPr>
          <w:rFonts w:eastAsia="等线"/>
          <w:kern w:val="2"/>
          <w:sz w:val="20"/>
        </w:rPr>
        <w:t xml:space="preserve"> and then derive the confidentiality key (SLPEK) (if applicable) and integrity key (SLPIK)</w:t>
      </w:r>
      <w:r>
        <w:rPr>
          <w:rFonts w:eastAsia="等线"/>
          <w:kern w:val="2"/>
          <w:sz w:val="20"/>
        </w:rPr>
        <w:t>,</w:t>
      </w:r>
      <w:r w:rsidRPr="000E3AE7">
        <w:rPr>
          <w:rFonts w:eastAsia="等线"/>
          <w:kern w:val="2"/>
          <w:sz w:val="20"/>
        </w:rPr>
        <w:t xml:space="preserve"> and responds with a Direct Security Mode Complete message to UE-2 protected by SLPIK and SLPEK (if derived).</w:t>
      </w:r>
    </w:p>
    <w:p w14:paraId="1F688CC4"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14.</w:t>
      </w:r>
      <w:r w:rsidRPr="000E3AE7">
        <w:rPr>
          <w:rFonts w:eastAsia="等线"/>
          <w:kern w:val="2"/>
          <w:sz w:val="20"/>
        </w:rPr>
        <w:tab/>
        <w:t>UE-2 responds a Direct Communication Accept message to UE-1 to comp</w:t>
      </w:r>
      <w:r>
        <w:rPr>
          <w:rFonts w:eastAsia="等线"/>
          <w:kern w:val="2"/>
          <w:sz w:val="20"/>
        </w:rPr>
        <w:t xml:space="preserve">lete the </w:t>
      </w:r>
      <w:r w:rsidRPr="000E3AE7">
        <w:rPr>
          <w:rFonts w:eastAsia="等线"/>
          <w:kern w:val="2"/>
          <w:sz w:val="20"/>
        </w:rPr>
        <w:t xml:space="preserve">establishment </w:t>
      </w:r>
      <w:r>
        <w:rPr>
          <w:rFonts w:eastAsia="等线"/>
          <w:kern w:val="2"/>
          <w:sz w:val="20"/>
        </w:rPr>
        <w:t xml:space="preserve">of </w:t>
      </w:r>
      <w:r w:rsidRPr="000E3AE7">
        <w:rPr>
          <w:rFonts w:eastAsia="等线"/>
          <w:kern w:val="2"/>
          <w:sz w:val="20"/>
        </w:rPr>
        <w:t>direct communication.</w:t>
      </w:r>
    </w:p>
    <w:p w14:paraId="08ED1040"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lastRenderedPageBreak/>
        <w:t>15.</w:t>
      </w:r>
      <w:r w:rsidRPr="000E3AE7">
        <w:rPr>
          <w:rFonts w:eastAsia="等线"/>
          <w:kern w:val="2"/>
          <w:sz w:val="20"/>
        </w:rPr>
        <w:tab/>
        <w:t xml:space="preserve">UE-1, UE-2 and the network proceeds the rest of </w:t>
      </w:r>
      <w:r>
        <w:rPr>
          <w:rFonts w:eastAsia="等线"/>
          <w:kern w:val="2"/>
          <w:sz w:val="20"/>
        </w:rPr>
        <w:t xml:space="preserve">the </w:t>
      </w:r>
      <w:r w:rsidRPr="000E3AE7">
        <w:rPr>
          <w:rFonts w:eastAsia="等线"/>
          <w:kern w:val="2"/>
          <w:sz w:val="20"/>
        </w:rPr>
        <w:t>procedure.</w:t>
      </w:r>
    </w:p>
    <w:p w14:paraId="099520F3" w14:textId="55ED9B55" w:rsidR="004C3C59" w:rsidRDefault="004C3C59" w:rsidP="004C3C59">
      <w:pPr>
        <w:pStyle w:val="31"/>
      </w:pPr>
      <w:bookmarkStart w:id="1508" w:name="_Toc116942770"/>
      <w:bookmarkStart w:id="1509" w:name="_Toc133279199"/>
      <w:bookmarkStart w:id="1510" w:name="_Toc133279378"/>
      <w:bookmarkStart w:id="1511" w:name="_Toc133279558"/>
      <w:bookmarkStart w:id="1512" w:name="_Toc133279741"/>
      <w:r w:rsidRPr="0092145B">
        <w:t>6.</w:t>
      </w:r>
      <w:r>
        <w:t>6.3</w:t>
      </w:r>
      <w:r>
        <w:tab/>
        <w:t>Evaluation</w:t>
      </w:r>
      <w:bookmarkEnd w:id="1508"/>
      <w:bookmarkEnd w:id="1509"/>
      <w:bookmarkEnd w:id="1510"/>
      <w:bookmarkEnd w:id="1511"/>
      <w:bookmarkEnd w:id="1512"/>
    </w:p>
    <w:p w14:paraId="28F56976" w14:textId="77777777" w:rsidR="006A2430" w:rsidRDefault="006A2430" w:rsidP="006A2430">
      <w:pPr>
        <w:rPr>
          <w:lang w:eastAsia="zh-CN"/>
        </w:rPr>
      </w:pPr>
      <w:bookmarkStart w:id="1513" w:name="_Toc116942771"/>
      <w:r w:rsidRPr="00D92331">
        <w:rPr>
          <w:lang w:eastAsia="zh-CN"/>
        </w:rPr>
        <w:t xml:space="preserve">This solution addresses all the potential requirements in key issue #4 </w:t>
      </w:r>
      <w:r>
        <w:rPr>
          <w:lang w:eastAsia="zh-CN"/>
        </w:rPr>
        <w:t xml:space="preserve">for Sidelink Positioning services </w:t>
      </w:r>
      <w:r w:rsidRPr="00D92331">
        <w:rPr>
          <w:lang w:eastAsia="zh-CN"/>
        </w:rPr>
        <w:t xml:space="preserve">by reusing the security mechanisms for </w:t>
      </w:r>
      <w:r>
        <w:rPr>
          <w:lang w:eastAsia="zh-CN"/>
        </w:rPr>
        <w:t xml:space="preserve">5G </w:t>
      </w:r>
      <w:r w:rsidRPr="00D92331">
        <w:rPr>
          <w:lang w:eastAsia="zh-CN"/>
        </w:rPr>
        <w:t xml:space="preserve">ProSe </w:t>
      </w:r>
      <w:r>
        <w:rPr>
          <w:lang w:eastAsia="zh-CN"/>
        </w:rPr>
        <w:t>UE-to-Network Relay communication</w:t>
      </w:r>
      <w:r w:rsidRPr="00D92331">
        <w:rPr>
          <w:lang w:eastAsia="zh-CN"/>
        </w:rPr>
        <w:t>.</w:t>
      </w:r>
      <w:r>
        <w:rPr>
          <w:lang w:eastAsia="zh-CN"/>
        </w:rPr>
        <w:t xml:space="preserve"> The solution does not rely on </w:t>
      </w:r>
      <w:r w:rsidRPr="007C6D86">
        <w:rPr>
          <w:lang w:eastAsia="zh-CN"/>
        </w:rPr>
        <w:t xml:space="preserve">long-term credentials </w:t>
      </w:r>
      <w:r>
        <w:rPr>
          <w:lang w:eastAsia="zh-CN"/>
        </w:rPr>
        <w:t xml:space="preserve">in the UE preconfigured by an application, hence could support </w:t>
      </w:r>
      <w:r w:rsidRPr="007C6D86">
        <w:rPr>
          <w:lang w:eastAsia="zh-CN"/>
        </w:rPr>
        <w:t xml:space="preserve">the network to </w:t>
      </w:r>
      <w:r>
        <w:rPr>
          <w:lang w:eastAsia="zh-CN"/>
        </w:rPr>
        <w:t>request SL positioning from any Target UE or Located UE.</w:t>
      </w:r>
    </w:p>
    <w:p w14:paraId="69DB9EDE" w14:textId="77777777" w:rsidR="006A2430" w:rsidRDefault="006A2430" w:rsidP="006A2430">
      <w:pPr>
        <w:rPr>
          <w:lang w:eastAsia="zh-CN"/>
        </w:rPr>
      </w:pPr>
      <w:r>
        <w:rPr>
          <w:lang w:eastAsia="zh-CN"/>
        </w:rPr>
        <w:t xml:space="preserve">The SL positioning capable UE needs to support 5G </w:t>
      </w:r>
      <w:r w:rsidRPr="00D92331">
        <w:rPr>
          <w:lang w:eastAsia="zh-CN"/>
        </w:rPr>
        <w:t xml:space="preserve">ProSe </w:t>
      </w:r>
      <w:r>
        <w:rPr>
          <w:lang w:eastAsia="zh-CN"/>
        </w:rPr>
        <w:t>UE-to-Network Relay communication security.</w:t>
      </w:r>
    </w:p>
    <w:p w14:paraId="296AA409" w14:textId="77777777" w:rsidR="006A2430" w:rsidRPr="00D92331" w:rsidRDefault="006A2430" w:rsidP="006A2430">
      <w:pPr>
        <w:rPr>
          <w:lang w:eastAsia="zh-CN"/>
        </w:rPr>
      </w:pPr>
      <w:r>
        <w:rPr>
          <w:lang w:eastAsia="zh-CN"/>
        </w:rPr>
        <w:t>Whether reusing the PKMF or defining a new function for SLPKMF is to be decided in normative phase.</w:t>
      </w:r>
    </w:p>
    <w:p w14:paraId="0790F4F0" w14:textId="2FD93E82" w:rsidR="00AD45F7" w:rsidRDefault="00AD45F7" w:rsidP="00AD45F7">
      <w:pPr>
        <w:pStyle w:val="21"/>
        <w:rPr>
          <w:rFonts w:cs="Arial"/>
          <w:sz w:val="28"/>
          <w:szCs w:val="28"/>
        </w:rPr>
      </w:pPr>
      <w:bookmarkStart w:id="1514" w:name="_Toc133279200"/>
      <w:bookmarkStart w:id="1515" w:name="_Toc133279379"/>
      <w:bookmarkStart w:id="1516" w:name="_Toc133279559"/>
      <w:bookmarkStart w:id="1517" w:name="_Toc133279742"/>
      <w:r w:rsidRPr="0092145B">
        <w:t>6.</w:t>
      </w:r>
      <w:r w:rsidR="00F73040">
        <w:t>7</w:t>
      </w:r>
      <w:r>
        <w:tab/>
        <w:t>Solution #</w:t>
      </w:r>
      <w:r w:rsidR="00F73040">
        <w:t>7</w:t>
      </w:r>
      <w:r>
        <w:t>: Security policy based protection for Ranging/SL positioning service operation</w:t>
      </w:r>
      <w:bookmarkEnd w:id="1514"/>
      <w:bookmarkEnd w:id="1515"/>
      <w:bookmarkEnd w:id="1516"/>
      <w:bookmarkEnd w:id="1517"/>
    </w:p>
    <w:p w14:paraId="5F114286" w14:textId="5357D734" w:rsidR="00AD45F7" w:rsidRDefault="00AD45F7" w:rsidP="00AD45F7">
      <w:pPr>
        <w:pStyle w:val="31"/>
      </w:pPr>
      <w:bookmarkStart w:id="1518" w:name="_Toc133279201"/>
      <w:bookmarkStart w:id="1519" w:name="_Toc133279380"/>
      <w:bookmarkStart w:id="1520" w:name="_Toc133279560"/>
      <w:bookmarkStart w:id="1521" w:name="_Toc133279743"/>
      <w:r w:rsidRPr="0092145B">
        <w:t>6.</w:t>
      </w:r>
      <w:r w:rsidR="00F73040">
        <w:t>7</w:t>
      </w:r>
      <w:r>
        <w:t>.1</w:t>
      </w:r>
      <w:r>
        <w:tab/>
        <w:t>Introduction</w:t>
      </w:r>
      <w:bookmarkEnd w:id="1518"/>
      <w:bookmarkEnd w:id="1519"/>
      <w:bookmarkEnd w:id="1520"/>
      <w:bookmarkEnd w:id="1521"/>
      <w:r>
        <w:t xml:space="preserve"> </w:t>
      </w:r>
    </w:p>
    <w:p w14:paraId="7BC5D00F" w14:textId="77777777" w:rsidR="00AD45F7" w:rsidRPr="00383B32" w:rsidRDefault="00AD45F7" w:rsidP="00AD45F7">
      <w:pPr>
        <w:rPr>
          <w:lang w:eastAsia="zh-CN"/>
        </w:rPr>
      </w:pPr>
      <w:r w:rsidRPr="00383B32">
        <w:rPr>
          <w:rFonts w:hint="eastAsia"/>
          <w:lang w:eastAsia="zh-CN"/>
        </w:rPr>
        <w:t>T</w:t>
      </w:r>
      <w:r w:rsidRPr="00383B32">
        <w:rPr>
          <w:lang w:eastAsia="zh-CN"/>
        </w:rPr>
        <w:t>his</w:t>
      </w:r>
      <w:r>
        <w:rPr>
          <w:lang w:eastAsia="zh-CN"/>
        </w:rPr>
        <w:t xml:space="preserve"> solution addresses Key Issue #1</w:t>
      </w:r>
      <w:r w:rsidRPr="00383B32">
        <w:rPr>
          <w:lang w:eastAsia="zh-CN"/>
        </w:rPr>
        <w:t xml:space="preserve"> on </w:t>
      </w:r>
      <w:r w:rsidRPr="009E4BE4">
        <w:rPr>
          <w:lang w:eastAsia="zh-CN"/>
        </w:rPr>
        <w:t>Privacy protection for Ranging/SL Positioning services</w:t>
      </w:r>
      <w:r>
        <w:rPr>
          <w:lang w:eastAsia="zh-CN"/>
        </w:rPr>
        <w:t xml:space="preserve"> and</w:t>
      </w:r>
      <w:r w:rsidRPr="009E4BE4">
        <w:t xml:space="preserve"> </w:t>
      </w:r>
      <w:r>
        <w:rPr>
          <w:lang w:eastAsia="zh-CN"/>
        </w:rPr>
        <w:t xml:space="preserve">Key issue #4 on </w:t>
      </w:r>
      <w:r w:rsidRPr="009E4BE4">
        <w:rPr>
          <w:lang w:eastAsia="zh-CN"/>
        </w:rPr>
        <w:t>Protection of direct communication</w:t>
      </w:r>
      <w:r w:rsidRPr="00383B32">
        <w:rPr>
          <w:lang w:eastAsia="zh-CN"/>
        </w:rPr>
        <w:t xml:space="preserve">. </w:t>
      </w:r>
    </w:p>
    <w:p w14:paraId="6ECBD412" w14:textId="77777777" w:rsidR="00AD45F7" w:rsidRDefault="00AD45F7" w:rsidP="00AD45F7">
      <w:pPr>
        <w:rPr>
          <w:lang w:eastAsia="zh-CN"/>
        </w:rPr>
      </w:pPr>
      <w:r>
        <w:rPr>
          <w:lang w:eastAsia="zh-CN"/>
        </w:rPr>
        <w:t>In clause 8.4 of TR 23.700-86 [2], it is concluded for</w:t>
      </w:r>
      <w:r w:rsidRPr="00033580">
        <w:t xml:space="preserve"> </w:t>
      </w:r>
      <w:r>
        <w:rPr>
          <w:lang w:eastAsia="zh-CN"/>
        </w:rPr>
        <w:t>Key Issue #4</w:t>
      </w:r>
      <w:r w:rsidRPr="00033580">
        <w:rPr>
          <w:lang w:eastAsia="zh-CN"/>
        </w:rPr>
        <w:t xml:space="preserve"> </w:t>
      </w:r>
      <w:r>
        <w:rPr>
          <w:lang w:eastAsia="zh-CN"/>
        </w:rPr>
        <w:t>(</w:t>
      </w:r>
      <w:r w:rsidRPr="00033580">
        <w:rPr>
          <w:lang w:eastAsia="zh-CN"/>
        </w:rPr>
        <w:t>Control of O</w:t>
      </w:r>
      <w:r>
        <w:rPr>
          <w:lang w:eastAsia="zh-CN"/>
        </w:rPr>
        <w:t>perations for Ranging/Sidelink P</w:t>
      </w:r>
      <w:r w:rsidRPr="00033580">
        <w:rPr>
          <w:lang w:eastAsia="zh-CN"/>
        </w:rPr>
        <w:t>ositioning</w:t>
      </w:r>
      <w:r>
        <w:rPr>
          <w:lang w:eastAsia="zh-CN"/>
        </w:rPr>
        <w:t>) that a</w:t>
      </w:r>
      <w:r w:rsidRPr="00033580">
        <w:rPr>
          <w:lang w:eastAsia="zh-CN"/>
        </w:rPr>
        <w:t xml:space="preserve"> Ranging/SL Positioning layer is introduced on the </w:t>
      </w:r>
      <w:r>
        <w:rPr>
          <w:lang w:eastAsia="zh-CN"/>
        </w:rPr>
        <w:t>UE under a</w:t>
      </w:r>
      <w:r w:rsidRPr="00033580">
        <w:rPr>
          <w:lang w:eastAsia="zh-CN"/>
        </w:rPr>
        <w:t xml:space="preserve">pplication layer and above AS layer to control </w:t>
      </w:r>
      <w:r>
        <w:rPr>
          <w:lang w:eastAsia="zh-CN"/>
        </w:rPr>
        <w:t>Ranging/</w:t>
      </w:r>
      <w:r w:rsidRPr="00033580">
        <w:rPr>
          <w:lang w:eastAsia="zh-CN"/>
        </w:rPr>
        <w:t>S</w:t>
      </w:r>
      <w:r>
        <w:rPr>
          <w:lang w:eastAsia="zh-CN"/>
        </w:rPr>
        <w:t>L</w:t>
      </w:r>
      <w:r w:rsidRPr="00033580">
        <w:rPr>
          <w:lang w:eastAsia="zh-CN"/>
        </w:rPr>
        <w:t xml:space="preserve"> Positioning operation</w:t>
      </w:r>
      <w:r>
        <w:rPr>
          <w:lang w:eastAsia="zh-CN"/>
        </w:rPr>
        <w:t>. The functionalities</w:t>
      </w:r>
      <w:r w:rsidRPr="00033580">
        <w:t xml:space="preserve"> </w:t>
      </w:r>
      <w:r w:rsidRPr="00033580">
        <w:rPr>
          <w:lang w:eastAsia="zh-CN"/>
        </w:rPr>
        <w:t xml:space="preserve">supported by the Ranging/SL Positioning layer include discovery of the UE(s) </w:t>
      </w:r>
      <w:r>
        <w:rPr>
          <w:lang w:eastAsia="zh-CN"/>
        </w:rPr>
        <w:t>participating</w:t>
      </w:r>
      <w:r w:rsidRPr="00033580">
        <w:rPr>
          <w:lang w:eastAsia="zh-CN"/>
        </w:rPr>
        <w:t xml:space="preserve"> in </w:t>
      </w:r>
      <w:r>
        <w:rPr>
          <w:lang w:eastAsia="zh-CN"/>
        </w:rPr>
        <w:t>Ranging/</w:t>
      </w:r>
      <w:r w:rsidRPr="00033580">
        <w:rPr>
          <w:lang w:eastAsia="zh-CN"/>
        </w:rPr>
        <w:t>S</w:t>
      </w:r>
      <w:r>
        <w:rPr>
          <w:lang w:eastAsia="zh-CN"/>
        </w:rPr>
        <w:t>L</w:t>
      </w:r>
      <w:r w:rsidRPr="00033580">
        <w:rPr>
          <w:lang w:eastAsia="zh-CN"/>
        </w:rPr>
        <w:t xml:space="preserve"> Positioning </w:t>
      </w:r>
      <w:r>
        <w:rPr>
          <w:lang w:eastAsia="zh-CN"/>
        </w:rPr>
        <w:t>service sessions</w:t>
      </w:r>
      <w:r w:rsidRPr="00033580">
        <w:rPr>
          <w:lang w:eastAsia="zh-CN"/>
        </w:rPr>
        <w:t xml:space="preserve"> and control signalling between UEs or between UE and LMF to manage </w:t>
      </w:r>
      <w:r>
        <w:rPr>
          <w:lang w:eastAsia="zh-CN"/>
        </w:rPr>
        <w:t>Ranging/</w:t>
      </w:r>
      <w:r w:rsidRPr="00033580">
        <w:rPr>
          <w:lang w:eastAsia="zh-CN"/>
        </w:rPr>
        <w:t>S</w:t>
      </w:r>
      <w:r>
        <w:rPr>
          <w:lang w:eastAsia="zh-CN"/>
        </w:rPr>
        <w:t>L</w:t>
      </w:r>
      <w:r w:rsidRPr="00033580">
        <w:rPr>
          <w:lang w:eastAsia="zh-CN"/>
        </w:rPr>
        <w:t xml:space="preserve"> Positioning operations.</w:t>
      </w:r>
      <w:r w:rsidRPr="00033580">
        <w:t xml:space="preserve"> </w:t>
      </w:r>
      <w:r>
        <w:rPr>
          <w:lang w:eastAsia="zh-CN"/>
        </w:rPr>
        <w:t xml:space="preserve">The reference point for </w:t>
      </w:r>
      <w:r w:rsidRPr="009926F0">
        <w:rPr>
          <w:lang w:eastAsia="zh-CN"/>
        </w:rPr>
        <w:t>Ranging/SL Positioning layer</w:t>
      </w:r>
      <w:r>
        <w:rPr>
          <w:lang w:eastAsia="zh-CN"/>
        </w:rPr>
        <w:t xml:space="preserve"> is SR5 and </w:t>
      </w:r>
      <w:r w:rsidRPr="009926F0">
        <w:rPr>
          <w:lang w:eastAsia="zh-CN"/>
        </w:rPr>
        <w:t>Ranging/Sidelink Positioning Protocol (RSPP) is introduced for SR5 over the PC5 reference point between the UEs</w:t>
      </w:r>
      <w:r>
        <w:rPr>
          <w:lang w:eastAsia="zh-CN"/>
        </w:rPr>
        <w:t>. RSPP supports the procedures for exchanging</w:t>
      </w:r>
      <w:r w:rsidRPr="009926F0">
        <w:rPr>
          <w:lang w:eastAsia="zh-CN"/>
        </w:rPr>
        <w:t xml:space="preserve"> Ranging/S</w:t>
      </w:r>
      <w:r>
        <w:rPr>
          <w:lang w:eastAsia="zh-CN"/>
        </w:rPr>
        <w:t>L</w:t>
      </w:r>
      <w:r w:rsidRPr="009926F0">
        <w:rPr>
          <w:lang w:eastAsia="zh-CN"/>
        </w:rPr>
        <w:t xml:space="preserve"> Positioning capability</w:t>
      </w:r>
      <w:r>
        <w:rPr>
          <w:lang w:eastAsia="zh-CN"/>
        </w:rPr>
        <w:t xml:space="preserve">, </w:t>
      </w:r>
      <w:r w:rsidRPr="009926F0">
        <w:rPr>
          <w:lang w:eastAsia="zh-CN"/>
        </w:rPr>
        <w:t>Ranging/S</w:t>
      </w:r>
      <w:r>
        <w:rPr>
          <w:lang w:eastAsia="zh-CN"/>
        </w:rPr>
        <w:t>L</w:t>
      </w:r>
      <w:r w:rsidRPr="009926F0">
        <w:rPr>
          <w:lang w:eastAsia="zh-CN"/>
        </w:rPr>
        <w:t xml:space="preserve"> Positioning assistant data</w:t>
      </w:r>
      <w:r>
        <w:rPr>
          <w:lang w:eastAsia="zh-CN"/>
        </w:rPr>
        <w:t xml:space="preserve"> and </w:t>
      </w:r>
      <w:r w:rsidRPr="009926F0">
        <w:rPr>
          <w:lang w:eastAsia="zh-CN"/>
        </w:rPr>
        <w:t>Ranging/S</w:t>
      </w:r>
      <w:r>
        <w:rPr>
          <w:lang w:eastAsia="zh-CN"/>
        </w:rPr>
        <w:t>L</w:t>
      </w:r>
      <w:r w:rsidRPr="009926F0">
        <w:rPr>
          <w:lang w:eastAsia="zh-CN"/>
        </w:rPr>
        <w:t xml:space="preserve"> positioning measurement data/result</w:t>
      </w:r>
      <w:r>
        <w:rPr>
          <w:lang w:eastAsia="zh-CN"/>
        </w:rPr>
        <w:t>.</w:t>
      </w:r>
    </w:p>
    <w:p w14:paraId="1C93A3DD" w14:textId="77777777" w:rsidR="00AD45F7" w:rsidRPr="00DF048C" w:rsidRDefault="00AD45F7" w:rsidP="00AD45F7">
      <w:pPr>
        <w:pStyle w:val="TH"/>
      </w:pPr>
      <w:r w:rsidRPr="00DF048C">
        <w:object w:dxaOrig="7405" w:dyaOrig="3612" w14:anchorId="363AC47E">
          <v:shape id="_x0000_i1033" type="#_x0000_t75" style="width:370.4pt;height:180.95pt" o:ole="">
            <v:imagedata r:id="rId36" o:title=""/>
          </v:shape>
          <o:OLEObject Type="Embed" ProgID="Visio.Drawing.15" ShapeID="_x0000_i1033" DrawAspect="Content" ObjectID="_1743959657" r:id="rId37"/>
        </w:object>
      </w:r>
    </w:p>
    <w:p w14:paraId="6702095C" w14:textId="52D6E474" w:rsidR="00AD45F7" w:rsidRPr="0080764F" w:rsidRDefault="00AD45F7" w:rsidP="00AD45F7">
      <w:pPr>
        <w:pStyle w:val="TF"/>
        <w:rPr>
          <w:rFonts w:eastAsia="等线"/>
        </w:rPr>
      </w:pPr>
      <w:r w:rsidRPr="0080764F">
        <w:rPr>
          <w:rFonts w:eastAsia="等线"/>
        </w:rPr>
        <w:t>Figure 6.</w:t>
      </w:r>
      <w:r w:rsidR="00F73040">
        <w:rPr>
          <w:rFonts w:eastAsia="等线"/>
        </w:rPr>
        <w:t>7</w:t>
      </w:r>
      <w:r w:rsidRPr="0080764F">
        <w:rPr>
          <w:rFonts w:eastAsia="等线"/>
        </w:rPr>
        <w:t>.1-</w:t>
      </w:r>
      <w:r w:rsidR="00F73040">
        <w:rPr>
          <w:rFonts w:eastAsia="等线"/>
        </w:rPr>
        <w:t>1</w:t>
      </w:r>
      <w:r w:rsidRPr="0080764F">
        <w:rPr>
          <w:rFonts w:eastAsia="等线"/>
        </w:rPr>
        <w:t>: Ranging/SL Positioning Layer for Ranging/SL Positioning Operations</w:t>
      </w:r>
    </w:p>
    <w:p w14:paraId="542DF17A" w14:textId="77777777" w:rsidR="00AD45F7" w:rsidRPr="00006101" w:rsidRDefault="00AD45F7" w:rsidP="00AD45F7">
      <w:pPr>
        <w:rPr>
          <w:lang w:eastAsia="zh-CN"/>
        </w:rPr>
      </w:pPr>
      <w:r>
        <w:rPr>
          <w:lang w:eastAsia="zh-CN"/>
        </w:rPr>
        <w:t xml:space="preserve">As SR5 is the interface of the </w:t>
      </w:r>
      <w:r w:rsidRPr="00F14C36">
        <w:rPr>
          <w:lang w:eastAsia="zh-CN"/>
        </w:rPr>
        <w:t>Ranging/SL Positioning layer</w:t>
      </w:r>
      <w:r>
        <w:rPr>
          <w:lang w:eastAsia="zh-CN"/>
        </w:rPr>
        <w:t xml:space="preserve"> for </w:t>
      </w:r>
      <w:r w:rsidRPr="00F14C36">
        <w:rPr>
          <w:lang w:eastAsia="zh-CN"/>
        </w:rPr>
        <w:t xml:space="preserve">direct communication </w:t>
      </w:r>
      <w:r>
        <w:rPr>
          <w:lang w:eastAsia="zh-CN"/>
        </w:rPr>
        <w:t xml:space="preserve">between UEs, which carries the key information of </w:t>
      </w:r>
      <w:r w:rsidRPr="00F14C36">
        <w:rPr>
          <w:lang w:eastAsia="zh-CN"/>
        </w:rPr>
        <w:t>Ranging/SL Positioning services</w:t>
      </w:r>
      <w:r>
        <w:rPr>
          <w:lang w:eastAsia="zh-CN"/>
        </w:rPr>
        <w:t xml:space="preserve"> (e.g. </w:t>
      </w:r>
      <w:r w:rsidRPr="009926F0">
        <w:rPr>
          <w:lang w:eastAsia="zh-CN"/>
        </w:rPr>
        <w:t>Ranging/S</w:t>
      </w:r>
      <w:r>
        <w:rPr>
          <w:lang w:eastAsia="zh-CN"/>
        </w:rPr>
        <w:t>L</w:t>
      </w:r>
      <w:r w:rsidRPr="009926F0">
        <w:rPr>
          <w:lang w:eastAsia="zh-CN"/>
        </w:rPr>
        <w:t xml:space="preserve"> positioning measurement data/result</w:t>
      </w:r>
      <w:r>
        <w:rPr>
          <w:lang w:eastAsia="zh-CN"/>
        </w:rPr>
        <w:t xml:space="preserve">, </w:t>
      </w:r>
      <w:r w:rsidRPr="009926F0">
        <w:rPr>
          <w:lang w:eastAsia="zh-CN"/>
        </w:rPr>
        <w:t>assistant data</w:t>
      </w:r>
      <w:r>
        <w:rPr>
          <w:lang w:eastAsia="zh-CN"/>
        </w:rPr>
        <w:t xml:space="preserve">), this solution introduce SR5 security policies which are used to activate the necessary integrity and confidentiality protection for </w:t>
      </w:r>
      <w:r w:rsidRPr="00F14C36">
        <w:rPr>
          <w:lang w:eastAsia="zh-CN"/>
        </w:rPr>
        <w:t xml:space="preserve">direct communication </w:t>
      </w:r>
      <w:r>
        <w:rPr>
          <w:lang w:eastAsia="zh-CN"/>
        </w:rPr>
        <w:t>between UEs</w:t>
      </w:r>
      <w:r w:rsidRPr="00F14C36">
        <w:rPr>
          <w:lang w:eastAsia="zh-CN"/>
        </w:rPr>
        <w:t xml:space="preserve"> </w:t>
      </w:r>
      <w:r w:rsidRPr="009E4BE4">
        <w:rPr>
          <w:lang w:eastAsia="zh-CN"/>
        </w:rPr>
        <w:t>for Ranging/SL Positioning services</w:t>
      </w:r>
      <w:r>
        <w:rPr>
          <w:lang w:eastAsia="zh-CN"/>
        </w:rPr>
        <w:t>.</w:t>
      </w:r>
    </w:p>
    <w:p w14:paraId="0195B41C" w14:textId="5D179795" w:rsidR="00AD45F7" w:rsidRDefault="00AD45F7" w:rsidP="00AD45F7">
      <w:pPr>
        <w:pStyle w:val="31"/>
      </w:pPr>
      <w:bookmarkStart w:id="1522" w:name="_Toc133279202"/>
      <w:bookmarkStart w:id="1523" w:name="_Toc133279381"/>
      <w:bookmarkStart w:id="1524" w:name="_Toc133279561"/>
      <w:bookmarkStart w:id="1525" w:name="_Toc133279744"/>
      <w:r w:rsidRPr="0092145B">
        <w:t>6.</w:t>
      </w:r>
      <w:r w:rsidR="00F73040">
        <w:t>7</w:t>
      </w:r>
      <w:r>
        <w:t>.2</w:t>
      </w:r>
      <w:r>
        <w:tab/>
        <w:t>Solution details</w:t>
      </w:r>
      <w:bookmarkEnd w:id="1522"/>
      <w:bookmarkEnd w:id="1523"/>
      <w:bookmarkEnd w:id="1524"/>
      <w:bookmarkEnd w:id="1525"/>
    </w:p>
    <w:p w14:paraId="672B4107" w14:textId="77777777" w:rsidR="00AD45F7" w:rsidRDefault="00AD45F7" w:rsidP="00AD45F7">
      <w:r>
        <w:t>As per</w:t>
      </w:r>
      <w:r w:rsidRPr="000100C9">
        <w:t xml:space="preserve"> clause 8.4 of TR 23.700-86 [2],</w:t>
      </w:r>
      <w:r>
        <w:t xml:space="preserve"> SR5 direct</w:t>
      </w:r>
      <w:r w:rsidRPr="000100C9">
        <w:t xml:space="preserve"> communication between UEs over PC5</w:t>
      </w:r>
      <w:r>
        <w:t xml:space="preserve"> can reuse </w:t>
      </w:r>
      <w:r w:rsidRPr="000100C9">
        <w:t>5G ProSe</w:t>
      </w:r>
      <w:r>
        <w:t xml:space="preserve"> Direct Communication procedure or</w:t>
      </w:r>
      <w:r w:rsidRPr="000100C9">
        <w:t xml:space="preserve"> V2X Communication procedure.</w:t>
      </w:r>
      <w:r>
        <w:t xml:space="preserve"> Hence the security establishment for SR5 direct</w:t>
      </w:r>
      <w:r w:rsidRPr="000100C9">
        <w:t xml:space="preserve"> communication</w:t>
      </w:r>
      <w:r>
        <w:t xml:space="preserve"> can also reuse the procedures for establishing PC5 direct communication security. According to</w:t>
      </w:r>
      <w:r w:rsidRPr="000100C9">
        <w:t xml:space="preserve"> </w:t>
      </w:r>
      <w:r>
        <w:t xml:space="preserve">TS 33.503 [6] and TS 33.536 [5], </w:t>
      </w:r>
      <w:r w:rsidRPr="000100C9">
        <w:t>activation of PC5 link security relies on the PC5 security policies</w:t>
      </w:r>
      <w:r>
        <w:t>, which are</w:t>
      </w:r>
      <w:r w:rsidRPr="000100C9">
        <w:t xml:space="preserve"> provisioned </w:t>
      </w:r>
      <w:r w:rsidRPr="000100C9">
        <w:lastRenderedPageBreak/>
        <w:t>to the UEs by the network</w:t>
      </w:r>
      <w:r>
        <w:t xml:space="preserve"> (e.g. PCF) via a configured list of ProSe/V2X services and their corresponding PC5 security policies. Based on the security requirements of ProSe/V2X services</w:t>
      </w:r>
      <w:r w:rsidRPr="00801413">
        <w:t xml:space="preserve"> </w:t>
      </w:r>
      <w:r w:rsidRPr="000100C9">
        <w:t>run between the UEs</w:t>
      </w:r>
      <w:r>
        <w:t>, PC5 security policies could have three options of “REQUIRED”, “NOT NEEDED” and “PREFFERED”.</w:t>
      </w:r>
    </w:p>
    <w:p w14:paraId="016AA5DB" w14:textId="77777777" w:rsidR="00AD45F7" w:rsidRDefault="00AD45F7" w:rsidP="00AD45F7">
      <w:r>
        <w:t>Accordingly for SR5 direct communication, it is proposed that the network (e.g. PCF) also configures a separate list of Ranging/Sidelink Positioning services and the corresponding SR5 security policies, and provisions to the UE during Service Authorization and Information Provisioning procedure. Such a list of SR5 security policies is configured separately from the list of PC5 security policies for ProSe/V2X services, because one UE could possibly support Ranging/SL positioning services in addition to ProSe/V2X services, while the security requirements for Ranging/SL positioning services could be different from those for ProSe/V2X services.</w:t>
      </w:r>
    </w:p>
    <w:p w14:paraId="284DFDCD" w14:textId="6F69E492" w:rsidR="00D33711" w:rsidRDefault="00D33711" w:rsidP="00D33711">
      <w:r w:rsidRPr="00C467AA">
        <w:t xml:space="preserve">As the key information of Ranging/SL Positioning services </w:t>
      </w:r>
      <w:r>
        <w:t xml:space="preserve">carried </w:t>
      </w:r>
      <w:r w:rsidRPr="00C467AA">
        <w:t>between UEs</w:t>
      </w:r>
      <w:r>
        <w:t xml:space="preserve"> are control plane RSPP/SLPP messages over </w:t>
      </w:r>
      <w:r w:rsidRPr="00C467AA">
        <w:t xml:space="preserve">SR5 </w:t>
      </w:r>
      <w:r>
        <w:t>reference point</w:t>
      </w:r>
      <w:r w:rsidRPr="00C467AA">
        <w:t xml:space="preserve">, </w:t>
      </w:r>
      <w:r>
        <w:t>SR5 security policies need to support the security requirements for protecting the RSPP/SLPP signalling, which</w:t>
      </w:r>
      <w:r w:rsidRPr="0072369F">
        <w:t xml:space="preserve"> is </w:t>
      </w:r>
      <w:r>
        <w:t xml:space="preserve">mostly </w:t>
      </w:r>
      <w:r w:rsidRPr="0072369F">
        <w:t>location related</w:t>
      </w:r>
      <w:r>
        <w:t xml:space="preserve"> </w:t>
      </w:r>
      <w:r w:rsidRPr="00C467AA">
        <w:t>(e.g. Ranging/SL positioning measurement data/result, assistant data)</w:t>
      </w:r>
      <w:r>
        <w:t>. With such</w:t>
      </w:r>
      <w:r w:rsidRPr="0072369F">
        <w:t xml:space="preserve"> security/privacy sensitive</w:t>
      </w:r>
      <w:r>
        <w:t xml:space="preserve"> information, integrity and confidentiality should always be activated for R</w:t>
      </w:r>
      <w:r w:rsidRPr="00C467AA">
        <w:t xml:space="preserve">anging/SL Positioning </w:t>
      </w:r>
      <w:r>
        <w:t>operations to avoid violation of UE privacy and signalling tampering</w:t>
      </w:r>
      <w:r w:rsidRPr="0072369F">
        <w:t>.</w:t>
      </w:r>
      <w:r>
        <w:t xml:space="preserve"> Therefore, it is proposed that the </w:t>
      </w:r>
      <w:r w:rsidRPr="0072369F">
        <w:t>SR5 security policies</w:t>
      </w:r>
      <w:r>
        <w:t xml:space="preserve"> for integrity protection of </w:t>
      </w:r>
      <w:r w:rsidRPr="00C467AA">
        <w:t xml:space="preserve">Ranging/SL Positioning </w:t>
      </w:r>
      <w:r>
        <w:t>control messages should be set as “REQUIRED” only, and confidentiality protection</w:t>
      </w:r>
      <w:r w:rsidRPr="00066A69">
        <w:t xml:space="preserve"> </w:t>
      </w:r>
      <w:r>
        <w:t xml:space="preserve">of </w:t>
      </w:r>
      <w:r w:rsidRPr="00C467AA">
        <w:t xml:space="preserve">Ranging/SL Positioning </w:t>
      </w:r>
      <w:r>
        <w:t xml:space="preserve">control messages can be set as “REQUIRED”, “PREFERRED” or “NOT NEEDED” depending on operator’s configuration. </w:t>
      </w:r>
    </w:p>
    <w:p w14:paraId="530E5ED7" w14:textId="4C72BA7C" w:rsidR="00D33711" w:rsidRDefault="00D33711" w:rsidP="00D33711">
      <w:r>
        <w:rPr>
          <w:lang w:eastAsia="zh-CN"/>
        </w:rPr>
        <w:t xml:space="preserve">Alternatively, as </w:t>
      </w:r>
      <w:r w:rsidRPr="0072369F">
        <w:t>SR5 security policies</w:t>
      </w:r>
      <w:r>
        <w:t xml:space="preserve"> for </w:t>
      </w:r>
      <w:r w:rsidRPr="00C467AA">
        <w:t xml:space="preserve">Ranging/SL Positioning </w:t>
      </w:r>
      <w:r>
        <w:t>control messages should be set as “REQUIRED” which is the only option for security activation, it is possible that the UEs involved in direct communication over SR5 always activate the integrity protection and confidentiality protection</w:t>
      </w:r>
      <w:r w:rsidRPr="0075300A">
        <w:t xml:space="preserve"> </w:t>
      </w:r>
      <w:r>
        <w:t xml:space="preserve">for Ranging/SL positioning operation, without the network having to provision </w:t>
      </w:r>
      <w:r w:rsidRPr="0072369F">
        <w:t>SR5 security policies</w:t>
      </w:r>
      <w:r>
        <w:t xml:space="preserve"> to the UE. Then during SR5 communication security establishment procedure, the UEs only need to negotiate security algorithms but does not need to negotiate the security policies.</w:t>
      </w:r>
    </w:p>
    <w:p w14:paraId="1D68403D" w14:textId="69AE68AC" w:rsidR="00D33711" w:rsidRDefault="00D33711" w:rsidP="00D33711">
      <w:pPr>
        <w:ind w:left="852" w:hanging="852"/>
        <w:jc w:val="both"/>
        <w:rPr>
          <w:lang w:eastAsia="zh-CN"/>
        </w:rPr>
      </w:pPr>
      <w:bookmarkStart w:id="1526" w:name="_Toc119928648"/>
      <w:r>
        <w:rPr>
          <w:lang w:eastAsia="zh-CN"/>
        </w:rPr>
        <w:t xml:space="preserve">NOTE 1: </w:t>
      </w:r>
      <w:r>
        <w:rPr>
          <w:lang w:eastAsia="zh-CN"/>
        </w:rPr>
        <w:tab/>
        <w:t>S</w:t>
      </w:r>
      <w:r w:rsidRPr="00EB1996">
        <w:rPr>
          <w:lang w:eastAsia="zh-CN"/>
        </w:rPr>
        <w:t xml:space="preserve">ecurity is </w:t>
      </w:r>
      <w:r>
        <w:rPr>
          <w:lang w:eastAsia="zh-CN"/>
        </w:rPr>
        <w:t>enforced on</w:t>
      </w:r>
      <w:r w:rsidRPr="00EB1996">
        <w:rPr>
          <w:lang w:eastAsia="zh-CN"/>
        </w:rPr>
        <w:t xml:space="preserve"> PDCP layer for either SR5 or PC</w:t>
      </w:r>
      <w:r>
        <w:rPr>
          <w:lang w:eastAsia="zh-CN"/>
        </w:rPr>
        <w:t>5 reference point, hence</w:t>
      </w:r>
      <w:r w:rsidRPr="00271B62">
        <w:rPr>
          <w:lang w:eastAsia="zh-CN"/>
        </w:rPr>
        <w:t xml:space="preserve"> </w:t>
      </w:r>
      <w:r>
        <w:rPr>
          <w:lang w:eastAsia="zh-CN"/>
        </w:rPr>
        <w:t>security will</w:t>
      </w:r>
      <w:r w:rsidRPr="00EB1996">
        <w:rPr>
          <w:lang w:eastAsia="zh-CN"/>
        </w:rPr>
        <w:t xml:space="preserve"> not </w:t>
      </w:r>
      <w:r>
        <w:rPr>
          <w:lang w:eastAsia="zh-CN"/>
        </w:rPr>
        <w:t xml:space="preserve">be </w:t>
      </w:r>
      <w:r w:rsidRPr="00EB1996">
        <w:rPr>
          <w:lang w:eastAsia="zh-CN"/>
        </w:rPr>
        <w:t>established on both SR5 and PC5</w:t>
      </w:r>
      <w:r>
        <w:rPr>
          <w:lang w:eastAsia="zh-CN"/>
        </w:rPr>
        <w:t xml:space="preserve"> for the same service session.</w:t>
      </w:r>
    </w:p>
    <w:p w14:paraId="4375171D" w14:textId="6EAC2FE5" w:rsidR="00D33711" w:rsidRDefault="00D33711" w:rsidP="00D33711">
      <w:pPr>
        <w:ind w:left="852" w:hanging="852"/>
        <w:jc w:val="both"/>
        <w:rPr>
          <w:lang w:eastAsia="zh-CN"/>
        </w:rPr>
      </w:pPr>
      <w:r>
        <w:rPr>
          <w:lang w:eastAsia="zh-CN"/>
        </w:rPr>
        <w:t xml:space="preserve">NOTE 2: </w:t>
      </w:r>
      <w:r>
        <w:rPr>
          <w:lang w:eastAsia="zh-CN"/>
        </w:rPr>
        <w:tab/>
        <w:t>There is only one set of security policies configured for one service (i.e. PC5 security policies for ProSe/V2X service, SR5 security policies for Ranging/SL positioning service).</w:t>
      </w:r>
    </w:p>
    <w:p w14:paraId="7E047ACA" w14:textId="77777777" w:rsidR="00D33711" w:rsidRDefault="00D33711" w:rsidP="00D33711">
      <w:pPr>
        <w:pStyle w:val="31"/>
      </w:pPr>
      <w:bookmarkStart w:id="1527" w:name="_Toc133279203"/>
      <w:bookmarkStart w:id="1528" w:name="_Toc133279382"/>
      <w:bookmarkStart w:id="1529" w:name="_Toc133279562"/>
      <w:bookmarkStart w:id="1530" w:name="_Toc133279745"/>
      <w:r w:rsidRPr="0092145B">
        <w:t>6.</w:t>
      </w:r>
      <w:r>
        <w:t>7.3</w:t>
      </w:r>
      <w:r>
        <w:tab/>
        <w:t>Evaluation</w:t>
      </w:r>
      <w:bookmarkEnd w:id="1526"/>
      <w:bookmarkEnd w:id="1527"/>
      <w:bookmarkEnd w:id="1528"/>
      <w:bookmarkEnd w:id="1529"/>
      <w:bookmarkEnd w:id="1530"/>
    </w:p>
    <w:p w14:paraId="0CE78DA0" w14:textId="77777777" w:rsidR="00D33711" w:rsidRDefault="00D33711" w:rsidP="00D33711">
      <w:pPr>
        <w:jc w:val="both"/>
        <w:rPr>
          <w:lang w:eastAsia="zh-CN"/>
        </w:rPr>
      </w:pPr>
      <w:r w:rsidRPr="00383B32">
        <w:rPr>
          <w:rFonts w:hint="eastAsia"/>
          <w:lang w:eastAsia="zh-CN"/>
        </w:rPr>
        <w:t>T</w:t>
      </w:r>
      <w:r>
        <w:rPr>
          <w:lang w:eastAsia="zh-CN"/>
        </w:rPr>
        <w:t>he solution</w:t>
      </w:r>
      <w:r w:rsidRPr="00383B32">
        <w:rPr>
          <w:lang w:eastAsia="zh-CN"/>
        </w:rPr>
        <w:t xml:space="preserve"> addresses </w:t>
      </w:r>
      <w:r>
        <w:rPr>
          <w:rFonts w:hint="eastAsia"/>
          <w:lang w:eastAsia="zh-CN"/>
        </w:rPr>
        <w:t>t</w:t>
      </w:r>
      <w:r>
        <w:rPr>
          <w:lang w:eastAsia="zh-CN"/>
        </w:rPr>
        <w:t>he second requirement in KI#1 and the second and third requirements in KI#4.</w:t>
      </w:r>
    </w:p>
    <w:p w14:paraId="2A30D884" w14:textId="77777777" w:rsidR="00D33711" w:rsidRDefault="00D33711" w:rsidP="00D33711">
      <w:pPr>
        <w:jc w:val="both"/>
        <w:rPr>
          <w:lang w:eastAsia="zh-CN"/>
        </w:rPr>
      </w:pPr>
      <w:r>
        <w:rPr>
          <w:rFonts w:hint="eastAsia"/>
          <w:lang w:eastAsia="zh-CN"/>
        </w:rPr>
        <w:t>I</w:t>
      </w:r>
      <w:r>
        <w:rPr>
          <w:lang w:eastAsia="zh-CN"/>
        </w:rPr>
        <w:t>t largely reuses the security policy based protection defined for ProSe/V2X services by configuring and provisioning SR5 security policies, hence has minimum impact on the network and the UE. Using a configuration list of Ranging/SL positioning services and corresponding SR5 security policies separate from the configuration list of ProSe/V2X services and corresponding PC5 security policies can avoid the impact on the existing security policy handling of PC5 direct communication for ProSe/V2X services when supporting the UE capable of running both ProSe/V2X services and Ranging/SL positioning services.</w:t>
      </w:r>
    </w:p>
    <w:p w14:paraId="2EEF0BEF" w14:textId="1AED6C5A" w:rsidR="00D33711" w:rsidRDefault="00D33711" w:rsidP="00D33711">
      <w:pPr>
        <w:rPr>
          <w:lang w:eastAsia="zh-CN"/>
        </w:rPr>
      </w:pPr>
      <w:r>
        <w:rPr>
          <w:lang w:eastAsia="zh-CN"/>
        </w:rPr>
        <w:t xml:space="preserve">As per </w:t>
      </w:r>
      <w:r w:rsidRPr="000100C9">
        <w:t>clause 8.4 of TR 23.700-86 [2]</w:t>
      </w:r>
      <w:r>
        <w:t xml:space="preserve">, </w:t>
      </w:r>
      <w:r>
        <w:rPr>
          <w:lang w:eastAsia="zh-CN"/>
        </w:rPr>
        <w:t>it is not determined yet w</w:t>
      </w:r>
      <w:r w:rsidRPr="0043610E">
        <w:rPr>
          <w:lang w:eastAsia="zh-CN"/>
        </w:rPr>
        <w:t>hether the Ranging/SL Positioning layer is over V2X/ProSe layer or AS layer</w:t>
      </w:r>
      <w:r w:rsidRPr="0043610E">
        <w:t xml:space="preserve"> </w:t>
      </w:r>
      <w:r>
        <w:t>and w</w:t>
      </w:r>
      <w:r w:rsidRPr="0043610E">
        <w:rPr>
          <w:lang w:eastAsia="zh-CN"/>
        </w:rPr>
        <w:t xml:space="preserve">hether </w:t>
      </w:r>
      <w:r>
        <w:rPr>
          <w:lang w:eastAsia="zh-CN"/>
        </w:rPr>
        <w:t>SR5 is over PC5-S or PC5-U</w:t>
      </w:r>
      <w:r>
        <w:t>. Using SR5</w:t>
      </w:r>
      <w:r>
        <w:rPr>
          <w:lang w:eastAsia="zh-CN"/>
        </w:rPr>
        <w:t xml:space="preserve"> </w:t>
      </w:r>
      <w:r>
        <w:t>security policies for Ranging/SL positioning control messages rather than PC5 security policies could ensure that the enforcement of SR5</w:t>
      </w:r>
      <w:r>
        <w:rPr>
          <w:lang w:eastAsia="zh-CN"/>
        </w:rPr>
        <w:t xml:space="preserve"> </w:t>
      </w:r>
      <w:r>
        <w:t xml:space="preserve">security policies is independent from the pending conclusion in </w:t>
      </w:r>
      <w:r w:rsidRPr="000100C9">
        <w:t>TR 23.700-86 [2]</w:t>
      </w:r>
      <w:r>
        <w:t xml:space="preserve">. Whichever layer or PC5 plane is determined to support </w:t>
      </w:r>
      <w:r w:rsidRPr="0043610E">
        <w:rPr>
          <w:lang w:eastAsia="zh-CN"/>
        </w:rPr>
        <w:t>Ranging/SL Positioning layer</w:t>
      </w:r>
      <w:r>
        <w:rPr>
          <w:lang w:eastAsia="zh-CN"/>
        </w:rPr>
        <w:t xml:space="preserve">, it is SR5 security policies that should be enforced on PDCP layer for protecting </w:t>
      </w:r>
      <w:r w:rsidRPr="0043610E">
        <w:rPr>
          <w:lang w:eastAsia="zh-CN"/>
        </w:rPr>
        <w:t>Ranging/SL Positioning</w:t>
      </w:r>
      <w:r>
        <w:rPr>
          <w:lang w:eastAsia="zh-CN"/>
        </w:rPr>
        <w:t xml:space="preserve"> service operations.</w:t>
      </w:r>
    </w:p>
    <w:p w14:paraId="23A98A58" w14:textId="77777777" w:rsidR="00D33711" w:rsidRDefault="00D33711" w:rsidP="00D33711">
      <w:pPr>
        <w:jc w:val="both"/>
        <w:rPr>
          <w:lang w:eastAsia="zh-CN"/>
        </w:rPr>
      </w:pPr>
      <w:r>
        <w:rPr>
          <w:lang w:eastAsia="zh-CN"/>
        </w:rPr>
        <w:t>Depending on the type of service (Ranging/SL positioning service or ProSe/V2X service) requested, the UE is then able to determine which security policies (SR5 security policies or PC5 security policies) to be enforced on PDCP layer.</w:t>
      </w:r>
    </w:p>
    <w:p w14:paraId="3A2D267D" w14:textId="77777777" w:rsidR="00D33711" w:rsidRPr="001F3763" w:rsidRDefault="00D33711" w:rsidP="00D33711">
      <w:pPr>
        <w:jc w:val="both"/>
        <w:rPr>
          <w:lang w:eastAsia="zh-CN"/>
        </w:rPr>
      </w:pPr>
      <w:r>
        <w:t>T</w:t>
      </w:r>
      <w:r>
        <w:rPr>
          <w:rFonts w:hint="eastAsia"/>
        </w:rPr>
        <w:t xml:space="preserve">his solution </w:t>
      </w:r>
      <w:r>
        <w:t>applies to</w:t>
      </w:r>
      <w:r>
        <w:rPr>
          <w:rFonts w:hint="eastAsia"/>
        </w:rPr>
        <w:t xml:space="preserve"> unicast mode direct communication</w:t>
      </w:r>
      <w:r>
        <w:t xml:space="preserve"> of Ranging/SL Positioning services.</w:t>
      </w:r>
    </w:p>
    <w:p w14:paraId="22EA4BDB" w14:textId="4D72F5E3" w:rsidR="00AD45F7" w:rsidRDefault="00AD45F7" w:rsidP="00AD45F7">
      <w:pPr>
        <w:pStyle w:val="21"/>
        <w:rPr>
          <w:rFonts w:cs="Arial"/>
          <w:sz w:val="28"/>
          <w:szCs w:val="28"/>
        </w:rPr>
      </w:pPr>
      <w:bookmarkStart w:id="1531" w:name="_Toc133279204"/>
      <w:bookmarkStart w:id="1532" w:name="_Toc133279383"/>
      <w:bookmarkStart w:id="1533" w:name="_Toc133279563"/>
      <w:bookmarkStart w:id="1534" w:name="_Toc133279746"/>
      <w:r w:rsidRPr="0092145B">
        <w:lastRenderedPageBreak/>
        <w:t>6.</w:t>
      </w:r>
      <w:r w:rsidR="00F73040">
        <w:t>8</w:t>
      </w:r>
      <w:r>
        <w:tab/>
        <w:t>Solution #</w:t>
      </w:r>
      <w:r w:rsidR="00F73040">
        <w:t>8</w:t>
      </w:r>
      <w:r>
        <w:t>: Security policy based protection for ranging result sent to SL Positioning Client UE</w:t>
      </w:r>
      <w:bookmarkEnd w:id="1531"/>
      <w:bookmarkEnd w:id="1532"/>
      <w:bookmarkEnd w:id="1533"/>
      <w:bookmarkEnd w:id="1534"/>
    </w:p>
    <w:p w14:paraId="116CE455" w14:textId="3171B7A3" w:rsidR="00AD45F7" w:rsidRDefault="00AD45F7" w:rsidP="00AD45F7">
      <w:pPr>
        <w:pStyle w:val="31"/>
      </w:pPr>
      <w:bookmarkStart w:id="1535" w:name="_Toc133279205"/>
      <w:bookmarkStart w:id="1536" w:name="_Toc133279384"/>
      <w:bookmarkStart w:id="1537" w:name="_Toc133279564"/>
      <w:bookmarkStart w:id="1538" w:name="_Toc133279747"/>
      <w:r w:rsidRPr="0092145B">
        <w:t>6.</w:t>
      </w:r>
      <w:r w:rsidR="00F73040">
        <w:t>8</w:t>
      </w:r>
      <w:r>
        <w:t>.1</w:t>
      </w:r>
      <w:r>
        <w:tab/>
        <w:t>Introduction</w:t>
      </w:r>
      <w:bookmarkEnd w:id="1535"/>
      <w:bookmarkEnd w:id="1536"/>
      <w:bookmarkEnd w:id="1537"/>
      <w:bookmarkEnd w:id="1538"/>
      <w:r>
        <w:t xml:space="preserve"> </w:t>
      </w:r>
    </w:p>
    <w:p w14:paraId="693863D0" w14:textId="77777777" w:rsidR="00AD45F7" w:rsidRPr="00383B32" w:rsidRDefault="00AD45F7" w:rsidP="00AD45F7">
      <w:pPr>
        <w:rPr>
          <w:lang w:eastAsia="zh-CN"/>
        </w:rPr>
      </w:pPr>
      <w:r w:rsidRPr="00383B32">
        <w:rPr>
          <w:rFonts w:hint="eastAsia"/>
          <w:lang w:eastAsia="zh-CN"/>
        </w:rPr>
        <w:t>T</w:t>
      </w:r>
      <w:r w:rsidRPr="00383B32">
        <w:rPr>
          <w:lang w:eastAsia="zh-CN"/>
        </w:rPr>
        <w:t>his</w:t>
      </w:r>
      <w:r>
        <w:rPr>
          <w:lang w:eastAsia="zh-CN"/>
        </w:rPr>
        <w:t xml:space="preserve"> solution addresses Key Issue #1</w:t>
      </w:r>
      <w:r w:rsidRPr="00383B32">
        <w:rPr>
          <w:lang w:eastAsia="zh-CN"/>
        </w:rPr>
        <w:t xml:space="preserve"> on </w:t>
      </w:r>
      <w:r w:rsidRPr="009E4BE4">
        <w:rPr>
          <w:lang w:eastAsia="zh-CN"/>
        </w:rPr>
        <w:t>Privacy protection for Ranging/SL Positioning services</w:t>
      </w:r>
      <w:r w:rsidRPr="00383B32">
        <w:rPr>
          <w:lang w:eastAsia="zh-CN"/>
        </w:rPr>
        <w:t xml:space="preserve">. </w:t>
      </w:r>
      <w:r w:rsidRPr="00851B7D">
        <w:rPr>
          <w:lang w:eastAsia="zh-CN"/>
        </w:rPr>
        <w:t>Specifically, it addresse</w:t>
      </w:r>
      <w:r>
        <w:rPr>
          <w:lang w:eastAsia="zh-CN"/>
        </w:rPr>
        <w:t>s the second requirement in KI#1</w:t>
      </w:r>
      <w:r w:rsidRPr="00851B7D">
        <w:rPr>
          <w:lang w:eastAsia="zh-CN"/>
        </w:rPr>
        <w:t>: “</w:t>
      </w:r>
      <w:r w:rsidRPr="00851B7D">
        <w:rPr>
          <w:i/>
          <w:lang w:eastAsia="zh-CN"/>
        </w:rPr>
        <w:t>The 5G Ranging/SL Positioning system shall provide means to mitigate trackability and linkability attacks of the UE during communication for Ranging/SL positioning</w:t>
      </w:r>
      <w:r w:rsidRPr="00851B7D">
        <w:rPr>
          <w:lang w:eastAsia="zh-CN"/>
        </w:rPr>
        <w:t>”.</w:t>
      </w:r>
    </w:p>
    <w:p w14:paraId="335A1F2B" w14:textId="77777777" w:rsidR="00AD45F7" w:rsidRDefault="00AD45F7" w:rsidP="00AD45F7">
      <w:pPr>
        <w:rPr>
          <w:lang w:eastAsia="zh-CN"/>
        </w:rPr>
      </w:pPr>
      <w:r>
        <w:rPr>
          <w:lang w:eastAsia="zh-CN"/>
        </w:rPr>
        <w:t>In clause 8.6 of TR 23.700-86 [2], it is concluded that SL Positioning Client UE can invoke Ranging/SL positioning service for obtaining the Ranging/SL positioning result between two other UEs. SL Positioning Client UE does not have to support Ranging/SL positioning capability, but the communication between the SL Positioning Client UE and Reference/Target UE has to be established for the transmission of Ranging/SL positioning result, either via PC5 or via 5GC. If the communication can be</w:t>
      </w:r>
      <w:r w:rsidRPr="00173101">
        <w:rPr>
          <w:lang w:eastAsia="zh-CN"/>
        </w:rPr>
        <w:t xml:space="preserve"> established directly between the SL Positioning </w:t>
      </w:r>
      <w:r>
        <w:rPr>
          <w:lang w:eastAsia="zh-CN"/>
        </w:rPr>
        <w:t>Client UE and Reference</w:t>
      </w:r>
      <w:r w:rsidRPr="00173101">
        <w:rPr>
          <w:lang w:eastAsia="zh-CN"/>
        </w:rPr>
        <w:t>/Target UE, the ranging result is carried over PC5 link. If the communication between the SL Positi</w:t>
      </w:r>
      <w:r>
        <w:rPr>
          <w:lang w:eastAsia="zh-CN"/>
        </w:rPr>
        <w:t>oning Client UE and Reference</w:t>
      </w:r>
      <w:r w:rsidRPr="00173101">
        <w:rPr>
          <w:lang w:eastAsia="zh-CN"/>
        </w:rPr>
        <w:t>/Target UE is established via 5GC, the ranging resu</w:t>
      </w:r>
      <w:r>
        <w:rPr>
          <w:lang w:eastAsia="zh-CN"/>
        </w:rPr>
        <w:t>lt transmitted from Reference</w:t>
      </w:r>
      <w:r w:rsidRPr="00173101">
        <w:rPr>
          <w:lang w:eastAsia="zh-CN"/>
        </w:rPr>
        <w:t xml:space="preserve">/Target UE to SL Positioning Client UE is carried over </w:t>
      </w:r>
      <w:r>
        <w:rPr>
          <w:lang w:eastAsia="zh-CN"/>
        </w:rPr>
        <w:t>the Uu link between Reference</w:t>
      </w:r>
      <w:r w:rsidRPr="00173101">
        <w:rPr>
          <w:lang w:eastAsia="zh-CN"/>
        </w:rPr>
        <w:t>/Target UE and the network and the Uu link between SL Positioning Client UE and the network.</w:t>
      </w:r>
      <w:r>
        <w:rPr>
          <w:lang w:eastAsia="zh-CN"/>
        </w:rPr>
        <w:t xml:space="preserve"> </w:t>
      </w:r>
    </w:p>
    <w:p w14:paraId="236A9116" w14:textId="77777777" w:rsidR="00AD45F7" w:rsidRDefault="00AD45F7" w:rsidP="00AD45F7">
      <w:pPr>
        <w:rPr>
          <w:lang w:eastAsia="zh-CN"/>
        </w:rPr>
      </w:pPr>
      <w:r>
        <w:rPr>
          <w:lang w:eastAsia="zh-CN"/>
        </w:rPr>
        <w:t xml:space="preserve">As ranging result contains </w:t>
      </w:r>
      <w:r w:rsidRPr="00173101">
        <w:rPr>
          <w:lang w:eastAsia="zh-CN"/>
        </w:rPr>
        <w:t xml:space="preserve">UE location information which is </w:t>
      </w:r>
      <w:r>
        <w:rPr>
          <w:lang w:eastAsia="zh-CN"/>
        </w:rPr>
        <w:t>security/</w:t>
      </w:r>
      <w:r w:rsidRPr="00173101">
        <w:rPr>
          <w:lang w:eastAsia="zh-CN"/>
        </w:rPr>
        <w:t xml:space="preserve">privacy sensitive, </w:t>
      </w:r>
      <w:r>
        <w:rPr>
          <w:lang w:eastAsia="zh-CN"/>
        </w:rPr>
        <w:t xml:space="preserve">this solution is introduced to ensure that the ranging result sent to the SL Positioning Client UE via PC5/5GC is confidentiality protected by configuring proper security policies. </w:t>
      </w:r>
    </w:p>
    <w:p w14:paraId="4A4CB203" w14:textId="7BB1DE55" w:rsidR="00AD45F7" w:rsidRDefault="00AD45F7" w:rsidP="00AD45F7">
      <w:pPr>
        <w:pStyle w:val="31"/>
      </w:pPr>
      <w:bookmarkStart w:id="1539" w:name="_Toc133279206"/>
      <w:bookmarkStart w:id="1540" w:name="_Toc133279385"/>
      <w:bookmarkStart w:id="1541" w:name="_Toc133279565"/>
      <w:bookmarkStart w:id="1542" w:name="_Toc133279748"/>
      <w:r w:rsidRPr="0092145B">
        <w:t>6.</w:t>
      </w:r>
      <w:r w:rsidR="00F73040">
        <w:t>8</w:t>
      </w:r>
      <w:r>
        <w:t>.2</w:t>
      </w:r>
      <w:r>
        <w:tab/>
        <w:t>Solution details</w:t>
      </w:r>
      <w:bookmarkEnd w:id="1539"/>
      <w:bookmarkEnd w:id="1540"/>
      <w:bookmarkEnd w:id="1541"/>
      <w:bookmarkEnd w:id="1542"/>
    </w:p>
    <w:p w14:paraId="7B55FFB1" w14:textId="5506BF21" w:rsidR="00AD45F7" w:rsidRPr="00FA7C3B" w:rsidRDefault="00AD45F7" w:rsidP="00AD45F7">
      <w:pPr>
        <w:pStyle w:val="41"/>
      </w:pPr>
      <w:bookmarkStart w:id="1543" w:name="_Toc133279207"/>
      <w:bookmarkStart w:id="1544" w:name="_Toc133279386"/>
      <w:bookmarkStart w:id="1545" w:name="_Toc133279566"/>
      <w:bookmarkStart w:id="1546" w:name="_Toc133279749"/>
      <w:r>
        <w:t>6.</w:t>
      </w:r>
      <w:r w:rsidR="00F73040">
        <w:t>8</w:t>
      </w:r>
      <w:r w:rsidRPr="00FA7C3B">
        <w:t>.2.1</w:t>
      </w:r>
      <w:r w:rsidRPr="00FA7C3B">
        <w:tab/>
        <w:t>Security policy configuration for ranging res</w:t>
      </w:r>
      <w:r>
        <w:t>ult sent</w:t>
      </w:r>
      <w:r w:rsidRPr="00FA7C3B">
        <w:t xml:space="preserve"> via PC5</w:t>
      </w:r>
      <w:bookmarkEnd w:id="1543"/>
      <w:bookmarkEnd w:id="1544"/>
      <w:bookmarkEnd w:id="1545"/>
      <w:bookmarkEnd w:id="1546"/>
    </w:p>
    <w:p w14:paraId="29CE07DA" w14:textId="77777777" w:rsidR="00B3762B" w:rsidRPr="009D6FA1" w:rsidRDefault="00B3762B" w:rsidP="00B3762B">
      <w:pPr>
        <w:rPr>
          <w:rFonts w:eastAsia="等线"/>
        </w:rPr>
      </w:pPr>
      <w:r w:rsidRPr="009D6FA1">
        <w:rPr>
          <w:rFonts w:eastAsia="等线"/>
          <w:szCs w:val="21"/>
          <w:lang w:bidi="ar"/>
        </w:rPr>
        <w:t>As per TR 23.700-86 [</w:t>
      </w:r>
      <w:r>
        <w:rPr>
          <w:rFonts w:eastAsia="等线"/>
          <w:szCs w:val="21"/>
          <w:lang w:bidi="ar"/>
        </w:rPr>
        <w:t>2</w:t>
      </w:r>
      <w:r w:rsidRPr="009D6FA1">
        <w:rPr>
          <w:rFonts w:eastAsia="等线"/>
          <w:szCs w:val="21"/>
          <w:lang w:bidi="ar"/>
        </w:rPr>
        <w:t>], SL Positioning Client UE may not be Ranging/S</w:t>
      </w:r>
      <w:r>
        <w:rPr>
          <w:rFonts w:eastAsia="等线"/>
          <w:szCs w:val="21"/>
          <w:lang w:bidi="ar"/>
        </w:rPr>
        <w:t>L</w:t>
      </w:r>
      <w:r w:rsidRPr="009D6FA1">
        <w:rPr>
          <w:rFonts w:eastAsia="等线"/>
          <w:szCs w:val="21"/>
          <w:lang w:bidi="ar"/>
        </w:rPr>
        <w:t xml:space="preserve"> positioning capable</w:t>
      </w:r>
      <w:r>
        <w:rPr>
          <w:rFonts w:eastAsia="等线"/>
          <w:szCs w:val="21"/>
          <w:lang w:bidi="ar"/>
        </w:rPr>
        <w:t>,</w:t>
      </w:r>
      <w:r w:rsidRPr="009D6FA1">
        <w:rPr>
          <w:rFonts w:eastAsia="等线"/>
          <w:szCs w:val="21"/>
          <w:lang w:bidi="ar"/>
        </w:rPr>
        <w:t xml:space="preserve"> but </w:t>
      </w:r>
      <w:r>
        <w:rPr>
          <w:rFonts w:eastAsia="等线"/>
          <w:szCs w:val="21"/>
          <w:lang w:bidi="ar"/>
        </w:rPr>
        <w:t>should be ProSe/V2X capable to establish PC5</w:t>
      </w:r>
      <w:r w:rsidRPr="009D6FA1">
        <w:rPr>
          <w:rFonts w:eastAsia="等线"/>
          <w:szCs w:val="21"/>
          <w:lang w:bidi="ar"/>
        </w:rPr>
        <w:t xml:space="preserve"> communicat</w:t>
      </w:r>
      <w:ins w:id="1547" w:author="mi" w:date="2023-02-12T20:12:00Z">
        <w:r>
          <w:rPr>
            <w:rFonts w:eastAsia="等线"/>
            <w:szCs w:val="21"/>
            <w:lang w:bidi="ar"/>
          </w:rPr>
          <w:t>ion</w:t>
        </w:r>
      </w:ins>
      <w:del w:id="1548" w:author="mi" w:date="2023-02-12T20:12:00Z">
        <w:r w:rsidRPr="009D6FA1" w:rsidDel="006D5B4F">
          <w:rPr>
            <w:rFonts w:eastAsia="等线"/>
            <w:szCs w:val="21"/>
            <w:lang w:bidi="ar"/>
          </w:rPr>
          <w:delText>e</w:delText>
        </w:r>
      </w:del>
      <w:r w:rsidRPr="009D6FA1">
        <w:rPr>
          <w:rFonts w:eastAsia="等线"/>
          <w:szCs w:val="21"/>
          <w:lang w:bidi="ar"/>
        </w:rPr>
        <w:t xml:space="preserve"> with Reference/Target UE. When ranging result is transmitted to SL Positioning Client UE via PC5, the PC5 link protection is based on PC5 security policies for ProSe</w:t>
      </w:r>
      <w:r>
        <w:rPr>
          <w:rFonts w:eastAsia="等线"/>
          <w:szCs w:val="21"/>
          <w:lang w:bidi="ar"/>
        </w:rPr>
        <w:t>/</w:t>
      </w:r>
      <w:r w:rsidRPr="009D6FA1">
        <w:rPr>
          <w:rFonts w:eastAsia="等线"/>
          <w:szCs w:val="21"/>
          <w:lang w:bidi="ar"/>
        </w:rPr>
        <w:t xml:space="preserve">V2X </w:t>
      </w:r>
      <w:r>
        <w:rPr>
          <w:rFonts w:eastAsia="等线"/>
          <w:szCs w:val="21"/>
          <w:lang w:bidi="ar"/>
        </w:rPr>
        <w:t>layer</w:t>
      </w:r>
      <w:r w:rsidRPr="009D6FA1">
        <w:rPr>
          <w:rFonts w:eastAsia="等线"/>
          <w:szCs w:val="21"/>
          <w:lang w:bidi="ar"/>
        </w:rPr>
        <w:t>, as specified in TS 33.</w:t>
      </w:r>
      <w:r>
        <w:rPr>
          <w:rFonts w:eastAsia="等线"/>
          <w:szCs w:val="21"/>
          <w:lang w:bidi="ar"/>
        </w:rPr>
        <w:t>503 [6</w:t>
      </w:r>
      <w:r w:rsidRPr="009D6FA1">
        <w:rPr>
          <w:rFonts w:eastAsia="等线"/>
          <w:szCs w:val="21"/>
          <w:lang w:bidi="ar"/>
        </w:rPr>
        <w:t xml:space="preserve">] </w:t>
      </w:r>
      <w:r>
        <w:rPr>
          <w:rFonts w:eastAsia="等线"/>
          <w:szCs w:val="21"/>
          <w:lang w:bidi="ar"/>
        </w:rPr>
        <w:t>and TS 33.536 [5</w:t>
      </w:r>
      <w:r w:rsidRPr="009D6FA1">
        <w:rPr>
          <w:rFonts w:eastAsia="等线"/>
          <w:szCs w:val="21"/>
          <w:lang w:bidi="ar"/>
        </w:rPr>
        <w:t>].</w:t>
      </w:r>
    </w:p>
    <w:p w14:paraId="6B618905" w14:textId="77777777" w:rsidR="00AD45F7" w:rsidRDefault="00AD45F7" w:rsidP="00AD45F7">
      <w:pPr>
        <w:jc w:val="center"/>
      </w:pPr>
      <w:r w:rsidRPr="009D6FA1">
        <w:object w:dxaOrig="9721" w:dyaOrig="3865" w14:anchorId="0A9B8CD1">
          <v:shape id="_x0000_i1034" type="#_x0000_t75" style="width:455.7pt;height:181.4pt" o:ole="">
            <v:imagedata r:id="rId38" o:title=""/>
          </v:shape>
          <o:OLEObject Type="Embed" ProgID="Visio.Drawing.15" ShapeID="_x0000_i1034" DrawAspect="Content" ObjectID="_1743959658" r:id="rId39"/>
        </w:object>
      </w:r>
    </w:p>
    <w:p w14:paraId="17D285D9" w14:textId="2976576A" w:rsidR="00AD45F7" w:rsidRPr="0080764F" w:rsidRDefault="00AD45F7" w:rsidP="00AD45F7">
      <w:pPr>
        <w:pStyle w:val="TF"/>
        <w:rPr>
          <w:rFonts w:eastAsia="等线"/>
        </w:rPr>
      </w:pPr>
      <w:r w:rsidRPr="0080764F">
        <w:rPr>
          <w:rFonts w:eastAsia="等线"/>
        </w:rPr>
        <w:t>Figure 6.</w:t>
      </w:r>
      <w:r w:rsidR="00F73040">
        <w:rPr>
          <w:rFonts w:eastAsia="等线"/>
        </w:rPr>
        <w:t>8</w:t>
      </w:r>
      <w:r w:rsidRPr="0080764F">
        <w:rPr>
          <w:rFonts w:eastAsia="等线"/>
        </w:rPr>
        <w:t>.</w:t>
      </w:r>
      <w:r>
        <w:rPr>
          <w:rFonts w:eastAsia="等线"/>
        </w:rPr>
        <w:t>2</w:t>
      </w:r>
      <w:r w:rsidRPr="0080764F">
        <w:rPr>
          <w:rFonts w:eastAsia="等线"/>
        </w:rPr>
        <w:t>-</w:t>
      </w:r>
      <w:r w:rsidR="00F73040">
        <w:rPr>
          <w:rFonts w:eastAsia="等线"/>
        </w:rPr>
        <w:t>1</w:t>
      </w:r>
      <w:r w:rsidRPr="0080764F">
        <w:rPr>
          <w:rFonts w:eastAsia="等线"/>
        </w:rPr>
        <w:t xml:space="preserve">: </w:t>
      </w:r>
      <w:r>
        <w:rPr>
          <w:rFonts w:eastAsia="等线"/>
        </w:rPr>
        <w:t>Ranging Result sent to SL Positioning Client UE via PC5</w:t>
      </w:r>
    </w:p>
    <w:p w14:paraId="02658138" w14:textId="77777777" w:rsidR="00AD45F7" w:rsidRPr="007616BC" w:rsidRDefault="00AD45F7" w:rsidP="00AD45F7">
      <w:pPr>
        <w:rPr>
          <w:rFonts w:eastAsia="等线"/>
          <w:szCs w:val="21"/>
          <w:lang w:bidi="ar"/>
        </w:rPr>
      </w:pPr>
      <w:r>
        <w:rPr>
          <w:rFonts w:eastAsia="等线"/>
        </w:rPr>
        <w:t>On</w:t>
      </w:r>
      <w:r w:rsidRPr="007616BC">
        <w:rPr>
          <w:rFonts w:eastAsia="等线"/>
        </w:rPr>
        <w:t xml:space="preserve"> </w:t>
      </w:r>
      <w:r w:rsidRPr="007616BC">
        <w:rPr>
          <w:rFonts w:eastAsia="等线"/>
          <w:szCs w:val="21"/>
          <w:lang w:bidi="ar"/>
        </w:rPr>
        <w:t>ProSe</w:t>
      </w:r>
      <w:r>
        <w:rPr>
          <w:rFonts w:eastAsia="等线"/>
          <w:szCs w:val="21"/>
          <w:lang w:bidi="ar"/>
        </w:rPr>
        <w:t>/</w:t>
      </w:r>
      <w:r w:rsidRPr="007616BC">
        <w:rPr>
          <w:rFonts w:eastAsia="等线"/>
          <w:szCs w:val="21"/>
          <w:lang w:bidi="ar"/>
        </w:rPr>
        <w:t xml:space="preserve">V2X </w:t>
      </w:r>
      <w:r>
        <w:rPr>
          <w:rFonts w:eastAsia="等线"/>
          <w:szCs w:val="21"/>
          <w:lang w:bidi="ar"/>
        </w:rPr>
        <w:t>layer</w:t>
      </w:r>
      <w:r w:rsidRPr="007616BC">
        <w:rPr>
          <w:rFonts w:eastAsia="等线"/>
          <w:szCs w:val="21"/>
          <w:lang w:bidi="ar"/>
        </w:rPr>
        <w:t xml:space="preserve">, ranging result should be transmitted as the payload of PC5 direct communication. It means that, for protecting ranging result, integrity and confidentiality protection should </w:t>
      </w:r>
      <w:r>
        <w:rPr>
          <w:rFonts w:eastAsia="等线"/>
          <w:szCs w:val="21"/>
          <w:lang w:bidi="ar"/>
        </w:rPr>
        <w:t xml:space="preserve">always </w:t>
      </w:r>
      <w:r w:rsidRPr="007616BC">
        <w:rPr>
          <w:rFonts w:eastAsia="等线"/>
          <w:szCs w:val="21"/>
          <w:lang w:bidi="ar"/>
        </w:rPr>
        <w:t>be activated for PC5 user plane. Therefore for ranging result transmission via PC5, the PC5 UP security policies on SL Positioning Client UE and the Reference/Target UE sending ranging result should to be configured as “REQUIRED” only for both integrity protection and confidentiality protection. The solution could be either 5GC-based or UE-based</w:t>
      </w:r>
      <w:r>
        <w:rPr>
          <w:rFonts w:eastAsia="等线"/>
          <w:szCs w:val="21"/>
          <w:lang w:bidi="ar"/>
        </w:rPr>
        <w:t>.</w:t>
      </w:r>
    </w:p>
    <w:p w14:paraId="0B1AFB58" w14:textId="77777777" w:rsidR="00AD45F7" w:rsidRPr="007616BC" w:rsidRDefault="00AD45F7" w:rsidP="00AD45F7">
      <w:pPr>
        <w:ind w:left="2100" w:hanging="2100"/>
        <w:rPr>
          <w:rFonts w:eastAsia="等线"/>
          <w:b/>
          <w:szCs w:val="21"/>
          <w:lang w:bidi="ar"/>
        </w:rPr>
      </w:pPr>
      <w:r w:rsidRPr="007616BC">
        <w:rPr>
          <w:rFonts w:eastAsia="等线"/>
          <w:b/>
          <w:szCs w:val="21"/>
          <w:lang w:bidi="ar"/>
        </w:rPr>
        <w:t>5GC-based solution:</w:t>
      </w:r>
    </w:p>
    <w:p w14:paraId="252902B7" w14:textId="77777777" w:rsidR="00AD45F7" w:rsidRPr="007616BC" w:rsidRDefault="00AD45F7" w:rsidP="00AD45F7">
      <w:pPr>
        <w:rPr>
          <w:rFonts w:eastAsia="等线"/>
        </w:rPr>
      </w:pPr>
      <w:r>
        <w:rPr>
          <w:rFonts w:eastAsia="等线"/>
        </w:rPr>
        <w:lastRenderedPageBreak/>
        <w:t>F</w:t>
      </w:r>
      <w:r w:rsidRPr="00647429">
        <w:rPr>
          <w:rFonts w:eastAsia="等线"/>
        </w:rPr>
        <w:t xml:space="preserve">or Ranging/SL </w:t>
      </w:r>
      <w:r>
        <w:rPr>
          <w:rFonts w:eastAsia="等线"/>
        </w:rPr>
        <w:t>p</w:t>
      </w:r>
      <w:r w:rsidRPr="00647429">
        <w:rPr>
          <w:rFonts w:eastAsia="等线"/>
        </w:rPr>
        <w:t xml:space="preserve">ositioning </w:t>
      </w:r>
      <w:r>
        <w:rPr>
          <w:rFonts w:eastAsia="等线"/>
        </w:rPr>
        <w:t>s</w:t>
      </w:r>
      <w:r w:rsidRPr="00647429">
        <w:rPr>
          <w:rFonts w:eastAsia="等线"/>
        </w:rPr>
        <w:t>ervice exposed to SL Positioning Client UE</w:t>
      </w:r>
      <w:r>
        <w:rPr>
          <w:rFonts w:eastAsia="等线"/>
        </w:rPr>
        <w:t>,</w:t>
      </w:r>
      <w:r w:rsidRPr="007616BC">
        <w:rPr>
          <w:rFonts w:eastAsia="等线"/>
        </w:rPr>
        <w:t xml:space="preserve"> </w:t>
      </w:r>
      <w:r>
        <w:rPr>
          <w:rFonts w:eastAsia="等线"/>
        </w:rPr>
        <w:t>t</w:t>
      </w:r>
      <w:r w:rsidRPr="007616BC">
        <w:rPr>
          <w:rFonts w:eastAsia="等线"/>
        </w:rPr>
        <w:t>he network (e.g. PCF) set</w:t>
      </w:r>
      <w:r>
        <w:rPr>
          <w:rFonts w:eastAsia="等线"/>
        </w:rPr>
        <w:t>s</w:t>
      </w:r>
      <w:r w:rsidRPr="007616BC">
        <w:rPr>
          <w:rFonts w:eastAsia="等线"/>
        </w:rPr>
        <w:t xml:space="preserve"> the PC5 </w:t>
      </w:r>
      <w:r>
        <w:rPr>
          <w:rFonts w:eastAsia="等线"/>
        </w:rPr>
        <w:t xml:space="preserve">UP </w:t>
      </w:r>
      <w:r w:rsidRPr="007616BC">
        <w:rPr>
          <w:rFonts w:eastAsia="等线"/>
        </w:rPr>
        <w:t xml:space="preserve">security policies as “REQUIRED” only for </w:t>
      </w:r>
      <w:r w:rsidRPr="00647429">
        <w:rPr>
          <w:rFonts w:eastAsia="等线"/>
          <w:szCs w:val="21"/>
          <w:lang w:bidi="ar"/>
        </w:rPr>
        <w:t>both integrity protection and confidentiality protection</w:t>
      </w:r>
      <w:r>
        <w:rPr>
          <w:rFonts w:eastAsia="等线"/>
        </w:rPr>
        <w:t>,</w:t>
      </w:r>
      <w:r w:rsidRPr="007616BC">
        <w:rPr>
          <w:rFonts w:eastAsia="等线"/>
        </w:rPr>
        <w:t xml:space="preserve"> </w:t>
      </w:r>
      <w:r>
        <w:rPr>
          <w:rFonts w:eastAsia="等线"/>
        </w:rPr>
        <w:t>and</w:t>
      </w:r>
      <w:r w:rsidRPr="00647429">
        <w:rPr>
          <w:rFonts w:eastAsia="等线"/>
        </w:rPr>
        <w:t xml:space="preserve"> set</w:t>
      </w:r>
      <w:r>
        <w:rPr>
          <w:rFonts w:eastAsia="等线"/>
        </w:rPr>
        <w:t>s</w:t>
      </w:r>
      <w:r w:rsidRPr="00647429">
        <w:rPr>
          <w:rFonts w:eastAsia="等线"/>
        </w:rPr>
        <w:t xml:space="preserve"> the PC5 </w:t>
      </w:r>
      <w:r>
        <w:rPr>
          <w:rFonts w:eastAsia="等线"/>
        </w:rPr>
        <w:t xml:space="preserve">CP </w:t>
      </w:r>
      <w:r w:rsidRPr="00647429">
        <w:rPr>
          <w:rFonts w:eastAsia="等线"/>
        </w:rPr>
        <w:t>security policies as “REQUIRED”</w:t>
      </w:r>
      <w:r w:rsidRPr="00FA7C3B">
        <w:rPr>
          <w:rFonts w:eastAsia="等线"/>
        </w:rPr>
        <w:t xml:space="preserve"> </w:t>
      </w:r>
      <w:r w:rsidRPr="00647429">
        <w:rPr>
          <w:rFonts w:eastAsia="等线"/>
        </w:rPr>
        <w:t xml:space="preserve">only for </w:t>
      </w:r>
      <w:r w:rsidRPr="00647429">
        <w:rPr>
          <w:rFonts w:eastAsia="等线"/>
          <w:szCs w:val="21"/>
          <w:lang w:bidi="ar"/>
        </w:rPr>
        <w:t>integrity protection</w:t>
      </w:r>
      <w:r>
        <w:rPr>
          <w:rFonts w:eastAsia="等线"/>
        </w:rPr>
        <w:t xml:space="preserve">. </w:t>
      </w:r>
      <w:r w:rsidRPr="007616BC">
        <w:rPr>
          <w:rFonts w:eastAsia="等线"/>
        </w:rPr>
        <w:t xml:space="preserve">The network (e.g. PCF) provisions such security policies to the involve UEs based on the Role of the UEs in the Ranging/SL Positioning Service, i.e. </w:t>
      </w:r>
      <w:r w:rsidRPr="00647429">
        <w:rPr>
          <w:rFonts w:eastAsia="等线"/>
        </w:rPr>
        <w:t>SL Positioning Client UE</w:t>
      </w:r>
      <w:r w:rsidRPr="007616BC">
        <w:rPr>
          <w:rFonts w:eastAsia="等线"/>
        </w:rPr>
        <w:t xml:space="preserve"> </w:t>
      </w:r>
      <w:r>
        <w:rPr>
          <w:rFonts w:eastAsia="等线"/>
        </w:rPr>
        <w:t xml:space="preserve">and </w:t>
      </w:r>
      <w:r w:rsidRPr="007616BC">
        <w:rPr>
          <w:rFonts w:eastAsia="等线"/>
        </w:rPr>
        <w:t>Reference</w:t>
      </w:r>
      <w:r>
        <w:rPr>
          <w:rFonts w:eastAsia="等线"/>
        </w:rPr>
        <w:t>/</w:t>
      </w:r>
      <w:r w:rsidRPr="007616BC">
        <w:rPr>
          <w:rFonts w:eastAsia="等线"/>
        </w:rPr>
        <w:t>Target UE</w:t>
      </w:r>
      <w:r>
        <w:rPr>
          <w:rFonts w:eastAsia="等线"/>
        </w:rPr>
        <w:t xml:space="preserve"> sending the ranging result</w:t>
      </w:r>
      <w:r w:rsidRPr="007616BC">
        <w:rPr>
          <w:rFonts w:eastAsia="等线"/>
        </w:rPr>
        <w:t>.</w:t>
      </w:r>
    </w:p>
    <w:p w14:paraId="3159E33D" w14:textId="77777777" w:rsidR="00AD45F7" w:rsidRPr="007616BC" w:rsidRDefault="00AD45F7" w:rsidP="00AD45F7">
      <w:pPr>
        <w:ind w:left="2100" w:hanging="2100"/>
        <w:rPr>
          <w:rFonts w:eastAsia="等线"/>
          <w:b/>
          <w:szCs w:val="21"/>
          <w:lang w:bidi="ar"/>
        </w:rPr>
      </w:pPr>
      <w:r w:rsidRPr="007616BC">
        <w:rPr>
          <w:rFonts w:eastAsia="等线"/>
          <w:b/>
          <w:szCs w:val="21"/>
          <w:lang w:bidi="ar"/>
        </w:rPr>
        <w:t>UE-based</w:t>
      </w:r>
      <w:r>
        <w:rPr>
          <w:rFonts w:eastAsia="等线"/>
          <w:b/>
          <w:szCs w:val="21"/>
          <w:lang w:bidi="ar"/>
        </w:rPr>
        <w:t xml:space="preserve"> solution:</w:t>
      </w:r>
    </w:p>
    <w:p w14:paraId="606F71AA" w14:textId="77777777" w:rsidR="00AD45F7" w:rsidRPr="007616BC" w:rsidRDefault="00AD45F7" w:rsidP="00AD45F7">
      <w:pPr>
        <w:rPr>
          <w:rFonts w:eastAsia="等线"/>
        </w:rPr>
      </w:pPr>
      <w:r w:rsidRPr="007616BC">
        <w:rPr>
          <w:rFonts w:eastAsia="等线"/>
        </w:rPr>
        <w:t xml:space="preserve">If there is no PC5 security policies provisioned from the network for Ranging/SL Positioning Service exposed to SL Positioning Client UE, the UE sending the ranging result (either Reference or Target UE) and the SL Positioning Client UE should always activate integrity and confidentiality protection on </w:t>
      </w:r>
      <w:r>
        <w:rPr>
          <w:rFonts w:eastAsia="等线"/>
        </w:rPr>
        <w:t xml:space="preserve">PC5 </w:t>
      </w:r>
      <w:r w:rsidRPr="007616BC">
        <w:rPr>
          <w:rFonts w:eastAsia="等线"/>
        </w:rPr>
        <w:t>user plane</w:t>
      </w:r>
      <w:r>
        <w:rPr>
          <w:rFonts w:eastAsia="等线"/>
        </w:rPr>
        <w:t>, and always activate integrity protection on PC5 control plane</w:t>
      </w:r>
      <w:r w:rsidRPr="007616BC">
        <w:rPr>
          <w:rFonts w:eastAsia="等线"/>
        </w:rPr>
        <w:t>.</w:t>
      </w:r>
    </w:p>
    <w:p w14:paraId="2E68686E" w14:textId="3AF7F2A6" w:rsidR="00AD45F7" w:rsidRPr="00FA7C3B" w:rsidRDefault="00AD45F7" w:rsidP="00AD45F7">
      <w:pPr>
        <w:pStyle w:val="41"/>
      </w:pPr>
      <w:bookmarkStart w:id="1549" w:name="_Toc133279208"/>
      <w:bookmarkStart w:id="1550" w:name="_Toc133279387"/>
      <w:bookmarkStart w:id="1551" w:name="_Toc133279567"/>
      <w:bookmarkStart w:id="1552" w:name="_Toc133279750"/>
      <w:r>
        <w:t>6.</w:t>
      </w:r>
      <w:r w:rsidR="00F73040">
        <w:t>8</w:t>
      </w:r>
      <w:r>
        <w:t>.2.2</w:t>
      </w:r>
      <w:r w:rsidRPr="00FA7C3B">
        <w:tab/>
        <w:t>Security policy configuration for ranging res</w:t>
      </w:r>
      <w:r>
        <w:t>ult sent</w:t>
      </w:r>
      <w:r w:rsidRPr="00FA7C3B">
        <w:t xml:space="preserve"> via </w:t>
      </w:r>
      <w:r>
        <w:t>5GC</w:t>
      </w:r>
      <w:bookmarkEnd w:id="1549"/>
      <w:bookmarkEnd w:id="1550"/>
      <w:bookmarkEnd w:id="1551"/>
      <w:bookmarkEnd w:id="1552"/>
    </w:p>
    <w:p w14:paraId="767B01B3" w14:textId="77777777" w:rsidR="00AD45F7" w:rsidRDefault="00AD45F7" w:rsidP="00AD45F7">
      <w:r w:rsidRPr="00C6262B">
        <w:t>When ranging result is transmitted to SL Positioning Client UE via 5GC, the Uu link between the UE sending ranging result (Reference/Target UE) and the network should be integrity and confidentiality protected and the Uu link between the SL Positioning Client UE and the network should also be integrity and confidentiality protection.</w:t>
      </w:r>
    </w:p>
    <w:p w14:paraId="67FD23A4" w14:textId="77777777" w:rsidR="00AD45F7" w:rsidRDefault="00AD45F7" w:rsidP="00AD45F7">
      <w:pPr>
        <w:rPr>
          <w:rFonts w:ascii="等线" w:eastAsia="等线" w:hAnsi="等线"/>
          <w:szCs w:val="21"/>
          <w:lang w:bidi="ar"/>
        </w:rPr>
      </w:pPr>
      <w:r>
        <w:object w:dxaOrig="16117" w:dyaOrig="3889" w14:anchorId="0C75EBF8">
          <v:shape id="_x0000_i1035" type="#_x0000_t75" style="width:456.15pt;height:109.9pt" o:ole="">
            <v:imagedata r:id="rId40" o:title=""/>
          </v:shape>
          <o:OLEObject Type="Embed" ProgID="Visio.Drawing.15" ShapeID="_x0000_i1035" DrawAspect="Content" ObjectID="_1743959659" r:id="rId41"/>
        </w:object>
      </w:r>
    </w:p>
    <w:p w14:paraId="754D2EE7" w14:textId="3B2292EE" w:rsidR="00AD45F7" w:rsidRPr="0080764F" w:rsidRDefault="00AD45F7" w:rsidP="00AD45F7">
      <w:pPr>
        <w:pStyle w:val="TF"/>
        <w:rPr>
          <w:rFonts w:eastAsia="等线"/>
        </w:rPr>
      </w:pPr>
      <w:r w:rsidRPr="0080764F">
        <w:rPr>
          <w:rFonts w:eastAsia="等线"/>
        </w:rPr>
        <w:t>Figure 6.</w:t>
      </w:r>
      <w:r w:rsidR="00F73040">
        <w:rPr>
          <w:rFonts w:eastAsia="等线"/>
        </w:rPr>
        <w:t>8</w:t>
      </w:r>
      <w:r w:rsidRPr="0080764F">
        <w:rPr>
          <w:rFonts w:eastAsia="等线"/>
        </w:rPr>
        <w:t>.</w:t>
      </w:r>
      <w:r>
        <w:rPr>
          <w:rFonts w:eastAsia="等线"/>
        </w:rPr>
        <w:t>2</w:t>
      </w:r>
      <w:r w:rsidRPr="0080764F">
        <w:rPr>
          <w:rFonts w:eastAsia="等线"/>
        </w:rPr>
        <w:t>-</w:t>
      </w:r>
      <w:r w:rsidR="00F73040">
        <w:rPr>
          <w:rFonts w:eastAsia="等线"/>
        </w:rPr>
        <w:t>2</w:t>
      </w:r>
      <w:r w:rsidRPr="0080764F">
        <w:rPr>
          <w:rFonts w:eastAsia="等线"/>
        </w:rPr>
        <w:t xml:space="preserve">: </w:t>
      </w:r>
      <w:r>
        <w:rPr>
          <w:rFonts w:eastAsia="等线"/>
        </w:rPr>
        <w:t>Ranging Result sent to SL Positioning Client UE via 5GC</w:t>
      </w:r>
    </w:p>
    <w:p w14:paraId="240027E4" w14:textId="77777777" w:rsidR="00B3762B" w:rsidRDefault="00B3762B" w:rsidP="00B3762B">
      <w:pPr>
        <w:rPr>
          <w:ins w:id="1553" w:author="mi" w:date="2023-02-12T21:07:00Z"/>
          <w:lang w:eastAsia="zh-CN"/>
        </w:rPr>
      </w:pPr>
      <w:ins w:id="1554" w:author="mi" w:date="2023-02-12T21:07:00Z">
        <w:r>
          <w:rPr>
            <w:rFonts w:hint="eastAsia"/>
            <w:lang w:eastAsia="zh-CN"/>
          </w:rPr>
          <w:t>R</w:t>
        </w:r>
        <w:r>
          <w:rPr>
            <w:lang w:eastAsia="zh-CN"/>
          </w:rPr>
          <w:t>anging result</w:t>
        </w:r>
      </w:ins>
      <w:ins w:id="1555" w:author="mi" w:date="2023-02-12T21:26:00Z">
        <w:r>
          <w:rPr>
            <w:lang w:eastAsia="zh-CN"/>
          </w:rPr>
          <w:t>/</w:t>
        </w:r>
      </w:ins>
      <w:ins w:id="1556" w:author="mi" w:date="2023-02-12T21:07:00Z">
        <w:r>
          <w:rPr>
            <w:lang w:eastAsia="zh-CN"/>
          </w:rPr>
          <w:t>measurement</w:t>
        </w:r>
      </w:ins>
      <w:ins w:id="1557" w:author="mi" w:date="2023-02-12T21:08:00Z">
        <w:r>
          <w:rPr>
            <w:lang w:eastAsia="zh-CN"/>
          </w:rPr>
          <w:t xml:space="preserve"> from </w:t>
        </w:r>
      </w:ins>
      <w:ins w:id="1558" w:author="mi" w:date="2023-02-12T21:26:00Z">
        <w:r>
          <w:rPr>
            <w:lang w:eastAsia="zh-CN"/>
          </w:rPr>
          <w:t xml:space="preserve">the </w:t>
        </w:r>
      </w:ins>
      <w:ins w:id="1559" w:author="mi" w:date="2023-02-12T21:08:00Z">
        <w:r>
          <w:rPr>
            <w:lang w:eastAsia="zh-CN"/>
          </w:rPr>
          <w:t xml:space="preserve">Reference/Target UE to the network is always </w:t>
        </w:r>
      </w:ins>
      <w:ins w:id="1560" w:author="mi" w:date="2023-02-12T21:27:00Z">
        <w:r>
          <w:rPr>
            <w:lang w:eastAsia="zh-CN"/>
          </w:rPr>
          <w:t>carried</w:t>
        </w:r>
      </w:ins>
      <w:ins w:id="1561" w:author="mi" w:date="2023-02-12T21:08:00Z">
        <w:r>
          <w:rPr>
            <w:lang w:eastAsia="zh-CN"/>
          </w:rPr>
          <w:t xml:space="preserve"> </w:t>
        </w:r>
      </w:ins>
      <w:ins w:id="1562" w:author="mi" w:date="2023-02-12T21:09:00Z">
        <w:r>
          <w:rPr>
            <w:lang w:eastAsia="zh-CN"/>
          </w:rPr>
          <w:t xml:space="preserve">using LCS procedure, hence </w:t>
        </w:r>
        <w:r>
          <w:t xml:space="preserve">the integrity and confidentiality protection of ranging result </w:t>
        </w:r>
      </w:ins>
      <w:ins w:id="1563" w:author="mi" w:date="2023-02-12T21:28:00Z">
        <w:r>
          <w:t xml:space="preserve">on Uu interface </w:t>
        </w:r>
      </w:ins>
      <w:ins w:id="1564" w:author="mi" w:date="2023-02-12T21:09:00Z">
        <w:r>
          <w:t xml:space="preserve">can be </w:t>
        </w:r>
      </w:ins>
      <w:ins w:id="1565" w:author="mi" w:date="2023-02-12T21:27:00Z">
        <w:r>
          <w:t>ensured</w:t>
        </w:r>
      </w:ins>
      <w:ins w:id="1566" w:author="mi" w:date="2023-02-12T21:09:00Z">
        <w:r>
          <w:t xml:space="preserve"> by NAS security</w:t>
        </w:r>
      </w:ins>
      <w:ins w:id="1567" w:author="mi" w:date="2023-02-12T21:10:00Z">
        <w:r>
          <w:t>.</w:t>
        </w:r>
      </w:ins>
    </w:p>
    <w:p w14:paraId="350709C1" w14:textId="77777777" w:rsidR="00B3762B" w:rsidRDefault="00B3762B" w:rsidP="00B3762B">
      <w:pPr>
        <w:rPr>
          <w:ins w:id="1568" w:author="mi" w:date="2023-02-12T21:11:00Z"/>
          <w:lang w:eastAsia="zh-CN"/>
        </w:rPr>
      </w:pPr>
      <w:ins w:id="1569" w:author="mi" w:date="2023-02-12T21:10:00Z">
        <w:r>
          <w:t xml:space="preserve">For </w:t>
        </w:r>
      </w:ins>
      <w:ins w:id="1570" w:author="mi" w:date="2023-02-12T21:27:00Z">
        <w:r>
          <w:t>r</w:t>
        </w:r>
      </w:ins>
      <w:ins w:id="1571" w:author="mi" w:date="2023-02-12T21:10:00Z">
        <w:r>
          <w:t>anging result expos</w:t>
        </w:r>
      </w:ins>
      <w:ins w:id="1572" w:author="mi" w:date="2023-02-12T21:12:00Z">
        <w:r>
          <w:t>ed by the network</w:t>
        </w:r>
      </w:ins>
      <w:ins w:id="1573" w:author="mi" w:date="2023-02-12T21:10:00Z">
        <w:r>
          <w:t xml:space="preserve"> to the SL Positioning Client UE, either </w:t>
        </w:r>
      </w:ins>
      <w:ins w:id="1574" w:author="mi" w:date="2023-02-12T21:11:00Z">
        <w:r w:rsidRPr="001C7711">
          <w:rPr>
            <w:lang w:eastAsia="zh-CN"/>
          </w:rPr>
          <w:t>enhanced MO-LR procedure</w:t>
        </w:r>
        <w:r>
          <w:rPr>
            <w:lang w:eastAsia="zh-CN"/>
          </w:rPr>
          <w:t xml:space="preserve"> or Application exposure API</w:t>
        </w:r>
        <w:r w:rsidRPr="001C7711">
          <w:rPr>
            <w:lang w:eastAsia="zh-CN"/>
          </w:rPr>
          <w:t xml:space="preserve"> </w:t>
        </w:r>
        <w:r>
          <w:rPr>
            <w:lang w:eastAsia="zh-CN"/>
          </w:rPr>
          <w:t>can be used.</w:t>
        </w:r>
      </w:ins>
    </w:p>
    <w:p w14:paraId="6A0E063B" w14:textId="77777777" w:rsidR="00B3762B" w:rsidRDefault="00B3762B" w:rsidP="00B3762B">
      <w:pPr>
        <w:ind w:left="284" w:hanging="284"/>
      </w:pPr>
      <w:ins w:id="1575" w:author="mi" w:date="2023-02-12T21:11:00Z">
        <w:r>
          <w:t>-</w:t>
        </w:r>
        <w:r>
          <w:tab/>
        </w:r>
      </w:ins>
      <w:ins w:id="1576" w:author="mi" w:date="2023-02-12T21:04:00Z">
        <w:r>
          <w:t xml:space="preserve">When enhanced MO-LR procedure is used, </w:t>
        </w:r>
      </w:ins>
      <w:del w:id="1577" w:author="mi" w:date="2023-02-12T21:04:00Z">
        <w:r w:rsidDel="006C21BD">
          <w:delText xml:space="preserve">If </w:delText>
        </w:r>
      </w:del>
      <w:del w:id="1578" w:author="mi" w:date="2023-02-12T21:12:00Z">
        <w:r w:rsidDel="00A313C0">
          <w:delText xml:space="preserve">the </w:delText>
        </w:r>
      </w:del>
      <w:r>
        <w:t xml:space="preserve">ranging result is </w:t>
      </w:r>
      <w:del w:id="1579" w:author="mi" w:date="2023-02-12T21:06:00Z">
        <w:r w:rsidDel="00A313C0">
          <w:delText>transmitted via Uu control plane from the UE to the 5GC and further</w:delText>
        </w:r>
      </w:del>
      <w:ins w:id="1580" w:author="mi" w:date="2023-02-12T21:06:00Z">
        <w:r>
          <w:t>sent</w:t>
        </w:r>
      </w:ins>
      <w:r>
        <w:t xml:space="preserve"> to </w:t>
      </w:r>
      <w:ins w:id="1581" w:author="mi" w:date="2023-02-12T21:06:00Z">
        <w:r>
          <w:t xml:space="preserve">the </w:t>
        </w:r>
      </w:ins>
      <w:r>
        <w:t>SL Positioning Client UE</w:t>
      </w:r>
      <w:ins w:id="1582" w:author="mi" w:date="2023-02-12T21:05:00Z">
        <w:r>
          <w:t xml:space="preserve"> </w:t>
        </w:r>
      </w:ins>
      <w:ins w:id="1583" w:author="mi" w:date="2023-02-12T21:06:00Z">
        <w:r>
          <w:t>by the AMF in NAS signa</w:t>
        </w:r>
      </w:ins>
      <w:ins w:id="1584" w:author="mi" w:date="2023-02-12T21:07:00Z">
        <w:r>
          <w:t>l</w:t>
        </w:r>
      </w:ins>
      <w:ins w:id="1585" w:author="mi" w:date="2023-02-12T21:06:00Z">
        <w:r>
          <w:t>ling</w:t>
        </w:r>
      </w:ins>
      <w:r>
        <w:t xml:space="preserve">, </w:t>
      </w:r>
      <w:ins w:id="1586" w:author="mi" w:date="2023-02-12T21:07:00Z">
        <w:r>
          <w:t xml:space="preserve">hence </w:t>
        </w:r>
      </w:ins>
      <w:r>
        <w:t xml:space="preserve">the integrity and confidentiality protection of ranging result </w:t>
      </w:r>
      <w:ins w:id="1587" w:author="mi" w:date="2023-02-12T21:15:00Z">
        <w:r>
          <w:t xml:space="preserve">on Uu interface </w:t>
        </w:r>
      </w:ins>
      <w:r>
        <w:t xml:space="preserve">can be </w:t>
      </w:r>
      <w:del w:id="1588" w:author="mi" w:date="2023-02-12T21:16:00Z">
        <w:r w:rsidDel="00A313C0">
          <w:delText>provid</w:delText>
        </w:r>
      </w:del>
      <w:ins w:id="1589" w:author="mi" w:date="2023-02-12T21:16:00Z">
        <w:r>
          <w:t>ensur</w:t>
        </w:r>
      </w:ins>
      <w:r>
        <w:t xml:space="preserve">ed by </w:t>
      </w:r>
      <w:del w:id="1590" w:author="mi" w:date="2023-02-12T21:16:00Z">
        <w:r w:rsidDel="001A4F4F">
          <w:delText xml:space="preserve">the existing </w:delText>
        </w:r>
      </w:del>
      <w:r>
        <w:t xml:space="preserve">NAS security. </w:t>
      </w:r>
    </w:p>
    <w:p w14:paraId="3711EC76" w14:textId="77777777" w:rsidR="00B3762B" w:rsidRPr="00FA7C3B" w:rsidRDefault="00B3762B" w:rsidP="00B3762B">
      <w:pPr>
        <w:ind w:left="284" w:hanging="284"/>
      </w:pPr>
      <w:ins w:id="1591" w:author="mi" w:date="2023-02-12T21:12:00Z">
        <w:r>
          <w:t>-</w:t>
        </w:r>
        <w:r>
          <w:tab/>
          <w:t>When</w:t>
        </w:r>
      </w:ins>
      <w:ins w:id="1592" w:author="mi" w:date="2023-02-12T21:13:00Z">
        <w:r>
          <w:t xml:space="preserve"> Application exposure API is used,</w:t>
        </w:r>
        <w:r w:rsidRPr="00A313C0">
          <w:t xml:space="preserve"> </w:t>
        </w:r>
        <w:r>
          <w:t>ranging</w:t>
        </w:r>
        <w:r w:rsidRPr="00A313C0">
          <w:t xml:space="preserve"> result is sent to the </w:t>
        </w:r>
      </w:ins>
      <w:ins w:id="1593" w:author="mi" w:date="2023-02-12T21:14:00Z">
        <w:r>
          <w:t xml:space="preserve">SL Positioning </w:t>
        </w:r>
      </w:ins>
      <w:ins w:id="1594" w:author="mi" w:date="2023-02-12T21:13:00Z">
        <w:r w:rsidRPr="00A313C0">
          <w:t xml:space="preserve">Client UE over </w:t>
        </w:r>
      </w:ins>
      <w:ins w:id="1595" w:author="mi-r2" w:date="2023-04-20T13:25:00Z">
        <w:r>
          <w:t>user plan</w:t>
        </w:r>
      </w:ins>
      <w:ins w:id="1596" w:author="mi-r2" w:date="2023-04-20T13:26:00Z">
        <w:r>
          <w:t>e</w:t>
        </w:r>
      </w:ins>
      <w:ins w:id="1597" w:author="mi" w:date="2023-02-12T21:13:00Z">
        <w:r w:rsidRPr="00A313C0">
          <w:t>. Therefore</w:t>
        </w:r>
        <w:del w:id="1598" w:author="mi-r2" w:date="2023-04-20T13:26:00Z">
          <w:r w:rsidDel="004F34D2">
            <w:delText xml:space="preserve"> </w:delText>
          </w:r>
        </w:del>
      </w:ins>
      <w:del w:id="1599" w:author="mi-r2" w:date="2023-04-20T13:26:00Z">
        <w:r w:rsidDel="004F34D2">
          <w:delText>If the ranging result is transmitted via Uu user plane from the UE to the 5GC and further to SL Positioning Client UE</w:delText>
        </w:r>
      </w:del>
      <w:r>
        <w:t xml:space="preserve">, the integrity and confidentiality protection of ranging result </w:t>
      </w:r>
      <w:ins w:id="1600" w:author="mi" w:date="2023-02-12T21:15:00Z">
        <w:r>
          <w:t>o</w:t>
        </w:r>
      </w:ins>
      <w:ins w:id="1601" w:author="mi" w:date="2023-02-12T21:17:00Z">
        <w:r>
          <w:t>n</w:t>
        </w:r>
      </w:ins>
      <w:ins w:id="1602" w:author="mi" w:date="2023-02-12T21:15:00Z">
        <w:r>
          <w:t xml:space="preserve"> Uu interface </w:t>
        </w:r>
      </w:ins>
      <w:r>
        <w:t>rely on the UP security policies provided to the RAN by the 5GC (e.g. SMF) during PDU session establishment procedure, as specified in TS33.501 [8]. In this case, the SMF should be able to set the UP security policies for integrity protection and confidentiality protection to “REQUIRED” when establishing a PDU session for the Ranging/SL Positioning service exposed to SL Positioning Client UE.</w:t>
      </w:r>
    </w:p>
    <w:p w14:paraId="3B1525D2" w14:textId="454D52EA" w:rsidR="00AD45F7" w:rsidRDefault="00AD45F7" w:rsidP="00AD45F7">
      <w:pPr>
        <w:pStyle w:val="31"/>
      </w:pPr>
      <w:bookmarkStart w:id="1603" w:name="_Toc133279209"/>
      <w:bookmarkStart w:id="1604" w:name="_Toc133279388"/>
      <w:bookmarkStart w:id="1605" w:name="_Toc133279568"/>
      <w:bookmarkStart w:id="1606" w:name="_Toc133279751"/>
      <w:r w:rsidRPr="0092145B">
        <w:t>6.</w:t>
      </w:r>
      <w:r w:rsidR="00F73040">
        <w:t>8</w:t>
      </w:r>
      <w:r>
        <w:t>.3</w:t>
      </w:r>
      <w:r>
        <w:tab/>
        <w:t>Evaluation</w:t>
      </w:r>
      <w:bookmarkEnd w:id="1603"/>
      <w:bookmarkEnd w:id="1604"/>
      <w:bookmarkEnd w:id="1605"/>
      <w:bookmarkEnd w:id="1606"/>
    </w:p>
    <w:p w14:paraId="67CDC89D" w14:textId="77777777" w:rsidR="00B3762B" w:rsidRDefault="00B3762B" w:rsidP="00B3762B">
      <w:pPr>
        <w:spacing w:after="0"/>
        <w:rPr>
          <w:lang w:eastAsia="zh-CN"/>
        </w:rPr>
      </w:pPr>
      <w:bookmarkStart w:id="1607" w:name="_Toc513475452"/>
      <w:bookmarkStart w:id="1608" w:name="_Toc48930869"/>
      <w:bookmarkStart w:id="1609" w:name="_Toc49376118"/>
      <w:bookmarkStart w:id="1610" w:name="_Toc56501632"/>
      <w:bookmarkStart w:id="1611" w:name="_Toc104196497"/>
      <w:bookmarkStart w:id="1612" w:name="_Toc112685735"/>
      <w:bookmarkStart w:id="1613" w:name="_Toc112749621"/>
      <w:bookmarkStart w:id="1614" w:name="_Toc112948992"/>
      <w:bookmarkStart w:id="1615" w:name="_Toc92180287"/>
      <w:bookmarkStart w:id="1616" w:name="_Toc98929642"/>
      <w:r w:rsidRPr="00383B32">
        <w:rPr>
          <w:rFonts w:hint="eastAsia"/>
          <w:lang w:eastAsia="zh-CN"/>
        </w:rPr>
        <w:t>T</w:t>
      </w:r>
      <w:r>
        <w:rPr>
          <w:lang w:eastAsia="zh-CN"/>
        </w:rPr>
        <w:t>he solution</w:t>
      </w:r>
      <w:r w:rsidRPr="00383B32">
        <w:rPr>
          <w:lang w:eastAsia="zh-CN"/>
        </w:rPr>
        <w:t xml:space="preserve"> addresses </w:t>
      </w:r>
      <w:r>
        <w:rPr>
          <w:rFonts w:hint="eastAsia"/>
          <w:lang w:eastAsia="zh-CN"/>
        </w:rPr>
        <w:t>t</w:t>
      </w:r>
      <w:r>
        <w:rPr>
          <w:lang w:eastAsia="zh-CN"/>
        </w:rPr>
        <w:t>he following key issue and requirement:</w:t>
      </w:r>
    </w:p>
    <w:p w14:paraId="5C9617EF" w14:textId="77777777" w:rsidR="00B3762B" w:rsidRDefault="00B3762B" w:rsidP="00B3762B">
      <w:pPr>
        <w:ind w:left="284" w:hanging="284"/>
        <w:rPr>
          <w:lang w:eastAsia="zh-CN"/>
        </w:rPr>
      </w:pPr>
      <w:r>
        <w:rPr>
          <w:lang w:eastAsia="zh-CN"/>
        </w:rPr>
        <w:t>-</w:t>
      </w:r>
      <w:r>
        <w:rPr>
          <w:lang w:eastAsia="zh-CN"/>
        </w:rPr>
        <w:tab/>
        <w:t>T</w:t>
      </w:r>
      <w:r w:rsidRPr="00383B32">
        <w:rPr>
          <w:lang w:eastAsia="zh-CN"/>
        </w:rPr>
        <w:t xml:space="preserve">he </w:t>
      </w:r>
      <w:r>
        <w:rPr>
          <w:lang w:eastAsia="zh-CN"/>
        </w:rPr>
        <w:t>second requirement in KI#1</w:t>
      </w:r>
      <w:r w:rsidRPr="00383B32">
        <w:rPr>
          <w:lang w:eastAsia="zh-CN"/>
        </w:rPr>
        <w:t>: “</w:t>
      </w:r>
      <w:r w:rsidRPr="008B208F">
        <w:rPr>
          <w:lang w:eastAsia="zh-CN"/>
        </w:rPr>
        <w:t>The 5G Ranging/SL Positioning system shall provide means to mitigate trackability and linkability attacks of the UE during communication for Ranging/SL positioning</w:t>
      </w:r>
      <w:r w:rsidRPr="00383B32">
        <w:rPr>
          <w:lang w:eastAsia="zh-CN"/>
        </w:rPr>
        <w:t>”</w:t>
      </w:r>
      <w:r>
        <w:rPr>
          <w:lang w:eastAsia="zh-CN"/>
        </w:rPr>
        <w:t>;</w:t>
      </w:r>
    </w:p>
    <w:p w14:paraId="0521110E" w14:textId="77777777" w:rsidR="00B3762B" w:rsidRDefault="00B3762B" w:rsidP="00B3762B">
      <w:pPr>
        <w:jc w:val="both"/>
        <w:rPr>
          <w:lang w:eastAsia="zh-CN"/>
        </w:rPr>
      </w:pPr>
      <w:r>
        <w:rPr>
          <w:rFonts w:hint="eastAsia"/>
          <w:lang w:eastAsia="zh-CN"/>
        </w:rPr>
        <w:t>I</w:t>
      </w:r>
      <w:r>
        <w:rPr>
          <w:lang w:eastAsia="zh-CN"/>
        </w:rPr>
        <w:t xml:space="preserve">t largely reuses the security policy based protection defined for ProSe/V2X services </w:t>
      </w:r>
      <w:del w:id="1617" w:author="mi" w:date="2023-02-12T21:17:00Z">
        <w:r w:rsidDel="00AC6104">
          <w:rPr>
            <w:lang w:eastAsia="zh-CN"/>
          </w:rPr>
          <w:delText xml:space="preserve">and Uu data </w:delText>
        </w:r>
      </w:del>
      <w:r>
        <w:rPr>
          <w:lang w:eastAsia="zh-CN"/>
        </w:rPr>
        <w:t>by configuring proper PC5</w:t>
      </w:r>
      <w:del w:id="1618" w:author="mi" w:date="2023-02-12T21:17:00Z">
        <w:r w:rsidDel="00AC6104">
          <w:rPr>
            <w:lang w:eastAsia="zh-CN"/>
          </w:rPr>
          <w:delText>/Uu UP</w:delText>
        </w:r>
      </w:del>
      <w:r>
        <w:rPr>
          <w:lang w:eastAsia="zh-CN"/>
        </w:rPr>
        <w:t xml:space="preserve"> security policies on the involved UEs, hence has minimum impact on the network and the UE. </w:t>
      </w:r>
      <w:ins w:id="1619" w:author="mi" w:date="2023-02-12T21:18:00Z">
        <w:r>
          <w:rPr>
            <w:lang w:eastAsia="zh-CN"/>
          </w:rPr>
          <w:t xml:space="preserve">For ranging result exposed through the network, </w:t>
        </w:r>
      </w:ins>
      <w:ins w:id="1620" w:author="mi" w:date="2023-02-12T21:19:00Z">
        <w:r>
          <w:rPr>
            <w:lang w:eastAsia="zh-CN"/>
          </w:rPr>
          <w:t xml:space="preserve">NAS security is available when using </w:t>
        </w:r>
        <w:r w:rsidRPr="001C7711">
          <w:rPr>
            <w:lang w:eastAsia="zh-CN"/>
          </w:rPr>
          <w:t>enhanced MO-LR procedure</w:t>
        </w:r>
      </w:ins>
      <w:ins w:id="1621" w:author="mi" w:date="2023-02-12T21:20:00Z">
        <w:r>
          <w:rPr>
            <w:lang w:eastAsia="zh-CN"/>
          </w:rPr>
          <w:t>.</w:t>
        </w:r>
      </w:ins>
    </w:p>
    <w:p w14:paraId="609808C5" w14:textId="77777777" w:rsidR="00B3762B" w:rsidRDefault="00B3762B" w:rsidP="00B3762B">
      <w:pPr>
        <w:jc w:val="both"/>
        <w:rPr>
          <w:lang w:eastAsia="zh-CN"/>
        </w:rPr>
      </w:pPr>
      <w:r>
        <w:rPr>
          <w:lang w:eastAsia="zh-CN"/>
        </w:rPr>
        <w:t>For PC5 communication established for ranging result transmission,</w:t>
      </w:r>
      <w:r w:rsidRPr="006E48CB">
        <w:rPr>
          <w:lang w:eastAsia="zh-CN"/>
        </w:rPr>
        <w:t xml:space="preserve"> </w:t>
      </w:r>
      <w:r>
        <w:rPr>
          <w:lang w:eastAsia="zh-CN"/>
        </w:rPr>
        <w:t xml:space="preserve">if no PC5 security policies are provisioned by the network to the UE for </w:t>
      </w:r>
      <w:r>
        <w:t xml:space="preserve">Ranging/SL Positioning service exposure, the involved UEs simply activate </w:t>
      </w:r>
      <w:r w:rsidRPr="007616BC">
        <w:rPr>
          <w:rFonts w:eastAsia="等线"/>
        </w:rPr>
        <w:t xml:space="preserve">integrity and </w:t>
      </w:r>
      <w:r w:rsidRPr="007616BC">
        <w:rPr>
          <w:rFonts w:eastAsia="等线"/>
        </w:rPr>
        <w:lastRenderedPageBreak/>
        <w:t xml:space="preserve">confidentiality protection on </w:t>
      </w:r>
      <w:r>
        <w:rPr>
          <w:rFonts w:eastAsia="等线"/>
        </w:rPr>
        <w:t xml:space="preserve">PC5 </w:t>
      </w:r>
      <w:r w:rsidRPr="007616BC">
        <w:rPr>
          <w:rFonts w:eastAsia="等线"/>
        </w:rPr>
        <w:t>user plane</w:t>
      </w:r>
      <w:r>
        <w:rPr>
          <w:rFonts w:eastAsia="等线"/>
        </w:rPr>
        <w:t xml:space="preserve"> and integrity protection on PC5 control plane, without negotiation on security polic</w:t>
      </w:r>
      <w:ins w:id="1622" w:author="mi" w:date="2023-02-12T18:22:00Z">
        <w:r>
          <w:rPr>
            <w:rFonts w:eastAsia="等线"/>
          </w:rPr>
          <w:t>i</w:t>
        </w:r>
      </w:ins>
      <w:r>
        <w:rPr>
          <w:rFonts w:eastAsia="等线"/>
        </w:rPr>
        <w:t>es</w:t>
      </w:r>
      <w:r>
        <w:rPr>
          <w:lang w:eastAsia="zh-CN"/>
        </w:rPr>
        <w:t>.</w:t>
      </w:r>
    </w:p>
    <w:p w14:paraId="439560BB" w14:textId="77777777" w:rsidR="00B3762B" w:rsidRPr="00BA4683" w:rsidDel="00C8623A" w:rsidRDefault="00B3762B" w:rsidP="00B3762B">
      <w:pPr>
        <w:pStyle w:val="EditorsNote"/>
        <w:rPr>
          <w:del w:id="1623" w:author="mi" w:date="2023-02-12T20:38:00Z"/>
          <w:lang w:eastAsia="zh-CN"/>
        </w:rPr>
      </w:pPr>
      <w:del w:id="1624" w:author="mi" w:date="2023-02-12T20:38:00Z">
        <w:r w:rsidDel="00C8623A">
          <w:rPr>
            <w:rFonts w:hint="eastAsia"/>
            <w:lang w:eastAsia="zh-CN"/>
          </w:rPr>
          <w:delText>E</w:delText>
        </w:r>
        <w:r w:rsidDel="00C8623A">
          <w:rPr>
            <w:lang w:eastAsia="zh-CN"/>
          </w:rPr>
          <w:delText>ditor’s Note: further evaluation is FFS.</w:delText>
        </w:r>
      </w:del>
    </w:p>
    <w:p w14:paraId="5EF0A15A" w14:textId="25C219C6" w:rsidR="00253467" w:rsidRDefault="00253467" w:rsidP="00253467">
      <w:pPr>
        <w:pStyle w:val="21"/>
      </w:pPr>
      <w:bookmarkStart w:id="1625" w:name="_Toc133279210"/>
      <w:bookmarkStart w:id="1626" w:name="_Toc133279389"/>
      <w:bookmarkStart w:id="1627" w:name="_Toc133279569"/>
      <w:bookmarkStart w:id="1628" w:name="_Toc133279752"/>
      <w:r w:rsidRPr="00253467">
        <w:t>6.9</w:t>
      </w:r>
      <w:r w:rsidRPr="00253467">
        <w:tab/>
        <w:t>Solution #9: Ranging/SL Positioning discovery and link establishment procedure for V2X capable UEs</w:t>
      </w:r>
      <w:bookmarkEnd w:id="1625"/>
      <w:bookmarkEnd w:id="1626"/>
      <w:bookmarkEnd w:id="1627"/>
      <w:bookmarkEnd w:id="1628"/>
    </w:p>
    <w:p w14:paraId="4D59E14B" w14:textId="689127EC" w:rsidR="00457CAC" w:rsidRDefault="00457CAC" w:rsidP="00457CAC">
      <w:pPr>
        <w:pStyle w:val="31"/>
      </w:pPr>
      <w:bookmarkStart w:id="1629" w:name="_Toc133279211"/>
      <w:bookmarkStart w:id="1630" w:name="_Toc133279390"/>
      <w:bookmarkStart w:id="1631" w:name="_Toc133279570"/>
      <w:bookmarkStart w:id="1632" w:name="_Toc133279753"/>
      <w:bookmarkEnd w:id="1607"/>
      <w:bookmarkEnd w:id="1608"/>
      <w:bookmarkEnd w:id="1609"/>
      <w:bookmarkEnd w:id="1610"/>
      <w:bookmarkEnd w:id="1611"/>
      <w:r>
        <w:t>6.9.1</w:t>
      </w:r>
      <w:r>
        <w:tab/>
        <w:t>Introduction</w:t>
      </w:r>
      <w:bookmarkEnd w:id="1629"/>
      <w:bookmarkEnd w:id="1630"/>
      <w:bookmarkEnd w:id="1631"/>
      <w:bookmarkEnd w:id="1632"/>
    </w:p>
    <w:p w14:paraId="10850770" w14:textId="77777777" w:rsidR="00406C62" w:rsidRDefault="00406C62" w:rsidP="00406C62">
      <w:pPr>
        <w:jc w:val="both"/>
        <w:rPr>
          <w:lang w:eastAsia="zh-CN"/>
        </w:rPr>
      </w:pPr>
      <w:r>
        <w:rPr>
          <w:lang w:eastAsia="zh-CN"/>
        </w:rPr>
        <w:t xml:space="preserve">The solution addresses Key Issue #1: </w:t>
      </w:r>
      <w:r>
        <w:t>Privacy protection for Ranging/SL Positioning services,</w:t>
      </w:r>
      <w:r w:rsidRPr="00C14941">
        <w:rPr>
          <w:lang w:eastAsia="zh-CN"/>
        </w:rPr>
        <w:t xml:space="preserve"> Key </w:t>
      </w:r>
      <w:r>
        <w:rPr>
          <w:lang w:eastAsia="zh-CN"/>
        </w:rPr>
        <w:t>I</w:t>
      </w:r>
      <w:r w:rsidRPr="00C14941">
        <w:rPr>
          <w:lang w:eastAsia="zh-CN"/>
        </w:rPr>
        <w:t>ssue #3: Protection of discovery procedure</w:t>
      </w:r>
      <w:r>
        <w:rPr>
          <w:lang w:eastAsia="zh-CN"/>
        </w:rPr>
        <w:t xml:space="preserve"> and </w:t>
      </w:r>
      <w:r w:rsidRPr="00933685">
        <w:rPr>
          <w:lang w:eastAsia="zh-CN"/>
        </w:rPr>
        <w:t xml:space="preserve">Key </w:t>
      </w:r>
      <w:r>
        <w:rPr>
          <w:lang w:eastAsia="zh-CN"/>
        </w:rPr>
        <w:t>I</w:t>
      </w:r>
      <w:r w:rsidRPr="00933685">
        <w:rPr>
          <w:lang w:eastAsia="zh-CN"/>
        </w:rPr>
        <w:t>ssue #4: Protection of direct communication</w:t>
      </w:r>
      <w:r>
        <w:rPr>
          <w:lang w:eastAsia="zh-CN"/>
        </w:rPr>
        <w:t>. I</w:t>
      </w:r>
      <w:r>
        <w:rPr>
          <w:rFonts w:hint="eastAsia"/>
          <w:lang w:eastAsia="zh-CN"/>
        </w:rPr>
        <w:t>t</w:t>
      </w:r>
      <w:r>
        <w:rPr>
          <w:lang w:eastAsia="zh-CN"/>
        </w:rPr>
        <w:t xml:space="preserve"> largely reuses the mechanism of Restricted Discovery procedure defined in TS 33.503 [6] and Direct Security Establishment procedure defined in TS 33.536 [5]</w:t>
      </w:r>
    </w:p>
    <w:p w14:paraId="7F391B82" w14:textId="77777777" w:rsidR="00457CAC" w:rsidRDefault="00457CAC" w:rsidP="00457CAC">
      <w:pPr>
        <w:jc w:val="both"/>
        <w:rPr>
          <w:lang w:eastAsia="zh-CN"/>
        </w:rPr>
      </w:pPr>
      <w:r>
        <w:rPr>
          <w:rFonts w:hint="eastAsia"/>
          <w:lang w:eastAsia="zh-CN"/>
        </w:rPr>
        <w:t>F</w:t>
      </w:r>
      <w:r>
        <w:rPr>
          <w:lang w:eastAsia="zh-CN"/>
        </w:rPr>
        <w:t>or V2X capable UEs, Ranging/SL Positioning discovery procedure is integrated into</w:t>
      </w:r>
      <w:r w:rsidRPr="009C5779">
        <w:t xml:space="preserve"> PC5 unica</w:t>
      </w:r>
      <w:r>
        <w:t>st link establishment procedure.</w:t>
      </w:r>
      <w:r>
        <w:rPr>
          <w:rFonts w:hint="eastAsia"/>
          <w:lang w:eastAsia="zh-CN"/>
        </w:rPr>
        <w:t xml:space="preserve"> </w:t>
      </w:r>
      <w:r>
        <w:rPr>
          <w:lang w:eastAsia="zh-CN"/>
        </w:rPr>
        <w:t xml:space="preserve">By broadcasting the DCR message, the Reference UE and Target UE can discover each other. However, the broadcast UE identity may compromise the user’s privacy information and the missing of discovery procedure may introduce additional security threats, e.g. the unauthorized Assistance UE/Reference UE can </w:t>
      </w:r>
      <w:r>
        <w:rPr>
          <w:rFonts w:hint="eastAsia"/>
          <w:lang w:eastAsia="zh-CN"/>
        </w:rPr>
        <w:t>arbitrar</w:t>
      </w:r>
      <w:r>
        <w:rPr>
          <w:lang w:eastAsia="zh-CN"/>
        </w:rPr>
        <w:t>il</w:t>
      </w:r>
      <w:r>
        <w:rPr>
          <w:rFonts w:hint="eastAsia"/>
          <w:lang w:eastAsia="zh-CN"/>
        </w:rPr>
        <w:t>y</w:t>
      </w:r>
      <w:r>
        <w:rPr>
          <w:lang w:eastAsia="zh-CN"/>
        </w:rPr>
        <w:t xml:space="preserve"> initiate Ranging/SL Positioning operations with the Target UE. </w:t>
      </w:r>
    </w:p>
    <w:p w14:paraId="4CE155E4" w14:textId="77777777" w:rsidR="00457CAC" w:rsidRDefault="00457CAC" w:rsidP="00457CAC">
      <w:pPr>
        <w:jc w:val="both"/>
        <w:rPr>
          <w:lang w:eastAsia="zh-CN"/>
        </w:rPr>
      </w:pPr>
      <w:r>
        <w:rPr>
          <w:rFonts w:hint="eastAsia"/>
          <w:lang w:eastAsia="zh-CN"/>
        </w:rPr>
        <w:t>T</w:t>
      </w:r>
      <w:r>
        <w:rPr>
          <w:lang w:eastAsia="zh-CN"/>
        </w:rPr>
        <w:t>his solution uses the code security parameters provided by the network to protect the privacy-sensitive information in the DCR message and uses the security materials (i.e. the long term credential) to secure the link establishment. To obtain the code security parameters, the</w:t>
      </w:r>
      <w:r w:rsidRPr="00E97AC4">
        <w:rPr>
          <w:lang w:eastAsia="zh-CN"/>
        </w:rPr>
        <w:t xml:space="preserve"> </w:t>
      </w:r>
      <w:r>
        <w:rPr>
          <w:lang w:eastAsia="zh-CN"/>
        </w:rPr>
        <w:t>Reference UE/Target UE and/or Assistance UE need to send the Discovery Request to the network. Once rece</w:t>
      </w:r>
      <w:r>
        <w:rPr>
          <w:rFonts w:hint="eastAsia"/>
          <w:lang w:eastAsia="zh-CN"/>
        </w:rPr>
        <w:t>i</w:t>
      </w:r>
      <w:r>
        <w:rPr>
          <w:lang w:eastAsia="zh-CN"/>
        </w:rPr>
        <w:t>ving the Discovery Request, the network can check the authorization, which reuses the Restricted Discovery procedure specified in TS 33.503 [6]. By authorization checking and direct authentication, the PC5 link can be securely established</w:t>
      </w:r>
      <w:r w:rsidRPr="00055747">
        <w:rPr>
          <w:lang w:eastAsia="zh-CN"/>
        </w:rPr>
        <w:t xml:space="preserve"> </w:t>
      </w:r>
      <w:r>
        <w:rPr>
          <w:lang w:eastAsia="zh-CN"/>
        </w:rPr>
        <w:t>for Ranging/SL Positionging Service.</w:t>
      </w:r>
    </w:p>
    <w:p w14:paraId="7BA8FBD8" w14:textId="35AE7354" w:rsidR="00457CAC" w:rsidRDefault="00457CAC" w:rsidP="00457CAC">
      <w:pPr>
        <w:pStyle w:val="31"/>
      </w:pPr>
      <w:bookmarkStart w:id="1633" w:name="_Toc133279212"/>
      <w:bookmarkStart w:id="1634" w:name="_Toc133279391"/>
      <w:bookmarkStart w:id="1635" w:name="_Toc133279571"/>
      <w:bookmarkStart w:id="1636" w:name="_Toc133279754"/>
      <w:r>
        <w:lastRenderedPageBreak/>
        <w:t>6.9.2</w:t>
      </w:r>
      <w:r>
        <w:tab/>
        <w:t>Solution details</w:t>
      </w:r>
      <w:bookmarkEnd w:id="1633"/>
      <w:bookmarkEnd w:id="1634"/>
      <w:bookmarkEnd w:id="1635"/>
      <w:bookmarkEnd w:id="1636"/>
    </w:p>
    <w:p w14:paraId="1CD27C84" w14:textId="7D469262" w:rsidR="00457CAC" w:rsidRDefault="00457CAC" w:rsidP="00457CAC">
      <w:pPr>
        <w:pStyle w:val="41"/>
        <w:rPr>
          <w:lang w:val="en-US"/>
        </w:rPr>
      </w:pPr>
      <w:bookmarkStart w:id="1637" w:name="_Toc133279213"/>
      <w:bookmarkStart w:id="1638" w:name="_Toc133279392"/>
      <w:bookmarkStart w:id="1639" w:name="_Toc133279572"/>
      <w:bookmarkStart w:id="1640" w:name="_Toc133279755"/>
      <w:r>
        <w:rPr>
          <w:rFonts w:hint="eastAsia"/>
          <w:lang w:eastAsia="zh-CN"/>
        </w:rPr>
        <w:t>6</w:t>
      </w:r>
      <w:r>
        <w:rPr>
          <w:lang w:eastAsia="zh-CN"/>
        </w:rPr>
        <w:t>.9.2.1</w:t>
      </w:r>
      <w:r>
        <w:rPr>
          <w:lang w:eastAsia="zh-CN"/>
        </w:rPr>
        <w:tab/>
      </w:r>
      <w:r>
        <w:rPr>
          <w:lang w:eastAsia="zh-CN"/>
        </w:rPr>
        <w:tab/>
        <w:t>Security for direct</w:t>
      </w:r>
      <w:r w:rsidRPr="0003721C">
        <w:rPr>
          <w:lang w:val="en-US"/>
        </w:rPr>
        <w:t xml:space="preserve"> </w:t>
      </w:r>
      <w:r>
        <w:rPr>
          <w:lang w:val="en-US"/>
        </w:rPr>
        <w:t>discovery and communication</w:t>
      </w:r>
      <w:r w:rsidRPr="0003721C">
        <w:rPr>
          <w:lang w:val="en-US"/>
        </w:rPr>
        <w:t xml:space="preserve"> for V2X capable UEs</w:t>
      </w:r>
      <w:bookmarkEnd w:id="1637"/>
      <w:bookmarkEnd w:id="1638"/>
      <w:bookmarkEnd w:id="1639"/>
      <w:bookmarkEnd w:id="1640"/>
    </w:p>
    <w:p w14:paraId="51FF8EEC" w14:textId="6F933B0C" w:rsidR="00457CAC" w:rsidRDefault="00457CAC" w:rsidP="00457CAC">
      <w:pPr>
        <w:jc w:val="center"/>
      </w:pPr>
      <w:r>
        <w:rPr>
          <w:noProof/>
          <w:lang w:val="en-US" w:eastAsia="zh-CN"/>
        </w:rPr>
        <w:drawing>
          <wp:inline distT="0" distB="0" distL="0" distR="0" wp14:anchorId="63D53DE4" wp14:editId="34A66C3D">
            <wp:extent cx="4465320" cy="4831080"/>
            <wp:effectExtent l="0" t="0" r="0" b="7620"/>
            <wp:docPr id="10" name="图片 10" descr="direct discovery for V2X capable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irect discovery for V2X capable U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65320" cy="4831080"/>
                    </a:xfrm>
                    <a:prstGeom prst="rect">
                      <a:avLst/>
                    </a:prstGeom>
                    <a:noFill/>
                    <a:ln>
                      <a:noFill/>
                    </a:ln>
                  </pic:spPr>
                </pic:pic>
              </a:graphicData>
            </a:graphic>
          </wp:inline>
        </w:drawing>
      </w:r>
    </w:p>
    <w:p w14:paraId="541ACBB3" w14:textId="227DFD94" w:rsidR="00457CAC" w:rsidRDefault="00457CAC" w:rsidP="00457CAC">
      <w:pPr>
        <w:pStyle w:val="TF"/>
      </w:pPr>
      <w:r>
        <w:t>Figure 6.9.2-1:</w:t>
      </w:r>
      <w:r>
        <w:tab/>
        <w:t>Direct</w:t>
      </w:r>
      <w:r w:rsidRPr="00E60B19">
        <w:t xml:space="preserve"> discovery and communication for V2X capable UEs</w:t>
      </w:r>
    </w:p>
    <w:p w14:paraId="2305754F" w14:textId="77777777" w:rsidR="00457CAC" w:rsidRDefault="00457CAC" w:rsidP="00457CAC">
      <w:r>
        <w:t>Steps 1a-3a refer to the Announcing UE:</w:t>
      </w:r>
    </w:p>
    <w:p w14:paraId="23722507" w14:textId="77777777" w:rsidR="00457CAC" w:rsidRDefault="00457CAC" w:rsidP="00457CAC">
      <w:pPr>
        <w:ind w:left="284" w:hanging="284"/>
      </w:pPr>
      <w:r>
        <w:t>1a.</w:t>
      </w:r>
      <w:r>
        <w:tab/>
        <w:t xml:space="preserve">The Announcing UE sends a Discovery Request message containing UE ID, the Ranging Service Code, UE security capability, the authorized role to the 5G DDNMF/PKMF in order to get the associated security material. </w:t>
      </w:r>
    </w:p>
    <w:p w14:paraId="6D034266" w14:textId="5F2CB29E" w:rsidR="00457CAC" w:rsidRPr="005513A2" w:rsidRDefault="00457CAC" w:rsidP="00457CAC">
      <w:pPr>
        <w:pStyle w:val="NO"/>
      </w:pPr>
      <w:r w:rsidRPr="005513A2">
        <w:t>N</w:t>
      </w:r>
      <w:r>
        <w:t>OTE 1</w:t>
      </w:r>
      <w:r w:rsidRPr="005513A2">
        <w:t>:</w:t>
      </w:r>
      <w:r w:rsidRPr="005513A2">
        <w:tab/>
        <w:t>The Announcing UE and Monitoring UE can be seen as the Reference UE, Target UE, and/ or Located UE in the Ranging/SL Positioning Service.</w:t>
      </w:r>
    </w:p>
    <w:p w14:paraId="3117407C" w14:textId="77777777" w:rsidR="00457CAC" w:rsidRDefault="00457CAC" w:rsidP="00457CAC">
      <w:pPr>
        <w:ind w:left="284" w:hanging="284"/>
      </w:pPr>
      <w:r>
        <w:t>2a.</w:t>
      </w:r>
      <w:r>
        <w:tab/>
        <w:t>The 5G DDNMF/PKMF may check for the authorization with the UDM/Ranging Application Server based on the UE ID, Ranging Service Code and the received role.</w:t>
      </w:r>
      <w:r w:rsidRPr="00174E0C">
        <w:t xml:space="preserve"> </w:t>
      </w:r>
      <w:r>
        <w:t>If, based on the permission settings, the UE ID is allowed to access Ranging/SL Positioning service, the Ranging Application Server/UDM returns an authorization response.</w:t>
      </w:r>
    </w:p>
    <w:p w14:paraId="6411B195" w14:textId="77777777" w:rsidR="00457CAC" w:rsidRDefault="00457CAC" w:rsidP="00457CAC">
      <w:pPr>
        <w:ind w:left="284" w:hanging="284"/>
      </w:pPr>
      <w:r>
        <w:t>3a.</w:t>
      </w:r>
      <w:r>
        <w:tab/>
        <w:t>The 5G DDNMF/PKMF in the HPLMN of the Announcing UE returns the corresponding Code Security Parameters. The Code Security Parameters provide the necessary information for the Announcing UE to protect the information in the DCR message. The 5G DDNMF/PKMF of the Announcing UE also includes the chosen ciphering algorithm in the Discovery Response message. The 5G DDNMF/PKMF determines the chosen ciphering algorithm based on the Ranging Service Code and the received UE security capability in step 1a. The UE stores the chosen ciphering algorithm together with the Ranging Service Code.</w:t>
      </w:r>
    </w:p>
    <w:p w14:paraId="15D6877C" w14:textId="77777777" w:rsidR="00457CAC" w:rsidRDefault="00457CAC" w:rsidP="00457CAC">
      <w:r>
        <w:t>Steps 1b-3b refer to the Monitoring UE:</w:t>
      </w:r>
    </w:p>
    <w:p w14:paraId="6218582B" w14:textId="77777777" w:rsidR="00457CAC" w:rsidRDefault="00457CAC" w:rsidP="00457CAC">
      <w:pPr>
        <w:ind w:left="284" w:hanging="284"/>
      </w:pPr>
      <w:r>
        <w:lastRenderedPageBreak/>
        <w:t>1b. The Monitoring UE sends a Discovery Request message containing UE ID, Ranging Service Code, the authorized role and the UE security capability to the 5G DDNMF/PKMF in order to be allowed to access Ranging/SL Positioning service.</w:t>
      </w:r>
    </w:p>
    <w:p w14:paraId="5AFB4555" w14:textId="77777777" w:rsidR="00457CAC" w:rsidRDefault="00457CAC" w:rsidP="00457CAC">
      <w:pPr>
        <w:ind w:left="284" w:hanging="284"/>
      </w:pPr>
      <w:r>
        <w:t>2b.</w:t>
      </w:r>
      <w:r>
        <w:tab/>
        <w:t>The 5G DDNMF/PKMF of Monitoring UE sends an authorization request to the Ranging Application Server/UDM. If, based on the permission settings, the UE ID is allowed to access Ranging/SL Positioning service, the Ranging Application Server/UDM returns an authorization response.</w:t>
      </w:r>
    </w:p>
    <w:p w14:paraId="749FB44E" w14:textId="77777777" w:rsidR="00457CAC" w:rsidRDefault="00457CAC" w:rsidP="00457CAC">
      <w:pPr>
        <w:ind w:left="284" w:hanging="284"/>
      </w:pPr>
      <w:r>
        <w:t>3b.</w:t>
      </w:r>
      <w:r>
        <w:tab/>
        <w:t xml:space="preserve">If the Discovery Request is authorized and the UE security capability in step 1b includes the chosen ciphering algorithm, the 5G DDNMF/PKMF responds with the Discovery Response message including the corresponding Code Security Parameters and the chosen ciphering algorithm (based on the information/keys stored in step 3a). </w:t>
      </w:r>
    </w:p>
    <w:p w14:paraId="2DD4F9CA" w14:textId="77777777" w:rsidR="00457CAC" w:rsidRPr="00E02317" w:rsidRDefault="00457CAC" w:rsidP="00457CAC">
      <w:pPr>
        <w:rPr>
          <w:lang w:eastAsia="zh-CN"/>
        </w:rPr>
      </w:pPr>
      <w:r>
        <w:t xml:space="preserve">Steps 4-9 refer to the direct </w:t>
      </w:r>
      <w:r w:rsidRPr="00F709B8">
        <w:rPr>
          <w:rFonts w:eastAsia="Malgun Gothic"/>
          <w:lang w:val="x-none" w:eastAsia="ko-KR"/>
        </w:rPr>
        <w:t>discovery</w:t>
      </w:r>
      <w:r>
        <w:rPr>
          <w:rFonts w:eastAsia="Malgun Gothic"/>
          <w:lang w:val="x-none" w:eastAsia="ko-KR"/>
        </w:rPr>
        <w:t xml:space="preserve"> and communication procedure for V2X capable UEs</w:t>
      </w:r>
      <w:r w:rsidRPr="00CD076C">
        <w:rPr>
          <w:rFonts w:ascii="等线" w:eastAsia="等线" w:hAnsi="等线"/>
          <w:lang w:val="x-none" w:eastAsia="zh-CN"/>
        </w:rPr>
        <w:t>:</w:t>
      </w:r>
    </w:p>
    <w:p w14:paraId="5E7F921F" w14:textId="77777777" w:rsidR="00457CAC" w:rsidRDefault="00457CAC" w:rsidP="00457CAC">
      <w:pPr>
        <w:ind w:left="284" w:hanging="284"/>
      </w:pPr>
      <w:r>
        <w:t>4.  The Announcing UE wants to establish unicast communication with the Monitoring UE to perform Ranging/SL Positioning measurement. Then the Announcing UE broadcasts Direct Communication Request containing UE ID, Ranging Service Code, role, credential ID, nonce 1 and its security capabilities, which is integrity protected as specified in TS 33.503 [6]. The UE ID is protected by the code security parameters based on the chosen ciphering algorithm.</w:t>
      </w:r>
    </w:p>
    <w:p w14:paraId="5F15A400" w14:textId="44272A39" w:rsidR="00457CAC" w:rsidRDefault="00457CAC" w:rsidP="00457CAC">
      <w:pPr>
        <w:pStyle w:val="NO"/>
      </w:pPr>
      <w:r>
        <w:t>NOTE 2:</w:t>
      </w:r>
      <w:r>
        <w:tab/>
      </w:r>
      <w:r w:rsidRPr="00FD199A">
        <w:t xml:space="preserve">The long term credential and long term credential ID could be pre-configured on the V2X capable UE (incl. </w:t>
      </w:r>
      <w:r>
        <w:t>Announcing UE and Monitoring UE</w:t>
      </w:r>
      <w:r w:rsidRPr="00FD199A">
        <w:t>) or provisioned by the network e.g. during Service Authorization and Provisioning procedure.</w:t>
      </w:r>
    </w:p>
    <w:p w14:paraId="5C416DB0" w14:textId="77777777" w:rsidR="00457CAC" w:rsidRDefault="00457CAC" w:rsidP="00457CAC">
      <w:pPr>
        <w:ind w:left="284" w:hanging="284"/>
      </w:pPr>
      <w:r>
        <w:t>5.  The Monitoring UE verifies the DCR message by using the code security parameter and check the Ranging Service Code and the role. If the checking is passed, the Monitoring UE may initiate a Direct Auth and Key Establish procedure with Announcing UE to generate the K</w:t>
      </w:r>
      <w:r w:rsidRPr="00E54FC7">
        <w:rPr>
          <w:vertAlign w:val="subscript"/>
        </w:rPr>
        <w:t>NRP</w:t>
      </w:r>
      <w:r>
        <w:t xml:space="preserve">. </w:t>
      </w:r>
    </w:p>
    <w:p w14:paraId="5519E309" w14:textId="77777777" w:rsidR="00457CAC" w:rsidRDefault="00457CAC" w:rsidP="00457CAC">
      <w:pPr>
        <w:ind w:left="284" w:hanging="284"/>
      </w:pPr>
      <w:r>
        <w:t>6.  The Monitoring UE derives the session key (K</w:t>
      </w:r>
      <w:r w:rsidRPr="006E3E92">
        <w:rPr>
          <w:vertAlign w:val="subscript"/>
        </w:rPr>
        <w:t>NRP-SESS</w:t>
      </w:r>
      <w:r>
        <w:t>) from K</w:t>
      </w:r>
      <w:r w:rsidRPr="006E3E92">
        <w:rPr>
          <w:vertAlign w:val="subscript"/>
        </w:rPr>
        <w:t>NRP</w:t>
      </w:r>
      <w:r>
        <w:t xml:space="preserve"> and then derives the confidentiality key (NRPEK) (if applicable) and integrity key (NRPIK) based on the PC5/SR5 security policies. The Monitoring UE sends a Direct Security Mode Command message to the Announcing UE. This message includes the chosen security algorithm, nonce 2, and is protected as specified in TS 33.536 [5].</w:t>
      </w:r>
    </w:p>
    <w:p w14:paraId="5D27B1E6" w14:textId="77777777" w:rsidR="00457CAC" w:rsidRDefault="00457CAC" w:rsidP="00457CAC">
      <w:pPr>
        <w:ind w:left="284" w:hanging="284"/>
      </w:pPr>
      <w:r>
        <w:t>7.  The Announcing UE responds with a Direct Security Mode Complete message to the Monitoring UE as specified in TS 33.536 [5].</w:t>
      </w:r>
    </w:p>
    <w:p w14:paraId="56E0B865" w14:textId="77777777" w:rsidR="00457CAC" w:rsidRDefault="00457CAC" w:rsidP="00457CAC">
      <w:pPr>
        <w:ind w:left="284" w:hanging="284"/>
      </w:pPr>
      <w:r>
        <w:t>8.  Once receiving the Direct Security Mode Complete message from the Announcing UE, the Monitoring UE sends the Direct Communication Accept message to the Announcing UE.</w:t>
      </w:r>
    </w:p>
    <w:p w14:paraId="060ECD7E" w14:textId="77777777" w:rsidR="00457CAC" w:rsidRDefault="00457CAC" w:rsidP="00457CAC">
      <w:pPr>
        <w:ind w:left="284" w:hanging="284"/>
      </w:pPr>
      <w:r>
        <w:t>9.  The Announcing UE and the Monitoring UE perform the Ranging/SL Positioning measurement.</w:t>
      </w:r>
    </w:p>
    <w:p w14:paraId="00EE033D" w14:textId="109A212C" w:rsidR="00457CAC" w:rsidRPr="00B601AA" w:rsidRDefault="00457CAC" w:rsidP="00457CAC">
      <w:pPr>
        <w:pStyle w:val="41"/>
        <w:rPr>
          <w:lang w:eastAsia="zh-CN"/>
        </w:rPr>
      </w:pPr>
      <w:bookmarkStart w:id="1641" w:name="_Toc133279214"/>
      <w:bookmarkStart w:id="1642" w:name="_Toc133279393"/>
      <w:bookmarkStart w:id="1643" w:name="_Toc133279573"/>
      <w:bookmarkStart w:id="1644" w:name="_Toc133279756"/>
      <w:r>
        <w:rPr>
          <w:lang w:eastAsia="zh-CN"/>
        </w:rPr>
        <w:lastRenderedPageBreak/>
        <w:t>6.9.2.2</w:t>
      </w:r>
      <w:r>
        <w:rPr>
          <w:lang w:eastAsia="zh-CN"/>
        </w:rPr>
        <w:tab/>
      </w:r>
      <w:r>
        <w:rPr>
          <w:lang w:eastAsia="zh-CN"/>
        </w:rPr>
        <w:tab/>
        <w:t>Security for Assistant UE discovery and communication for V2X capable UEs</w:t>
      </w:r>
      <w:bookmarkEnd w:id="1641"/>
      <w:bookmarkEnd w:id="1642"/>
      <w:bookmarkEnd w:id="1643"/>
      <w:bookmarkEnd w:id="1644"/>
      <w:r>
        <w:rPr>
          <w:lang w:eastAsia="zh-CN"/>
        </w:rPr>
        <w:t xml:space="preserve"> </w:t>
      </w:r>
    </w:p>
    <w:p w14:paraId="45FEF1EF" w14:textId="19931B79" w:rsidR="00457CAC" w:rsidRDefault="00457CAC" w:rsidP="00457CAC">
      <w:r>
        <w:rPr>
          <w:noProof/>
          <w:lang w:val="en-US" w:eastAsia="zh-CN"/>
        </w:rPr>
        <w:drawing>
          <wp:inline distT="0" distB="0" distL="0" distR="0" wp14:anchorId="06B4346A" wp14:editId="315B6088">
            <wp:extent cx="6111240" cy="6888480"/>
            <wp:effectExtent l="0" t="0" r="3810" b="7620"/>
            <wp:docPr id="9" name="图片 9" descr="ra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ang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1240" cy="6888480"/>
                    </a:xfrm>
                    <a:prstGeom prst="rect">
                      <a:avLst/>
                    </a:prstGeom>
                    <a:noFill/>
                    <a:ln>
                      <a:noFill/>
                    </a:ln>
                  </pic:spPr>
                </pic:pic>
              </a:graphicData>
            </a:graphic>
          </wp:inline>
        </w:drawing>
      </w:r>
    </w:p>
    <w:p w14:paraId="2A67B717" w14:textId="77777777" w:rsidR="009B3413" w:rsidRDefault="00457CAC" w:rsidP="009B3413">
      <w:pPr>
        <w:jc w:val="center"/>
        <w:rPr>
          <w:rFonts w:ascii="Arial" w:hAnsi="Arial"/>
          <w:b/>
        </w:rPr>
      </w:pPr>
      <w:r w:rsidRPr="009B3413">
        <w:rPr>
          <w:rFonts w:ascii="Arial" w:hAnsi="Arial"/>
          <w:b/>
        </w:rPr>
        <w:t>Figure 6.9.2-2:</w:t>
      </w:r>
      <w:r w:rsidRPr="009B3413">
        <w:rPr>
          <w:rFonts w:ascii="Arial" w:hAnsi="Arial"/>
          <w:b/>
        </w:rPr>
        <w:tab/>
        <w:t>Assistant UE discovery and communication for V2X capable UEs</w:t>
      </w:r>
    </w:p>
    <w:p w14:paraId="2FE38082" w14:textId="1621D150" w:rsidR="00457CAC" w:rsidRPr="009B3413" w:rsidRDefault="00457CAC" w:rsidP="009B3413">
      <w:pPr>
        <w:ind w:left="284" w:hanging="284"/>
      </w:pPr>
      <w:r w:rsidRPr="009B3413">
        <w:t xml:space="preserve">Steps 1a-3a refer to the Discovery Key Request </w:t>
      </w:r>
      <w:r w:rsidRPr="009B3413">
        <w:rPr>
          <w:rFonts w:hint="eastAsia"/>
        </w:rPr>
        <w:t>p</w:t>
      </w:r>
      <w:r w:rsidRPr="009B3413">
        <w:t>rocedure of Assistance UE.</w:t>
      </w:r>
    </w:p>
    <w:p w14:paraId="45C5D1EB" w14:textId="77777777" w:rsidR="00457CAC" w:rsidRDefault="00457CAC" w:rsidP="00457CAC">
      <w:pPr>
        <w:ind w:left="284" w:hanging="284"/>
      </w:pPr>
      <w:r>
        <w:t>1</w:t>
      </w:r>
      <w:r>
        <w:rPr>
          <w:rFonts w:hint="eastAsia"/>
          <w:lang w:eastAsia="zh-CN"/>
        </w:rPr>
        <w:t>a</w:t>
      </w:r>
      <w:r>
        <w:t>.</w:t>
      </w:r>
      <w:r>
        <w:tab/>
        <w:t>The Assistance UE</w:t>
      </w:r>
      <w:r w:rsidRPr="00C95330">
        <w:t xml:space="preserve"> sends a Discovery Request </w:t>
      </w:r>
      <w:r>
        <w:t>message to its</w:t>
      </w:r>
      <w:r w:rsidRPr="00C95330">
        <w:t xml:space="preserve"> 5G DDNMF</w:t>
      </w:r>
      <w:r>
        <w:t>/PKMF</w:t>
      </w:r>
      <w:r w:rsidRPr="00C95330">
        <w:t xml:space="preserve"> in order to get the associated </w:t>
      </w:r>
      <w:r>
        <w:t xml:space="preserve">code </w:t>
      </w:r>
      <w:r w:rsidRPr="00C95330">
        <w:t xml:space="preserve">security </w:t>
      </w:r>
      <w:r>
        <w:t>parameters. The Discovery Request may contain the UE ID, its PC5 UE security capability, the role of Ranging/SL Positioning service, and Ranging Service Code, etc.</w:t>
      </w:r>
    </w:p>
    <w:p w14:paraId="51130447" w14:textId="77777777" w:rsidR="00457CAC" w:rsidRDefault="00457CAC" w:rsidP="00457CAC">
      <w:pPr>
        <w:ind w:left="284" w:hanging="284"/>
      </w:pPr>
      <w:r w:rsidRPr="00C95330">
        <w:t>2a.</w:t>
      </w:r>
      <w:r w:rsidRPr="00C95330">
        <w:tab/>
        <w:t>The 5G DDNM</w:t>
      </w:r>
      <w:r>
        <w:t>F/PKMF</w:t>
      </w:r>
      <w:r w:rsidRPr="00C95330">
        <w:t xml:space="preserve"> may check for </w:t>
      </w:r>
      <w:r>
        <w:t>the authorization with the Ranging</w:t>
      </w:r>
      <w:r w:rsidRPr="00C95330">
        <w:t xml:space="preserve"> Applicati</w:t>
      </w:r>
      <w:r>
        <w:t>on Server</w:t>
      </w:r>
      <w:r w:rsidRPr="00C95330">
        <w:t>.</w:t>
      </w:r>
    </w:p>
    <w:p w14:paraId="619804D0" w14:textId="77777777" w:rsidR="00457CAC" w:rsidRDefault="00457CAC" w:rsidP="00457CAC">
      <w:pPr>
        <w:ind w:left="284" w:hanging="284"/>
      </w:pPr>
      <w:r w:rsidRPr="00C95330">
        <w:t>3a.</w:t>
      </w:r>
      <w:r w:rsidRPr="00C95330">
        <w:tab/>
        <w:t>The 5G DDNMF</w:t>
      </w:r>
      <w:r>
        <w:t>/PKMF returns the corresponding code security p</w:t>
      </w:r>
      <w:r w:rsidRPr="00C95330">
        <w:t xml:space="preserve">arameters, </w:t>
      </w:r>
      <w:r>
        <w:t>which</w:t>
      </w:r>
      <w:r w:rsidRPr="00C95330">
        <w:t xml:space="preserve"> provide the necessary information for the </w:t>
      </w:r>
      <w:r>
        <w:t>Assistance UE</w:t>
      </w:r>
      <w:r w:rsidRPr="00C95330">
        <w:t xml:space="preserve"> to protect the information in the </w:t>
      </w:r>
      <w:r>
        <w:t xml:space="preserve">broadcast </w:t>
      </w:r>
      <w:r w:rsidRPr="00C95330">
        <w:t>DCR mes</w:t>
      </w:r>
      <w:r>
        <w:t>sage and are stored with the Ranging Service Code</w:t>
      </w:r>
      <w:r w:rsidRPr="00C95330">
        <w:t>. The</w:t>
      </w:r>
      <w:r>
        <w:t xml:space="preserve"> 5G DDNMF/PKMF may also </w:t>
      </w:r>
      <w:r w:rsidRPr="00C95330">
        <w:t xml:space="preserve">include the chosen ciphering algorithm in the Discovery </w:t>
      </w:r>
      <w:r w:rsidRPr="00C95330">
        <w:lastRenderedPageBreak/>
        <w:t xml:space="preserve">Response message. The </w:t>
      </w:r>
      <w:r>
        <w:t xml:space="preserve">Assistance UE </w:t>
      </w:r>
      <w:r w:rsidRPr="00C95330">
        <w:t xml:space="preserve">stores the chosen ciphering algorithm together with the </w:t>
      </w:r>
      <w:r>
        <w:t>Ranging Service Code</w:t>
      </w:r>
      <w:r w:rsidRPr="00C95330">
        <w:t>.</w:t>
      </w:r>
    </w:p>
    <w:p w14:paraId="1FFD846B" w14:textId="77777777" w:rsidR="00457CAC" w:rsidRDefault="00457CAC" w:rsidP="00457CAC">
      <w:r>
        <w:t xml:space="preserve">Steps 1b-3b refer to the Discovery Key Request </w:t>
      </w:r>
      <w:r>
        <w:rPr>
          <w:rFonts w:hint="eastAsia"/>
          <w:lang w:eastAsia="zh-CN"/>
        </w:rPr>
        <w:t>p</w:t>
      </w:r>
      <w:r>
        <w:t>rocedure of Reference UE/Target UE. In this solution, UE1 and UE2 refer to</w:t>
      </w:r>
      <w:r w:rsidRPr="00E3193A">
        <w:t xml:space="preserve"> Refe</w:t>
      </w:r>
      <w:r>
        <w:t>rence UE and Target UE</w:t>
      </w:r>
      <w:r w:rsidRPr="00E3193A">
        <w:t>.</w:t>
      </w:r>
    </w:p>
    <w:p w14:paraId="5BCDC314" w14:textId="77777777" w:rsidR="00457CAC" w:rsidRDefault="00457CAC" w:rsidP="00457CAC">
      <w:pPr>
        <w:ind w:left="284" w:hanging="284"/>
      </w:pPr>
      <w:r>
        <w:t xml:space="preserve">1b. UE1/UE2 sends a Discovery Request message containing its UE ID, its PC5 UE security capability, the role of Ranging/SL Positioning service, and Ranging Service Code to its 5G DDNMF/PKMF in order to </w:t>
      </w:r>
      <w:r w:rsidRPr="00C95330">
        <w:t xml:space="preserve">get the associated </w:t>
      </w:r>
      <w:r>
        <w:t xml:space="preserve">code </w:t>
      </w:r>
      <w:r w:rsidRPr="00C95330">
        <w:t xml:space="preserve">security </w:t>
      </w:r>
      <w:r>
        <w:t>parameters.</w:t>
      </w:r>
    </w:p>
    <w:p w14:paraId="7FC1B7AB" w14:textId="77777777" w:rsidR="00457CAC" w:rsidRDefault="00457CAC" w:rsidP="00457CAC">
      <w:pPr>
        <w:ind w:left="284" w:hanging="284"/>
      </w:pPr>
      <w:r>
        <w:t>2b.</w:t>
      </w:r>
      <w:r>
        <w:tab/>
        <w:t xml:space="preserve">The 5G DDNMF/PKMF sends an authorization request to the Ranging Application Server. </w:t>
      </w:r>
    </w:p>
    <w:p w14:paraId="45B0206B" w14:textId="77777777" w:rsidR="00457CAC" w:rsidRDefault="00457CAC" w:rsidP="00457CAC">
      <w:pPr>
        <w:ind w:left="284" w:hanging="284"/>
      </w:pPr>
      <w:r>
        <w:t>3b.</w:t>
      </w:r>
      <w:r>
        <w:tab/>
        <w:t xml:space="preserve">If the Discovery Request is authorized and the PC5 UE security capability in step 1b includes the chosen ciphering algorithm, the 5G DDNMF/PKMF responds with the Discovery Response message including the corresponding code security parameters and the chosen ciphering algorithm (based on the information/keys stored in step 3a). UE1/UE2 stores the code security parameters, the chosen ciphering algorithm together with the Ranging Service Code. </w:t>
      </w:r>
    </w:p>
    <w:p w14:paraId="10D8881C" w14:textId="77777777" w:rsidR="00457CAC" w:rsidRDefault="00457CAC" w:rsidP="00457CAC">
      <w:r>
        <w:t>Steps 4-14 refer to the</w:t>
      </w:r>
      <w:r w:rsidRPr="00F9151B">
        <w:rPr>
          <w:rFonts w:eastAsia="Malgun Gothic"/>
          <w:lang w:val="x-none" w:eastAsia="zh-CN"/>
        </w:rPr>
        <w:t xml:space="preserve"> </w:t>
      </w:r>
      <w:r>
        <w:rPr>
          <w:rFonts w:eastAsia="Malgun Gothic"/>
          <w:lang w:val="x-none" w:eastAsia="zh-CN"/>
        </w:rPr>
        <w:t xml:space="preserve">integrated </w:t>
      </w:r>
      <w:r>
        <w:rPr>
          <w:rFonts w:eastAsia="Malgun Gothic"/>
          <w:lang w:val="x-none" w:eastAsia="ko-KR"/>
        </w:rPr>
        <w:t>Ranging/SL Positioning</w:t>
      </w:r>
      <w:r w:rsidRPr="00F709B8">
        <w:rPr>
          <w:rFonts w:eastAsia="Malgun Gothic"/>
          <w:lang w:val="x-none" w:eastAsia="ko-KR"/>
        </w:rPr>
        <w:t xml:space="preserve"> discovery</w:t>
      </w:r>
      <w:r>
        <w:rPr>
          <w:rFonts w:eastAsia="Malgun Gothic"/>
          <w:lang w:val="x-none" w:eastAsia="ko-KR"/>
        </w:rPr>
        <w:t xml:space="preserve"> and link establishment procedure for V2X capable UEs</w:t>
      </w:r>
      <w:r w:rsidRPr="00A92736">
        <w:rPr>
          <w:rFonts w:eastAsia="Malgun Gothic"/>
          <w:lang w:val="x-none" w:eastAsia="ko-KR"/>
        </w:rPr>
        <w:t xml:space="preserve"> over PC5 reference point</w:t>
      </w:r>
      <w:r>
        <w:t>.</w:t>
      </w:r>
      <w:r>
        <w:rPr>
          <w:lang w:eastAsia="zh-CN"/>
        </w:rPr>
        <w:t xml:space="preserve"> </w:t>
      </w:r>
      <w:r>
        <w:t xml:space="preserve"> </w:t>
      </w:r>
    </w:p>
    <w:p w14:paraId="5DEA487A" w14:textId="77777777" w:rsidR="00457CAC" w:rsidRDefault="00457CAC" w:rsidP="00457CAC">
      <w:pPr>
        <w:ind w:left="284" w:hanging="284"/>
      </w:pPr>
      <w:r>
        <w:t>4.</w:t>
      </w:r>
      <w:r>
        <w:tab/>
        <w:t xml:space="preserve">UE1 wants to initiate the Ranging/SL Positioning measurement with UE2 via an Assistance UE. Then UE1 broadcasts Direct Communication Request containing UE1 ID and UE2 ID, Ranging Service Code, </w:t>
      </w:r>
      <w:r w:rsidRPr="00C07309">
        <w:t>long term</w:t>
      </w:r>
      <w:r>
        <w:t xml:space="preserve"> credential ID, nonce 1 and its security capabilities. The message will be received by the Assistance UE-1, Assistance UE-2. The UE1 ID and UE2 ID are protected by the code security parameters.</w:t>
      </w:r>
    </w:p>
    <w:p w14:paraId="7FEB53E5" w14:textId="551F5A5F" w:rsidR="00457CAC" w:rsidRPr="00495B2C" w:rsidRDefault="00457CAC" w:rsidP="00457CAC">
      <w:pPr>
        <w:pStyle w:val="NO"/>
      </w:pPr>
      <w:r>
        <w:t>NOTE:</w:t>
      </w:r>
      <w:r>
        <w:tab/>
      </w:r>
      <w:r w:rsidRPr="00C07309">
        <w:t>The long term credential and long term crede</w:t>
      </w:r>
      <w:r>
        <w:t xml:space="preserve">ntial ID </w:t>
      </w:r>
      <w:r w:rsidRPr="00C07309">
        <w:t xml:space="preserve">could be pre-configured on the </w:t>
      </w:r>
      <w:r>
        <w:t xml:space="preserve">V2X capable </w:t>
      </w:r>
      <w:r w:rsidRPr="00C07309">
        <w:t xml:space="preserve">UE (incl. </w:t>
      </w:r>
      <w:r>
        <w:t>Reference UE, Target UE, Assistance UE</w:t>
      </w:r>
      <w:r w:rsidRPr="00C07309">
        <w:t>) or provisioned by the network e.g. during Service Authorization and Provisioning procedure.</w:t>
      </w:r>
    </w:p>
    <w:p w14:paraId="01FE87C2" w14:textId="77777777" w:rsidR="00457CAC" w:rsidRDefault="00457CAC" w:rsidP="00457CAC">
      <w:pPr>
        <w:ind w:left="284" w:hanging="284"/>
      </w:pPr>
      <w:r>
        <w:t>5.</w:t>
      </w:r>
      <w:r>
        <w:tab/>
        <w:t xml:space="preserve">The Assistance UE-1 and Assistance UE-2 receive the DCR message and check the Ranging Service Code. If they are authorized to provide the Ranging/SL Positioning service, then broadcast a new Direct Communication Request message. The new Direct Communication Request message may includes UE1 ID, UE2 ID and Assistance UE ID, </w:t>
      </w:r>
      <w:r w:rsidRPr="00C07309">
        <w:t>long term</w:t>
      </w:r>
      <w:r>
        <w:t xml:space="preserve"> credential ID, nonce 1’ and its security capabilities. The UE1 ID, UE2 ID and Assistance UE ID are protected by the code security parameters.</w:t>
      </w:r>
    </w:p>
    <w:p w14:paraId="1CAAD1DB" w14:textId="77777777" w:rsidR="00457CAC" w:rsidRDefault="00457CAC" w:rsidP="00457CAC">
      <w:pPr>
        <w:ind w:left="284" w:hanging="284"/>
      </w:pPr>
      <w:r>
        <w:t xml:space="preserve">6. </w:t>
      </w:r>
      <w:r>
        <w:tab/>
        <w:t>UE2 receives the Direct Communication Requests from the Assistance UE-1 and Assistance UE-2. UE2 verifies the DCR message by using the code security parameters and cshooses one Assistance UE (e.g. Assistance UE-2). UE2 may initiate a Direct Auth and Key Establish procedure with the Assistance UE-2 to generate the K</w:t>
      </w:r>
      <w:r w:rsidRPr="00521FE6">
        <w:rPr>
          <w:vertAlign w:val="subscript"/>
        </w:rPr>
        <w:t>NRP</w:t>
      </w:r>
      <w:r>
        <w:t xml:space="preserve">. </w:t>
      </w:r>
    </w:p>
    <w:p w14:paraId="604170C3" w14:textId="77777777" w:rsidR="00457CAC" w:rsidRDefault="00457CAC" w:rsidP="00457CAC">
      <w:pPr>
        <w:ind w:left="284" w:hanging="284"/>
      </w:pPr>
      <w:r>
        <w:t xml:space="preserve">7. </w:t>
      </w:r>
      <w:r>
        <w:tab/>
        <w:t>UE2 derives the session key (K</w:t>
      </w:r>
      <w:r w:rsidRPr="00C418D0">
        <w:rPr>
          <w:vertAlign w:val="subscript"/>
        </w:rPr>
        <w:t>NRP-SESS</w:t>
      </w:r>
      <w:r>
        <w:t>) from K</w:t>
      </w:r>
      <w:r w:rsidRPr="00521FE6">
        <w:rPr>
          <w:vertAlign w:val="subscript"/>
        </w:rPr>
        <w:t>NRP</w:t>
      </w:r>
      <w:r>
        <w:t xml:space="preserve"> and then derive the confidentiality key (NRPEK) (if applicable) and integrity key (NRPIK). UE2 sends a Direct Security Mode Command message to the Assistance UE-2. This message includes the chosen PC5 security algorithm, nonce 2’, and is protected as specified in TS 33.536 [5].</w:t>
      </w:r>
    </w:p>
    <w:p w14:paraId="498FCE25" w14:textId="77777777" w:rsidR="00457CAC" w:rsidRDefault="00457CAC" w:rsidP="00457CAC">
      <w:pPr>
        <w:ind w:left="284" w:hanging="284"/>
      </w:pPr>
      <w:r>
        <w:t xml:space="preserve">8. </w:t>
      </w:r>
      <w:r>
        <w:tab/>
        <w:t>The Assistance UE-2 responds with a Direct Security Mode Complete message to UE2 as specified in TS 33.536 [5].</w:t>
      </w:r>
    </w:p>
    <w:p w14:paraId="2CE42B19" w14:textId="77777777" w:rsidR="00457CAC" w:rsidRDefault="00457CAC" w:rsidP="00457CAC">
      <w:pPr>
        <w:ind w:left="284" w:hanging="284"/>
      </w:pPr>
      <w:r>
        <w:t xml:space="preserve">9. </w:t>
      </w:r>
      <w:r>
        <w:tab/>
        <w:t>Once receiving the Direct Security Mode Complete message from the Assistance UE-2, UE2 sends the Direct Communication Accept message.</w:t>
      </w:r>
    </w:p>
    <w:p w14:paraId="485626C3" w14:textId="77777777" w:rsidR="00457CAC" w:rsidRDefault="00457CAC" w:rsidP="00457CAC">
      <w:pPr>
        <w:ind w:left="284" w:hanging="284"/>
      </w:pPr>
      <w:r>
        <w:t>10. The Assistance UE-2 may initiate a Direct Auth and Key Establish procedure with UE1 to generate the K</w:t>
      </w:r>
      <w:r w:rsidRPr="004915CD">
        <w:rPr>
          <w:vertAlign w:val="subscript"/>
        </w:rPr>
        <w:t>NRP</w:t>
      </w:r>
      <w:r>
        <w:t xml:space="preserve">’. </w:t>
      </w:r>
    </w:p>
    <w:p w14:paraId="2C19E806" w14:textId="77777777" w:rsidR="00457CAC" w:rsidRDefault="00457CAC" w:rsidP="00457CAC">
      <w:pPr>
        <w:ind w:left="284" w:hanging="284"/>
      </w:pPr>
      <w:r>
        <w:t>11. The Assistance UE-2 derives the session key (K</w:t>
      </w:r>
      <w:r w:rsidRPr="00D3310B">
        <w:rPr>
          <w:vertAlign w:val="subscript"/>
        </w:rPr>
        <w:t>NRP-SESS</w:t>
      </w:r>
      <w:r>
        <w:t>’) from KNRP’ and then derives the confidentiality key (NRPEK’) (if applicable) and integrity key (NRPIK’). The Assistance UE-2 sends a Direct Security Mode Command message to UE1. This message includes the chosen PC5 security algorithm, the nonce 2, and is protected as specified in TS 33.536 [5].</w:t>
      </w:r>
    </w:p>
    <w:p w14:paraId="78E6F835" w14:textId="77777777" w:rsidR="00457CAC" w:rsidRDefault="00457CAC" w:rsidP="00457CAC">
      <w:pPr>
        <w:ind w:left="284" w:hanging="284"/>
      </w:pPr>
      <w:r>
        <w:t>12. UE1 responds with a Direct Security Mode Complete message.</w:t>
      </w:r>
    </w:p>
    <w:p w14:paraId="4FCCF4C6" w14:textId="77777777" w:rsidR="00457CAC" w:rsidRDefault="00457CAC" w:rsidP="00457CAC">
      <w:pPr>
        <w:ind w:left="284" w:hanging="284"/>
      </w:pPr>
      <w:r>
        <w:t>13. The Assistance UE-2 sends the Direct Communication Accept message.</w:t>
      </w:r>
    </w:p>
    <w:p w14:paraId="04D742F3" w14:textId="77777777" w:rsidR="00457CAC" w:rsidRPr="00D2493E" w:rsidRDefault="00457CAC" w:rsidP="00457CAC">
      <w:pPr>
        <w:ind w:left="284" w:hanging="284"/>
      </w:pPr>
      <w:r>
        <w:t>14. The secure PC5 link between UE1 and UE2 via the Assistance UE-2 is established. UE1 and UE2 can perform the Ranging/SL Positioning measurement procedure with the support of Assistance UE-2.</w:t>
      </w:r>
    </w:p>
    <w:p w14:paraId="513010C9" w14:textId="51394CB3" w:rsidR="00457CAC" w:rsidRDefault="00457CAC" w:rsidP="00457CAC">
      <w:pPr>
        <w:pStyle w:val="31"/>
        <w:ind w:left="0" w:firstLine="0"/>
      </w:pPr>
      <w:bookmarkStart w:id="1645" w:name="_Toc133279215"/>
      <w:bookmarkStart w:id="1646" w:name="_Toc133279394"/>
      <w:bookmarkStart w:id="1647" w:name="_Toc133279574"/>
      <w:bookmarkStart w:id="1648" w:name="_Toc133279757"/>
      <w:r>
        <w:lastRenderedPageBreak/>
        <w:t>6.9.3</w:t>
      </w:r>
      <w:r>
        <w:tab/>
        <w:t>Evaluation</w:t>
      </w:r>
      <w:bookmarkEnd w:id="1645"/>
      <w:bookmarkEnd w:id="1646"/>
      <w:bookmarkEnd w:id="1647"/>
      <w:bookmarkEnd w:id="1648"/>
    </w:p>
    <w:p w14:paraId="3E9AA47F" w14:textId="441F9330" w:rsidR="00406C62" w:rsidRDefault="00406C62" w:rsidP="00DA3EE5">
      <w:pPr>
        <w:rPr>
          <w:lang w:eastAsia="zh-CN"/>
        </w:rPr>
      </w:pPr>
      <w:r>
        <w:rPr>
          <w:lang w:eastAsia="zh-CN"/>
        </w:rPr>
        <w:t xml:space="preserve">The solution fulfills </w:t>
      </w:r>
      <w:r>
        <w:rPr>
          <w:rFonts w:hint="eastAsia"/>
          <w:lang w:eastAsia="zh-CN"/>
        </w:rPr>
        <w:t>the</w:t>
      </w:r>
      <w:r>
        <w:rPr>
          <w:lang w:eastAsia="zh-CN"/>
        </w:rPr>
        <w:t xml:space="preserve"> security </w:t>
      </w:r>
      <w:r>
        <w:rPr>
          <w:rFonts w:hint="eastAsia"/>
          <w:lang w:eastAsia="zh-CN"/>
        </w:rPr>
        <w:t>requirements</w:t>
      </w:r>
      <w:r>
        <w:rPr>
          <w:lang w:eastAsia="zh-CN"/>
        </w:rPr>
        <w:t xml:space="preserve"> of</w:t>
      </w:r>
      <w:r w:rsidRPr="003C3933">
        <w:t xml:space="preserve"> </w:t>
      </w:r>
      <w:r>
        <w:t>Key issue #1: Privacy protection for Ranging/SL Positioning services,</w:t>
      </w:r>
      <w:r>
        <w:rPr>
          <w:lang w:eastAsia="zh-CN"/>
        </w:rPr>
        <w:t xml:space="preserve"> </w:t>
      </w:r>
      <w:r w:rsidRPr="00C14941">
        <w:rPr>
          <w:lang w:eastAsia="zh-CN"/>
        </w:rPr>
        <w:t xml:space="preserve">Key </w:t>
      </w:r>
      <w:r>
        <w:rPr>
          <w:lang w:eastAsia="zh-CN"/>
        </w:rPr>
        <w:t>I</w:t>
      </w:r>
      <w:r w:rsidRPr="00C14941">
        <w:rPr>
          <w:lang w:eastAsia="zh-CN"/>
        </w:rPr>
        <w:t>ssue #3: Protection of discovery procedure</w:t>
      </w:r>
      <w:r>
        <w:rPr>
          <w:lang w:eastAsia="zh-CN"/>
        </w:rPr>
        <w:t xml:space="preserve"> and </w:t>
      </w:r>
      <w:r w:rsidRPr="00933685">
        <w:rPr>
          <w:lang w:eastAsia="zh-CN"/>
        </w:rPr>
        <w:t xml:space="preserve">Key </w:t>
      </w:r>
      <w:r>
        <w:rPr>
          <w:lang w:eastAsia="zh-CN"/>
        </w:rPr>
        <w:t>I</w:t>
      </w:r>
      <w:r w:rsidRPr="00933685">
        <w:rPr>
          <w:lang w:eastAsia="zh-CN"/>
        </w:rPr>
        <w:t xml:space="preserve">ssue #4: Protection of </w:t>
      </w:r>
      <w:r>
        <w:rPr>
          <w:lang w:eastAsia="zh-CN"/>
        </w:rPr>
        <w:t xml:space="preserve">unicast </w:t>
      </w:r>
      <w:r w:rsidRPr="00933685">
        <w:rPr>
          <w:lang w:eastAsia="zh-CN"/>
        </w:rPr>
        <w:t>direct communication</w:t>
      </w:r>
      <w:r>
        <w:rPr>
          <w:lang w:eastAsia="zh-CN"/>
        </w:rPr>
        <w:t>.</w:t>
      </w:r>
    </w:p>
    <w:p w14:paraId="4DA57E4B" w14:textId="77777777" w:rsidR="00406C62" w:rsidRDefault="00406C62" w:rsidP="00406C62">
      <w:pPr>
        <w:jc w:val="both"/>
        <w:rPr>
          <w:lang w:eastAsia="zh-CN"/>
        </w:rPr>
      </w:pPr>
      <w:r>
        <w:rPr>
          <w:rFonts w:hint="eastAsia"/>
          <w:lang w:eastAsia="zh-CN"/>
        </w:rPr>
        <w:t>T</w:t>
      </w:r>
      <w:r>
        <w:rPr>
          <w:lang w:eastAsia="zh-CN"/>
        </w:rPr>
        <w:t xml:space="preserve">he solution addresses how the V2X-capable Ranging UEs discover and establish the PC5 link. To secure the link establishment, the security materials </w:t>
      </w:r>
      <w:r>
        <w:rPr>
          <w:rFonts w:hint="eastAsia"/>
          <w:lang w:eastAsia="zh-CN"/>
        </w:rPr>
        <w:t>(</w:t>
      </w:r>
      <w:r>
        <w:rPr>
          <w:lang w:eastAsia="zh-CN"/>
        </w:rPr>
        <w:t>i.e. the long term credentials) are used. By reusing the direct security establishment procedure specified in TS 33.536 [5], the peer Ranging UEs can authenticate each other and</w:t>
      </w:r>
      <w:r>
        <w:rPr>
          <w:rFonts w:eastAsia="MS Mincho"/>
        </w:rPr>
        <w:t xml:space="preserve"> protect the Ranging/SL Positioning information.</w:t>
      </w:r>
    </w:p>
    <w:p w14:paraId="15C5A339" w14:textId="77777777" w:rsidR="00F807DA" w:rsidRDefault="00F807DA" w:rsidP="00F807DA">
      <w:pPr>
        <w:rPr>
          <w:ins w:id="1649" w:author="xiaomi" w:date="2023-04-03T15:31:00Z"/>
          <w:lang w:eastAsia="zh-CN"/>
        </w:rPr>
      </w:pPr>
      <w:r>
        <w:rPr>
          <w:rFonts w:hint="eastAsia"/>
          <w:lang w:eastAsia="zh-CN"/>
        </w:rPr>
        <w:t>I</w:t>
      </w:r>
      <w:r>
        <w:rPr>
          <w:lang w:eastAsia="zh-CN"/>
        </w:rPr>
        <w:t>n this solution, the V2X-capable Ranging UEs use the discovery security materials associated with R</w:t>
      </w:r>
      <w:r>
        <w:rPr>
          <w:rFonts w:hint="eastAsia"/>
          <w:lang w:eastAsia="zh-CN"/>
        </w:rPr>
        <w:t>anging</w:t>
      </w:r>
      <w:r>
        <w:rPr>
          <w:lang w:eastAsia="zh-CN"/>
        </w:rPr>
        <w:t xml:space="preserve"> Service Code to protect the privacy information in DCR messages. The provisioning of discovery security materials reuses the discovery request procedure defined in clause 6.1.3.2 of TS 33.503 [6].</w:t>
      </w:r>
    </w:p>
    <w:p w14:paraId="5A13752E" w14:textId="0B2C7A9D" w:rsidR="00F807DA" w:rsidRDefault="00F807DA" w:rsidP="00F807DA">
      <w:pPr>
        <w:rPr>
          <w:ins w:id="1650" w:author="xiaomi" w:date="2023-04-03T15:35:00Z"/>
          <w:lang w:eastAsia="zh-CN"/>
        </w:rPr>
      </w:pPr>
      <w:ins w:id="1651" w:author="xiaomi" w:date="2023-04-03T15:31:00Z">
        <w:r>
          <w:rPr>
            <w:lang w:eastAsia="zh-CN"/>
          </w:rPr>
          <w:t>The Ranging Service Code can be seen a</w:t>
        </w:r>
      </w:ins>
      <w:ins w:id="1652" w:author="xiaomi" w:date="2023-04-03T15:32:00Z">
        <w:r>
          <w:rPr>
            <w:lang w:eastAsia="zh-CN"/>
          </w:rPr>
          <w:t>s the Ranging/SL Positioning Application Identifier specified in TS 23.586 [</w:t>
        </w:r>
      </w:ins>
      <w:ins w:id="1653" w:author="rapporteur" w:date="2023-04-25T00:39:00Z">
        <w:r w:rsidR="001C383A">
          <w:rPr>
            <w:lang w:eastAsia="zh-CN"/>
          </w:rPr>
          <w:t>11</w:t>
        </w:r>
      </w:ins>
      <w:ins w:id="1654" w:author="xiaomi" w:date="2023-04-03T15:32:00Z">
        <w:r>
          <w:rPr>
            <w:lang w:eastAsia="zh-CN"/>
          </w:rPr>
          <w:t>].</w:t>
        </w:r>
      </w:ins>
    </w:p>
    <w:p w14:paraId="37835DBF" w14:textId="77777777" w:rsidR="00F807DA" w:rsidRDefault="00F807DA" w:rsidP="00F807DA">
      <w:pPr>
        <w:pStyle w:val="NO"/>
        <w:rPr>
          <w:lang w:eastAsia="zh-CN"/>
        </w:rPr>
      </w:pPr>
      <w:ins w:id="1655" w:author="xiaomi" w:date="2023-04-03T15:35:00Z">
        <w:r>
          <w:rPr>
            <w:lang w:eastAsia="zh-CN"/>
          </w:rPr>
          <w:t>NOTE:</w:t>
        </w:r>
      </w:ins>
      <w:ins w:id="1656" w:author="xiaomi" w:date="2023-04-03T15:36:00Z">
        <w:r>
          <w:rPr>
            <w:lang w:eastAsia="zh-CN"/>
          </w:rPr>
          <w:tab/>
          <w:t>Which identifier is used in the Ranging/SL Positioning needs to be coordinated with SA2.</w:t>
        </w:r>
      </w:ins>
    </w:p>
    <w:p w14:paraId="45B041C7" w14:textId="77777777" w:rsidR="00F807DA" w:rsidDel="00606B1D" w:rsidRDefault="00F807DA" w:rsidP="00F807DA">
      <w:pPr>
        <w:pStyle w:val="EditorsNote"/>
        <w:rPr>
          <w:del w:id="1657" w:author="xiaomi" w:date="2023-04-03T15:34:00Z"/>
          <w:lang w:eastAsia="zh-CN"/>
        </w:rPr>
      </w:pPr>
      <w:del w:id="1658" w:author="xiaomi" w:date="2023-04-03T15:34:00Z">
        <w:r w:rsidDel="00606B1D">
          <w:rPr>
            <w:lang w:eastAsia="zh-CN"/>
          </w:rPr>
          <w:delText>Editor’s Note:</w:delText>
        </w:r>
        <w:r w:rsidDel="00606B1D">
          <w:rPr>
            <w:lang w:eastAsia="zh-CN"/>
          </w:rPr>
          <w:tab/>
          <w:delText xml:space="preserve">Whether the Ranging Service Code is used in the Ranging/SL Positioning needs to be </w:delText>
        </w:r>
        <w:r w:rsidDel="00606B1D">
          <w:rPr>
            <w:rFonts w:hint="eastAsia"/>
            <w:lang w:eastAsia="zh-CN"/>
          </w:rPr>
          <w:delText>coordinate</w:delText>
        </w:r>
        <w:r w:rsidDel="00606B1D">
          <w:rPr>
            <w:lang w:eastAsia="zh-CN"/>
          </w:rPr>
          <w:delText>d with SA2.</w:delText>
        </w:r>
      </w:del>
    </w:p>
    <w:p w14:paraId="15D83D85" w14:textId="77777777" w:rsidR="00F807DA" w:rsidRPr="00A74F37" w:rsidRDefault="00F807DA" w:rsidP="00F807DA">
      <w:pPr>
        <w:pStyle w:val="EditorsNote"/>
        <w:rPr>
          <w:lang w:eastAsia="zh-CN"/>
        </w:rPr>
      </w:pPr>
      <w:del w:id="1659" w:author="xiaomi" w:date="2023-04-03T15:34:00Z">
        <w:r w:rsidDel="00606B1D">
          <w:rPr>
            <w:lang w:eastAsia="zh-CN"/>
          </w:rPr>
          <w:delText>Editor’s Note:</w:delText>
        </w:r>
        <w:r w:rsidDel="00606B1D">
          <w:rPr>
            <w:lang w:eastAsia="zh-CN"/>
          </w:rPr>
          <w:tab/>
          <w:delText>Further evaluation is ffs.</w:delText>
        </w:r>
      </w:del>
    </w:p>
    <w:p w14:paraId="007331EB" w14:textId="0545F823" w:rsidR="00FB414F" w:rsidRDefault="00FB414F" w:rsidP="00FB414F">
      <w:pPr>
        <w:pStyle w:val="21"/>
        <w:rPr>
          <w:rFonts w:cs="Arial"/>
          <w:sz w:val="28"/>
          <w:szCs w:val="28"/>
        </w:rPr>
      </w:pPr>
      <w:bookmarkStart w:id="1660" w:name="_Toc133279216"/>
      <w:bookmarkStart w:id="1661" w:name="_Toc133279395"/>
      <w:bookmarkStart w:id="1662" w:name="_Toc133279575"/>
      <w:bookmarkStart w:id="1663" w:name="_Toc133279758"/>
      <w:r w:rsidRPr="0092145B">
        <w:t>6.</w:t>
      </w:r>
      <w:r w:rsidR="00253467">
        <w:t>10</w:t>
      </w:r>
      <w:r>
        <w:tab/>
        <w:t>Solution #</w:t>
      </w:r>
      <w:r w:rsidR="00253467">
        <w:t>10</w:t>
      </w:r>
      <w:r>
        <w:t xml:space="preserve">: </w:t>
      </w:r>
      <w:r>
        <w:rPr>
          <w:rFonts w:eastAsia="等线"/>
        </w:rPr>
        <w:t>Use of authorization tokens after PC5 security establishment</w:t>
      </w:r>
      <w:bookmarkEnd w:id="1660"/>
      <w:bookmarkEnd w:id="1661"/>
      <w:bookmarkEnd w:id="1662"/>
      <w:bookmarkEnd w:id="1663"/>
    </w:p>
    <w:p w14:paraId="5E4EA3EA" w14:textId="6274D94D" w:rsidR="00FB414F" w:rsidRDefault="00FB414F" w:rsidP="00FB414F">
      <w:pPr>
        <w:pStyle w:val="31"/>
      </w:pPr>
      <w:bookmarkStart w:id="1664" w:name="_Toc133279217"/>
      <w:bookmarkStart w:id="1665" w:name="_Toc133279396"/>
      <w:bookmarkStart w:id="1666" w:name="_Toc133279576"/>
      <w:bookmarkStart w:id="1667" w:name="_Toc133279759"/>
      <w:r w:rsidRPr="0092145B">
        <w:t>6.</w:t>
      </w:r>
      <w:r w:rsidR="00253467">
        <w:t>10</w:t>
      </w:r>
      <w:r>
        <w:t>.1</w:t>
      </w:r>
      <w:r>
        <w:tab/>
        <w:t>Introduction</w:t>
      </w:r>
      <w:bookmarkEnd w:id="1664"/>
      <w:bookmarkEnd w:id="1665"/>
      <w:bookmarkEnd w:id="1666"/>
      <w:bookmarkEnd w:id="1667"/>
      <w:r>
        <w:t xml:space="preserve"> </w:t>
      </w:r>
    </w:p>
    <w:p w14:paraId="09F333E9" w14:textId="77777777" w:rsidR="00FB414F" w:rsidRDefault="00FB414F" w:rsidP="00FB414F">
      <w:r>
        <w:t>This solution addresses Key issue #</w:t>
      </w:r>
      <w:r>
        <w:rPr>
          <w:lang w:val="en-US" w:eastAsia="zh-CN"/>
        </w:rPr>
        <w:t>2</w:t>
      </w:r>
      <w:r>
        <w:t xml:space="preserve">: </w:t>
      </w:r>
      <w:r w:rsidRPr="00813B53">
        <w:t>Authorization for Ranging/Sidelink Positioning Service</w:t>
      </w:r>
      <w:r>
        <w:t xml:space="preserve">. This solution addresses the </w:t>
      </w:r>
      <w:r w:rsidRPr="00326CFF">
        <w:t>autho</w:t>
      </w:r>
      <w:r>
        <w:t>rization of the UE acting as a Target UE/Located UE</w:t>
      </w:r>
      <w:r w:rsidRPr="00326CFF">
        <w:t xml:space="preserve"> in the</w:t>
      </w:r>
      <w:r>
        <w:t xml:space="preserve"> Ranging/Sidelink Positioning service.</w:t>
      </w:r>
    </w:p>
    <w:p w14:paraId="521B1FCD" w14:textId="77777777" w:rsidR="00FB414F" w:rsidRDefault="00FB414F" w:rsidP="00FB414F">
      <w:r>
        <w:t>This solution proposes that the UE’s exchange authorization tokens after PC5 link establishment.</w:t>
      </w:r>
    </w:p>
    <w:p w14:paraId="759FD11D" w14:textId="77777777" w:rsidR="00FB414F" w:rsidRDefault="00FB414F" w:rsidP="00FB414F">
      <w:r w:rsidRPr="00413190">
        <w:t>In the Ranging/Sidelink Positioning service, a Target UE could be out</w:t>
      </w:r>
      <w:r w:rsidRPr="009A6D4C">
        <w:t xml:space="preserve"> of 3GPP coverage </w:t>
      </w:r>
      <w:r w:rsidRPr="00191DD4">
        <w:t>via Uu interface</w:t>
      </w:r>
      <w:r w:rsidRPr="00413190">
        <w:t xml:space="preserve"> and needs assistance from another UE e.g. a </w:t>
      </w:r>
      <w:r>
        <w:t>Located</w:t>
      </w:r>
      <w:r w:rsidRPr="00413190">
        <w:t xml:space="preserve"> UE</w:t>
      </w:r>
      <w:r>
        <w:t xml:space="preserve"> which is in 3GPP coverage via Uu interface or a Target UE could be in 3GPP coverage via Uu interface but needs assistance from another UE which is out of 3GPP coverage</w:t>
      </w:r>
      <w:r w:rsidRPr="00413190">
        <w:t xml:space="preserve">. </w:t>
      </w:r>
    </w:p>
    <w:p w14:paraId="0F2636FB" w14:textId="77777777" w:rsidR="00FB414F" w:rsidRDefault="00FB414F" w:rsidP="00FB414F">
      <w:r>
        <w:t xml:space="preserve">This solution provides a mechanism for the </w:t>
      </w:r>
      <w:r>
        <w:rPr>
          <w:lang w:eastAsia="zh-CN"/>
        </w:rPr>
        <w:t xml:space="preserve">5G Ranging/SL positioning </w:t>
      </w:r>
      <w:r>
        <w:t>system to</w:t>
      </w:r>
      <w:r w:rsidRPr="00326CFF">
        <w:t xml:space="preserve"> </w:t>
      </w:r>
      <w:r>
        <w:t xml:space="preserve">be able to </w:t>
      </w:r>
      <w:r w:rsidRPr="00326CFF">
        <w:t xml:space="preserve">support </w:t>
      </w:r>
      <w:r>
        <w:t xml:space="preserve">the </w:t>
      </w:r>
      <w:r w:rsidRPr="00326CFF">
        <w:t>autho</w:t>
      </w:r>
      <w:r>
        <w:t>rization of a UE using a specific Ranging/Sidelink Positioning service or a UE acting as a Target UE or a Located UE.</w:t>
      </w:r>
    </w:p>
    <w:p w14:paraId="4817EEF5" w14:textId="77777777" w:rsidR="00FB414F" w:rsidRDefault="00FB414F" w:rsidP="00FB414F">
      <w:r>
        <w:t>This solution assumes long term credentials are provisioned into the UE(s) and form the root of the security of the PC5 unicast link as specified in TS 33.536 [9].</w:t>
      </w:r>
    </w:p>
    <w:p w14:paraId="59371A8C" w14:textId="77777777" w:rsidR="00FB414F" w:rsidRDefault="00FB414F" w:rsidP="00FB414F">
      <w:r>
        <w:t>This solution proposes to use authorization tokens as in OAuth 2.0.</w:t>
      </w:r>
    </w:p>
    <w:p w14:paraId="32025C21" w14:textId="77777777" w:rsidR="00FB414F" w:rsidRDefault="00FB414F" w:rsidP="00FB414F">
      <w:r>
        <w:t xml:space="preserve">When the UE registers in the 3GPP network </w:t>
      </w:r>
      <w:r w:rsidRPr="001D7CF4">
        <w:t>then the PCF provides the authorization policy to the UE indicating whether the UE</w:t>
      </w:r>
      <w:r>
        <w:t xml:space="preserve"> is authorized to act as a Target UE/Located UE. </w:t>
      </w:r>
    </w:p>
    <w:p w14:paraId="1DB96D7E" w14:textId="77777777" w:rsidR="00834AD1" w:rsidRPr="009363DD" w:rsidRDefault="00834AD1" w:rsidP="00834AD1">
      <w:pPr>
        <w:rPr>
          <w:color w:val="000000"/>
          <w:shd w:val="clear" w:color="auto" w:fill="FFFFFF"/>
        </w:rPr>
      </w:pPr>
      <w:r w:rsidRPr="00FF0DD7">
        <w:t>T</w:t>
      </w:r>
      <w:r w:rsidRPr="00DE30C7">
        <w:t xml:space="preserve">he network may also provide a token stating what kind of Ranging/Sidelink Positioning service </w:t>
      </w:r>
      <w:r w:rsidRPr="00191DD4">
        <w:t>the</w:t>
      </w:r>
      <w:r w:rsidRPr="00FF0DD7">
        <w:t xml:space="preserve"> UE can use. The token has an expiration time </w:t>
      </w:r>
      <w:r>
        <w:t xml:space="preserve">(i.e. a corresponding lifetime) </w:t>
      </w:r>
      <w:r w:rsidRPr="00FF0DD7">
        <w:t>and is signed with a private key. The network also provides the public key to the UEs to be used for verifying the token from other UE’s.</w:t>
      </w:r>
      <w:r>
        <w:t xml:space="preserve"> </w:t>
      </w:r>
    </w:p>
    <w:p w14:paraId="6DAA30DF" w14:textId="77777777" w:rsidR="00834AD1" w:rsidRPr="006F3A62" w:rsidRDefault="00834AD1" w:rsidP="00834AD1">
      <w:pPr>
        <w:rPr>
          <w:color w:val="000000"/>
          <w:shd w:val="clear" w:color="auto" w:fill="FFFFFF"/>
        </w:rPr>
      </w:pPr>
      <w:r>
        <w:t xml:space="preserve">If the token needs to be revoked </w:t>
      </w:r>
      <w:bookmarkStart w:id="1668" w:name="_Hlk126663635"/>
      <w:r>
        <w:t>due to its lifetime has expired</w:t>
      </w:r>
      <w:bookmarkEnd w:id="1668"/>
      <w:r>
        <w:t xml:space="preserve">, </w:t>
      </w:r>
      <w:r>
        <w:rPr>
          <w:rStyle w:val="normaltextrun"/>
          <w:color w:val="000000"/>
          <w:shd w:val="clear" w:color="auto" w:fill="FFFFFF"/>
        </w:rPr>
        <w:t>then the UE needs to connect to the 3GPP network via Uu interface in order to retrieve a new public key from the network.</w:t>
      </w:r>
    </w:p>
    <w:p w14:paraId="3521BA65" w14:textId="77777777" w:rsidR="00834AD1" w:rsidRDefault="00834AD1" w:rsidP="00834AD1">
      <w:pPr>
        <w:pStyle w:val="EditorsNote"/>
      </w:pPr>
      <w:r w:rsidRPr="00FF0DD7">
        <w:t>Editor’s Note: Which network function provides authorization token and how the UEs get the public key of token signing entity are FFS.</w:t>
      </w:r>
    </w:p>
    <w:p w14:paraId="69F8975F" w14:textId="77777777" w:rsidR="00834AD1" w:rsidRPr="00297B11" w:rsidRDefault="00834AD1" w:rsidP="00834AD1">
      <w:pPr>
        <w:pStyle w:val="EditorsNote"/>
      </w:pPr>
      <w:r w:rsidRPr="00297B11">
        <w:t>Editor’s Note: For the token verification, why public key is required is FFS.</w:t>
      </w:r>
    </w:p>
    <w:p w14:paraId="384B9C0A" w14:textId="77777777" w:rsidR="00FB414F" w:rsidRPr="00130BC1" w:rsidRDefault="00FB414F" w:rsidP="00FB414F">
      <w:pPr>
        <w:pStyle w:val="EditorsNote"/>
      </w:pPr>
      <w:r w:rsidRPr="00297B11">
        <w:t>Editor’s Note: The necessity for the role authorization is FFS.</w:t>
      </w:r>
    </w:p>
    <w:p w14:paraId="763AD0FC" w14:textId="55341F37" w:rsidR="00FB414F" w:rsidRDefault="00FB414F" w:rsidP="00FB414F">
      <w:pPr>
        <w:pStyle w:val="31"/>
      </w:pPr>
      <w:bookmarkStart w:id="1669" w:name="_Toc133279218"/>
      <w:bookmarkStart w:id="1670" w:name="_Toc133279397"/>
      <w:bookmarkStart w:id="1671" w:name="_Toc133279577"/>
      <w:bookmarkStart w:id="1672" w:name="_Toc133279760"/>
      <w:r w:rsidRPr="0092145B">
        <w:lastRenderedPageBreak/>
        <w:t>6.</w:t>
      </w:r>
      <w:r w:rsidR="00253467">
        <w:t>10</w:t>
      </w:r>
      <w:r>
        <w:t>.2</w:t>
      </w:r>
      <w:r>
        <w:tab/>
        <w:t>Solution details</w:t>
      </w:r>
      <w:bookmarkEnd w:id="1669"/>
      <w:bookmarkEnd w:id="1670"/>
      <w:bookmarkEnd w:id="1671"/>
      <w:bookmarkEnd w:id="1672"/>
    </w:p>
    <w:p w14:paraId="49704D61" w14:textId="62C94149" w:rsidR="00FB414F" w:rsidRDefault="00FB414F" w:rsidP="00FB414F">
      <w:r>
        <w:t>Figure 6.</w:t>
      </w:r>
      <w:r w:rsidR="00253467">
        <w:rPr>
          <w:lang w:eastAsia="zh-CN"/>
        </w:rPr>
        <w:t>10</w:t>
      </w:r>
      <w:r>
        <w:t>.2-1 illustrates the high-level procedure of the proposed solution.</w:t>
      </w:r>
    </w:p>
    <w:p w14:paraId="74556990" w14:textId="77777777" w:rsidR="00FB414F" w:rsidRDefault="00FB414F" w:rsidP="00FB414F">
      <w:pPr>
        <w:rPr>
          <w:rFonts w:eastAsia="等线"/>
        </w:rPr>
      </w:pPr>
      <w:r>
        <w:rPr>
          <w:rFonts w:eastAsia="等线"/>
        </w:rPr>
        <w:t xml:space="preserve">The signalling flow describes the use case when the Target UE is in 3GPP coverage via Uu interface and Located UE is out of 3GPP coverage. </w:t>
      </w:r>
    </w:p>
    <w:p w14:paraId="0BBFA5AA" w14:textId="77777777" w:rsidR="00FB414F" w:rsidRDefault="00FB414F" w:rsidP="00FB414F">
      <w:pPr>
        <w:rPr>
          <w:rFonts w:eastAsia="等线"/>
        </w:rPr>
      </w:pPr>
      <w:r>
        <w:rPr>
          <w:rFonts w:eastAsia="等线"/>
        </w:rPr>
        <w:t>The same signalling flow applies also to the use case when the Located UE is in 3GPP coverage via Uu interface and Target UE is out of 3GPP coverage. The Located UE would take the role as Target UE and the Target UE would take the role as the Located UE in this case in the solution below.</w:t>
      </w:r>
    </w:p>
    <w:p w14:paraId="5243110C" w14:textId="6CABC7C8" w:rsidR="00FB414F" w:rsidRDefault="00746288" w:rsidP="00FB414F">
      <w:pPr>
        <w:pStyle w:val="TH"/>
      </w:pPr>
      <w:r>
        <w:rPr>
          <w:rFonts w:eastAsia="等线"/>
        </w:rPr>
        <w:object w:dxaOrig="11485" w:dyaOrig="9817" w14:anchorId="65F4EE9F">
          <v:shape id="_x0000_i1036" type="#_x0000_t75" style="width:457.6pt;height:369pt" o:ole="">
            <v:imagedata r:id="rId44" o:title="" croptop="1623f" cropbottom="7351f" cropleft="2314f" cropright="3334f"/>
          </v:shape>
          <o:OLEObject Type="Embed" ProgID="Visio.Drawing.15" ShapeID="_x0000_i1036" DrawAspect="Content" ObjectID="_1743959660" r:id="rId45"/>
        </w:object>
      </w:r>
      <w:r w:rsidR="00FB414F">
        <w:rPr>
          <w:rFonts w:eastAsia="等线"/>
        </w:rPr>
        <w:fldChar w:fldCharType="begin"/>
      </w:r>
      <w:r w:rsidR="00FB414F">
        <w:rPr>
          <w:rFonts w:eastAsia="等线"/>
        </w:rPr>
        <w:fldChar w:fldCharType="end"/>
      </w:r>
    </w:p>
    <w:p w14:paraId="71F1CC3A" w14:textId="3AF4978C" w:rsidR="00FB414F" w:rsidRDefault="00FB414F" w:rsidP="00FB414F">
      <w:pPr>
        <w:pStyle w:val="TF"/>
      </w:pPr>
      <w:r>
        <w:t>Figure 6.</w:t>
      </w:r>
      <w:r w:rsidR="00253467">
        <w:rPr>
          <w:lang w:eastAsia="zh-CN"/>
        </w:rPr>
        <w:t>10</w:t>
      </w:r>
      <w:r>
        <w:t>.2-1: High-level procedure of exchange of authorization tokens between Located UE and Target UE after PC5 security establishment</w:t>
      </w:r>
    </w:p>
    <w:p w14:paraId="6434C93A" w14:textId="77777777" w:rsidR="00FB414F" w:rsidRDefault="00FB414F" w:rsidP="00FB414F">
      <w:pPr>
        <w:pStyle w:val="B1"/>
        <w:ind w:left="709" w:hanging="425"/>
      </w:pPr>
      <w:r>
        <w:t xml:space="preserve">0. </w:t>
      </w:r>
      <w:r>
        <w:tab/>
        <w:t xml:space="preserve">The Target UE and the Located UE are provisioned with the discovery security materials and request authorization tokens when they are in 3GPP coverage. </w:t>
      </w:r>
    </w:p>
    <w:p w14:paraId="58188F29" w14:textId="77777777" w:rsidR="00FB414F" w:rsidRDefault="00FB414F" w:rsidP="00FB414F">
      <w:pPr>
        <w:pStyle w:val="B1"/>
        <w:ind w:left="709" w:hanging="425"/>
      </w:pPr>
      <w:r>
        <w:t>1.</w:t>
      </w:r>
      <w:r>
        <w:tab/>
        <w:t>The direct discovery procedure is performed by the Target UE in order to discover the Located UE using the discovery parameters and discovery security material, based on the Relay Service Code for the Ranging service.</w:t>
      </w:r>
    </w:p>
    <w:p w14:paraId="4138F09C" w14:textId="77777777" w:rsidR="00FB414F" w:rsidRDefault="00FB414F" w:rsidP="00FB414F">
      <w:pPr>
        <w:pStyle w:val="B1"/>
        <w:keepNext/>
        <w:keepLines/>
        <w:ind w:left="709" w:hanging="425"/>
      </w:pPr>
      <w:r>
        <w:t>2.</w:t>
      </w:r>
      <w:r>
        <w:tab/>
        <w:t>If discovery result indicates the Located UE supports the Ranging service, the Target UE sends a Direct Communication Request (DCR) that contains the Relay Service Code (RSC) of the Ranging service which is retrieved from step 0, and also the Key_Est_Info used for direct authentication and key establishment. Protection of RSC in DCR can be done in a similar way as described in TS33.503 [6].</w:t>
      </w:r>
    </w:p>
    <w:p w14:paraId="4325917C" w14:textId="77777777" w:rsidR="00746288" w:rsidRDefault="00FB414F" w:rsidP="00FB414F">
      <w:pPr>
        <w:pStyle w:val="B1"/>
        <w:ind w:left="709" w:hanging="425"/>
      </w:pPr>
      <w:r>
        <w:t>3.</w:t>
      </w:r>
      <w:r>
        <w:tab/>
      </w:r>
      <w:r>
        <w:rPr>
          <w:rFonts w:eastAsia="Malgun Gothic"/>
        </w:rPr>
        <w:t xml:space="preserve">Direct Auth and Key Establish procedure </w:t>
      </w:r>
      <w:r>
        <w:t>as specified in TS 33.536 [9] is performed.</w:t>
      </w:r>
    </w:p>
    <w:p w14:paraId="40736CE9" w14:textId="212FD5B0" w:rsidR="00FB414F" w:rsidRDefault="00FB414F" w:rsidP="00FB414F">
      <w:pPr>
        <w:pStyle w:val="B1"/>
        <w:ind w:left="709" w:hanging="425"/>
      </w:pPr>
      <w:r>
        <w:t xml:space="preserve">4. </w:t>
      </w:r>
      <w:r>
        <w:tab/>
        <w:t>The Located UE derives K</w:t>
      </w:r>
      <w:r>
        <w:rPr>
          <w:vertAlign w:val="subscript"/>
        </w:rPr>
        <w:t>NRP</w:t>
      </w:r>
      <w:r>
        <w:t xml:space="preserve"> and other security material as specified in TS 33.536 [9]. The Located UE sends a Direct Security Mode Command message to the Target UE.</w:t>
      </w:r>
    </w:p>
    <w:p w14:paraId="2725F120" w14:textId="77777777" w:rsidR="00FB414F" w:rsidRDefault="00FB414F" w:rsidP="00FB414F">
      <w:pPr>
        <w:pStyle w:val="B1"/>
        <w:ind w:left="709" w:hanging="425"/>
      </w:pPr>
      <w:r>
        <w:lastRenderedPageBreak/>
        <w:t>5.</w:t>
      </w:r>
      <w:r>
        <w:tab/>
        <w:t>The Target UE sends the Direct Security Mode Complete message to the Located UE.</w:t>
      </w:r>
    </w:p>
    <w:p w14:paraId="75A0213A" w14:textId="77777777" w:rsidR="00FB414F" w:rsidRDefault="00FB414F" w:rsidP="00FB414F">
      <w:pPr>
        <w:pStyle w:val="B1"/>
        <w:ind w:left="709" w:hanging="425"/>
      </w:pPr>
      <w:r>
        <w:t xml:space="preserve">6. </w:t>
      </w:r>
      <w:r>
        <w:tab/>
        <w:t>The Located UE send the Direct Security Mode Accept to the Target UE.</w:t>
      </w:r>
    </w:p>
    <w:p w14:paraId="1B27AEA6" w14:textId="77777777" w:rsidR="00FB414F" w:rsidRDefault="00FB414F" w:rsidP="00FB414F">
      <w:pPr>
        <w:pStyle w:val="B1"/>
        <w:ind w:left="709" w:hanging="425"/>
      </w:pPr>
      <w:r>
        <w:t xml:space="preserve">7. </w:t>
      </w:r>
      <w:r>
        <w:tab/>
        <w:t>The Target UE and the Located UE exchange the authorization tokens in separate signaling messages.</w:t>
      </w:r>
    </w:p>
    <w:p w14:paraId="5C63E474" w14:textId="3F853E6D" w:rsidR="00FB414F" w:rsidRDefault="00FB414F" w:rsidP="00FB414F">
      <w:pPr>
        <w:pStyle w:val="B1"/>
        <w:ind w:left="709" w:hanging="425"/>
        <w:rPr>
          <w:lang w:eastAsia="zh-CN"/>
        </w:rPr>
      </w:pPr>
      <w:r>
        <w:t xml:space="preserve">7a. </w:t>
      </w:r>
      <w:r>
        <w:tab/>
        <w:t>The Target UE uses the public key provided by the network to verify the token of the Located UE e.g. whether Located UE is allowed to use the Ranging service and/or whether it</w:t>
      </w:r>
      <w:r w:rsidR="00257312">
        <w:t>’</w:t>
      </w:r>
      <w:r>
        <w:t>s allowed to act as a Located UE etc.</w:t>
      </w:r>
      <w:r>
        <w:tab/>
      </w:r>
    </w:p>
    <w:p w14:paraId="7F402149" w14:textId="09FB96B0" w:rsidR="00FB414F" w:rsidRDefault="00FB414F" w:rsidP="00FB414F">
      <w:pPr>
        <w:pStyle w:val="B1"/>
        <w:ind w:left="709" w:hanging="425"/>
      </w:pPr>
      <w:r>
        <w:t xml:space="preserve">7a. </w:t>
      </w:r>
      <w:r>
        <w:tab/>
        <w:t>The Located UE uses the public key provided by the network to verify the token of the Target UE e.g. whether Target UE is allowed to use the Ranging service and/or whether it</w:t>
      </w:r>
      <w:r w:rsidR="00257312">
        <w:t>’</w:t>
      </w:r>
      <w:r>
        <w:t>s allowed to act as a Target UE etc.</w:t>
      </w:r>
    </w:p>
    <w:p w14:paraId="5A49E3FB" w14:textId="77777777" w:rsidR="00FB414F" w:rsidRPr="00940F0B" w:rsidRDefault="00FB414F" w:rsidP="00FB414F">
      <w:pPr>
        <w:pStyle w:val="B1"/>
        <w:ind w:left="709" w:hanging="425"/>
      </w:pPr>
      <w:r>
        <w:t>8.</w:t>
      </w:r>
      <w:r>
        <w:tab/>
        <w:t>The Target UE and the Located releases the PC5 link if the verification of the authorization tokens fails.</w:t>
      </w:r>
    </w:p>
    <w:p w14:paraId="5FBBF4C4" w14:textId="3E6C8C4F" w:rsidR="00FB414F" w:rsidRDefault="00FB414F" w:rsidP="00FB414F">
      <w:pPr>
        <w:pStyle w:val="31"/>
      </w:pPr>
      <w:bookmarkStart w:id="1673" w:name="_Toc116942911"/>
      <w:bookmarkStart w:id="1674" w:name="_Toc133279219"/>
      <w:bookmarkStart w:id="1675" w:name="_Toc133279398"/>
      <w:bookmarkStart w:id="1676" w:name="_Toc133279578"/>
      <w:bookmarkStart w:id="1677" w:name="_Toc133279761"/>
      <w:bookmarkEnd w:id="1612"/>
      <w:bookmarkEnd w:id="1613"/>
      <w:bookmarkEnd w:id="1614"/>
      <w:bookmarkEnd w:id="1615"/>
      <w:bookmarkEnd w:id="1616"/>
      <w:r w:rsidRPr="0092145B">
        <w:t>6.</w:t>
      </w:r>
      <w:r w:rsidR="00253467">
        <w:t>10</w:t>
      </w:r>
      <w:r>
        <w:t>.3</w:t>
      </w:r>
      <w:r>
        <w:tab/>
        <w:t>Evaluation</w:t>
      </w:r>
      <w:bookmarkEnd w:id="1673"/>
      <w:bookmarkEnd w:id="1674"/>
      <w:bookmarkEnd w:id="1675"/>
      <w:bookmarkEnd w:id="1676"/>
      <w:bookmarkEnd w:id="1677"/>
    </w:p>
    <w:p w14:paraId="48A9E236" w14:textId="77777777" w:rsidR="00FB414F" w:rsidRDefault="00FB414F" w:rsidP="00FB414F">
      <w:pPr>
        <w:pStyle w:val="EditorsNote"/>
      </w:pPr>
      <w:r>
        <w:t>Editor’s Note: Each solution should motivate how the potential security requirements of the key issues being addressed are fulfilled.</w:t>
      </w:r>
    </w:p>
    <w:p w14:paraId="1A48F453" w14:textId="2D9B42AC" w:rsidR="00834AD1" w:rsidRDefault="00834AD1" w:rsidP="00834AD1">
      <w:pPr>
        <w:pStyle w:val="21"/>
        <w:rPr>
          <w:rFonts w:cs="Arial"/>
          <w:sz w:val="28"/>
          <w:szCs w:val="28"/>
        </w:rPr>
      </w:pPr>
      <w:bookmarkStart w:id="1678" w:name="_Toc116942908"/>
      <w:bookmarkStart w:id="1679" w:name="_Toc133279220"/>
      <w:bookmarkStart w:id="1680" w:name="_Toc133279399"/>
      <w:bookmarkStart w:id="1681" w:name="_Toc133279579"/>
      <w:bookmarkStart w:id="1682" w:name="_Toc133279762"/>
      <w:bookmarkStart w:id="1683" w:name="_Toc116942910"/>
      <w:r w:rsidRPr="0092145B">
        <w:t>6.</w:t>
      </w:r>
      <w:r>
        <w:t>11</w:t>
      </w:r>
      <w:r>
        <w:tab/>
        <w:t xml:space="preserve">Solution #11: </w:t>
      </w:r>
      <w:bookmarkEnd w:id="1678"/>
      <w:r>
        <w:t>Client UE a</w:t>
      </w:r>
      <w:r w:rsidRPr="004877C6">
        <w:t>uthorization</w:t>
      </w:r>
      <w:r>
        <w:t xml:space="preserve"> for service exposure through sidelink</w:t>
      </w:r>
      <w:bookmarkEnd w:id="1679"/>
      <w:bookmarkEnd w:id="1680"/>
      <w:bookmarkEnd w:id="1681"/>
      <w:bookmarkEnd w:id="1682"/>
    </w:p>
    <w:p w14:paraId="7BD1CB12" w14:textId="77777777" w:rsidR="00834AD1" w:rsidRDefault="00834AD1" w:rsidP="00834AD1">
      <w:pPr>
        <w:pStyle w:val="31"/>
      </w:pPr>
      <w:bookmarkStart w:id="1684" w:name="_Toc116942909"/>
      <w:bookmarkStart w:id="1685" w:name="_Toc133279221"/>
      <w:bookmarkStart w:id="1686" w:name="_Toc133279400"/>
      <w:bookmarkStart w:id="1687" w:name="_Toc133279580"/>
      <w:bookmarkStart w:id="1688" w:name="_Toc133279763"/>
      <w:r w:rsidRPr="0092145B">
        <w:t>6.</w:t>
      </w:r>
      <w:r>
        <w:t>11.1</w:t>
      </w:r>
      <w:r>
        <w:tab/>
        <w:t>Introduction</w:t>
      </w:r>
      <w:bookmarkEnd w:id="1684"/>
      <w:bookmarkEnd w:id="1685"/>
      <w:bookmarkEnd w:id="1686"/>
      <w:bookmarkEnd w:id="1687"/>
      <w:bookmarkEnd w:id="1688"/>
      <w:r>
        <w:t xml:space="preserve"> </w:t>
      </w:r>
    </w:p>
    <w:p w14:paraId="3A687736" w14:textId="38598139" w:rsidR="00834AD1" w:rsidRPr="00383B32" w:rsidRDefault="00834AD1" w:rsidP="00834AD1">
      <w:pPr>
        <w:rPr>
          <w:lang w:eastAsia="zh-CN"/>
        </w:rPr>
      </w:pPr>
      <w:r w:rsidRPr="00383B32">
        <w:rPr>
          <w:rFonts w:hint="eastAsia"/>
          <w:lang w:eastAsia="zh-CN"/>
        </w:rPr>
        <w:t>T</w:t>
      </w:r>
      <w:r w:rsidRPr="00383B32">
        <w:rPr>
          <w:lang w:eastAsia="zh-CN"/>
        </w:rPr>
        <w:t>his</w:t>
      </w:r>
      <w:r>
        <w:rPr>
          <w:lang w:eastAsia="zh-CN"/>
        </w:rPr>
        <w:t xml:space="preserve"> solution addresses Key Issue #2</w:t>
      </w:r>
      <w:r w:rsidRPr="00383B32">
        <w:rPr>
          <w:lang w:eastAsia="zh-CN"/>
        </w:rPr>
        <w:t xml:space="preserve"> on </w:t>
      </w:r>
      <w:r>
        <w:rPr>
          <w:lang w:eastAsia="zh-CN"/>
        </w:rPr>
        <w:t>a</w:t>
      </w:r>
      <w:r w:rsidRPr="0011272D">
        <w:rPr>
          <w:lang w:eastAsia="zh-CN"/>
        </w:rPr>
        <w:t>uthorization for Ranging/Sidelink Positioning Service</w:t>
      </w:r>
      <w:r w:rsidRPr="00383B32">
        <w:rPr>
          <w:lang w:eastAsia="zh-CN"/>
        </w:rPr>
        <w:t xml:space="preserve">. </w:t>
      </w:r>
      <w:r w:rsidRPr="00851B7D">
        <w:rPr>
          <w:lang w:eastAsia="zh-CN"/>
        </w:rPr>
        <w:t>Specifically, it addresse</w:t>
      </w:r>
      <w:r>
        <w:rPr>
          <w:lang w:eastAsia="zh-CN"/>
        </w:rPr>
        <w:t>s the fourth requirement in KI#2</w:t>
      </w:r>
      <w:r w:rsidRPr="00851B7D">
        <w:rPr>
          <w:lang w:eastAsia="zh-CN"/>
        </w:rPr>
        <w:t>: “</w:t>
      </w:r>
      <w:r w:rsidRPr="0011272D">
        <w:rPr>
          <w:i/>
          <w:lang w:eastAsia="zh-CN"/>
        </w:rPr>
        <w:t>The 5G Ranging/SL positioning system shall be able to support the authorization of a SL Positioning Client UE for triggering Ranging/Sidelink Positioning services and obtaining the location information</w:t>
      </w:r>
      <w:r w:rsidRPr="00851B7D">
        <w:rPr>
          <w:lang w:eastAsia="zh-CN"/>
        </w:rPr>
        <w:t>”.</w:t>
      </w:r>
    </w:p>
    <w:p w14:paraId="0E2530A2" w14:textId="77777777" w:rsidR="00F160AC" w:rsidRDefault="00F160AC" w:rsidP="00F160AC">
      <w:pPr>
        <w:rPr>
          <w:lang w:eastAsia="zh-CN"/>
        </w:rPr>
      </w:pPr>
      <w:r>
        <w:rPr>
          <w:lang w:eastAsia="zh-CN"/>
        </w:rPr>
        <w:t>In clause 8.6 of TR 23.700-86 [2], it is concluded that SL Positioning Client UE can invoke Ranging/SL positioning service to be performed between two other UEs. F</w:t>
      </w:r>
      <w:r w:rsidRPr="009E12C9">
        <w:rPr>
          <w:lang w:eastAsia="zh-CN"/>
        </w:rPr>
        <w:t xml:space="preserve">or </w:t>
      </w:r>
      <w:r>
        <w:rPr>
          <w:lang w:eastAsia="zh-CN"/>
        </w:rPr>
        <w:t>accessing Ranging/SL positioning service and obtaining the Ranging/SL positioning result of other UEs, SL Positioning Client UE</w:t>
      </w:r>
      <w:r w:rsidRPr="009E12C9">
        <w:rPr>
          <w:lang w:eastAsia="zh-CN"/>
        </w:rPr>
        <w:t xml:space="preserve"> needs to be authorized</w:t>
      </w:r>
      <w:r>
        <w:rPr>
          <w:lang w:eastAsia="zh-CN"/>
        </w:rPr>
        <w:t>, so as to avoid</w:t>
      </w:r>
      <w:r w:rsidRPr="00210A62">
        <w:t xml:space="preserve"> </w:t>
      </w:r>
      <w:r>
        <w:t xml:space="preserve">privacy </w:t>
      </w:r>
      <w:r>
        <w:rPr>
          <w:lang w:eastAsia="zh-CN"/>
        </w:rPr>
        <w:t>violation</w:t>
      </w:r>
      <w:r w:rsidRPr="00210A62">
        <w:rPr>
          <w:lang w:eastAsia="zh-CN"/>
        </w:rPr>
        <w:t xml:space="preserve"> of </w:t>
      </w:r>
      <w:r>
        <w:rPr>
          <w:lang w:eastAsia="zh-CN"/>
        </w:rPr>
        <w:t xml:space="preserve">the </w:t>
      </w:r>
      <w:r w:rsidRPr="00210A62">
        <w:rPr>
          <w:lang w:eastAsia="zh-CN"/>
        </w:rPr>
        <w:t>involved UEs</w:t>
      </w:r>
      <w:r>
        <w:rPr>
          <w:lang w:eastAsia="zh-CN"/>
        </w:rPr>
        <w:t xml:space="preserve"> and charging invalidation. Authorization of SL Positioning Client UE needs to be performed at different levels:</w:t>
      </w:r>
    </w:p>
    <w:p w14:paraId="43C767C8" w14:textId="77777777" w:rsidR="00F160AC" w:rsidRDefault="00F160AC" w:rsidP="00F160AC">
      <w:pPr>
        <w:ind w:left="284" w:hanging="284"/>
        <w:rPr>
          <w:lang w:eastAsia="zh-CN"/>
        </w:rPr>
      </w:pPr>
      <w:r>
        <w:rPr>
          <w:lang w:eastAsia="zh-CN"/>
        </w:rPr>
        <w:t>-</w:t>
      </w:r>
      <w:r>
        <w:rPr>
          <w:lang w:eastAsia="zh-CN"/>
        </w:rPr>
        <w:tab/>
        <w:t>The first level of authorization is for service access, i.e. SL Positioning Client UE should be authorized to request Ranging/SL positioning service. This level of authorization could be achieved with the existing authorization method during direct discovery and communication establishment as defined in TS 33.503 [6].</w:t>
      </w:r>
    </w:p>
    <w:p w14:paraId="53E52E95" w14:textId="77777777" w:rsidR="00F160AC" w:rsidRDefault="00F160AC" w:rsidP="00F160AC">
      <w:pPr>
        <w:ind w:left="284" w:hanging="284"/>
        <w:rPr>
          <w:lang w:eastAsia="zh-CN"/>
        </w:rPr>
      </w:pPr>
      <w:r>
        <w:rPr>
          <w:lang w:eastAsia="zh-CN"/>
        </w:rPr>
        <w:t>-</w:t>
      </w:r>
      <w:r>
        <w:rPr>
          <w:lang w:eastAsia="zh-CN"/>
        </w:rPr>
        <w:tab/>
        <w:t xml:space="preserve">The second level of authorization is for </w:t>
      </w:r>
      <w:r>
        <w:t>preserving UE privacy</w:t>
      </w:r>
      <w:r>
        <w:rPr>
          <w:lang w:eastAsia="zh-CN"/>
        </w:rPr>
        <w:t>. This is because, even if SL Positioning Client UE is authorized to request Ranging/SL positioning service, it does not mean that Ranging/SL positioning result of a pair of any UEs can always be exposed to SL Positioning Client UE. For example, it is possible that SL Positioning Client UE is allowed to request ranging result between UE1 and UE2, but may not be allowed to request ranging result between UE3 and UE4. Without further check on the authorization info of the involved UEs, there is still the risk that ranging result between specific UEs could be exposed to unauthorized SL Positioning Client UE. Therefore, SL Positioning Client UE needs to be further authorized on whether it is allowed to obtain ranging result of the involved UEs.</w:t>
      </w:r>
    </w:p>
    <w:p w14:paraId="48591F55" w14:textId="77777777" w:rsidR="00834AD1" w:rsidRDefault="00834AD1" w:rsidP="00834AD1">
      <w:pPr>
        <w:rPr>
          <w:lang w:eastAsia="zh-CN"/>
        </w:rPr>
      </w:pPr>
      <w:r>
        <w:rPr>
          <w:rFonts w:eastAsia="等线"/>
          <w:lang w:eastAsia="zh-CN"/>
        </w:rPr>
        <w:t xml:space="preserve">Also as per </w:t>
      </w:r>
      <w:r>
        <w:rPr>
          <w:lang w:eastAsia="zh-CN"/>
        </w:rPr>
        <w:t>clause 8.6 of TR 23.700-86 [2]</w:t>
      </w:r>
      <w:r w:rsidRPr="00CF635D">
        <w:rPr>
          <w:rFonts w:eastAsia="等线"/>
          <w:lang w:eastAsia="zh-CN"/>
        </w:rPr>
        <w:t>, the</w:t>
      </w:r>
      <w:r w:rsidRPr="00DA730B">
        <w:rPr>
          <w:rFonts w:eastAsia="等线"/>
          <w:lang w:eastAsia="zh-CN"/>
        </w:rPr>
        <w:t xml:space="preserve"> Ranging</w:t>
      </w:r>
      <w:r>
        <w:rPr>
          <w:rFonts w:eastAsia="等线"/>
          <w:lang w:eastAsia="zh-CN"/>
        </w:rPr>
        <w:t>/SL</w:t>
      </w:r>
      <w:r w:rsidRPr="00DA730B">
        <w:rPr>
          <w:rFonts w:eastAsia="等线"/>
          <w:lang w:eastAsia="zh-CN"/>
        </w:rPr>
        <w:t xml:space="preserve"> positioning service </w:t>
      </w:r>
      <w:r>
        <w:rPr>
          <w:rFonts w:eastAsia="等线"/>
          <w:lang w:eastAsia="zh-CN"/>
        </w:rPr>
        <w:t>can be exposed</w:t>
      </w:r>
      <w:r w:rsidRPr="00DA730B">
        <w:rPr>
          <w:rFonts w:eastAsia="等线"/>
          <w:lang w:eastAsia="zh-CN"/>
        </w:rPr>
        <w:t xml:space="preserve"> to a </w:t>
      </w:r>
      <w:r>
        <w:rPr>
          <w:rFonts w:eastAsia="等线"/>
          <w:lang w:eastAsia="zh-CN"/>
        </w:rPr>
        <w:t xml:space="preserve">SL Positioning Client </w:t>
      </w:r>
      <w:r w:rsidRPr="00DA730B">
        <w:rPr>
          <w:rFonts w:eastAsia="等线"/>
          <w:lang w:eastAsia="zh-CN"/>
        </w:rPr>
        <w:t xml:space="preserve">UE </w:t>
      </w:r>
      <w:r>
        <w:rPr>
          <w:rFonts w:eastAsia="等线"/>
          <w:lang w:eastAsia="zh-CN"/>
        </w:rPr>
        <w:t>either through sidelink</w:t>
      </w:r>
      <w:r w:rsidRPr="00DA730B">
        <w:rPr>
          <w:rFonts w:eastAsia="等线"/>
          <w:lang w:eastAsia="zh-CN"/>
        </w:rPr>
        <w:t xml:space="preserve"> </w:t>
      </w:r>
      <w:r>
        <w:rPr>
          <w:rFonts w:eastAsia="等线"/>
          <w:lang w:eastAsia="zh-CN"/>
        </w:rPr>
        <w:t>or</w:t>
      </w:r>
      <w:r w:rsidRPr="00DA730B">
        <w:rPr>
          <w:rFonts w:eastAsia="等线"/>
          <w:lang w:eastAsia="zh-CN"/>
        </w:rPr>
        <w:t xml:space="preserve"> </w:t>
      </w:r>
      <w:r>
        <w:rPr>
          <w:rFonts w:eastAsia="等线"/>
          <w:lang w:eastAsia="zh-CN"/>
        </w:rPr>
        <w:t xml:space="preserve">through 5GC </w:t>
      </w:r>
      <w:r w:rsidRPr="00DA730B">
        <w:rPr>
          <w:rFonts w:eastAsia="等线"/>
          <w:lang w:eastAsia="zh-CN"/>
        </w:rPr>
        <w:t>network.</w:t>
      </w:r>
      <w:r>
        <w:rPr>
          <w:rFonts w:eastAsia="等线"/>
          <w:lang w:eastAsia="zh-CN"/>
        </w:rPr>
        <w:t xml:space="preserve"> </w:t>
      </w:r>
      <w:r>
        <w:rPr>
          <w:rFonts w:hint="eastAsia"/>
          <w:lang w:eastAsia="zh-CN"/>
        </w:rPr>
        <w:t>T</w:t>
      </w:r>
      <w:r>
        <w:rPr>
          <w:lang w:eastAsia="zh-CN"/>
        </w:rPr>
        <w:t xml:space="preserve">his solution introduces </w:t>
      </w:r>
      <w:r w:rsidRPr="005279F3">
        <w:rPr>
          <w:lang w:eastAsia="zh-CN"/>
        </w:rPr>
        <w:t>a method</w:t>
      </w:r>
      <w:r>
        <w:rPr>
          <w:lang w:eastAsia="zh-CN"/>
        </w:rPr>
        <w:t xml:space="preserve"> of finer level of authorization for preserving UE privacy before SL Positioning Client UE requests to obtain ranging result between two specific UEs through sidelink.</w:t>
      </w:r>
    </w:p>
    <w:p w14:paraId="173D4859" w14:textId="29054128" w:rsidR="00F160AC" w:rsidRDefault="00F160AC" w:rsidP="00F160AC">
      <w:pPr>
        <w:pStyle w:val="31"/>
      </w:pPr>
      <w:bookmarkStart w:id="1689" w:name="_Toc133279222"/>
      <w:bookmarkStart w:id="1690" w:name="_Toc133279401"/>
      <w:bookmarkStart w:id="1691" w:name="_Toc133279581"/>
      <w:bookmarkStart w:id="1692" w:name="_Toc133279764"/>
      <w:r w:rsidRPr="0092145B">
        <w:t>6.</w:t>
      </w:r>
      <w:r>
        <w:t>1</w:t>
      </w:r>
      <w:r w:rsidR="000420BA">
        <w:t>1</w:t>
      </w:r>
      <w:r>
        <w:t>.2</w:t>
      </w:r>
      <w:r>
        <w:tab/>
        <w:t>Solution details</w:t>
      </w:r>
      <w:bookmarkEnd w:id="1683"/>
      <w:bookmarkEnd w:id="1689"/>
      <w:bookmarkEnd w:id="1690"/>
      <w:bookmarkEnd w:id="1691"/>
      <w:bookmarkEnd w:id="1692"/>
    </w:p>
    <w:p w14:paraId="250D4EBB" w14:textId="60E893AB" w:rsidR="00F160AC" w:rsidRPr="00FA7C3B" w:rsidRDefault="00F160AC" w:rsidP="00F160AC">
      <w:pPr>
        <w:pStyle w:val="41"/>
      </w:pPr>
      <w:bookmarkStart w:id="1693" w:name="_Toc133279223"/>
      <w:bookmarkStart w:id="1694" w:name="_Toc133279402"/>
      <w:bookmarkStart w:id="1695" w:name="_Toc133279582"/>
      <w:bookmarkStart w:id="1696" w:name="_Toc133279765"/>
      <w:r>
        <w:t>6.1</w:t>
      </w:r>
      <w:r w:rsidR="000420BA">
        <w:t>1</w:t>
      </w:r>
      <w:r w:rsidRPr="00FA7C3B">
        <w:t>.2.1</w:t>
      </w:r>
      <w:r w:rsidRPr="00FA7C3B">
        <w:tab/>
      </w:r>
      <w:r>
        <w:t xml:space="preserve">Authorization of </w:t>
      </w:r>
      <w:r w:rsidRPr="00804B02">
        <w:t>SL Positioning Client UE</w:t>
      </w:r>
      <w:r>
        <w:t xml:space="preserve"> during direct link establishment</w:t>
      </w:r>
      <w:bookmarkEnd w:id="1693"/>
      <w:bookmarkEnd w:id="1694"/>
      <w:bookmarkEnd w:id="1695"/>
      <w:bookmarkEnd w:id="1696"/>
    </w:p>
    <w:p w14:paraId="0A9231F4" w14:textId="77777777" w:rsidR="00F160AC" w:rsidRDefault="00F160AC" w:rsidP="00F160AC">
      <w:pPr>
        <w:rPr>
          <w:rFonts w:eastAsia="等线"/>
        </w:rPr>
      </w:pPr>
      <w:r w:rsidRPr="009D6FA1">
        <w:rPr>
          <w:rFonts w:eastAsia="等线"/>
          <w:szCs w:val="21"/>
          <w:lang w:bidi="ar"/>
        </w:rPr>
        <w:t>As per TR 23.700-86 [</w:t>
      </w:r>
      <w:r>
        <w:rPr>
          <w:rFonts w:eastAsia="等线"/>
          <w:szCs w:val="21"/>
          <w:lang w:bidi="ar"/>
        </w:rPr>
        <w:t>2</w:t>
      </w:r>
      <w:r w:rsidRPr="009D6FA1">
        <w:rPr>
          <w:rFonts w:eastAsia="等线"/>
          <w:szCs w:val="21"/>
          <w:lang w:bidi="ar"/>
        </w:rPr>
        <w:t xml:space="preserve">], SL Positioning Client UE </w:t>
      </w:r>
      <w:r>
        <w:rPr>
          <w:rFonts w:eastAsia="等线"/>
          <w:szCs w:val="21"/>
          <w:lang w:bidi="ar"/>
        </w:rPr>
        <w:t>may</w:t>
      </w:r>
      <w:r w:rsidRPr="008660E5">
        <w:rPr>
          <w:rFonts w:eastAsia="等线"/>
          <w:szCs w:val="21"/>
          <w:lang w:bidi="ar"/>
        </w:rPr>
        <w:t xml:space="preserve"> not </w:t>
      </w:r>
      <w:r>
        <w:rPr>
          <w:rFonts w:eastAsia="等线"/>
          <w:szCs w:val="21"/>
          <w:lang w:bidi="ar"/>
        </w:rPr>
        <w:t xml:space="preserve">support </w:t>
      </w:r>
      <w:r w:rsidRPr="008660E5">
        <w:rPr>
          <w:rFonts w:eastAsia="等线"/>
          <w:szCs w:val="21"/>
          <w:lang w:bidi="ar"/>
        </w:rPr>
        <w:t>Ranging/SL positioning</w:t>
      </w:r>
      <w:r>
        <w:rPr>
          <w:rFonts w:eastAsia="等线"/>
          <w:szCs w:val="21"/>
          <w:lang w:bidi="ar"/>
        </w:rPr>
        <w:t xml:space="preserve"> operation,</w:t>
      </w:r>
      <w:r w:rsidRPr="009D6FA1">
        <w:rPr>
          <w:rFonts w:eastAsia="等线"/>
          <w:szCs w:val="21"/>
          <w:lang w:bidi="ar"/>
        </w:rPr>
        <w:t xml:space="preserve"> but </w:t>
      </w:r>
      <w:r>
        <w:rPr>
          <w:lang w:eastAsia="zh-CN"/>
        </w:rPr>
        <w:t>is able to establish</w:t>
      </w:r>
      <w:r>
        <w:rPr>
          <w:rFonts w:eastAsia="等线"/>
          <w:szCs w:val="21"/>
          <w:lang w:bidi="ar"/>
        </w:rPr>
        <w:t xml:space="preserve"> PC5</w:t>
      </w:r>
      <w:r w:rsidRPr="009D6FA1">
        <w:rPr>
          <w:rFonts w:eastAsia="等线"/>
          <w:szCs w:val="21"/>
          <w:lang w:bidi="ar"/>
        </w:rPr>
        <w:t xml:space="preserve"> </w:t>
      </w:r>
      <w:r>
        <w:rPr>
          <w:rFonts w:eastAsia="等线"/>
          <w:szCs w:val="21"/>
          <w:lang w:bidi="ar"/>
        </w:rPr>
        <w:t xml:space="preserve">direct </w:t>
      </w:r>
      <w:r w:rsidRPr="009D6FA1">
        <w:rPr>
          <w:rFonts w:eastAsia="等线"/>
          <w:szCs w:val="21"/>
          <w:lang w:bidi="ar"/>
        </w:rPr>
        <w:t xml:space="preserve">communicate with </w:t>
      </w:r>
      <w:r>
        <w:rPr>
          <w:rFonts w:eastAsia="等线"/>
          <w:szCs w:val="21"/>
          <w:lang w:bidi="ar"/>
        </w:rPr>
        <w:t xml:space="preserve">the </w:t>
      </w:r>
      <w:r w:rsidRPr="009D6FA1">
        <w:rPr>
          <w:rFonts w:eastAsia="等线"/>
          <w:szCs w:val="21"/>
          <w:lang w:bidi="ar"/>
        </w:rPr>
        <w:t>Reference/Target UE</w:t>
      </w:r>
      <w:r>
        <w:rPr>
          <w:rFonts w:eastAsia="等线"/>
          <w:szCs w:val="21"/>
          <w:lang w:bidi="ar"/>
        </w:rPr>
        <w:t xml:space="preserve"> which sends ranging results to the </w:t>
      </w:r>
      <w:r w:rsidRPr="009D6FA1">
        <w:rPr>
          <w:rFonts w:eastAsia="等线"/>
          <w:szCs w:val="21"/>
          <w:lang w:bidi="ar"/>
        </w:rPr>
        <w:t xml:space="preserve">SL Positioning </w:t>
      </w:r>
      <w:r>
        <w:rPr>
          <w:rFonts w:eastAsia="等线"/>
          <w:szCs w:val="21"/>
          <w:lang w:bidi="ar"/>
        </w:rPr>
        <w:t>Client UE</w:t>
      </w:r>
      <w:r w:rsidRPr="009D6FA1">
        <w:rPr>
          <w:rFonts w:eastAsia="等线"/>
          <w:szCs w:val="21"/>
          <w:lang w:bidi="ar"/>
        </w:rPr>
        <w:t>.</w:t>
      </w:r>
      <w:r>
        <w:rPr>
          <w:rFonts w:eastAsia="等线"/>
          <w:szCs w:val="21"/>
          <w:lang w:bidi="ar"/>
        </w:rPr>
        <w:t xml:space="preserve"> </w:t>
      </w:r>
      <w:r>
        <w:rPr>
          <w:rFonts w:eastAsia="等线"/>
        </w:rPr>
        <w:t xml:space="preserve">During the establishment of </w:t>
      </w:r>
      <w:r w:rsidRPr="00C14640">
        <w:rPr>
          <w:rFonts w:eastAsia="等线"/>
        </w:rPr>
        <w:t xml:space="preserve">direct communication, to prevent </w:t>
      </w:r>
      <w:r>
        <w:rPr>
          <w:rFonts w:eastAsia="等线"/>
        </w:rPr>
        <w:t xml:space="preserve">the </w:t>
      </w:r>
      <w:r w:rsidRPr="00866536">
        <w:rPr>
          <w:rFonts w:eastAsia="等线"/>
          <w:szCs w:val="21"/>
          <w:lang w:bidi="ar"/>
        </w:rPr>
        <w:t>SL Positioning Client UE</w:t>
      </w:r>
      <w:r w:rsidRPr="00C14640">
        <w:rPr>
          <w:rFonts w:eastAsia="等线"/>
        </w:rPr>
        <w:t xml:space="preserve"> </w:t>
      </w:r>
      <w:r>
        <w:rPr>
          <w:rFonts w:eastAsia="等线"/>
        </w:rPr>
        <w:t xml:space="preserve">from requesting </w:t>
      </w:r>
      <w:r w:rsidRPr="00C14640">
        <w:rPr>
          <w:rFonts w:eastAsia="等线"/>
        </w:rPr>
        <w:lastRenderedPageBreak/>
        <w:t>ranging result</w:t>
      </w:r>
      <w:r>
        <w:rPr>
          <w:rFonts w:eastAsia="等线"/>
        </w:rPr>
        <w:t>s of the</w:t>
      </w:r>
      <w:r w:rsidRPr="00C14640">
        <w:rPr>
          <w:rFonts w:eastAsia="等线"/>
        </w:rPr>
        <w:t xml:space="preserve"> UEs it is not allowed to</w:t>
      </w:r>
      <w:r>
        <w:rPr>
          <w:rFonts w:eastAsia="等线"/>
        </w:rPr>
        <w:t xml:space="preserve"> have</w:t>
      </w:r>
      <w:r w:rsidRPr="00C14640">
        <w:rPr>
          <w:rFonts w:eastAsia="等线"/>
        </w:rPr>
        <w:t xml:space="preserve">, the </w:t>
      </w:r>
      <w:r>
        <w:rPr>
          <w:rFonts w:eastAsia="等线"/>
        </w:rPr>
        <w:t>Reference/Target UE</w:t>
      </w:r>
      <w:r w:rsidRPr="00C14640">
        <w:rPr>
          <w:rFonts w:eastAsia="等线"/>
        </w:rPr>
        <w:t xml:space="preserve"> should be able to </w:t>
      </w:r>
      <w:r>
        <w:rPr>
          <w:rFonts w:eastAsia="等线"/>
        </w:rPr>
        <w:t>authorize</w:t>
      </w:r>
      <w:r w:rsidRPr="00C14640">
        <w:rPr>
          <w:rFonts w:eastAsia="等线"/>
        </w:rPr>
        <w:t xml:space="preserve"> </w:t>
      </w:r>
      <w:r>
        <w:rPr>
          <w:rFonts w:eastAsia="等线"/>
        </w:rPr>
        <w:t xml:space="preserve">the </w:t>
      </w:r>
      <w:r w:rsidRPr="00866536">
        <w:rPr>
          <w:rFonts w:eastAsia="等线"/>
          <w:szCs w:val="21"/>
          <w:lang w:bidi="ar"/>
        </w:rPr>
        <w:t>SL Positioning Client UE</w:t>
      </w:r>
      <w:r w:rsidRPr="00C14640">
        <w:rPr>
          <w:rFonts w:eastAsia="等线"/>
        </w:rPr>
        <w:t xml:space="preserve"> </w:t>
      </w:r>
      <w:r>
        <w:rPr>
          <w:rFonts w:eastAsia="等线"/>
        </w:rPr>
        <w:t>based on the information of the involved UEs sent by</w:t>
      </w:r>
      <w:r w:rsidRPr="00C14640">
        <w:rPr>
          <w:rFonts w:eastAsia="等线"/>
        </w:rPr>
        <w:t xml:space="preserve"> the </w:t>
      </w:r>
      <w:r w:rsidRPr="00866536">
        <w:rPr>
          <w:rFonts w:eastAsia="等线"/>
          <w:szCs w:val="21"/>
          <w:lang w:bidi="ar"/>
        </w:rPr>
        <w:t>SL Positioning Client UE</w:t>
      </w:r>
      <w:r w:rsidRPr="00C148AA">
        <w:rPr>
          <w:rFonts w:eastAsia="等线"/>
        </w:rPr>
        <w:t xml:space="preserve"> </w:t>
      </w:r>
      <w:r>
        <w:rPr>
          <w:rFonts w:eastAsia="等线"/>
        </w:rPr>
        <w:t xml:space="preserve">in </w:t>
      </w:r>
      <w:r w:rsidRPr="00C14640">
        <w:rPr>
          <w:rFonts w:eastAsia="等线"/>
        </w:rPr>
        <w:t xml:space="preserve">the Direct Communication Request. </w:t>
      </w:r>
    </w:p>
    <w:p w14:paraId="25932533" w14:textId="77777777" w:rsidR="00F160AC" w:rsidRPr="009D6FA1" w:rsidRDefault="00F160AC" w:rsidP="00F160AC">
      <w:pPr>
        <w:rPr>
          <w:rFonts w:eastAsia="等线"/>
        </w:rPr>
      </w:pPr>
      <w:r w:rsidRPr="00C14640">
        <w:rPr>
          <w:rFonts w:eastAsia="等线"/>
        </w:rPr>
        <w:t xml:space="preserve">As the </w:t>
      </w:r>
      <w:r>
        <w:rPr>
          <w:rFonts w:eastAsia="等线"/>
        </w:rPr>
        <w:t>Reference/Target UE itself may lack</w:t>
      </w:r>
      <w:r w:rsidRPr="00C14640">
        <w:rPr>
          <w:rFonts w:eastAsia="等线"/>
        </w:rPr>
        <w:t xml:space="preserve"> the information</w:t>
      </w:r>
      <w:r w:rsidRPr="00C148AA">
        <w:rPr>
          <w:rFonts w:eastAsia="等线"/>
        </w:rPr>
        <w:t xml:space="preserve"> </w:t>
      </w:r>
      <w:r>
        <w:rPr>
          <w:rFonts w:eastAsia="等线"/>
        </w:rPr>
        <w:t>required to</w:t>
      </w:r>
      <w:r w:rsidRPr="00C14640">
        <w:rPr>
          <w:rFonts w:eastAsia="等线"/>
        </w:rPr>
        <w:t xml:space="preserve"> authoriz</w:t>
      </w:r>
      <w:r>
        <w:rPr>
          <w:rFonts w:eastAsia="等线"/>
        </w:rPr>
        <w:t xml:space="preserve">e </w:t>
      </w:r>
      <w:r w:rsidRPr="00C14640">
        <w:rPr>
          <w:rFonts w:eastAsia="等线"/>
        </w:rPr>
        <w:t xml:space="preserve">the </w:t>
      </w:r>
      <w:r w:rsidRPr="00866536">
        <w:rPr>
          <w:rFonts w:eastAsia="等线"/>
          <w:szCs w:val="21"/>
          <w:lang w:bidi="ar"/>
        </w:rPr>
        <w:t>SL Positioning Client UE</w:t>
      </w:r>
      <w:r>
        <w:rPr>
          <w:rFonts w:eastAsia="等线"/>
        </w:rPr>
        <w:t xml:space="preserve">, it needs the support from </w:t>
      </w:r>
      <w:r w:rsidRPr="00C14640">
        <w:rPr>
          <w:rFonts w:eastAsia="等线"/>
        </w:rPr>
        <w:t>the</w:t>
      </w:r>
      <w:r>
        <w:rPr>
          <w:rFonts w:eastAsia="等线"/>
        </w:rPr>
        <w:t xml:space="preserve"> network for the</w:t>
      </w:r>
      <w:r w:rsidRPr="00C14640">
        <w:rPr>
          <w:rFonts w:eastAsia="等线"/>
        </w:rPr>
        <w:t xml:space="preserve"> aut</w:t>
      </w:r>
      <w:r>
        <w:rPr>
          <w:rFonts w:eastAsia="等线"/>
        </w:rPr>
        <w:t>horization. The network function which is able to support the authorization</w:t>
      </w:r>
      <w:r w:rsidRPr="00C14640">
        <w:rPr>
          <w:rFonts w:eastAsia="等线"/>
        </w:rPr>
        <w:t xml:space="preserve"> cou</w:t>
      </w:r>
      <w:r>
        <w:rPr>
          <w:rFonts w:eastAsia="等线"/>
        </w:rPr>
        <w:t xml:space="preserve">ld be the network function provisioning </w:t>
      </w:r>
      <w:r w:rsidRPr="00C14640">
        <w:rPr>
          <w:rFonts w:eastAsia="等线"/>
        </w:rPr>
        <w:t>the information of Ranging</w:t>
      </w:r>
      <w:r>
        <w:rPr>
          <w:rFonts w:eastAsia="等线"/>
        </w:rPr>
        <w:t xml:space="preserve">/SL positioning exposure to the UE </w:t>
      </w:r>
      <w:r w:rsidRPr="00C14640">
        <w:rPr>
          <w:rFonts w:eastAsia="等线"/>
        </w:rPr>
        <w:t xml:space="preserve">during Service Authorization and Information Provisioning procedure. Based on the authorization result provided by the network, the </w:t>
      </w:r>
      <w:r>
        <w:rPr>
          <w:rFonts w:eastAsia="等线"/>
        </w:rPr>
        <w:t>Reference/Target</w:t>
      </w:r>
      <w:r w:rsidRPr="00C14640">
        <w:rPr>
          <w:rFonts w:eastAsia="等线"/>
        </w:rPr>
        <w:t xml:space="preserve"> UE then determines whether to proceed with security establishment for the PC5 connection or not.</w:t>
      </w:r>
    </w:p>
    <w:p w14:paraId="354C3829" w14:textId="77777777" w:rsidR="00553BC8" w:rsidRDefault="00F160AC" w:rsidP="00F160AC">
      <w:pPr>
        <w:pStyle w:val="TF"/>
        <w:rPr>
          <w:rFonts w:eastAsia="等线"/>
        </w:rPr>
      </w:pPr>
      <w:r>
        <w:object w:dxaOrig="15325" w:dyaOrig="8676" w14:anchorId="71DDE86F">
          <v:shape id="_x0000_i1037" type="#_x0000_t75" style="width:481.25pt;height:272.35pt" o:ole="">
            <v:imagedata r:id="rId46" o:title=""/>
          </v:shape>
          <o:OLEObject Type="Embed" ProgID="Visio.Drawing.15" ShapeID="_x0000_i1037" DrawAspect="Content" ObjectID="_1743959661" r:id="rId47"/>
        </w:object>
      </w:r>
      <w:r w:rsidRPr="0080764F">
        <w:rPr>
          <w:rFonts w:eastAsia="等线"/>
        </w:rPr>
        <w:t xml:space="preserve"> </w:t>
      </w:r>
    </w:p>
    <w:p w14:paraId="1906DAEA" w14:textId="2630B2E8" w:rsidR="00F160AC" w:rsidRPr="0080764F" w:rsidRDefault="00F160AC" w:rsidP="00F160AC">
      <w:pPr>
        <w:pStyle w:val="TF"/>
        <w:rPr>
          <w:rFonts w:eastAsia="等线"/>
        </w:rPr>
      </w:pPr>
      <w:r w:rsidRPr="0080764F">
        <w:rPr>
          <w:rFonts w:eastAsia="等线"/>
        </w:rPr>
        <w:t>Figure 6.</w:t>
      </w:r>
      <w:r>
        <w:rPr>
          <w:rFonts w:eastAsia="等线"/>
        </w:rPr>
        <w:t>1</w:t>
      </w:r>
      <w:r w:rsidR="000420BA">
        <w:rPr>
          <w:rFonts w:eastAsia="等线"/>
        </w:rPr>
        <w:t>1</w:t>
      </w:r>
      <w:r w:rsidRPr="0080764F">
        <w:rPr>
          <w:rFonts w:eastAsia="等线"/>
        </w:rPr>
        <w:t>.</w:t>
      </w:r>
      <w:r>
        <w:rPr>
          <w:rFonts w:eastAsia="等线"/>
        </w:rPr>
        <w:t>2</w:t>
      </w:r>
      <w:r w:rsidRPr="0080764F">
        <w:rPr>
          <w:rFonts w:eastAsia="等线"/>
        </w:rPr>
        <w:t>-</w:t>
      </w:r>
      <w:r>
        <w:rPr>
          <w:rFonts w:eastAsia="等线"/>
        </w:rPr>
        <w:t>1</w:t>
      </w:r>
      <w:r w:rsidRPr="0080764F">
        <w:rPr>
          <w:rFonts w:eastAsia="等线"/>
        </w:rPr>
        <w:t xml:space="preserve">: </w:t>
      </w:r>
      <w:r>
        <w:rPr>
          <w:rFonts w:eastAsia="等线"/>
        </w:rPr>
        <w:t>Authorization of SL Positioning Client UE during Direct Link Establishment</w:t>
      </w:r>
    </w:p>
    <w:p w14:paraId="3708FE21" w14:textId="77777777" w:rsidR="00F160AC" w:rsidRDefault="00F160AC" w:rsidP="00F160AC">
      <w:pPr>
        <w:ind w:left="284" w:hanging="284"/>
        <w:rPr>
          <w:rFonts w:eastAsia="等线"/>
          <w:szCs w:val="21"/>
          <w:lang w:bidi="ar"/>
        </w:rPr>
      </w:pPr>
      <w:r w:rsidRPr="00FE2A47">
        <w:rPr>
          <w:rFonts w:eastAsia="等线"/>
          <w:szCs w:val="21"/>
          <w:lang w:bidi="ar"/>
        </w:rPr>
        <w:t>1.</w:t>
      </w:r>
      <w:r w:rsidRPr="00FE2A47">
        <w:rPr>
          <w:rFonts w:eastAsia="等线"/>
          <w:szCs w:val="21"/>
          <w:lang w:bidi="ar"/>
        </w:rPr>
        <w:tab/>
      </w:r>
      <w:r>
        <w:rPr>
          <w:rFonts w:eastAsia="等线"/>
          <w:szCs w:val="21"/>
          <w:lang w:bidi="ar"/>
        </w:rPr>
        <w:t>SL Positioning Client UE and one of the involved UEs (UE1) discover each other using Model B discovery</w:t>
      </w:r>
      <w:r w:rsidRPr="00FE2A47">
        <w:rPr>
          <w:rFonts w:eastAsia="等线"/>
          <w:szCs w:val="21"/>
          <w:lang w:bidi="ar"/>
        </w:rPr>
        <w:t>.</w:t>
      </w:r>
    </w:p>
    <w:p w14:paraId="6C69D114" w14:textId="77777777" w:rsidR="00F160AC" w:rsidRPr="00FE2A47" w:rsidRDefault="00F160AC" w:rsidP="00F160AC">
      <w:pPr>
        <w:ind w:left="284" w:hanging="284"/>
        <w:rPr>
          <w:rFonts w:eastAsia="等线"/>
          <w:szCs w:val="21"/>
          <w:lang w:bidi="ar"/>
        </w:rPr>
      </w:pPr>
      <w:r>
        <w:rPr>
          <w:rFonts w:eastAsia="等线"/>
          <w:szCs w:val="21"/>
          <w:lang w:bidi="ar"/>
        </w:rPr>
        <w:t>2</w:t>
      </w:r>
      <w:r w:rsidRPr="00FE2A47">
        <w:rPr>
          <w:rFonts w:eastAsia="等线"/>
          <w:szCs w:val="21"/>
          <w:lang w:bidi="ar"/>
        </w:rPr>
        <w:t>.</w:t>
      </w:r>
      <w:r w:rsidRPr="00FE2A47">
        <w:rPr>
          <w:rFonts w:eastAsia="等线"/>
          <w:szCs w:val="21"/>
          <w:lang w:bidi="ar"/>
        </w:rPr>
        <w:tab/>
      </w:r>
      <w:r>
        <w:rPr>
          <w:rFonts w:eastAsia="等线"/>
          <w:szCs w:val="21"/>
          <w:lang w:bidi="ar"/>
        </w:rPr>
        <w:t>SL Positioning Client UE performs</w:t>
      </w:r>
      <w:r w:rsidRPr="00FE2A47">
        <w:rPr>
          <w:rFonts w:eastAsia="等线"/>
          <w:szCs w:val="21"/>
          <w:lang w:bidi="ar"/>
        </w:rPr>
        <w:t xml:space="preserve"> direct PC5 link establishment procedure with </w:t>
      </w:r>
      <w:r>
        <w:rPr>
          <w:rFonts w:eastAsia="等线"/>
          <w:szCs w:val="21"/>
          <w:lang w:bidi="ar"/>
        </w:rPr>
        <w:t>UE1</w:t>
      </w:r>
      <w:r w:rsidRPr="00FE2A47">
        <w:rPr>
          <w:rFonts w:eastAsia="等线"/>
          <w:szCs w:val="21"/>
          <w:lang w:bidi="ar"/>
        </w:rPr>
        <w:t xml:space="preserve"> by sending the Direct Communication Request (DCR) message. The message contains at least the Source info (</w:t>
      </w:r>
      <w:r>
        <w:rPr>
          <w:rFonts w:eastAsia="等线"/>
          <w:szCs w:val="21"/>
          <w:lang w:bidi="ar"/>
        </w:rPr>
        <w:t>Client UE</w:t>
      </w:r>
      <w:r w:rsidRPr="00FE2A47">
        <w:rPr>
          <w:rFonts w:eastAsia="等线"/>
          <w:szCs w:val="21"/>
          <w:lang w:bidi="ar"/>
        </w:rPr>
        <w:t xml:space="preserve"> info), the Destination info (UE</w:t>
      </w:r>
      <w:r>
        <w:rPr>
          <w:rFonts w:eastAsia="等线"/>
          <w:szCs w:val="21"/>
          <w:lang w:bidi="ar"/>
        </w:rPr>
        <w:t>1</w:t>
      </w:r>
      <w:r w:rsidRPr="00FE2A47">
        <w:rPr>
          <w:rFonts w:eastAsia="等线"/>
          <w:szCs w:val="21"/>
          <w:lang w:bidi="ar"/>
        </w:rPr>
        <w:t xml:space="preserve"> info), the Service info (Ranging Service Code), as </w:t>
      </w:r>
      <w:r>
        <w:rPr>
          <w:rFonts w:eastAsia="等线"/>
          <w:szCs w:val="21"/>
          <w:lang w:bidi="ar"/>
        </w:rPr>
        <w:t>well as the target UE info (</w:t>
      </w:r>
      <w:r w:rsidRPr="00FE2A47">
        <w:rPr>
          <w:rFonts w:eastAsia="等线"/>
          <w:szCs w:val="21"/>
          <w:lang w:bidi="ar"/>
        </w:rPr>
        <w:t xml:space="preserve">UE2 info) of which the </w:t>
      </w:r>
      <w:r>
        <w:rPr>
          <w:rFonts w:eastAsia="等线"/>
          <w:szCs w:val="21"/>
          <w:lang w:bidi="ar"/>
        </w:rPr>
        <w:t>Client</w:t>
      </w:r>
      <w:r w:rsidRPr="00FE2A47">
        <w:rPr>
          <w:rFonts w:eastAsia="等线"/>
          <w:szCs w:val="21"/>
          <w:lang w:bidi="ar"/>
        </w:rPr>
        <w:t xml:space="preserve"> UE intends to request the ranging result.</w:t>
      </w:r>
    </w:p>
    <w:p w14:paraId="3286E0C8" w14:textId="77777777" w:rsidR="00F160AC" w:rsidRPr="00FE2A47" w:rsidRDefault="00F160AC" w:rsidP="00F160AC">
      <w:pPr>
        <w:ind w:left="284" w:hanging="284"/>
        <w:rPr>
          <w:rFonts w:eastAsia="等线"/>
          <w:szCs w:val="21"/>
          <w:lang w:bidi="ar"/>
        </w:rPr>
      </w:pPr>
      <w:r>
        <w:rPr>
          <w:rFonts w:eastAsia="等线"/>
          <w:szCs w:val="21"/>
          <w:lang w:bidi="ar"/>
        </w:rPr>
        <w:t>3</w:t>
      </w:r>
      <w:r w:rsidRPr="00FE2A47">
        <w:rPr>
          <w:rFonts w:eastAsia="等线"/>
          <w:szCs w:val="21"/>
          <w:lang w:bidi="ar"/>
        </w:rPr>
        <w:t>.</w:t>
      </w:r>
      <w:r w:rsidRPr="00FE2A47">
        <w:rPr>
          <w:rFonts w:eastAsia="等线"/>
          <w:szCs w:val="21"/>
          <w:lang w:bidi="ar"/>
        </w:rPr>
        <w:tab/>
      </w:r>
      <w:r>
        <w:rPr>
          <w:rFonts w:eastAsia="等线"/>
          <w:szCs w:val="21"/>
          <w:lang w:bidi="ar"/>
        </w:rPr>
        <w:t>Upon receiving the DCR message from the SL Positioning Client UE,</w:t>
      </w:r>
      <w:r w:rsidRPr="00FE2A47">
        <w:rPr>
          <w:rFonts w:eastAsia="等线"/>
          <w:szCs w:val="21"/>
          <w:lang w:bidi="ar"/>
        </w:rPr>
        <w:t xml:space="preserve"> UE</w:t>
      </w:r>
      <w:r>
        <w:rPr>
          <w:rFonts w:eastAsia="等线"/>
          <w:szCs w:val="21"/>
          <w:lang w:bidi="ar"/>
        </w:rPr>
        <w:t>1</w:t>
      </w:r>
      <w:r w:rsidRPr="00FE2A47">
        <w:rPr>
          <w:rFonts w:eastAsia="等线"/>
          <w:szCs w:val="21"/>
          <w:lang w:bidi="ar"/>
        </w:rPr>
        <w:t xml:space="preserve"> sends an Authorizat</w:t>
      </w:r>
      <w:r>
        <w:rPr>
          <w:rFonts w:eastAsia="等线"/>
          <w:szCs w:val="21"/>
          <w:lang w:bidi="ar"/>
        </w:rPr>
        <w:t>ion Request message to its PKMF/</w:t>
      </w:r>
      <w:r w:rsidRPr="00FE2A47">
        <w:rPr>
          <w:rFonts w:eastAsia="等线"/>
          <w:szCs w:val="21"/>
          <w:lang w:bidi="ar"/>
        </w:rPr>
        <w:t xml:space="preserve">PCF. The message contains at least the </w:t>
      </w:r>
      <w:r>
        <w:rPr>
          <w:rFonts w:eastAsia="等线"/>
          <w:szCs w:val="21"/>
          <w:lang w:bidi="ar"/>
        </w:rPr>
        <w:t>Client</w:t>
      </w:r>
      <w:r w:rsidRPr="00FE2A47">
        <w:rPr>
          <w:rFonts w:eastAsia="等线"/>
          <w:szCs w:val="21"/>
          <w:lang w:bidi="ar"/>
        </w:rPr>
        <w:t xml:space="preserve"> UE info, the </w:t>
      </w:r>
      <w:r>
        <w:rPr>
          <w:rFonts w:eastAsia="等线"/>
          <w:szCs w:val="21"/>
          <w:lang w:bidi="ar"/>
        </w:rPr>
        <w:t>involved</w:t>
      </w:r>
      <w:r w:rsidRPr="00FE2A47">
        <w:rPr>
          <w:rFonts w:eastAsia="等线"/>
          <w:szCs w:val="21"/>
          <w:lang w:bidi="ar"/>
        </w:rPr>
        <w:t xml:space="preserve"> UE info (UE1/UE2 info) and the Ranging Service Code.</w:t>
      </w:r>
    </w:p>
    <w:p w14:paraId="7B6A1D83" w14:textId="77777777" w:rsidR="00F160AC" w:rsidRPr="00EC3F22" w:rsidRDefault="00F160AC" w:rsidP="00F160AC">
      <w:pPr>
        <w:ind w:left="284"/>
        <w:rPr>
          <w:rFonts w:eastAsia="等线"/>
          <w:szCs w:val="21"/>
          <w:lang w:bidi="ar"/>
        </w:rPr>
      </w:pPr>
      <w:r>
        <w:rPr>
          <w:rFonts w:eastAsia="等线"/>
          <w:szCs w:val="21"/>
          <w:lang w:bidi="ar"/>
        </w:rPr>
        <w:t xml:space="preserve">NOTE: </w:t>
      </w:r>
      <w:r>
        <w:rPr>
          <w:rFonts w:eastAsia="等线"/>
          <w:szCs w:val="21"/>
          <w:lang w:bidi="ar"/>
        </w:rPr>
        <w:tab/>
        <w:t>UE1 (the UE that the SL Positioning Client UE communicates with) needs to be in network coverage.</w:t>
      </w:r>
    </w:p>
    <w:p w14:paraId="30FB2805" w14:textId="77777777" w:rsidR="00F160AC" w:rsidRPr="00FE2A47" w:rsidRDefault="00F160AC" w:rsidP="00F160AC">
      <w:pPr>
        <w:ind w:left="284" w:hanging="284"/>
        <w:rPr>
          <w:rFonts w:eastAsia="等线"/>
          <w:szCs w:val="21"/>
          <w:lang w:bidi="ar"/>
        </w:rPr>
      </w:pPr>
      <w:r>
        <w:rPr>
          <w:rFonts w:eastAsia="等线"/>
          <w:szCs w:val="21"/>
          <w:lang w:bidi="ar"/>
        </w:rPr>
        <w:t>4</w:t>
      </w:r>
      <w:r w:rsidRPr="00FE2A47">
        <w:rPr>
          <w:rFonts w:eastAsia="等线"/>
          <w:szCs w:val="21"/>
          <w:lang w:bidi="ar"/>
        </w:rPr>
        <w:t>.</w:t>
      </w:r>
      <w:r w:rsidRPr="00FE2A47">
        <w:rPr>
          <w:rFonts w:eastAsia="等线"/>
          <w:szCs w:val="21"/>
          <w:lang w:bidi="ar"/>
        </w:rPr>
        <w:tab/>
        <w:t>Based on the information in</w:t>
      </w:r>
      <w:r>
        <w:rPr>
          <w:rFonts w:eastAsia="等线"/>
          <w:szCs w:val="21"/>
          <w:lang w:bidi="ar"/>
        </w:rPr>
        <w:t xml:space="preserve"> the received request, the PKMF/PCF of</w:t>
      </w:r>
      <w:r w:rsidRPr="00FE2A47">
        <w:rPr>
          <w:rFonts w:eastAsia="等线"/>
          <w:szCs w:val="21"/>
          <w:lang w:bidi="ar"/>
        </w:rPr>
        <w:t xml:space="preserve"> UE</w:t>
      </w:r>
      <w:r>
        <w:rPr>
          <w:rFonts w:eastAsia="等线"/>
          <w:szCs w:val="21"/>
          <w:lang w:bidi="ar"/>
        </w:rPr>
        <w:t>1</w:t>
      </w:r>
      <w:r w:rsidRPr="00FE2A47">
        <w:rPr>
          <w:rFonts w:eastAsia="等线"/>
          <w:szCs w:val="21"/>
          <w:lang w:bidi="ar"/>
        </w:rPr>
        <w:t xml:space="preserve"> sends the Authorization Request message to the PKMF/PCF of the </w:t>
      </w:r>
      <w:r>
        <w:rPr>
          <w:rFonts w:eastAsia="等线"/>
          <w:szCs w:val="21"/>
          <w:lang w:bidi="ar"/>
        </w:rPr>
        <w:t>Client</w:t>
      </w:r>
      <w:r w:rsidRPr="00FE2A47">
        <w:rPr>
          <w:rFonts w:eastAsia="等线"/>
          <w:szCs w:val="21"/>
          <w:lang w:bidi="ar"/>
        </w:rPr>
        <w:t xml:space="preserve"> UE, which authorizes whether the </w:t>
      </w:r>
      <w:r>
        <w:rPr>
          <w:rFonts w:eastAsia="等线"/>
          <w:szCs w:val="21"/>
          <w:lang w:bidi="ar"/>
        </w:rPr>
        <w:t>Client</w:t>
      </w:r>
      <w:r w:rsidRPr="00FE2A47">
        <w:rPr>
          <w:rFonts w:eastAsia="等线"/>
          <w:szCs w:val="21"/>
          <w:lang w:bidi="ar"/>
        </w:rPr>
        <w:t xml:space="preserve"> UE is allowed to re</w:t>
      </w:r>
      <w:r>
        <w:rPr>
          <w:rFonts w:eastAsia="等线"/>
          <w:szCs w:val="21"/>
          <w:lang w:bidi="ar"/>
        </w:rPr>
        <w:t>quest r</w:t>
      </w:r>
      <w:r w:rsidRPr="00FE2A47">
        <w:rPr>
          <w:rFonts w:eastAsia="等线"/>
          <w:szCs w:val="21"/>
          <w:lang w:bidi="ar"/>
        </w:rPr>
        <w:t xml:space="preserve">anging result of UE1/UE2 based on its local information. Or the PKMF/PCF of the </w:t>
      </w:r>
      <w:r>
        <w:rPr>
          <w:rFonts w:eastAsia="等线"/>
          <w:szCs w:val="21"/>
          <w:lang w:bidi="ar"/>
        </w:rPr>
        <w:t>Client</w:t>
      </w:r>
      <w:r w:rsidRPr="00FE2A47">
        <w:rPr>
          <w:rFonts w:eastAsia="等线"/>
          <w:szCs w:val="21"/>
          <w:lang w:bidi="ar"/>
        </w:rPr>
        <w:t xml:space="preserve"> UE further interacts with the Ranging/SL positioning server for authorizing the </w:t>
      </w:r>
      <w:r>
        <w:rPr>
          <w:rFonts w:eastAsia="等线"/>
          <w:szCs w:val="21"/>
          <w:lang w:bidi="ar"/>
        </w:rPr>
        <w:t>Client</w:t>
      </w:r>
      <w:r w:rsidRPr="00FE2A47">
        <w:rPr>
          <w:rFonts w:eastAsia="等线"/>
          <w:szCs w:val="21"/>
          <w:lang w:bidi="ar"/>
        </w:rPr>
        <w:t xml:space="preserve"> UE. Or the PKMF/PCF of UE</w:t>
      </w:r>
      <w:r>
        <w:rPr>
          <w:rFonts w:eastAsia="等线"/>
          <w:szCs w:val="21"/>
          <w:lang w:bidi="ar"/>
        </w:rPr>
        <w:t>1</w:t>
      </w:r>
      <w:r w:rsidRPr="00FE2A47">
        <w:rPr>
          <w:rFonts w:eastAsia="等线"/>
          <w:szCs w:val="21"/>
          <w:lang w:bidi="ar"/>
        </w:rPr>
        <w:t xml:space="preserve"> sends the Authorization Request message directly to the Ranging/SL positioning server for authorizing whether the </w:t>
      </w:r>
      <w:r>
        <w:rPr>
          <w:rFonts w:eastAsia="等线"/>
          <w:szCs w:val="21"/>
          <w:lang w:bidi="ar"/>
        </w:rPr>
        <w:t>Client UE is allowed to request r</w:t>
      </w:r>
      <w:r w:rsidRPr="00FE2A47">
        <w:rPr>
          <w:rFonts w:eastAsia="等线"/>
          <w:szCs w:val="21"/>
          <w:lang w:bidi="ar"/>
        </w:rPr>
        <w:t xml:space="preserve">anging result of UE1/UE2. The message contains at least the </w:t>
      </w:r>
      <w:r>
        <w:rPr>
          <w:rFonts w:eastAsia="等线"/>
          <w:szCs w:val="21"/>
          <w:lang w:bidi="ar"/>
        </w:rPr>
        <w:t>Client</w:t>
      </w:r>
      <w:r w:rsidRPr="00FE2A47">
        <w:rPr>
          <w:rFonts w:eastAsia="等线"/>
          <w:szCs w:val="21"/>
          <w:lang w:bidi="ar"/>
        </w:rPr>
        <w:t xml:space="preserve"> info, the </w:t>
      </w:r>
      <w:r>
        <w:rPr>
          <w:rFonts w:eastAsia="等线"/>
          <w:szCs w:val="21"/>
          <w:lang w:bidi="ar"/>
        </w:rPr>
        <w:t>involved</w:t>
      </w:r>
      <w:r w:rsidRPr="00FE2A47">
        <w:rPr>
          <w:rFonts w:eastAsia="等线"/>
          <w:szCs w:val="21"/>
          <w:lang w:bidi="ar"/>
        </w:rPr>
        <w:t xml:space="preserve"> UE info (UE1/UE2 info) and the Ranging Service Code. The Ranging/SL positioning server then returns the authorization result to the PKMF/PCF of the </w:t>
      </w:r>
      <w:r>
        <w:rPr>
          <w:rFonts w:eastAsia="等线"/>
          <w:szCs w:val="21"/>
          <w:lang w:bidi="ar"/>
        </w:rPr>
        <w:t>UE1</w:t>
      </w:r>
      <w:r w:rsidRPr="00FE2A47">
        <w:rPr>
          <w:rFonts w:eastAsia="等线"/>
          <w:szCs w:val="21"/>
          <w:lang w:bidi="ar"/>
        </w:rPr>
        <w:t xml:space="preserve"> directly or via the PKMF/PCF of the </w:t>
      </w:r>
      <w:r>
        <w:rPr>
          <w:rFonts w:eastAsia="等线"/>
          <w:szCs w:val="21"/>
          <w:lang w:bidi="ar"/>
        </w:rPr>
        <w:t>Client</w:t>
      </w:r>
      <w:r w:rsidRPr="00FE2A47">
        <w:rPr>
          <w:rFonts w:eastAsia="等线"/>
          <w:szCs w:val="21"/>
          <w:lang w:bidi="ar"/>
        </w:rPr>
        <w:t xml:space="preserve"> UE.</w:t>
      </w:r>
    </w:p>
    <w:p w14:paraId="2E3B245B" w14:textId="77777777" w:rsidR="00F160AC" w:rsidRPr="00FE2A47" w:rsidRDefault="00F160AC" w:rsidP="00F160AC">
      <w:pPr>
        <w:rPr>
          <w:rFonts w:eastAsia="等线"/>
          <w:szCs w:val="21"/>
          <w:lang w:bidi="ar"/>
        </w:rPr>
      </w:pPr>
      <w:r>
        <w:rPr>
          <w:rFonts w:eastAsia="等线"/>
          <w:szCs w:val="21"/>
          <w:lang w:bidi="ar"/>
        </w:rPr>
        <w:t>5</w:t>
      </w:r>
      <w:r w:rsidRPr="00FE2A47">
        <w:rPr>
          <w:rFonts w:eastAsia="等线"/>
          <w:szCs w:val="21"/>
          <w:lang w:bidi="ar"/>
        </w:rPr>
        <w:t>.</w:t>
      </w:r>
      <w:r w:rsidRPr="00FE2A47">
        <w:rPr>
          <w:rFonts w:eastAsia="等线"/>
          <w:szCs w:val="21"/>
          <w:lang w:bidi="ar"/>
        </w:rPr>
        <w:tab/>
        <w:t>The PKMF/PCF of UE</w:t>
      </w:r>
      <w:r>
        <w:rPr>
          <w:rFonts w:eastAsia="等线"/>
          <w:szCs w:val="21"/>
          <w:lang w:bidi="ar"/>
        </w:rPr>
        <w:t>1</w:t>
      </w:r>
      <w:r w:rsidRPr="00FE2A47">
        <w:rPr>
          <w:rFonts w:eastAsia="等线"/>
          <w:szCs w:val="21"/>
          <w:lang w:bidi="ar"/>
        </w:rPr>
        <w:t xml:space="preserve"> returns the authorization result to UE</w:t>
      </w:r>
      <w:r>
        <w:rPr>
          <w:rFonts w:eastAsia="等线"/>
          <w:szCs w:val="21"/>
          <w:lang w:bidi="ar"/>
        </w:rPr>
        <w:t>1</w:t>
      </w:r>
      <w:r w:rsidRPr="00FE2A47">
        <w:rPr>
          <w:rFonts w:eastAsia="等线"/>
          <w:szCs w:val="21"/>
          <w:lang w:bidi="ar"/>
        </w:rPr>
        <w:t>.</w:t>
      </w:r>
    </w:p>
    <w:p w14:paraId="2DEE770C" w14:textId="77777777" w:rsidR="00F160AC" w:rsidRPr="00FE2A47" w:rsidRDefault="00F160AC" w:rsidP="00F160AC">
      <w:pPr>
        <w:ind w:left="284" w:hanging="284"/>
        <w:rPr>
          <w:rFonts w:eastAsia="等线"/>
          <w:szCs w:val="21"/>
          <w:lang w:bidi="ar"/>
        </w:rPr>
      </w:pPr>
      <w:r>
        <w:rPr>
          <w:rFonts w:eastAsia="等线"/>
          <w:szCs w:val="21"/>
          <w:lang w:bidi="ar"/>
        </w:rPr>
        <w:t>6</w:t>
      </w:r>
      <w:r w:rsidRPr="00FE2A47">
        <w:rPr>
          <w:rFonts w:eastAsia="等线"/>
          <w:szCs w:val="21"/>
          <w:lang w:bidi="ar"/>
        </w:rPr>
        <w:t>a.</w:t>
      </w:r>
      <w:r w:rsidRPr="00FE2A47">
        <w:rPr>
          <w:rFonts w:eastAsia="等线"/>
          <w:szCs w:val="21"/>
          <w:lang w:bidi="ar"/>
        </w:rPr>
        <w:tab/>
        <w:t xml:space="preserve">If the authorization is successful, </w:t>
      </w:r>
      <w:r>
        <w:rPr>
          <w:rFonts w:eastAsia="等线"/>
          <w:szCs w:val="21"/>
          <w:lang w:bidi="ar"/>
        </w:rPr>
        <w:t>UE1</w:t>
      </w:r>
      <w:r w:rsidRPr="00FE2A47">
        <w:rPr>
          <w:rFonts w:eastAsia="等线"/>
          <w:szCs w:val="21"/>
          <w:lang w:bidi="ar"/>
        </w:rPr>
        <w:t xml:space="preserve"> performs a Direct Auth &amp; Key Establish procedure with the </w:t>
      </w:r>
      <w:r>
        <w:rPr>
          <w:rFonts w:eastAsia="等线"/>
          <w:szCs w:val="21"/>
          <w:lang w:bidi="ar"/>
        </w:rPr>
        <w:t>SL Positioning Client</w:t>
      </w:r>
      <w:r w:rsidRPr="00FE2A47">
        <w:rPr>
          <w:rFonts w:eastAsia="等线"/>
          <w:szCs w:val="21"/>
          <w:lang w:bidi="ar"/>
        </w:rPr>
        <w:t xml:space="preserve"> UE. Then UE</w:t>
      </w:r>
      <w:r>
        <w:rPr>
          <w:rFonts w:eastAsia="等线"/>
          <w:szCs w:val="21"/>
          <w:lang w:bidi="ar"/>
        </w:rPr>
        <w:t>1 proceeds to step #7</w:t>
      </w:r>
      <w:r w:rsidRPr="00FE2A47">
        <w:rPr>
          <w:rFonts w:eastAsia="等线"/>
          <w:szCs w:val="21"/>
          <w:lang w:bidi="ar"/>
        </w:rPr>
        <w:t>.</w:t>
      </w:r>
    </w:p>
    <w:p w14:paraId="3059E5D8" w14:textId="77777777" w:rsidR="00F160AC" w:rsidRPr="00FE2A47" w:rsidRDefault="00F160AC" w:rsidP="00F160AC">
      <w:pPr>
        <w:ind w:left="284" w:hanging="284"/>
        <w:rPr>
          <w:rFonts w:eastAsia="等线"/>
          <w:szCs w:val="21"/>
          <w:lang w:bidi="ar"/>
        </w:rPr>
      </w:pPr>
      <w:r>
        <w:rPr>
          <w:rFonts w:eastAsia="等线"/>
          <w:szCs w:val="21"/>
          <w:lang w:bidi="ar"/>
        </w:rPr>
        <w:lastRenderedPageBreak/>
        <w:t>6</w:t>
      </w:r>
      <w:r w:rsidRPr="00FE2A47">
        <w:rPr>
          <w:rFonts w:eastAsia="等线"/>
          <w:szCs w:val="21"/>
          <w:lang w:bidi="ar"/>
        </w:rPr>
        <w:t>b.</w:t>
      </w:r>
      <w:r w:rsidRPr="00FE2A47">
        <w:rPr>
          <w:rFonts w:eastAsia="等线"/>
          <w:szCs w:val="21"/>
          <w:lang w:bidi="ar"/>
        </w:rPr>
        <w:tab/>
        <w:t>If the authorization fails, the UE</w:t>
      </w:r>
      <w:r>
        <w:rPr>
          <w:rFonts w:eastAsia="等线"/>
          <w:szCs w:val="21"/>
          <w:lang w:bidi="ar"/>
        </w:rPr>
        <w:t>1</w:t>
      </w:r>
      <w:r w:rsidRPr="00FE2A47">
        <w:rPr>
          <w:rFonts w:eastAsia="等线"/>
          <w:szCs w:val="21"/>
          <w:lang w:bidi="ar"/>
        </w:rPr>
        <w:t xml:space="preserve"> sends a Direct Communication Reject message to the </w:t>
      </w:r>
      <w:r>
        <w:rPr>
          <w:rFonts w:eastAsia="等线"/>
          <w:szCs w:val="21"/>
          <w:lang w:bidi="ar"/>
        </w:rPr>
        <w:t>SL Positioning Client</w:t>
      </w:r>
      <w:r w:rsidRPr="00FE2A47">
        <w:rPr>
          <w:rFonts w:eastAsia="等线"/>
          <w:szCs w:val="21"/>
          <w:lang w:bidi="ar"/>
        </w:rPr>
        <w:t xml:space="preserve"> UE, which may contain the failure cause. Then the following steps </w:t>
      </w:r>
      <w:r>
        <w:rPr>
          <w:rFonts w:eastAsia="等线"/>
          <w:szCs w:val="21"/>
          <w:lang w:bidi="ar"/>
        </w:rPr>
        <w:t>are not</w:t>
      </w:r>
      <w:r w:rsidRPr="00FE2A47">
        <w:rPr>
          <w:rFonts w:eastAsia="等线"/>
          <w:szCs w:val="21"/>
          <w:lang w:bidi="ar"/>
        </w:rPr>
        <w:t xml:space="preserve"> performed.</w:t>
      </w:r>
    </w:p>
    <w:p w14:paraId="03D36B2F" w14:textId="77777777" w:rsidR="00F160AC" w:rsidRPr="00FE2A47" w:rsidRDefault="00F160AC" w:rsidP="00F160AC">
      <w:pPr>
        <w:ind w:left="284" w:hanging="284"/>
        <w:rPr>
          <w:rFonts w:eastAsia="等线"/>
          <w:szCs w:val="21"/>
          <w:lang w:bidi="ar"/>
        </w:rPr>
      </w:pPr>
      <w:r>
        <w:rPr>
          <w:rFonts w:eastAsia="等线"/>
          <w:szCs w:val="21"/>
          <w:lang w:bidi="ar"/>
        </w:rPr>
        <w:t>7</w:t>
      </w:r>
      <w:r w:rsidRPr="00FE2A47">
        <w:rPr>
          <w:rFonts w:eastAsia="等线"/>
          <w:szCs w:val="21"/>
          <w:lang w:bidi="ar"/>
        </w:rPr>
        <w:t>.</w:t>
      </w:r>
      <w:r w:rsidRPr="00FE2A47">
        <w:rPr>
          <w:rFonts w:eastAsia="等线"/>
          <w:szCs w:val="21"/>
          <w:lang w:bidi="ar"/>
        </w:rPr>
        <w:tab/>
        <w:t>UE</w:t>
      </w:r>
      <w:r>
        <w:rPr>
          <w:rFonts w:eastAsia="等线"/>
          <w:szCs w:val="21"/>
          <w:lang w:bidi="ar"/>
        </w:rPr>
        <w:t xml:space="preserve">1 sends </w:t>
      </w:r>
      <w:r w:rsidRPr="00FE2A47">
        <w:rPr>
          <w:rFonts w:eastAsia="等线"/>
          <w:szCs w:val="21"/>
          <w:lang w:bidi="ar"/>
        </w:rPr>
        <w:t xml:space="preserve">Direct Security Mode Command message to the </w:t>
      </w:r>
      <w:r>
        <w:rPr>
          <w:rFonts w:eastAsia="等线"/>
          <w:szCs w:val="21"/>
          <w:lang w:bidi="ar"/>
        </w:rPr>
        <w:t>SL Positioning Client</w:t>
      </w:r>
      <w:r w:rsidRPr="00FE2A47">
        <w:rPr>
          <w:rFonts w:eastAsia="等线"/>
          <w:szCs w:val="21"/>
          <w:lang w:bidi="ar"/>
        </w:rPr>
        <w:t xml:space="preserve"> UE for establishing PC5 security context. </w:t>
      </w:r>
    </w:p>
    <w:p w14:paraId="60C3AA23" w14:textId="77777777" w:rsidR="00F160AC" w:rsidRPr="00FE2A47" w:rsidRDefault="00F160AC" w:rsidP="00F160AC">
      <w:pPr>
        <w:ind w:left="284" w:hanging="284"/>
        <w:rPr>
          <w:rFonts w:eastAsia="等线"/>
          <w:szCs w:val="21"/>
          <w:lang w:bidi="ar"/>
        </w:rPr>
      </w:pPr>
      <w:r>
        <w:rPr>
          <w:rFonts w:eastAsia="等线"/>
          <w:szCs w:val="21"/>
          <w:lang w:bidi="ar"/>
        </w:rPr>
        <w:t>8.</w:t>
      </w:r>
      <w:r>
        <w:rPr>
          <w:rFonts w:eastAsia="等线"/>
          <w:szCs w:val="21"/>
          <w:lang w:bidi="ar"/>
        </w:rPr>
        <w:tab/>
        <w:t xml:space="preserve">Upon receiving </w:t>
      </w:r>
      <w:r w:rsidRPr="00FE2A47">
        <w:rPr>
          <w:rFonts w:eastAsia="等线"/>
          <w:szCs w:val="21"/>
          <w:lang w:bidi="ar"/>
        </w:rPr>
        <w:t xml:space="preserve">Direct Security Mode Command, the </w:t>
      </w:r>
      <w:r>
        <w:rPr>
          <w:rFonts w:eastAsia="等线"/>
          <w:szCs w:val="21"/>
          <w:lang w:bidi="ar"/>
        </w:rPr>
        <w:t xml:space="preserve">SL Positioning Client UE responds </w:t>
      </w:r>
      <w:r w:rsidRPr="00FE2A47">
        <w:rPr>
          <w:rFonts w:eastAsia="等线"/>
          <w:szCs w:val="21"/>
          <w:lang w:bidi="ar"/>
        </w:rPr>
        <w:t>Direct Security Mode Complete message to UE</w:t>
      </w:r>
      <w:r>
        <w:rPr>
          <w:rFonts w:eastAsia="等线"/>
          <w:szCs w:val="21"/>
          <w:lang w:bidi="ar"/>
        </w:rPr>
        <w:t>1</w:t>
      </w:r>
      <w:r w:rsidRPr="00FE2A47">
        <w:rPr>
          <w:rFonts w:eastAsia="等线"/>
          <w:szCs w:val="21"/>
          <w:lang w:bidi="ar"/>
        </w:rPr>
        <w:t>.</w:t>
      </w:r>
    </w:p>
    <w:p w14:paraId="4D62E62B" w14:textId="77777777" w:rsidR="00F160AC" w:rsidRPr="00FE2A47" w:rsidRDefault="00F160AC" w:rsidP="00F160AC">
      <w:pPr>
        <w:ind w:left="284" w:hanging="284"/>
        <w:rPr>
          <w:rFonts w:eastAsia="等线"/>
          <w:szCs w:val="21"/>
          <w:lang w:bidi="ar"/>
        </w:rPr>
      </w:pPr>
      <w:r>
        <w:rPr>
          <w:rFonts w:eastAsia="等线"/>
          <w:szCs w:val="21"/>
          <w:lang w:bidi="ar"/>
        </w:rPr>
        <w:t>9.</w:t>
      </w:r>
      <w:r>
        <w:rPr>
          <w:rFonts w:eastAsia="等线"/>
          <w:szCs w:val="21"/>
          <w:lang w:bidi="ar"/>
        </w:rPr>
        <w:tab/>
        <w:t xml:space="preserve">Upon receiving </w:t>
      </w:r>
      <w:r w:rsidRPr="00FE2A47">
        <w:rPr>
          <w:rFonts w:eastAsia="等线"/>
          <w:szCs w:val="21"/>
          <w:lang w:bidi="ar"/>
        </w:rPr>
        <w:t>Direct Security Mode Complete, UE</w:t>
      </w:r>
      <w:r>
        <w:rPr>
          <w:rFonts w:eastAsia="等线"/>
          <w:szCs w:val="21"/>
          <w:lang w:bidi="ar"/>
        </w:rPr>
        <w:t>1</w:t>
      </w:r>
      <w:r w:rsidRPr="00FE2A47">
        <w:rPr>
          <w:rFonts w:eastAsia="等线"/>
          <w:szCs w:val="21"/>
          <w:lang w:bidi="ar"/>
        </w:rPr>
        <w:t xml:space="preserve"> starts to perform the Ranging/SL positioning procedure with the </w:t>
      </w:r>
      <w:r>
        <w:rPr>
          <w:rFonts w:eastAsia="等线"/>
          <w:szCs w:val="21"/>
          <w:lang w:bidi="ar"/>
        </w:rPr>
        <w:t>involved</w:t>
      </w:r>
      <w:r w:rsidRPr="00FE2A47">
        <w:rPr>
          <w:rFonts w:eastAsia="等线"/>
          <w:szCs w:val="21"/>
          <w:lang w:bidi="ar"/>
        </w:rPr>
        <w:t xml:space="preserve"> UEs (UE1/UE2) respectively.</w:t>
      </w:r>
    </w:p>
    <w:p w14:paraId="6624D736" w14:textId="77777777" w:rsidR="00F160AC" w:rsidRPr="007616BC" w:rsidRDefault="00F160AC" w:rsidP="00F160AC">
      <w:pPr>
        <w:ind w:left="284" w:hanging="284"/>
        <w:rPr>
          <w:rFonts w:eastAsia="等线"/>
          <w:szCs w:val="21"/>
          <w:lang w:bidi="ar"/>
        </w:rPr>
      </w:pPr>
      <w:r>
        <w:rPr>
          <w:rFonts w:eastAsia="等线"/>
          <w:szCs w:val="21"/>
          <w:lang w:bidi="ar"/>
        </w:rPr>
        <w:t>10</w:t>
      </w:r>
      <w:r w:rsidRPr="00FE2A47">
        <w:rPr>
          <w:rFonts w:eastAsia="等线"/>
          <w:szCs w:val="21"/>
          <w:lang w:bidi="ar"/>
        </w:rPr>
        <w:t>.</w:t>
      </w:r>
      <w:r w:rsidRPr="00FE2A47">
        <w:rPr>
          <w:rFonts w:eastAsia="等线"/>
          <w:szCs w:val="21"/>
          <w:lang w:bidi="ar"/>
        </w:rPr>
        <w:tab/>
        <w:t>UE</w:t>
      </w:r>
      <w:r>
        <w:rPr>
          <w:rFonts w:eastAsia="等线"/>
          <w:szCs w:val="21"/>
          <w:lang w:bidi="ar"/>
        </w:rPr>
        <w:t>1</w:t>
      </w:r>
      <w:r w:rsidRPr="00FE2A47">
        <w:rPr>
          <w:rFonts w:eastAsia="等线"/>
          <w:szCs w:val="21"/>
          <w:lang w:bidi="ar"/>
        </w:rPr>
        <w:t xml:space="preserve"> </w:t>
      </w:r>
      <w:r>
        <w:rPr>
          <w:rFonts w:eastAsia="等线"/>
          <w:szCs w:val="21"/>
          <w:lang w:bidi="ar"/>
        </w:rPr>
        <w:t>calculates the r</w:t>
      </w:r>
      <w:r w:rsidRPr="00FE2A47">
        <w:rPr>
          <w:rFonts w:eastAsia="等线"/>
          <w:szCs w:val="21"/>
          <w:lang w:bidi="ar"/>
        </w:rPr>
        <w:t xml:space="preserve">anging result between the </w:t>
      </w:r>
      <w:r>
        <w:rPr>
          <w:rFonts w:eastAsia="等线"/>
          <w:szCs w:val="21"/>
          <w:lang w:bidi="ar"/>
        </w:rPr>
        <w:t xml:space="preserve">involved UEs and </w:t>
      </w:r>
      <w:r w:rsidRPr="00FE2A47">
        <w:rPr>
          <w:rFonts w:eastAsia="等线"/>
          <w:szCs w:val="21"/>
          <w:lang w:bidi="ar"/>
        </w:rPr>
        <w:t xml:space="preserve">responds to the </w:t>
      </w:r>
      <w:r>
        <w:rPr>
          <w:rFonts w:eastAsia="等线"/>
          <w:szCs w:val="21"/>
          <w:lang w:bidi="ar"/>
        </w:rPr>
        <w:t xml:space="preserve">SL Positioning Client UE with </w:t>
      </w:r>
      <w:r w:rsidRPr="00FE2A47">
        <w:rPr>
          <w:rFonts w:eastAsia="等线"/>
          <w:szCs w:val="21"/>
          <w:lang w:bidi="ar"/>
        </w:rPr>
        <w:t xml:space="preserve">Direct Communication </w:t>
      </w:r>
      <w:r>
        <w:rPr>
          <w:rFonts w:eastAsia="等线"/>
          <w:szCs w:val="21"/>
          <w:lang w:bidi="ar"/>
        </w:rPr>
        <w:t>Accept</w:t>
      </w:r>
      <w:r w:rsidRPr="00FE2A47">
        <w:rPr>
          <w:rFonts w:eastAsia="等线"/>
          <w:szCs w:val="21"/>
          <w:lang w:bidi="ar"/>
        </w:rPr>
        <w:t xml:space="preserve"> message</w:t>
      </w:r>
      <w:r>
        <w:rPr>
          <w:rFonts w:eastAsia="等线"/>
          <w:szCs w:val="21"/>
          <w:lang w:bidi="ar"/>
        </w:rPr>
        <w:t>, which contains</w:t>
      </w:r>
      <w:r w:rsidRPr="00FE2A47">
        <w:rPr>
          <w:rFonts w:eastAsia="等线"/>
          <w:szCs w:val="21"/>
          <w:lang w:bidi="ar"/>
        </w:rPr>
        <w:t xml:space="preserve"> the ranging result b</w:t>
      </w:r>
      <w:r>
        <w:rPr>
          <w:rFonts w:eastAsia="等线"/>
          <w:szCs w:val="21"/>
          <w:lang w:bidi="ar"/>
        </w:rPr>
        <w:t>etween the involved UEs (UE1/UE2).</w:t>
      </w:r>
    </w:p>
    <w:p w14:paraId="2E61196C" w14:textId="1C47F616" w:rsidR="00F160AC" w:rsidRPr="00FA7C3B" w:rsidRDefault="00F160AC" w:rsidP="00F160AC">
      <w:pPr>
        <w:pStyle w:val="41"/>
      </w:pPr>
      <w:bookmarkStart w:id="1697" w:name="_Toc133279224"/>
      <w:bookmarkStart w:id="1698" w:name="_Toc133279403"/>
      <w:bookmarkStart w:id="1699" w:name="_Toc133279583"/>
      <w:bookmarkStart w:id="1700" w:name="_Toc133279766"/>
      <w:r>
        <w:t>6.1</w:t>
      </w:r>
      <w:r w:rsidR="000420BA">
        <w:t>1</w:t>
      </w:r>
      <w:r>
        <w:t>.2.2</w:t>
      </w:r>
      <w:r w:rsidRPr="00FA7C3B">
        <w:tab/>
      </w:r>
      <w:r w:rsidRPr="00B56F0C">
        <w:t xml:space="preserve">Authorization of SL Positioning Client UE </w:t>
      </w:r>
      <w:r>
        <w:t>after</w:t>
      </w:r>
      <w:r w:rsidRPr="00B56F0C">
        <w:t xml:space="preserve"> </w:t>
      </w:r>
      <w:r>
        <w:t>direct</w:t>
      </w:r>
      <w:r w:rsidRPr="00B56F0C">
        <w:t xml:space="preserve"> link establishment</w:t>
      </w:r>
      <w:bookmarkEnd w:id="1697"/>
      <w:bookmarkEnd w:id="1698"/>
      <w:bookmarkEnd w:id="1699"/>
      <w:bookmarkEnd w:id="1700"/>
    </w:p>
    <w:p w14:paraId="5E18FFCD" w14:textId="77777777" w:rsidR="00F160AC" w:rsidRDefault="00F160AC" w:rsidP="00F160AC">
      <w:r>
        <w:t xml:space="preserve">If the SL Positioning Client UE is Ranging/SL Positioning capable, and if the Ranging/SL Positioning layer is above ProSe/V2X layer (pending on the conclusion in </w:t>
      </w:r>
      <w:r w:rsidRPr="009D6FA1">
        <w:rPr>
          <w:rFonts w:eastAsia="等线"/>
          <w:szCs w:val="21"/>
          <w:lang w:bidi="ar"/>
        </w:rPr>
        <w:t>TR 23.700-86 [</w:t>
      </w:r>
      <w:r>
        <w:rPr>
          <w:rFonts w:eastAsia="等线"/>
          <w:szCs w:val="21"/>
          <w:lang w:bidi="ar"/>
        </w:rPr>
        <w:t>2</w:t>
      </w:r>
      <w:r w:rsidRPr="009D6FA1">
        <w:rPr>
          <w:rFonts w:eastAsia="等线"/>
          <w:szCs w:val="21"/>
          <w:lang w:bidi="ar"/>
        </w:rPr>
        <w:t>]</w:t>
      </w:r>
      <w:r>
        <w:rPr>
          <w:rFonts w:eastAsia="等线"/>
          <w:szCs w:val="21"/>
          <w:lang w:bidi="ar"/>
        </w:rPr>
        <w:t>)</w:t>
      </w:r>
      <w:r w:rsidRPr="009D6FA1">
        <w:rPr>
          <w:rFonts w:eastAsia="等线"/>
          <w:szCs w:val="21"/>
          <w:lang w:bidi="ar"/>
        </w:rPr>
        <w:t xml:space="preserve">, </w:t>
      </w:r>
      <w:r>
        <w:rPr>
          <w:rFonts w:eastAsia="等线"/>
          <w:szCs w:val="21"/>
          <w:lang w:bidi="ar"/>
        </w:rPr>
        <w:t xml:space="preserve">it is proposed to </w:t>
      </w:r>
      <w:r w:rsidRPr="002517E2">
        <w:rPr>
          <w:rFonts w:eastAsia="等线"/>
          <w:szCs w:val="21"/>
          <w:lang w:bidi="ar"/>
        </w:rPr>
        <w:t xml:space="preserve">authorize </w:t>
      </w:r>
      <w:r>
        <w:rPr>
          <w:rFonts w:eastAsia="等线"/>
          <w:szCs w:val="21"/>
          <w:lang w:bidi="ar"/>
        </w:rPr>
        <w:t>SL Positioning Client UE</w:t>
      </w:r>
      <w:r w:rsidRPr="002517E2">
        <w:rPr>
          <w:rFonts w:eastAsia="等线"/>
          <w:szCs w:val="21"/>
          <w:lang w:bidi="ar"/>
        </w:rPr>
        <w:t xml:space="preserve"> </w:t>
      </w:r>
      <w:r>
        <w:rPr>
          <w:rFonts w:eastAsia="等线"/>
          <w:szCs w:val="21"/>
          <w:lang w:bidi="ar"/>
        </w:rPr>
        <w:t xml:space="preserve">after PC5 link establishment, so that the existing PC5 direct communication procedure defined for ProSe/V2X layer will not be impacted. </w:t>
      </w:r>
      <w:r>
        <w:t xml:space="preserve">That means the authorization of </w:t>
      </w:r>
      <w:r>
        <w:rPr>
          <w:rFonts w:eastAsia="等线"/>
          <w:szCs w:val="21"/>
          <w:lang w:bidi="ar"/>
        </w:rPr>
        <w:t>SL Positioning Client UE</w:t>
      </w:r>
      <w:r w:rsidRPr="002517E2">
        <w:rPr>
          <w:rFonts w:eastAsia="等线"/>
          <w:szCs w:val="21"/>
          <w:lang w:bidi="ar"/>
        </w:rPr>
        <w:t xml:space="preserve"> </w:t>
      </w:r>
      <w:r>
        <w:rPr>
          <w:rFonts w:eastAsia="等线"/>
          <w:szCs w:val="21"/>
          <w:lang w:bidi="ar"/>
        </w:rPr>
        <w:t>is performed during t</w:t>
      </w:r>
      <w:r>
        <w:t>he control operation procedures via SR5 interface over the established PC5 link and probably using RSPP/SLPP protocol</w:t>
      </w:r>
      <w:r w:rsidRPr="00C6262B">
        <w:t>.</w:t>
      </w:r>
    </w:p>
    <w:p w14:paraId="1D998930" w14:textId="77777777" w:rsidR="00553BC8" w:rsidRDefault="00F160AC" w:rsidP="00F160AC">
      <w:pPr>
        <w:pStyle w:val="TF"/>
        <w:rPr>
          <w:rFonts w:eastAsia="等线"/>
        </w:rPr>
      </w:pPr>
      <w:r>
        <w:object w:dxaOrig="15325" w:dyaOrig="9552" w14:anchorId="692AD3D2">
          <v:shape id="_x0000_i1038" type="#_x0000_t75" style="width:481.25pt;height:299.85pt" o:ole="">
            <v:imagedata r:id="rId48" o:title=""/>
          </v:shape>
          <o:OLEObject Type="Embed" ProgID="Visio.Drawing.15" ShapeID="_x0000_i1038" DrawAspect="Content" ObjectID="_1743959662" r:id="rId49"/>
        </w:object>
      </w:r>
      <w:r w:rsidRPr="0080764F">
        <w:rPr>
          <w:rFonts w:eastAsia="等线"/>
        </w:rPr>
        <w:t xml:space="preserve"> </w:t>
      </w:r>
    </w:p>
    <w:p w14:paraId="001A44D3" w14:textId="7CDF4CFD" w:rsidR="00F160AC" w:rsidRPr="0080764F" w:rsidRDefault="00F160AC" w:rsidP="00F160AC">
      <w:pPr>
        <w:pStyle w:val="TF"/>
        <w:rPr>
          <w:rFonts w:eastAsia="等线"/>
        </w:rPr>
      </w:pPr>
      <w:r w:rsidRPr="0080764F">
        <w:rPr>
          <w:rFonts w:eastAsia="等线"/>
        </w:rPr>
        <w:t>Figure 6.</w:t>
      </w:r>
      <w:r>
        <w:rPr>
          <w:rFonts w:eastAsia="等线"/>
        </w:rPr>
        <w:t>1</w:t>
      </w:r>
      <w:r w:rsidR="000420BA">
        <w:rPr>
          <w:rFonts w:eastAsia="等线"/>
        </w:rPr>
        <w:t>1</w:t>
      </w:r>
      <w:r w:rsidRPr="0080764F">
        <w:rPr>
          <w:rFonts w:eastAsia="等线"/>
        </w:rPr>
        <w:t>.</w:t>
      </w:r>
      <w:r>
        <w:rPr>
          <w:rFonts w:eastAsia="等线"/>
        </w:rPr>
        <w:t>2</w:t>
      </w:r>
      <w:r w:rsidRPr="0080764F">
        <w:rPr>
          <w:rFonts w:eastAsia="等线"/>
        </w:rPr>
        <w:t>-</w:t>
      </w:r>
      <w:r>
        <w:rPr>
          <w:rFonts w:eastAsia="等线"/>
        </w:rPr>
        <w:t>2</w:t>
      </w:r>
      <w:r w:rsidRPr="0080764F">
        <w:rPr>
          <w:rFonts w:eastAsia="等线"/>
        </w:rPr>
        <w:t xml:space="preserve">: </w:t>
      </w:r>
      <w:r>
        <w:rPr>
          <w:rFonts w:eastAsia="等线"/>
        </w:rPr>
        <w:t>Authorization of SL Positioning Client UE after Direct Link Establishment</w:t>
      </w:r>
    </w:p>
    <w:p w14:paraId="0ACF14F8" w14:textId="77777777" w:rsidR="00F160AC" w:rsidRPr="00FE2A47" w:rsidRDefault="00F160AC" w:rsidP="00F160AC">
      <w:pPr>
        <w:ind w:left="284" w:hanging="284"/>
        <w:rPr>
          <w:rFonts w:eastAsia="等线"/>
          <w:szCs w:val="21"/>
          <w:lang w:bidi="ar"/>
        </w:rPr>
      </w:pPr>
      <w:r w:rsidRPr="00FE2A47">
        <w:rPr>
          <w:rFonts w:eastAsia="等线"/>
          <w:szCs w:val="21"/>
          <w:lang w:bidi="ar"/>
        </w:rPr>
        <w:t>1.</w:t>
      </w:r>
      <w:r w:rsidRPr="00FE2A47">
        <w:rPr>
          <w:rFonts w:eastAsia="等线"/>
          <w:szCs w:val="21"/>
          <w:lang w:bidi="ar"/>
        </w:rPr>
        <w:tab/>
      </w:r>
      <w:r>
        <w:rPr>
          <w:rFonts w:eastAsia="等线"/>
          <w:szCs w:val="21"/>
          <w:lang w:bidi="ar"/>
        </w:rPr>
        <w:t>SL Positioning Client UE and one of the involved UEs (UE1) discover each other using Model B discovery</w:t>
      </w:r>
      <w:r w:rsidRPr="00FE2A47">
        <w:rPr>
          <w:rFonts w:eastAsia="等线"/>
          <w:szCs w:val="21"/>
          <w:lang w:bidi="ar"/>
        </w:rPr>
        <w:t>.</w:t>
      </w:r>
    </w:p>
    <w:p w14:paraId="4564180E" w14:textId="77777777" w:rsidR="00F160AC" w:rsidRDefault="00F160AC" w:rsidP="00F160AC">
      <w:pPr>
        <w:ind w:left="284" w:hanging="284"/>
      </w:pPr>
      <w:r>
        <w:t>2.</w:t>
      </w:r>
      <w:r>
        <w:tab/>
      </w:r>
      <w:r>
        <w:rPr>
          <w:rFonts w:eastAsia="等线"/>
          <w:szCs w:val="21"/>
          <w:lang w:bidi="ar"/>
        </w:rPr>
        <w:t>SL Positioning Client UE and UE1 establish a</w:t>
      </w:r>
      <w:r>
        <w:t xml:space="preserve"> PC5 link, which is protected using the PC5 direct communication security mechanism defined in TS 33.503 [6].</w:t>
      </w:r>
    </w:p>
    <w:p w14:paraId="2BFBAE84" w14:textId="77777777" w:rsidR="00F160AC" w:rsidRDefault="00F160AC" w:rsidP="00F160AC">
      <w:pPr>
        <w:ind w:left="284" w:hanging="284"/>
      </w:pPr>
      <w:r>
        <w:t>3.</w:t>
      </w:r>
      <w:r>
        <w:tab/>
        <w:t>To invoke the Ranging/SL positioning between UE1 and UE2, the SL Positioning Client UE sends a ranging service request to UE1 on SR5 interface (e.g. using RSPP protocol) to request ranging result between UE1 and UE2. The SR5 message may include the SL Positioning Client UE info and the involved UE (UE1/UE2) info.</w:t>
      </w:r>
    </w:p>
    <w:p w14:paraId="7162B58C" w14:textId="77777777" w:rsidR="00F160AC" w:rsidRDefault="00F160AC" w:rsidP="00F160AC">
      <w:pPr>
        <w:ind w:left="284" w:hanging="284"/>
      </w:pPr>
      <w:r>
        <w:t>4.</w:t>
      </w:r>
      <w:r>
        <w:tab/>
        <w:t>UE1 sends an Authorization Request message to its PKMF/PCF. The message contains at least the SL Positioning Client UE info, UE1/UE2 info and the Ranging Service Code.</w:t>
      </w:r>
    </w:p>
    <w:p w14:paraId="72DBB384" w14:textId="77777777" w:rsidR="00F160AC" w:rsidRDefault="00F160AC" w:rsidP="00F160AC">
      <w:pPr>
        <w:ind w:left="284" w:hanging="284"/>
      </w:pPr>
      <w:r>
        <w:lastRenderedPageBreak/>
        <w:t>5a.</w:t>
      </w:r>
      <w:r>
        <w:tab/>
        <w:t>Based on the information in the received request, the PKMF/PCF of UE1 sends the Authorization Request message to the PKMF/PCF of the Client UE. The PKMF/PCF of the Client UE authorizes whether the Client UE is allowed to request ranging result of UE1/UE2 based on its local information, or the PKMF/PCF of the Client UE further interacts with the Ranging/SL positioning server for authorizing the Client UE. The message contains at least the Client UE info, the involved UE info (UE1/UE2 info) and the Ranging Service Code.</w:t>
      </w:r>
    </w:p>
    <w:p w14:paraId="7182D24D" w14:textId="77777777" w:rsidR="00F160AC" w:rsidRDefault="00F160AC" w:rsidP="00F160AC">
      <w:pPr>
        <w:ind w:left="284" w:hanging="284"/>
      </w:pPr>
      <w:r>
        <w:t>5b.</w:t>
      </w:r>
      <w:r>
        <w:tab/>
        <w:t>Based on the information in the received request, the PKMF/PCF of UE1 sends an Authorization Request message to the Ranging/SL positioning server to authorize whether the Client UE is allowed to request ranging result of UE1/UE2. The message contains at least the Client UE info, the involved UE info (UE1/UE2 info) and the Ranging Service Code.</w:t>
      </w:r>
    </w:p>
    <w:p w14:paraId="42CABDD9" w14:textId="77777777" w:rsidR="00F160AC" w:rsidRDefault="00F160AC" w:rsidP="00F160AC">
      <w:pPr>
        <w:ind w:left="284" w:hanging="284"/>
      </w:pPr>
      <w:r>
        <w:t>6a.</w:t>
      </w:r>
      <w:r>
        <w:tab/>
        <w:t>The PKMF/PCF of the Client UE returns the authorization result to the PKMF/PCF of UE1, or the Ranging/SL positioning server returns the authorization result to the PKMF/PCF of UE1 via the PKMF/PCF of the Client UE.</w:t>
      </w:r>
    </w:p>
    <w:p w14:paraId="76E1FAA1" w14:textId="77777777" w:rsidR="00F160AC" w:rsidRDefault="00F160AC" w:rsidP="00F160AC">
      <w:r>
        <w:t>6b.</w:t>
      </w:r>
      <w:r>
        <w:tab/>
        <w:t>The Ranging/SL positioning server returns the authorization result to the PKMF/PCF of UE1.</w:t>
      </w:r>
    </w:p>
    <w:p w14:paraId="5658F9A8" w14:textId="77777777" w:rsidR="00F160AC" w:rsidRDefault="00F160AC" w:rsidP="00F160AC">
      <w:r>
        <w:t>7.</w:t>
      </w:r>
      <w:r>
        <w:tab/>
        <w:t>The PKMF/PCF of UE1 returns the authorization result to UE1.</w:t>
      </w:r>
    </w:p>
    <w:p w14:paraId="2E6E95F2" w14:textId="77777777" w:rsidR="00F160AC" w:rsidRDefault="00F160AC" w:rsidP="00F160AC">
      <w:pPr>
        <w:ind w:left="284" w:hanging="284"/>
      </w:pPr>
      <w:r>
        <w:t>8a.</w:t>
      </w:r>
      <w:r>
        <w:tab/>
        <w:t>If the authorization is successful, UE1 starts to perform the Ranging/SL positioning procedure with UE2. Then UE1 proceeds to step #9.</w:t>
      </w:r>
    </w:p>
    <w:p w14:paraId="637B3EAD" w14:textId="77777777" w:rsidR="00F160AC" w:rsidRDefault="00F160AC" w:rsidP="00F160AC">
      <w:pPr>
        <w:ind w:left="284" w:hanging="284"/>
      </w:pPr>
      <w:r>
        <w:t>8b.</w:t>
      </w:r>
      <w:r>
        <w:tab/>
        <w:t>If the authorization fails, UE1 does not perform ranging with UE2 but responds to the SL Positioning Client UE with the Ranging service response, which may contain the failure cause. Then the following steps are not performed.</w:t>
      </w:r>
    </w:p>
    <w:p w14:paraId="0A2063EB" w14:textId="77777777" w:rsidR="00F160AC" w:rsidRPr="00FA7C3B" w:rsidRDefault="00F160AC" w:rsidP="00F160AC">
      <w:pPr>
        <w:ind w:left="284" w:hanging="284"/>
      </w:pPr>
      <w:r>
        <w:t>9.</w:t>
      </w:r>
      <w:r>
        <w:tab/>
        <w:t>UE1 calculates the ranging result between the involved UEs and responds to the SL Positioning Client UE with the Ranging service response. The ranging service response includes the ranging result between the involved UEs (UE1/UE2).</w:t>
      </w:r>
    </w:p>
    <w:p w14:paraId="17A5E585" w14:textId="5837E43B" w:rsidR="00F160AC" w:rsidRPr="00FA7C3B" w:rsidRDefault="00F160AC" w:rsidP="00F160AC">
      <w:pPr>
        <w:pStyle w:val="41"/>
      </w:pPr>
      <w:bookmarkStart w:id="1701" w:name="_Toc133279225"/>
      <w:bookmarkStart w:id="1702" w:name="_Toc133279404"/>
      <w:bookmarkStart w:id="1703" w:name="_Toc133279584"/>
      <w:bookmarkStart w:id="1704" w:name="_Toc133279767"/>
      <w:r>
        <w:t>6.1</w:t>
      </w:r>
      <w:r w:rsidR="000420BA">
        <w:t>1</w:t>
      </w:r>
      <w:r>
        <w:t>.2.3</w:t>
      </w:r>
      <w:r w:rsidRPr="00FA7C3B">
        <w:tab/>
      </w:r>
      <w:r>
        <w:t xml:space="preserve">Authorization of </w:t>
      </w:r>
      <w:r w:rsidRPr="00804B02">
        <w:t>SL Positioning Client UE</w:t>
      </w:r>
      <w:r>
        <w:t xml:space="preserve"> during direct discovery</w:t>
      </w:r>
      <w:bookmarkEnd w:id="1701"/>
      <w:bookmarkEnd w:id="1702"/>
      <w:bookmarkEnd w:id="1703"/>
      <w:bookmarkEnd w:id="1704"/>
    </w:p>
    <w:p w14:paraId="5262ED2B" w14:textId="77777777" w:rsidR="00F160AC" w:rsidRDefault="00F160AC" w:rsidP="00F160AC">
      <w:pPr>
        <w:rPr>
          <w:rFonts w:eastAsia="等线"/>
          <w:szCs w:val="21"/>
          <w:lang w:bidi="ar"/>
        </w:rPr>
      </w:pPr>
      <w:r>
        <w:rPr>
          <w:rFonts w:eastAsia="等线"/>
          <w:szCs w:val="21"/>
          <w:lang w:bidi="ar"/>
        </w:rPr>
        <w:t>Though</w:t>
      </w:r>
      <w:r w:rsidRPr="009D6FA1">
        <w:rPr>
          <w:rFonts w:eastAsia="等线"/>
          <w:szCs w:val="21"/>
          <w:lang w:bidi="ar"/>
        </w:rPr>
        <w:t xml:space="preserve"> SL Positioning Client UE </w:t>
      </w:r>
      <w:r>
        <w:rPr>
          <w:rFonts w:eastAsia="等线"/>
          <w:szCs w:val="21"/>
          <w:lang w:bidi="ar"/>
        </w:rPr>
        <w:t>may</w:t>
      </w:r>
      <w:r w:rsidRPr="008660E5">
        <w:rPr>
          <w:rFonts w:eastAsia="等线"/>
          <w:szCs w:val="21"/>
          <w:lang w:bidi="ar"/>
        </w:rPr>
        <w:t xml:space="preserve"> not </w:t>
      </w:r>
      <w:r>
        <w:rPr>
          <w:rFonts w:eastAsia="等线"/>
          <w:szCs w:val="21"/>
          <w:lang w:bidi="ar"/>
        </w:rPr>
        <w:t xml:space="preserve">support </w:t>
      </w:r>
      <w:r w:rsidRPr="008660E5">
        <w:rPr>
          <w:rFonts w:eastAsia="等线"/>
          <w:szCs w:val="21"/>
          <w:lang w:bidi="ar"/>
        </w:rPr>
        <w:t>Ranging/SL positioning</w:t>
      </w:r>
      <w:r>
        <w:rPr>
          <w:rFonts w:eastAsia="等线"/>
          <w:szCs w:val="21"/>
          <w:lang w:bidi="ar"/>
        </w:rPr>
        <w:t xml:space="preserve"> operation, it still</w:t>
      </w:r>
      <w:r w:rsidRPr="009D6FA1">
        <w:rPr>
          <w:rFonts w:eastAsia="等线"/>
          <w:szCs w:val="21"/>
          <w:lang w:bidi="ar"/>
        </w:rPr>
        <w:t xml:space="preserve"> </w:t>
      </w:r>
      <w:r w:rsidRPr="009E12C9">
        <w:rPr>
          <w:lang w:eastAsia="zh-CN"/>
        </w:rPr>
        <w:t>need</w:t>
      </w:r>
      <w:r>
        <w:rPr>
          <w:lang w:eastAsia="zh-CN"/>
        </w:rPr>
        <w:t>s</w:t>
      </w:r>
      <w:r w:rsidRPr="009E12C9">
        <w:rPr>
          <w:lang w:eastAsia="zh-CN"/>
        </w:rPr>
        <w:t xml:space="preserve"> to perform direct discover</w:t>
      </w:r>
      <w:r>
        <w:rPr>
          <w:lang w:eastAsia="zh-CN"/>
        </w:rPr>
        <w:t xml:space="preserve">y procedure to discover one of </w:t>
      </w:r>
      <w:r w:rsidRPr="009E12C9">
        <w:rPr>
          <w:lang w:eastAsia="zh-CN"/>
        </w:rPr>
        <w:t>the UE</w:t>
      </w:r>
      <w:r>
        <w:rPr>
          <w:lang w:eastAsia="zh-CN"/>
        </w:rPr>
        <w:t>s</w:t>
      </w:r>
      <w:r w:rsidRPr="009E12C9">
        <w:rPr>
          <w:lang w:eastAsia="zh-CN"/>
        </w:rPr>
        <w:t xml:space="preserve"> </w:t>
      </w:r>
      <w:r>
        <w:rPr>
          <w:lang w:eastAsia="zh-CN"/>
        </w:rPr>
        <w:t>(Reference/Target UE) performing Ranging/SL positioning operations</w:t>
      </w:r>
      <w:r w:rsidRPr="009D6FA1">
        <w:rPr>
          <w:rFonts w:eastAsia="等线"/>
          <w:szCs w:val="21"/>
          <w:lang w:bidi="ar"/>
        </w:rPr>
        <w:t>.</w:t>
      </w:r>
      <w:r>
        <w:rPr>
          <w:rFonts w:eastAsia="等线"/>
          <w:szCs w:val="21"/>
          <w:lang w:bidi="ar"/>
        </w:rPr>
        <w:t xml:space="preserve"> If</w:t>
      </w:r>
      <w:r w:rsidRPr="00FC2DAD">
        <w:rPr>
          <w:rFonts w:eastAsia="等线"/>
          <w:szCs w:val="21"/>
          <w:lang w:bidi="ar"/>
        </w:rPr>
        <w:t xml:space="preserve"> the SL Positioning Client UE already knows the specific UEs from which it expects to obtain the ran</w:t>
      </w:r>
      <w:r>
        <w:rPr>
          <w:rFonts w:eastAsia="等线"/>
          <w:szCs w:val="21"/>
          <w:lang w:bidi="ar"/>
        </w:rPr>
        <w:t>ging result when performing</w:t>
      </w:r>
      <w:r w:rsidRPr="00FC2DAD">
        <w:rPr>
          <w:rFonts w:eastAsia="等线"/>
          <w:szCs w:val="21"/>
          <w:lang w:bidi="ar"/>
        </w:rPr>
        <w:t xml:space="preserve"> disco</w:t>
      </w:r>
      <w:r>
        <w:rPr>
          <w:rFonts w:eastAsia="等线"/>
          <w:szCs w:val="21"/>
          <w:lang w:bidi="ar"/>
        </w:rPr>
        <w:t>very procedure with the network,</w:t>
      </w:r>
      <w:r w:rsidRPr="00FC2DAD">
        <w:rPr>
          <w:rFonts w:eastAsia="等线"/>
          <w:szCs w:val="21"/>
          <w:lang w:bidi="ar"/>
        </w:rPr>
        <w:t xml:space="preserve"> </w:t>
      </w:r>
      <w:r>
        <w:rPr>
          <w:rFonts w:eastAsia="等线"/>
          <w:szCs w:val="21"/>
          <w:lang w:bidi="ar"/>
        </w:rPr>
        <w:t>it</w:t>
      </w:r>
      <w:r w:rsidRPr="00FC2DAD">
        <w:rPr>
          <w:rFonts w:eastAsia="等线"/>
          <w:szCs w:val="21"/>
          <w:lang w:bidi="ar"/>
        </w:rPr>
        <w:t xml:space="preserve"> is </w:t>
      </w:r>
      <w:r>
        <w:rPr>
          <w:rFonts w:eastAsia="等线"/>
          <w:szCs w:val="21"/>
          <w:lang w:bidi="ar"/>
        </w:rPr>
        <w:t xml:space="preserve">then </w:t>
      </w:r>
      <w:r w:rsidRPr="00FC2DAD">
        <w:rPr>
          <w:rFonts w:eastAsia="等线"/>
          <w:szCs w:val="21"/>
          <w:lang w:bidi="ar"/>
        </w:rPr>
        <w:t xml:space="preserve">able to send the information of the </w:t>
      </w:r>
      <w:r>
        <w:rPr>
          <w:rFonts w:eastAsia="等线"/>
          <w:szCs w:val="21"/>
          <w:lang w:bidi="ar"/>
        </w:rPr>
        <w:t>specific</w:t>
      </w:r>
      <w:r w:rsidRPr="00FC2DAD">
        <w:rPr>
          <w:rFonts w:eastAsia="等线"/>
          <w:szCs w:val="21"/>
          <w:lang w:bidi="ar"/>
        </w:rPr>
        <w:t xml:space="preserve"> UEs to the network, which then </w:t>
      </w:r>
      <w:r>
        <w:rPr>
          <w:rFonts w:eastAsia="等线"/>
          <w:szCs w:val="21"/>
          <w:lang w:bidi="ar"/>
        </w:rPr>
        <w:t xml:space="preserve">could </w:t>
      </w:r>
      <w:r w:rsidRPr="00FC2DAD">
        <w:rPr>
          <w:rFonts w:eastAsia="等线"/>
          <w:szCs w:val="21"/>
          <w:lang w:bidi="ar"/>
        </w:rPr>
        <w:t xml:space="preserve">help to authorize the SL Positioning Client UE based on the UE information. Only after the SL Positioning Client UE is successfully authorized (service access authorization + UE privacy authorization), the network will provision the discovery security materials </w:t>
      </w:r>
      <w:r>
        <w:rPr>
          <w:rFonts w:eastAsia="等线"/>
          <w:szCs w:val="21"/>
          <w:lang w:bidi="ar"/>
        </w:rPr>
        <w:t xml:space="preserve">to </w:t>
      </w:r>
      <w:r w:rsidRPr="00FC2DAD">
        <w:rPr>
          <w:rFonts w:eastAsia="等线"/>
          <w:szCs w:val="21"/>
          <w:lang w:bidi="ar"/>
        </w:rPr>
        <w:t xml:space="preserve">the SL Positioning Client UE. </w:t>
      </w:r>
      <w:r>
        <w:rPr>
          <w:rFonts w:eastAsia="等线"/>
          <w:szCs w:val="21"/>
          <w:lang w:bidi="ar"/>
        </w:rPr>
        <w:t>In this way</w:t>
      </w:r>
      <w:r w:rsidRPr="00FC2DAD">
        <w:rPr>
          <w:rFonts w:eastAsia="等线"/>
          <w:szCs w:val="21"/>
          <w:lang w:bidi="ar"/>
        </w:rPr>
        <w:t xml:space="preserve">, the SL Positioning Client UE not allowed to </w:t>
      </w:r>
      <w:r>
        <w:rPr>
          <w:rFonts w:eastAsia="等线"/>
          <w:szCs w:val="21"/>
          <w:lang w:bidi="ar"/>
        </w:rPr>
        <w:t>acquire</w:t>
      </w:r>
      <w:r w:rsidRPr="00FC2DAD">
        <w:rPr>
          <w:rFonts w:eastAsia="等线"/>
          <w:szCs w:val="21"/>
          <w:lang w:bidi="ar"/>
        </w:rPr>
        <w:t xml:space="preserve"> the Ranging result of the </w:t>
      </w:r>
      <w:r>
        <w:rPr>
          <w:rFonts w:eastAsia="等线"/>
          <w:szCs w:val="21"/>
          <w:lang w:bidi="ar"/>
        </w:rPr>
        <w:t>expected</w:t>
      </w:r>
      <w:r w:rsidRPr="00FC2DAD">
        <w:rPr>
          <w:rFonts w:eastAsia="等线"/>
          <w:szCs w:val="21"/>
          <w:lang w:bidi="ar"/>
        </w:rPr>
        <w:t xml:space="preserve"> UEs will not be able to discover the UEs without getting the required discovery security materials.</w:t>
      </w:r>
    </w:p>
    <w:p w14:paraId="383159E5" w14:textId="77777777" w:rsidR="00F160AC" w:rsidRDefault="00F160AC" w:rsidP="00F160AC">
      <w:pPr>
        <w:jc w:val="center"/>
      </w:pPr>
      <w:r>
        <w:object w:dxaOrig="16140" w:dyaOrig="14268" w14:anchorId="2B0D15E7">
          <v:shape id="_x0000_i1039" type="#_x0000_t75" style="width:456.15pt;height:403.1pt" o:ole="">
            <v:imagedata r:id="rId50" o:title=""/>
          </v:shape>
          <o:OLEObject Type="Embed" ProgID="Visio.Drawing.15" ShapeID="_x0000_i1039" DrawAspect="Content" ObjectID="_1743959663" r:id="rId51"/>
        </w:object>
      </w:r>
    </w:p>
    <w:p w14:paraId="585286C6" w14:textId="301A58A3" w:rsidR="00F160AC" w:rsidRPr="0080764F" w:rsidRDefault="00F160AC" w:rsidP="00F160AC">
      <w:pPr>
        <w:pStyle w:val="TF"/>
        <w:rPr>
          <w:rFonts w:eastAsia="等线"/>
        </w:rPr>
      </w:pPr>
      <w:r w:rsidRPr="0080764F">
        <w:rPr>
          <w:rFonts w:eastAsia="等线"/>
        </w:rPr>
        <w:t>Figure 6.</w:t>
      </w:r>
      <w:r>
        <w:rPr>
          <w:rFonts w:eastAsia="等线"/>
        </w:rPr>
        <w:t>1</w:t>
      </w:r>
      <w:r w:rsidR="000420BA">
        <w:rPr>
          <w:rFonts w:eastAsia="等线"/>
        </w:rPr>
        <w:t>1</w:t>
      </w:r>
      <w:r w:rsidRPr="0080764F">
        <w:rPr>
          <w:rFonts w:eastAsia="等线"/>
        </w:rPr>
        <w:t>.</w:t>
      </w:r>
      <w:r>
        <w:rPr>
          <w:rFonts w:eastAsia="等线"/>
        </w:rPr>
        <w:t>2</w:t>
      </w:r>
      <w:r w:rsidRPr="0080764F">
        <w:rPr>
          <w:rFonts w:eastAsia="等线"/>
        </w:rPr>
        <w:t>-</w:t>
      </w:r>
      <w:r>
        <w:rPr>
          <w:rFonts w:eastAsia="等线"/>
        </w:rPr>
        <w:t>3</w:t>
      </w:r>
      <w:r w:rsidRPr="0080764F">
        <w:rPr>
          <w:rFonts w:eastAsia="等线"/>
        </w:rPr>
        <w:t xml:space="preserve">: </w:t>
      </w:r>
      <w:r>
        <w:rPr>
          <w:rFonts w:eastAsia="等线"/>
        </w:rPr>
        <w:t>Authorization of SL Positioning Client UE during Discovery</w:t>
      </w:r>
    </w:p>
    <w:p w14:paraId="710938F0" w14:textId="77777777" w:rsidR="00F160AC" w:rsidRPr="000A0821" w:rsidRDefault="00F160AC" w:rsidP="00F160AC">
      <w:pPr>
        <w:ind w:left="375" w:hanging="375"/>
        <w:rPr>
          <w:rFonts w:eastAsia="等线"/>
        </w:rPr>
      </w:pPr>
      <w:r w:rsidRPr="000A0821">
        <w:rPr>
          <w:rFonts w:eastAsia="等线"/>
        </w:rPr>
        <w:t>1.</w:t>
      </w:r>
      <w:r w:rsidRPr="000A0821">
        <w:rPr>
          <w:rFonts w:eastAsia="等线"/>
        </w:rPr>
        <w:tab/>
        <w:t>UE1 sends a Discovery Request message to its PKMF/DDNMF/PCF. The message includes at least the Ranging service code for which the discovery is performed.</w:t>
      </w:r>
    </w:p>
    <w:p w14:paraId="09DA3552" w14:textId="77777777" w:rsidR="00F160AC" w:rsidRPr="000A0821" w:rsidRDefault="00F160AC" w:rsidP="00F160AC">
      <w:pPr>
        <w:ind w:left="375" w:hanging="375"/>
        <w:rPr>
          <w:rFonts w:eastAsia="等线"/>
        </w:rPr>
      </w:pPr>
      <w:r w:rsidRPr="000A0821">
        <w:rPr>
          <w:rFonts w:eastAsia="等线"/>
        </w:rPr>
        <w:t>2.</w:t>
      </w:r>
      <w:r w:rsidRPr="000A0821">
        <w:rPr>
          <w:rFonts w:eastAsia="等线"/>
        </w:rPr>
        <w:tab/>
        <w:t>The PKMF/DDNMF/PCF of UE1 checks with the Ranging/SL Positioning Server whether UE1 is authorized to use Ranging/SL Positioning service.</w:t>
      </w:r>
    </w:p>
    <w:p w14:paraId="133C2E15" w14:textId="77777777" w:rsidR="00F160AC" w:rsidRPr="000A0821" w:rsidRDefault="00F160AC" w:rsidP="00F160AC">
      <w:pPr>
        <w:ind w:left="375" w:hanging="375"/>
        <w:rPr>
          <w:rFonts w:eastAsia="等线"/>
        </w:rPr>
      </w:pPr>
      <w:r w:rsidRPr="000A0821">
        <w:rPr>
          <w:rFonts w:eastAsia="等线"/>
        </w:rPr>
        <w:t>3.</w:t>
      </w:r>
      <w:r w:rsidRPr="000A0821">
        <w:rPr>
          <w:rFonts w:eastAsia="等线"/>
        </w:rPr>
        <w:tab/>
        <w:t xml:space="preserve">The PKMF/DDNMF/PCF of UE1 generates the discovery </w:t>
      </w:r>
      <w:r>
        <w:rPr>
          <w:rFonts w:eastAsia="等线"/>
        </w:rPr>
        <w:t>security materials</w:t>
      </w:r>
      <w:r w:rsidRPr="000A0821">
        <w:rPr>
          <w:rFonts w:eastAsia="等线"/>
        </w:rPr>
        <w:t xml:space="preserve"> for UE1 according to TS 33.503 [</w:t>
      </w:r>
      <w:r>
        <w:rPr>
          <w:rFonts w:eastAsia="等线"/>
        </w:rPr>
        <w:t>6</w:t>
      </w:r>
      <w:r w:rsidRPr="000A0821">
        <w:rPr>
          <w:rFonts w:eastAsia="等线"/>
        </w:rPr>
        <w:t xml:space="preserve">] by associating the discovery keys with the Ranging service code. </w:t>
      </w:r>
    </w:p>
    <w:p w14:paraId="06C0A450" w14:textId="77777777" w:rsidR="00F160AC" w:rsidRPr="000A0821" w:rsidRDefault="00F160AC" w:rsidP="00F160AC">
      <w:pPr>
        <w:ind w:left="375" w:hanging="375"/>
        <w:rPr>
          <w:rFonts w:eastAsia="等线"/>
        </w:rPr>
      </w:pPr>
      <w:r w:rsidRPr="000A0821">
        <w:rPr>
          <w:rFonts w:eastAsia="等线"/>
        </w:rPr>
        <w:t>4.</w:t>
      </w:r>
      <w:r w:rsidRPr="000A0821">
        <w:rPr>
          <w:rFonts w:eastAsia="等线"/>
        </w:rPr>
        <w:tab/>
        <w:t xml:space="preserve">The PKMF/DDNMF/PCF of UE1 responds to UE1 with discovery </w:t>
      </w:r>
      <w:r>
        <w:rPr>
          <w:rFonts w:eastAsia="等线"/>
        </w:rPr>
        <w:t>security materials</w:t>
      </w:r>
      <w:r w:rsidRPr="000A0821">
        <w:rPr>
          <w:rFonts w:eastAsia="等线"/>
        </w:rPr>
        <w:t>.</w:t>
      </w:r>
    </w:p>
    <w:p w14:paraId="276C4BE2" w14:textId="77777777" w:rsidR="00F160AC" w:rsidRPr="000A0821" w:rsidRDefault="00F160AC" w:rsidP="00F160AC">
      <w:pPr>
        <w:ind w:left="420" w:hanging="420"/>
        <w:rPr>
          <w:rFonts w:eastAsia="等线"/>
        </w:rPr>
      </w:pPr>
      <w:r w:rsidRPr="000A0821">
        <w:rPr>
          <w:rFonts w:eastAsia="等线"/>
        </w:rPr>
        <w:t>5~7.</w:t>
      </w:r>
      <w:r w:rsidRPr="000A0821">
        <w:rPr>
          <w:rFonts w:eastAsia="等线"/>
        </w:rPr>
        <w:tab/>
        <w:t xml:space="preserve">UE2 requesting the same Ranging service (with the same Ranging service code) performs the same procedure as UE1 and obtains the discovery </w:t>
      </w:r>
      <w:r>
        <w:rPr>
          <w:rFonts w:eastAsia="等线"/>
        </w:rPr>
        <w:t>security materials</w:t>
      </w:r>
      <w:r w:rsidRPr="000A0821">
        <w:rPr>
          <w:rFonts w:eastAsia="等线"/>
        </w:rPr>
        <w:t xml:space="preserve"> associated with the Ranging service code from the PKMF/DDNMF/PCF of UE1.</w:t>
      </w:r>
    </w:p>
    <w:p w14:paraId="00A7E723" w14:textId="77777777" w:rsidR="00F160AC" w:rsidRPr="000A0821" w:rsidRDefault="00F160AC" w:rsidP="00F160AC">
      <w:pPr>
        <w:ind w:left="360" w:hanging="360"/>
        <w:rPr>
          <w:rFonts w:eastAsia="等线"/>
        </w:rPr>
      </w:pPr>
      <w:r w:rsidRPr="000A0821">
        <w:rPr>
          <w:rFonts w:eastAsia="等线"/>
        </w:rPr>
        <w:t>8.</w:t>
      </w:r>
      <w:r w:rsidRPr="000A0821">
        <w:rPr>
          <w:rFonts w:eastAsia="等线"/>
        </w:rPr>
        <w:tab/>
        <w:t xml:space="preserve">The Client UE sends a Discovery Request message to its PKMF/DDNMF/PCF. The message includes at least the Ranging service code for which the discovery is performed. If the Client UE already knows the specific UEs </w:t>
      </w:r>
      <w:r>
        <w:rPr>
          <w:rFonts w:eastAsia="等线"/>
        </w:rPr>
        <w:t xml:space="preserve">of </w:t>
      </w:r>
      <w:r w:rsidRPr="000A0821">
        <w:rPr>
          <w:rFonts w:eastAsia="等线"/>
        </w:rPr>
        <w:t xml:space="preserve">which the Ranging result is requested, the message also contains the list of </w:t>
      </w:r>
      <w:r>
        <w:rPr>
          <w:rFonts w:eastAsia="等线"/>
        </w:rPr>
        <w:t>the</w:t>
      </w:r>
      <w:r w:rsidRPr="000A0821">
        <w:rPr>
          <w:rFonts w:eastAsia="等线"/>
        </w:rPr>
        <w:t xml:space="preserve"> UEs, e.g. UE1/UE2.</w:t>
      </w:r>
    </w:p>
    <w:p w14:paraId="445AC883" w14:textId="77777777" w:rsidR="00F160AC" w:rsidRPr="000A0821" w:rsidRDefault="00F160AC" w:rsidP="00F160AC">
      <w:pPr>
        <w:ind w:left="375" w:hanging="375"/>
        <w:rPr>
          <w:rFonts w:eastAsia="等线"/>
        </w:rPr>
      </w:pPr>
      <w:r w:rsidRPr="000A0821">
        <w:rPr>
          <w:rFonts w:eastAsia="等线"/>
        </w:rPr>
        <w:t>9.</w:t>
      </w:r>
      <w:r w:rsidRPr="000A0821">
        <w:rPr>
          <w:rFonts w:eastAsia="等线"/>
        </w:rPr>
        <w:tab/>
        <w:t xml:space="preserve">The PKMF/DDNMF/PCF of the Client UE first checks with the Ranging/SL Positioning Server whether </w:t>
      </w:r>
      <w:r>
        <w:rPr>
          <w:rFonts w:eastAsia="等线"/>
        </w:rPr>
        <w:t>the Client UE</w:t>
      </w:r>
      <w:r w:rsidRPr="000A0821">
        <w:rPr>
          <w:rFonts w:eastAsia="等线"/>
        </w:rPr>
        <w:t xml:space="preserve"> is authorized to use Ranging/SL Positioning service against the Ranging service code (i.e. service access authorization). Then it checks whether the Client UE is authorized to request the Ranging result of the </w:t>
      </w:r>
      <w:r>
        <w:rPr>
          <w:rFonts w:eastAsia="等线"/>
        </w:rPr>
        <w:t xml:space="preserve">specific </w:t>
      </w:r>
      <w:r w:rsidRPr="000A0821">
        <w:rPr>
          <w:rFonts w:eastAsia="等线"/>
        </w:rPr>
        <w:t xml:space="preserve">UEs against the list of </w:t>
      </w:r>
      <w:r>
        <w:rPr>
          <w:rFonts w:eastAsia="等线"/>
        </w:rPr>
        <w:t xml:space="preserve">the </w:t>
      </w:r>
      <w:r w:rsidRPr="000A0821">
        <w:rPr>
          <w:rFonts w:eastAsia="等线"/>
        </w:rPr>
        <w:t xml:space="preserve">UEs (i.e. UE privacy authorization). </w:t>
      </w:r>
    </w:p>
    <w:p w14:paraId="69CB162A" w14:textId="77777777" w:rsidR="00F160AC" w:rsidRPr="000A0821" w:rsidRDefault="00F160AC" w:rsidP="00F160AC">
      <w:pPr>
        <w:ind w:left="375" w:hanging="375"/>
        <w:rPr>
          <w:rFonts w:eastAsia="等线"/>
        </w:rPr>
      </w:pPr>
      <w:r w:rsidRPr="000A0821">
        <w:rPr>
          <w:rFonts w:eastAsia="等线"/>
        </w:rPr>
        <w:lastRenderedPageBreak/>
        <w:t>10a.</w:t>
      </w:r>
      <w:r w:rsidRPr="000A0821">
        <w:rPr>
          <w:rFonts w:eastAsia="等线"/>
        </w:rPr>
        <w:tab/>
        <w:t xml:space="preserve">If the authorization succeeds, the PKMF/DDNMF/PCF of the Client UE sends a Discovery Request to the PKMF/DDNMF/PCF of one of the listed UE (UE1). The request contains at least the Ranging service code, the Client UE info and the list of </w:t>
      </w:r>
      <w:r>
        <w:rPr>
          <w:rFonts w:eastAsia="等线"/>
        </w:rPr>
        <w:t>the</w:t>
      </w:r>
      <w:r w:rsidRPr="000A0821">
        <w:rPr>
          <w:rFonts w:eastAsia="等线"/>
        </w:rPr>
        <w:t xml:space="preserve"> UEs.</w:t>
      </w:r>
    </w:p>
    <w:p w14:paraId="2F1E46FD" w14:textId="77777777" w:rsidR="00F160AC" w:rsidRPr="000A0821" w:rsidRDefault="00F160AC" w:rsidP="00F160AC">
      <w:pPr>
        <w:ind w:left="375" w:hanging="375"/>
        <w:rPr>
          <w:rFonts w:eastAsia="等线"/>
        </w:rPr>
      </w:pPr>
      <w:r w:rsidRPr="000A0821">
        <w:rPr>
          <w:rFonts w:eastAsia="等线"/>
        </w:rPr>
        <w:t>10b.</w:t>
      </w:r>
      <w:r w:rsidRPr="000A0821">
        <w:rPr>
          <w:rFonts w:eastAsia="等线"/>
        </w:rPr>
        <w:tab/>
        <w:t>If the authorization fails, the PKMF/DDNMF/PCF of the Client UE returns a Discovery Response to the Client UE with a failure cause.</w:t>
      </w:r>
    </w:p>
    <w:p w14:paraId="379629CF" w14:textId="77777777" w:rsidR="00F160AC" w:rsidRPr="000A0821" w:rsidRDefault="00F160AC" w:rsidP="00F160AC">
      <w:pPr>
        <w:ind w:left="375" w:hanging="375"/>
        <w:rPr>
          <w:rFonts w:eastAsia="等线"/>
        </w:rPr>
      </w:pPr>
      <w:r w:rsidRPr="000A0821">
        <w:rPr>
          <w:rFonts w:eastAsia="等线"/>
        </w:rPr>
        <w:t>11.</w:t>
      </w:r>
      <w:r w:rsidRPr="000A0821">
        <w:rPr>
          <w:rFonts w:eastAsia="等线"/>
        </w:rPr>
        <w:tab/>
      </w:r>
      <w:r>
        <w:rPr>
          <w:rFonts w:eastAsia="等线"/>
        </w:rPr>
        <w:t>T</w:t>
      </w:r>
      <w:r w:rsidRPr="000A0821">
        <w:rPr>
          <w:rFonts w:eastAsia="等线"/>
        </w:rPr>
        <w:t xml:space="preserve">he PKMF/DDNMF/PCF of UE1 may </w:t>
      </w:r>
      <w:r>
        <w:rPr>
          <w:rFonts w:eastAsia="等线"/>
        </w:rPr>
        <w:t xml:space="preserve">also </w:t>
      </w:r>
      <w:r w:rsidRPr="000A0821">
        <w:rPr>
          <w:rFonts w:eastAsia="等线"/>
        </w:rPr>
        <w:t>contact the Ranging/SL Positioning Server to check whether the Client UE is authorized to request Ranging result of the UEs. The check is performed against the Client UE info and the list of the UEs.</w:t>
      </w:r>
    </w:p>
    <w:p w14:paraId="16CEB222" w14:textId="77777777" w:rsidR="00F160AC" w:rsidRPr="000A0821" w:rsidRDefault="00F160AC" w:rsidP="00F160AC">
      <w:pPr>
        <w:ind w:left="375" w:hanging="375"/>
        <w:rPr>
          <w:rFonts w:eastAsia="等线"/>
        </w:rPr>
      </w:pPr>
      <w:r w:rsidRPr="000A0821">
        <w:rPr>
          <w:rFonts w:eastAsia="等线"/>
        </w:rPr>
        <w:t>12a.</w:t>
      </w:r>
      <w:r w:rsidRPr="000A0821">
        <w:rPr>
          <w:rFonts w:eastAsia="等线"/>
        </w:rPr>
        <w:tab/>
        <w:t>If the check with Ranging/SL Positioning Serv</w:t>
      </w:r>
      <w:r>
        <w:rPr>
          <w:rFonts w:eastAsia="等线"/>
        </w:rPr>
        <w:t>er</w:t>
      </w:r>
      <w:r w:rsidRPr="000A0821">
        <w:rPr>
          <w:rFonts w:eastAsia="等线"/>
        </w:rPr>
        <w:t xml:space="preserve"> succeeds, the PKMF/DDNMF/PCF of UE1 responds to the PKMF/DDNMF/PCF of the Client UE with the discovery </w:t>
      </w:r>
      <w:r>
        <w:rPr>
          <w:rFonts w:eastAsia="等线"/>
        </w:rPr>
        <w:t>security material</w:t>
      </w:r>
      <w:r w:rsidRPr="000A0821">
        <w:rPr>
          <w:rFonts w:eastAsia="等线"/>
        </w:rPr>
        <w:t>s.</w:t>
      </w:r>
    </w:p>
    <w:p w14:paraId="12948437" w14:textId="77777777" w:rsidR="00F160AC" w:rsidRPr="000A0821" w:rsidRDefault="00F160AC" w:rsidP="00F160AC">
      <w:pPr>
        <w:ind w:left="375" w:hanging="375"/>
        <w:rPr>
          <w:rFonts w:eastAsia="等线"/>
        </w:rPr>
      </w:pPr>
      <w:r w:rsidRPr="000A0821">
        <w:rPr>
          <w:rFonts w:eastAsia="等线"/>
        </w:rPr>
        <w:t>12b.</w:t>
      </w:r>
      <w:r w:rsidRPr="000A0821">
        <w:rPr>
          <w:rFonts w:eastAsia="等线"/>
        </w:rPr>
        <w:tab/>
        <w:t>If the check with Ranging/SL Positioning Serv</w:t>
      </w:r>
      <w:r>
        <w:rPr>
          <w:rFonts w:eastAsia="等线"/>
        </w:rPr>
        <w:t>er</w:t>
      </w:r>
      <w:r w:rsidRPr="000A0821">
        <w:rPr>
          <w:rFonts w:eastAsia="等线"/>
        </w:rPr>
        <w:t xml:space="preserve"> </w:t>
      </w:r>
      <w:r>
        <w:rPr>
          <w:rFonts w:eastAsia="等线"/>
        </w:rPr>
        <w:t>fail</w:t>
      </w:r>
      <w:r w:rsidRPr="000A0821">
        <w:rPr>
          <w:rFonts w:eastAsia="等线"/>
        </w:rPr>
        <w:t>s, the PKMF/DDNMF/PCF of UE1 responds to the PKMF/DDNMF/PCF of the Client UE with a failure cause.</w:t>
      </w:r>
    </w:p>
    <w:p w14:paraId="66A0FEDB" w14:textId="77777777" w:rsidR="00F160AC" w:rsidRPr="000A0821" w:rsidRDefault="00F160AC" w:rsidP="00F160AC">
      <w:pPr>
        <w:ind w:left="375" w:hanging="375"/>
        <w:rPr>
          <w:rFonts w:eastAsia="等线"/>
        </w:rPr>
      </w:pPr>
      <w:r w:rsidRPr="000A0821">
        <w:rPr>
          <w:rFonts w:eastAsia="等线"/>
        </w:rPr>
        <w:t>13.</w:t>
      </w:r>
      <w:r w:rsidRPr="000A0821">
        <w:rPr>
          <w:rFonts w:eastAsia="等线"/>
        </w:rPr>
        <w:tab/>
        <w:t xml:space="preserve">The PKMF/DDNMF/PCF of the Client UE provides the discovery </w:t>
      </w:r>
      <w:r>
        <w:rPr>
          <w:rFonts w:eastAsia="等线"/>
        </w:rPr>
        <w:t>security material</w:t>
      </w:r>
      <w:r w:rsidRPr="000A0821">
        <w:rPr>
          <w:rFonts w:eastAsia="等线"/>
        </w:rPr>
        <w:t>s to the Client UE.</w:t>
      </w:r>
    </w:p>
    <w:p w14:paraId="495DFF56" w14:textId="77777777" w:rsidR="00F160AC" w:rsidRPr="000A0821" w:rsidRDefault="00F160AC" w:rsidP="00F160AC">
      <w:pPr>
        <w:ind w:left="375" w:hanging="375"/>
        <w:rPr>
          <w:rFonts w:eastAsia="等线"/>
        </w:rPr>
      </w:pPr>
      <w:r w:rsidRPr="000A0821">
        <w:rPr>
          <w:rFonts w:eastAsia="等线"/>
        </w:rPr>
        <w:t>14.</w:t>
      </w:r>
      <w:r w:rsidRPr="000A0821">
        <w:rPr>
          <w:rFonts w:eastAsia="等线"/>
        </w:rPr>
        <w:tab/>
        <w:t xml:space="preserve">UE1 starts to broadcast announcement messages protected by the discovery </w:t>
      </w:r>
      <w:r>
        <w:rPr>
          <w:rFonts w:eastAsia="等线"/>
        </w:rPr>
        <w:t>security material</w:t>
      </w:r>
      <w:r w:rsidRPr="000A0821">
        <w:rPr>
          <w:rFonts w:eastAsia="等线"/>
        </w:rPr>
        <w:t>s. The announcement message includes at least the UE1 info, Ranging service code, etc.</w:t>
      </w:r>
    </w:p>
    <w:p w14:paraId="36194FAC" w14:textId="77777777" w:rsidR="00F160AC" w:rsidRPr="000A0821" w:rsidRDefault="00F160AC" w:rsidP="00F160AC">
      <w:pPr>
        <w:ind w:left="375" w:hanging="375"/>
        <w:rPr>
          <w:rFonts w:eastAsia="等线"/>
        </w:rPr>
      </w:pPr>
      <w:r w:rsidRPr="000A0821">
        <w:rPr>
          <w:rFonts w:eastAsia="等线"/>
        </w:rPr>
        <w:t>15.</w:t>
      </w:r>
      <w:r w:rsidRPr="000A0821">
        <w:rPr>
          <w:rFonts w:eastAsia="等线"/>
        </w:rPr>
        <w:tab/>
        <w:t xml:space="preserve">The Client UE and UE2 start to monitor announcement messages broadcast by neighbouring UEs (UE1), and respond to UE1 after verifying the announcement message with the discovery </w:t>
      </w:r>
      <w:r>
        <w:rPr>
          <w:rFonts w:eastAsia="等线"/>
        </w:rPr>
        <w:t>security material</w:t>
      </w:r>
      <w:r w:rsidRPr="000A0821">
        <w:rPr>
          <w:rFonts w:eastAsia="等线"/>
        </w:rPr>
        <w:t>s.</w:t>
      </w:r>
    </w:p>
    <w:p w14:paraId="041253A1" w14:textId="77777777" w:rsidR="00F160AC" w:rsidRPr="000A0821" w:rsidRDefault="00F160AC" w:rsidP="00F160AC">
      <w:pPr>
        <w:ind w:left="375" w:hanging="375"/>
        <w:rPr>
          <w:rFonts w:eastAsia="等线"/>
        </w:rPr>
      </w:pPr>
      <w:r w:rsidRPr="000A0821">
        <w:rPr>
          <w:rFonts w:eastAsia="等线"/>
        </w:rPr>
        <w:t>16.</w:t>
      </w:r>
      <w:r w:rsidRPr="000A0821">
        <w:rPr>
          <w:rFonts w:eastAsia="等线"/>
        </w:rPr>
        <w:tab/>
      </w:r>
      <w:r>
        <w:rPr>
          <w:rFonts w:eastAsia="等线"/>
        </w:rPr>
        <w:t>The UEs</w:t>
      </w:r>
      <w:r w:rsidRPr="000A0821">
        <w:rPr>
          <w:rFonts w:eastAsia="等线"/>
        </w:rPr>
        <w:t xml:space="preserve"> successfully discover each other. </w:t>
      </w:r>
    </w:p>
    <w:p w14:paraId="4E1EE84E" w14:textId="77777777" w:rsidR="00F160AC" w:rsidRPr="000A0821" w:rsidRDefault="00F160AC" w:rsidP="00F160AC">
      <w:pPr>
        <w:ind w:left="375" w:hanging="375"/>
        <w:rPr>
          <w:rFonts w:eastAsia="等线"/>
        </w:rPr>
      </w:pPr>
      <w:r w:rsidRPr="000A0821">
        <w:rPr>
          <w:rFonts w:eastAsia="等线"/>
        </w:rPr>
        <w:t>17.</w:t>
      </w:r>
      <w:r w:rsidRPr="000A0821">
        <w:rPr>
          <w:rFonts w:eastAsia="等线"/>
        </w:rPr>
        <w:tab/>
      </w:r>
      <w:r>
        <w:rPr>
          <w:rFonts w:eastAsia="等线"/>
        </w:rPr>
        <w:t>Direct link</w:t>
      </w:r>
      <w:r w:rsidRPr="000A0821">
        <w:rPr>
          <w:rFonts w:eastAsia="等线"/>
        </w:rPr>
        <w:t xml:space="preserve"> is set up between UE1 and the Client UE.</w:t>
      </w:r>
    </w:p>
    <w:p w14:paraId="12C2E79C" w14:textId="77777777" w:rsidR="00F160AC" w:rsidRPr="000A0821" w:rsidRDefault="00F160AC" w:rsidP="00F160AC">
      <w:pPr>
        <w:ind w:left="375" w:hanging="375"/>
        <w:rPr>
          <w:rFonts w:eastAsia="等线"/>
        </w:rPr>
      </w:pPr>
      <w:r w:rsidRPr="000A0821">
        <w:rPr>
          <w:rFonts w:eastAsia="等线"/>
        </w:rPr>
        <w:t>18.</w:t>
      </w:r>
      <w:r w:rsidRPr="000A0821">
        <w:rPr>
          <w:rFonts w:eastAsia="等线"/>
        </w:rPr>
        <w:tab/>
        <w:t xml:space="preserve">The Client UE sends a ranging service request to UE1, </w:t>
      </w:r>
      <w:r>
        <w:rPr>
          <w:rFonts w:eastAsia="等线"/>
        </w:rPr>
        <w:t>requesting Ranging estimation between</w:t>
      </w:r>
      <w:r w:rsidRPr="000A0821">
        <w:rPr>
          <w:rFonts w:eastAsia="等线"/>
        </w:rPr>
        <w:t xml:space="preserve"> UE1 and UE2. </w:t>
      </w:r>
    </w:p>
    <w:p w14:paraId="5A3BF508" w14:textId="77777777" w:rsidR="00F160AC" w:rsidRPr="000A0821" w:rsidRDefault="00F160AC" w:rsidP="00F160AC">
      <w:pPr>
        <w:ind w:left="375" w:hanging="375"/>
        <w:rPr>
          <w:rFonts w:eastAsia="等线"/>
        </w:rPr>
      </w:pPr>
      <w:r w:rsidRPr="000A0821">
        <w:rPr>
          <w:rFonts w:eastAsia="等线"/>
        </w:rPr>
        <w:t>19.</w:t>
      </w:r>
      <w:r w:rsidRPr="000A0821">
        <w:rPr>
          <w:rFonts w:eastAsia="等线"/>
        </w:rPr>
        <w:tab/>
        <w:t>UE1 performs the ranging and positioning procedure with UE2.</w:t>
      </w:r>
    </w:p>
    <w:p w14:paraId="493417EF" w14:textId="77777777" w:rsidR="00F160AC" w:rsidRPr="000A0821" w:rsidRDefault="00F160AC" w:rsidP="00F160AC">
      <w:pPr>
        <w:ind w:left="375" w:hanging="375"/>
        <w:rPr>
          <w:rFonts w:eastAsia="等线"/>
        </w:rPr>
      </w:pPr>
      <w:r w:rsidRPr="000A0821">
        <w:rPr>
          <w:rFonts w:eastAsia="等线"/>
        </w:rPr>
        <w:t>20.</w:t>
      </w:r>
      <w:r w:rsidRPr="000A0821">
        <w:rPr>
          <w:rFonts w:eastAsia="等线"/>
        </w:rPr>
        <w:tab/>
        <w:t xml:space="preserve">UE1 calculates the Ranging result </w:t>
      </w:r>
      <w:r>
        <w:rPr>
          <w:rFonts w:eastAsia="等线"/>
        </w:rPr>
        <w:t>of</w:t>
      </w:r>
      <w:r w:rsidRPr="000A0821">
        <w:rPr>
          <w:rFonts w:eastAsia="等线"/>
        </w:rPr>
        <w:t xml:space="preserve"> </w:t>
      </w:r>
      <w:r>
        <w:rPr>
          <w:rFonts w:eastAsia="等线"/>
        </w:rPr>
        <w:t>UE1/UE2</w:t>
      </w:r>
      <w:r w:rsidRPr="000A0821">
        <w:rPr>
          <w:rFonts w:eastAsia="等线"/>
        </w:rPr>
        <w:t>.</w:t>
      </w:r>
    </w:p>
    <w:p w14:paraId="6E871878" w14:textId="77777777" w:rsidR="00F160AC" w:rsidRPr="009D6FA1" w:rsidRDefault="00F160AC" w:rsidP="00F160AC">
      <w:pPr>
        <w:ind w:left="375" w:hanging="375"/>
        <w:rPr>
          <w:rFonts w:eastAsia="等线"/>
        </w:rPr>
      </w:pPr>
      <w:r w:rsidRPr="000A0821">
        <w:rPr>
          <w:rFonts w:eastAsia="等线"/>
        </w:rPr>
        <w:t>21.</w:t>
      </w:r>
      <w:r w:rsidRPr="000A0821">
        <w:rPr>
          <w:rFonts w:eastAsia="等线"/>
        </w:rPr>
        <w:tab/>
        <w:t>UE1 re</w:t>
      </w:r>
      <w:r>
        <w:rPr>
          <w:rFonts w:eastAsia="等线"/>
        </w:rPr>
        <w:t>turns</w:t>
      </w:r>
      <w:r w:rsidRPr="000A0821">
        <w:rPr>
          <w:rFonts w:eastAsia="等线"/>
        </w:rPr>
        <w:t xml:space="preserve"> to the Client UE the ranging result </w:t>
      </w:r>
      <w:r>
        <w:rPr>
          <w:rFonts w:eastAsia="等线"/>
        </w:rPr>
        <w:t>of UE1/UE2</w:t>
      </w:r>
    </w:p>
    <w:p w14:paraId="77E653FB" w14:textId="2545A9EB" w:rsidR="00F160AC" w:rsidRDefault="00F160AC" w:rsidP="00F160AC">
      <w:pPr>
        <w:pStyle w:val="31"/>
      </w:pPr>
      <w:bookmarkStart w:id="1705" w:name="_Toc133279226"/>
      <w:bookmarkStart w:id="1706" w:name="_Toc133279405"/>
      <w:bookmarkStart w:id="1707" w:name="_Toc133279585"/>
      <w:bookmarkStart w:id="1708" w:name="_Toc133279768"/>
      <w:r w:rsidRPr="0092145B">
        <w:t>6.</w:t>
      </w:r>
      <w:r>
        <w:t>1</w:t>
      </w:r>
      <w:r w:rsidR="000420BA">
        <w:t>1</w:t>
      </w:r>
      <w:r>
        <w:t>.3</w:t>
      </w:r>
      <w:r>
        <w:tab/>
        <w:t>Evaluation</w:t>
      </w:r>
      <w:bookmarkEnd w:id="1705"/>
      <w:bookmarkEnd w:id="1706"/>
      <w:bookmarkEnd w:id="1707"/>
      <w:bookmarkEnd w:id="1708"/>
    </w:p>
    <w:p w14:paraId="70FA6D3B" w14:textId="77777777" w:rsidR="00834AD1" w:rsidRDefault="00834AD1" w:rsidP="00834AD1">
      <w:pPr>
        <w:rPr>
          <w:lang w:eastAsia="zh-CN"/>
        </w:rPr>
      </w:pPr>
      <w:r>
        <w:rPr>
          <w:rFonts w:hint="eastAsia"/>
          <w:lang w:eastAsia="zh-CN"/>
        </w:rPr>
        <w:t>T</w:t>
      </w:r>
      <w:r>
        <w:rPr>
          <w:lang w:eastAsia="zh-CN"/>
        </w:rPr>
        <w:t>his solution fulfils the fourth requirement in KI#2. It also addresses NOTE 1 in clause 8.6 of TR 23.700-86 [2].</w:t>
      </w:r>
    </w:p>
    <w:p w14:paraId="523D52AA" w14:textId="77777777" w:rsidR="00834AD1" w:rsidRDefault="00834AD1" w:rsidP="00834AD1">
      <w:pPr>
        <w:rPr>
          <w:lang w:eastAsia="zh-CN"/>
        </w:rPr>
      </w:pPr>
      <w:r>
        <w:rPr>
          <w:lang w:eastAsia="zh-CN"/>
        </w:rPr>
        <w:t xml:space="preserve">Authorization through the network during discovery is already supported by the relevant 5GC NFs. </w:t>
      </w:r>
    </w:p>
    <w:p w14:paraId="159922B2" w14:textId="77777777" w:rsidR="00834AD1" w:rsidRDefault="00834AD1" w:rsidP="00834AD1">
      <w:pPr>
        <w:rPr>
          <w:lang w:eastAsia="zh-CN"/>
        </w:rPr>
      </w:pPr>
      <w:r>
        <w:rPr>
          <w:lang w:eastAsia="zh-CN"/>
        </w:rPr>
        <w:t xml:space="preserve">Authorization through the network during link establishment or during Ranging/SL positioning operations is a new requirement on the UE, but it has no impact on the procedures of link establishment and Ranging/SL positioning per se. The UE only needs to determine when to request authorization from the network in between the procedure. </w:t>
      </w:r>
    </w:p>
    <w:p w14:paraId="2ED4BF76" w14:textId="77777777" w:rsidR="00834AD1" w:rsidRDefault="00834AD1" w:rsidP="00834AD1">
      <w:pPr>
        <w:rPr>
          <w:lang w:eastAsia="zh-CN"/>
        </w:rPr>
      </w:pPr>
      <w:r>
        <w:rPr>
          <w:lang w:eastAsia="zh-CN"/>
        </w:rPr>
        <w:t>The detailed check for per UE authorization is done by the Ranging/SL Positioning server. The UE and the relevant 5GC NFs only need to send the info of all involved UEs (Client UE and to-be-measured UEs) to the Ranging/SL Positioning server.</w:t>
      </w:r>
    </w:p>
    <w:p w14:paraId="32C1DF92" w14:textId="77777777" w:rsidR="00834AD1" w:rsidRDefault="00834AD1" w:rsidP="00834AD1">
      <w:pPr>
        <w:rPr>
          <w:lang w:eastAsia="zh-CN"/>
        </w:rPr>
      </w:pPr>
      <w:r>
        <w:rPr>
          <w:lang w:eastAsia="zh-CN"/>
        </w:rPr>
        <w:t xml:space="preserve">The solution can accommodate different conditions with the three options: </w:t>
      </w:r>
    </w:p>
    <w:p w14:paraId="52AAA560" w14:textId="77777777" w:rsidR="00834AD1" w:rsidRDefault="00834AD1" w:rsidP="00834AD1">
      <w:pPr>
        <w:ind w:left="284" w:hanging="284"/>
        <w:rPr>
          <w:lang w:eastAsia="zh-CN"/>
        </w:rPr>
      </w:pPr>
      <w:r>
        <w:rPr>
          <w:lang w:eastAsia="zh-CN"/>
        </w:rPr>
        <w:t>-</w:t>
      </w:r>
      <w:r>
        <w:rPr>
          <w:lang w:eastAsia="zh-CN"/>
        </w:rPr>
        <w:tab/>
      </w:r>
      <w:r w:rsidRPr="00732888">
        <w:rPr>
          <w:lang w:eastAsia="zh-CN"/>
        </w:rPr>
        <w:t xml:space="preserve">If the </w:t>
      </w:r>
      <w:r>
        <w:rPr>
          <w:lang w:eastAsia="zh-CN"/>
        </w:rPr>
        <w:t xml:space="preserve">SL Positioning </w:t>
      </w:r>
      <w:r w:rsidRPr="00732888">
        <w:rPr>
          <w:lang w:eastAsia="zh-CN"/>
        </w:rPr>
        <w:t xml:space="preserve">Client UE </w:t>
      </w:r>
      <w:r>
        <w:rPr>
          <w:lang w:eastAsia="zh-CN"/>
        </w:rPr>
        <w:t xml:space="preserve">can </w:t>
      </w:r>
      <w:r w:rsidRPr="00732888">
        <w:rPr>
          <w:lang w:eastAsia="zh-CN"/>
        </w:rPr>
        <w:t xml:space="preserve">already </w:t>
      </w:r>
      <w:r>
        <w:rPr>
          <w:lang w:eastAsia="zh-CN"/>
        </w:rPr>
        <w:t xml:space="preserve">determine </w:t>
      </w:r>
      <w:r w:rsidRPr="00732888">
        <w:rPr>
          <w:lang w:eastAsia="zh-CN"/>
        </w:rPr>
        <w:t xml:space="preserve">the </w:t>
      </w:r>
      <w:r>
        <w:rPr>
          <w:lang w:eastAsia="zh-CN"/>
        </w:rPr>
        <w:t xml:space="preserve">to-be-measured </w:t>
      </w:r>
      <w:r w:rsidRPr="00732888">
        <w:rPr>
          <w:lang w:eastAsia="zh-CN"/>
        </w:rPr>
        <w:t xml:space="preserve">UEs </w:t>
      </w:r>
      <w:r>
        <w:rPr>
          <w:lang w:eastAsia="zh-CN"/>
        </w:rPr>
        <w:t>when initiating</w:t>
      </w:r>
      <w:r w:rsidRPr="00732888">
        <w:rPr>
          <w:lang w:eastAsia="zh-CN"/>
        </w:rPr>
        <w:t xml:space="preserve"> discovery, </w:t>
      </w:r>
      <w:r>
        <w:rPr>
          <w:lang w:eastAsia="zh-CN"/>
        </w:rPr>
        <w:t xml:space="preserve">the authorization can be performed </w:t>
      </w:r>
      <w:r w:rsidRPr="00732888">
        <w:rPr>
          <w:lang w:eastAsia="zh-CN"/>
        </w:rPr>
        <w:t>during discovery.</w:t>
      </w:r>
      <w:r w:rsidRPr="00F81713">
        <w:rPr>
          <w:lang w:eastAsia="zh-CN"/>
        </w:rPr>
        <w:t xml:space="preserve"> </w:t>
      </w:r>
    </w:p>
    <w:p w14:paraId="77973CB2" w14:textId="77777777" w:rsidR="00834AD1" w:rsidRDefault="00834AD1" w:rsidP="00834AD1">
      <w:pPr>
        <w:ind w:left="284" w:hanging="284"/>
        <w:rPr>
          <w:lang w:eastAsia="zh-CN"/>
        </w:rPr>
      </w:pPr>
      <w:r>
        <w:rPr>
          <w:lang w:eastAsia="zh-CN"/>
        </w:rPr>
        <w:t>-</w:t>
      </w:r>
      <w:r>
        <w:rPr>
          <w:lang w:eastAsia="zh-CN"/>
        </w:rPr>
        <w:tab/>
      </w:r>
      <w:r w:rsidRPr="00732888">
        <w:rPr>
          <w:lang w:eastAsia="zh-CN"/>
        </w:rPr>
        <w:t xml:space="preserve">If the </w:t>
      </w:r>
      <w:r>
        <w:rPr>
          <w:lang w:eastAsia="zh-CN"/>
        </w:rPr>
        <w:t>SL Positioning</w:t>
      </w:r>
      <w:r w:rsidRPr="00732888">
        <w:rPr>
          <w:lang w:eastAsia="zh-CN"/>
        </w:rPr>
        <w:t xml:space="preserve"> Client UE </w:t>
      </w:r>
      <w:r>
        <w:rPr>
          <w:lang w:eastAsia="zh-CN"/>
        </w:rPr>
        <w:t>cannot</w:t>
      </w:r>
      <w:r w:rsidRPr="00732888">
        <w:rPr>
          <w:lang w:eastAsia="zh-CN"/>
        </w:rPr>
        <w:t xml:space="preserve"> </w:t>
      </w:r>
      <w:r>
        <w:rPr>
          <w:lang w:eastAsia="zh-CN"/>
        </w:rPr>
        <w:t xml:space="preserve">determine </w:t>
      </w:r>
      <w:r w:rsidRPr="00732888">
        <w:rPr>
          <w:lang w:eastAsia="zh-CN"/>
        </w:rPr>
        <w:t xml:space="preserve">the </w:t>
      </w:r>
      <w:r>
        <w:rPr>
          <w:lang w:eastAsia="zh-CN"/>
        </w:rPr>
        <w:t xml:space="preserve">to-be-measured </w:t>
      </w:r>
      <w:r w:rsidRPr="00732888">
        <w:rPr>
          <w:lang w:eastAsia="zh-CN"/>
        </w:rPr>
        <w:t xml:space="preserve">UEs </w:t>
      </w:r>
      <w:r>
        <w:rPr>
          <w:lang w:eastAsia="zh-CN"/>
        </w:rPr>
        <w:t>yet when initiating</w:t>
      </w:r>
      <w:r w:rsidRPr="00732888">
        <w:rPr>
          <w:lang w:eastAsia="zh-CN"/>
        </w:rPr>
        <w:t xml:space="preserve"> discovery, </w:t>
      </w:r>
      <w:r>
        <w:rPr>
          <w:lang w:eastAsia="zh-CN"/>
        </w:rPr>
        <w:t xml:space="preserve">the authorization needs to be performed after discovery. </w:t>
      </w:r>
    </w:p>
    <w:p w14:paraId="00007D4B" w14:textId="77777777" w:rsidR="00834AD1" w:rsidRDefault="00834AD1" w:rsidP="00834AD1">
      <w:pPr>
        <w:ind w:left="560" w:hanging="276"/>
        <w:rPr>
          <w:lang w:eastAsia="zh-CN"/>
        </w:rPr>
      </w:pPr>
      <w:r>
        <w:rPr>
          <w:lang w:eastAsia="zh-CN"/>
        </w:rPr>
        <w:t>a)</w:t>
      </w:r>
      <w:r>
        <w:rPr>
          <w:lang w:eastAsia="zh-CN"/>
        </w:rPr>
        <w:tab/>
        <w:t xml:space="preserve">With Client UE </w:t>
      </w:r>
      <w:r w:rsidRPr="00732888">
        <w:rPr>
          <w:lang w:eastAsia="zh-CN"/>
        </w:rPr>
        <w:t>not Ranging</w:t>
      </w:r>
      <w:r>
        <w:rPr>
          <w:lang w:eastAsia="zh-CN"/>
        </w:rPr>
        <w:t>/SL positioning capable, the authorization can only be performed</w:t>
      </w:r>
      <w:r w:rsidRPr="00732888">
        <w:rPr>
          <w:lang w:eastAsia="zh-CN"/>
        </w:rPr>
        <w:t xml:space="preserve"> </w:t>
      </w:r>
      <w:r>
        <w:rPr>
          <w:lang w:eastAsia="zh-CN"/>
        </w:rPr>
        <w:t xml:space="preserve">during </w:t>
      </w:r>
      <w:r w:rsidRPr="00732888">
        <w:rPr>
          <w:lang w:eastAsia="zh-CN"/>
        </w:rPr>
        <w:t>link establishment</w:t>
      </w:r>
      <w:r w:rsidRPr="00F81713">
        <w:rPr>
          <w:lang w:eastAsia="zh-CN"/>
        </w:rPr>
        <w:t xml:space="preserve"> </w:t>
      </w:r>
      <w:r>
        <w:rPr>
          <w:lang w:eastAsia="zh-CN"/>
        </w:rPr>
        <w:t>over PC5</w:t>
      </w:r>
      <w:r w:rsidRPr="00732888">
        <w:rPr>
          <w:lang w:eastAsia="zh-CN"/>
        </w:rPr>
        <w:t xml:space="preserve">. </w:t>
      </w:r>
    </w:p>
    <w:p w14:paraId="2DD346D7" w14:textId="77777777" w:rsidR="00834AD1" w:rsidRPr="00C41F78" w:rsidRDefault="00834AD1" w:rsidP="00834AD1">
      <w:pPr>
        <w:ind w:left="560" w:hanging="276"/>
      </w:pPr>
      <w:r>
        <w:rPr>
          <w:lang w:eastAsia="zh-CN"/>
        </w:rPr>
        <w:t>b)</w:t>
      </w:r>
      <w:r>
        <w:rPr>
          <w:lang w:eastAsia="zh-CN"/>
        </w:rPr>
        <w:tab/>
        <w:t xml:space="preserve">With </w:t>
      </w:r>
      <w:r w:rsidRPr="00732888">
        <w:rPr>
          <w:lang w:eastAsia="zh-CN"/>
        </w:rPr>
        <w:t>Ranging</w:t>
      </w:r>
      <w:r>
        <w:rPr>
          <w:lang w:eastAsia="zh-CN"/>
        </w:rPr>
        <w:t>/SL positioning</w:t>
      </w:r>
      <w:r w:rsidRPr="00732888">
        <w:rPr>
          <w:lang w:eastAsia="zh-CN"/>
        </w:rPr>
        <w:t xml:space="preserve"> capable</w:t>
      </w:r>
      <w:r>
        <w:rPr>
          <w:lang w:eastAsia="zh-CN"/>
        </w:rPr>
        <w:t xml:space="preserve"> Client UE, the authorization can be performed</w:t>
      </w:r>
      <w:r w:rsidRPr="00732888">
        <w:rPr>
          <w:lang w:eastAsia="zh-CN"/>
        </w:rPr>
        <w:t xml:space="preserve"> </w:t>
      </w:r>
      <w:r>
        <w:rPr>
          <w:lang w:eastAsia="zh-CN"/>
        </w:rPr>
        <w:t xml:space="preserve">either during </w:t>
      </w:r>
      <w:r w:rsidRPr="00732888">
        <w:rPr>
          <w:lang w:eastAsia="zh-CN"/>
        </w:rPr>
        <w:t>link establishment</w:t>
      </w:r>
      <w:r>
        <w:rPr>
          <w:lang w:eastAsia="zh-CN"/>
        </w:rPr>
        <w:t xml:space="preserve"> or during Ranging/SL positioning operations. On which stage the authorization should be performed for </w:t>
      </w:r>
      <w:r w:rsidRPr="00732888">
        <w:rPr>
          <w:lang w:eastAsia="zh-CN"/>
        </w:rPr>
        <w:t>Ranging</w:t>
      </w:r>
      <w:r>
        <w:rPr>
          <w:lang w:eastAsia="zh-CN"/>
        </w:rPr>
        <w:t>/SL positioning</w:t>
      </w:r>
      <w:r w:rsidRPr="00732888">
        <w:rPr>
          <w:lang w:eastAsia="zh-CN"/>
        </w:rPr>
        <w:t xml:space="preserve"> capable</w:t>
      </w:r>
      <w:r>
        <w:rPr>
          <w:lang w:eastAsia="zh-CN"/>
        </w:rPr>
        <w:t xml:space="preserve"> Client UE is to be determined during normative work.</w:t>
      </w:r>
    </w:p>
    <w:p w14:paraId="05243EBA" w14:textId="6B1CDF71" w:rsidR="00175402" w:rsidRDefault="00175402" w:rsidP="00175402">
      <w:pPr>
        <w:pStyle w:val="21"/>
        <w:rPr>
          <w:rFonts w:cs="Arial"/>
          <w:sz w:val="28"/>
          <w:szCs w:val="28"/>
        </w:rPr>
      </w:pPr>
      <w:bookmarkStart w:id="1709" w:name="_Toc133279227"/>
      <w:bookmarkStart w:id="1710" w:name="_Toc133279406"/>
      <w:bookmarkStart w:id="1711" w:name="_Toc133279586"/>
      <w:bookmarkStart w:id="1712" w:name="_Toc133279769"/>
      <w:r w:rsidRPr="00E223D5">
        <w:lastRenderedPageBreak/>
        <w:t>6.</w:t>
      </w:r>
      <w:r w:rsidR="00467358">
        <w:t>12</w:t>
      </w:r>
      <w:r w:rsidRPr="00E223D5">
        <w:tab/>
        <w:t>Solution #</w:t>
      </w:r>
      <w:r w:rsidR="00467358">
        <w:t>12</w:t>
      </w:r>
      <w:r w:rsidRPr="00E223D5">
        <w:t xml:space="preserve">: </w:t>
      </w:r>
      <w:r w:rsidRPr="00253467">
        <w:t xml:space="preserve">Ranging/SL Positioning discovery </w:t>
      </w:r>
      <w:r>
        <w:t>security for 5G ProSe capable UEs</w:t>
      </w:r>
      <w:bookmarkEnd w:id="1709"/>
      <w:bookmarkEnd w:id="1710"/>
      <w:bookmarkEnd w:id="1711"/>
      <w:bookmarkEnd w:id="1712"/>
    </w:p>
    <w:p w14:paraId="5A871692" w14:textId="1D2109F5" w:rsidR="00175402" w:rsidRDefault="00175402" w:rsidP="00175402">
      <w:pPr>
        <w:pStyle w:val="31"/>
      </w:pPr>
      <w:bookmarkStart w:id="1713" w:name="_Toc133279228"/>
      <w:bookmarkStart w:id="1714" w:name="_Toc133279407"/>
      <w:bookmarkStart w:id="1715" w:name="_Toc133279587"/>
      <w:bookmarkStart w:id="1716" w:name="_Toc133279770"/>
      <w:r w:rsidRPr="0092145B">
        <w:t>6.</w:t>
      </w:r>
      <w:r w:rsidR="00467358">
        <w:t>12</w:t>
      </w:r>
      <w:r>
        <w:t>.1</w:t>
      </w:r>
      <w:r>
        <w:tab/>
        <w:t>Introduction</w:t>
      </w:r>
      <w:bookmarkEnd w:id="1713"/>
      <w:bookmarkEnd w:id="1714"/>
      <w:bookmarkEnd w:id="1715"/>
      <w:bookmarkEnd w:id="1716"/>
      <w:r>
        <w:t xml:space="preserve"> </w:t>
      </w:r>
    </w:p>
    <w:p w14:paraId="0B79D74D" w14:textId="77777777" w:rsidR="00175402" w:rsidRPr="00383B32" w:rsidRDefault="00175402" w:rsidP="00175402">
      <w:pPr>
        <w:rPr>
          <w:lang w:eastAsia="zh-CN"/>
        </w:rPr>
      </w:pPr>
      <w:r w:rsidRPr="00383B32">
        <w:rPr>
          <w:rFonts w:hint="eastAsia"/>
          <w:lang w:eastAsia="zh-CN"/>
        </w:rPr>
        <w:t>T</w:t>
      </w:r>
      <w:r w:rsidRPr="00383B32">
        <w:rPr>
          <w:lang w:eastAsia="zh-CN"/>
        </w:rPr>
        <w:t>his</w:t>
      </w:r>
      <w:r>
        <w:rPr>
          <w:lang w:eastAsia="zh-CN"/>
        </w:rPr>
        <w:t xml:space="preserve"> solution addresses Key Issue #3</w:t>
      </w:r>
      <w:r w:rsidRPr="00383B32">
        <w:rPr>
          <w:lang w:eastAsia="zh-CN"/>
        </w:rPr>
        <w:t xml:space="preserve"> on </w:t>
      </w:r>
      <w:r>
        <w:rPr>
          <w:lang w:eastAsia="zh-CN"/>
        </w:rPr>
        <w:t>p</w:t>
      </w:r>
      <w:r w:rsidRPr="00EE0106">
        <w:rPr>
          <w:lang w:eastAsia="zh-CN"/>
        </w:rPr>
        <w:t>rotection of discovery procedure</w:t>
      </w:r>
      <w:r>
        <w:rPr>
          <w:lang w:eastAsia="zh-CN"/>
        </w:rPr>
        <w:t xml:space="preserve"> as well as Key Issue #1 on</w:t>
      </w:r>
      <w:r w:rsidRPr="00FA2D19">
        <w:t xml:space="preserve"> </w:t>
      </w:r>
      <w:r>
        <w:rPr>
          <w:lang w:eastAsia="zh-CN"/>
        </w:rPr>
        <w:t>p</w:t>
      </w:r>
      <w:r w:rsidRPr="00FA2D19">
        <w:rPr>
          <w:lang w:eastAsia="zh-CN"/>
        </w:rPr>
        <w:t>rivacy protection for Ranging/SL Positioning services</w:t>
      </w:r>
      <w:r w:rsidRPr="00383B32">
        <w:rPr>
          <w:lang w:eastAsia="zh-CN"/>
        </w:rPr>
        <w:t xml:space="preserve">. </w:t>
      </w:r>
    </w:p>
    <w:p w14:paraId="5C456CE7" w14:textId="7188494B" w:rsidR="00175402" w:rsidRDefault="00175402" w:rsidP="00175402">
      <w:pPr>
        <w:pStyle w:val="31"/>
      </w:pPr>
      <w:bookmarkStart w:id="1717" w:name="_Toc133279229"/>
      <w:bookmarkStart w:id="1718" w:name="_Toc133279408"/>
      <w:bookmarkStart w:id="1719" w:name="_Toc133279588"/>
      <w:bookmarkStart w:id="1720" w:name="_Toc133279771"/>
      <w:r w:rsidRPr="0092145B">
        <w:t>6.</w:t>
      </w:r>
      <w:r w:rsidR="00467358">
        <w:t>12</w:t>
      </w:r>
      <w:r>
        <w:t>.2</w:t>
      </w:r>
      <w:r>
        <w:tab/>
        <w:t>Solution details</w:t>
      </w:r>
      <w:bookmarkEnd w:id="1717"/>
      <w:bookmarkEnd w:id="1718"/>
      <w:bookmarkEnd w:id="1719"/>
      <w:bookmarkEnd w:id="1720"/>
    </w:p>
    <w:p w14:paraId="6E6FC224" w14:textId="77777777" w:rsidR="00175402" w:rsidRDefault="00175402" w:rsidP="00175402">
      <w:r>
        <w:rPr>
          <w:rFonts w:eastAsia="等线"/>
          <w:szCs w:val="21"/>
          <w:lang w:bidi="ar"/>
        </w:rPr>
        <w:t>As per clause 8.3</w:t>
      </w:r>
      <w:r w:rsidRPr="0055261A">
        <w:rPr>
          <w:rFonts w:eastAsia="等线"/>
          <w:szCs w:val="21"/>
          <w:lang w:bidi="ar"/>
        </w:rPr>
        <w:t xml:space="preserve"> of TR 23.700-86 [</w:t>
      </w:r>
      <w:r>
        <w:rPr>
          <w:rFonts w:eastAsia="等线"/>
          <w:szCs w:val="21"/>
          <w:lang w:bidi="ar"/>
        </w:rPr>
        <w:t>2], it is concluded that, for</w:t>
      </w:r>
      <w:r w:rsidRPr="008B6908">
        <w:rPr>
          <w:rFonts w:eastAsia="等线"/>
        </w:rPr>
        <w:t xml:space="preserve"> </w:t>
      </w:r>
      <w:r w:rsidRPr="008B6908">
        <w:rPr>
          <w:rFonts w:eastAsia="等线"/>
          <w:szCs w:val="21"/>
          <w:lang w:bidi="ar"/>
        </w:rPr>
        <w:t>Ran</w:t>
      </w:r>
      <w:r>
        <w:rPr>
          <w:rFonts w:eastAsia="等线"/>
          <w:szCs w:val="21"/>
          <w:lang w:bidi="ar"/>
        </w:rPr>
        <w:t>ging/Sidelink Positioning device</w:t>
      </w:r>
      <w:r w:rsidRPr="008B6908">
        <w:rPr>
          <w:rFonts w:eastAsia="等线"/>
          <w:szCs w:val="21"/>
          <w:lang w:bidi="ar"/>
        </w:rPr>
        <w:t xml:space="preserve"> discovery</w:t>
      </w:r>
      <w:r>
        <w:rPr>
          <w:rFonts w:eastAsia="等线"/>
          <w:szCs w:val="21"/>
          <w:lang w:bidi="ar"/>
        </w:rPr>
        <w:t xml:space="preserve"> between</w:t>
      </w:r>
      <w:r w:rsidRPr="008B6908">
        <w:rPr>
          <w:rFonts w:eastAsia="等线"/>
        </w:rPr>
        <w:t xml:space="preserve"> 5G ProSe capable UE</w:t>
      </w:r>
      <w:r>
        <w:rPr>
          <w:rFonts w:eastAsia="等线"/>
        </w:rPr>
        <w:t>s</w:t>
      </w:r>
      <w:r w:rsidRPr="0055261A">
        <w:rPr>
          <w:rFonts w:eastAsia="等线"/>
          <w:szCs w:val="21"/>
          <w:lang w:bidi="ar"/>
        </w:rPr>
        <w:t xml:space="preserve">, </w:t>
      </w:r>
      <w:r w:rsidRPr="008B6908">
        <w:rPr>
          <w:rFonts w:eastAsia="等线"/>
          <w:szCs w:val="21"/>
          <w:lang w:bidi="ar"/>
        </w:rPr>
        <w:t>5G ProSe</w:t>
      </w:r>
      <w:r>
        <w:rPr>
          <w:rFonts w:eastAsia="等线"/>
          <w:szCs w:val="21"/>
          <w:lang w:bidi="ar"/>
        </w:rPr>
        <w:t xml:space="preserve"> Direct Discovery procedures (including both Model A and Model B) </w:t>
      </w:r>
      <w:r w:rsidRPr="008B6908">
        <w:rPr>
          <w:rFonts w:eastAsia="等线"/>
          <w:szCs w:val="21"/>
          <w:lang w:bidi="ar"/>
        </w:rPr>
        <w:t>defined in 6.3.1 of TS 23.304 [4] are used</w:t>
      </w:r>
      <w:r>
        <w:rPr>
          <w:rFonts w:eastAsia="等线"/>
          <w:szCs w:val="21"/>
          <w:lang w:bidi="ar"/>
        </w:rPr>
        <w:t xml:space="preserve">. Based on such conclusion, it is proposed in this solution that the following security mechanisms defined in clause 6.1.3.2 of TS 33.503 [6] are reused for </w:t>
      </w:r>
      <w:r w:rsidRPr="008B6908">
        <w:rPr>
          <w:rFonts w:eastAsia="等线"/>
          <w:szCs w:val="21"/>
          <w:lang w:bidi="ar"/>
        </w:rPr>
        <w:t>Ran</w:t>
      </w:r>
      <w:r>
        <w:rPr>
          <w:rFonts w:eastAsia="等线"/>
          <w:szCs w:val="21"/>
          <w:lang w:bidi="ar"/>
        </w:rPr>
        <w:t>ging/Sidelink Positioning device</w:t>
      </w:r>
      <w:r w:rsidRPr="008B6908">
        <w:rPr>
          <w:rFonts w:eastAsia="等线"/>
          <w:szCs w:val="21"/>
          <w:lang w:bidi="ar"/>
        </w:rPr>
        <w:t xml:space="preserve"> discovery</w:t>
      </w:r>
      <w:r>
        <w:rPr>
          <w:rFonts w:eastAsia="等线"/>
          <w:szCs w:val="21"/>
          <w:lang w:bidi="ar"/>
        </w:rPr>
        <w:t xml:space="preserve"> between</w:t>
      </w:r>
      <w:r w:rsidRPr="008B6908">
        <w:rPr>
          <w:rFonts w:eastAsia="等线"/>
        </w:rPr>
        <w:t xml:space="preserve"> 5G ProSe capable UE</w:t>
      </w:r>
      <w:r>
        <w:rPr>
          <w:rFonts w:eastAsia="等线"/>
        </w:rPr>
        <w:t>s:</w:t>
      </w:r>
    </w:p>
    <w:p w14:paraId="5077D251" w14:textId="77777777" w:rsidR="00175402" w:rsidRDefault="00175402" w:rsidP="00175402">
      <w:pPr>
        <w:ind w:left="284" w:hanging="284"/>
      </w:pPr>
      <w:r>
        <w:t>-</w:t>
      </w:r>
      <w:r>
        <w:tab/>
        <w:t xml:space="preserve">For Ranging-based services provided by application providers, discovery security materials are </w:t>
      </w:r>
      <w:r w:rsidRPr="009B56BA">
        <w:rPr>
          <w:rFonts w:eastAsia="等线"/>
        </w:rPr>
        <w:t xml:space="preserve">provided </w:t>
      </w:r>
      <w:r>
        <w:rPr>
          <w:rFonts w:eastAsia="等线"/>
        </w:rPr>
        <w:t xml:space="preserve">by </w:t>
      </w:r>
      <w:r w:rsidRPr="009B56BA">
        <w:rPr>
          <w:rFonts w:eastAsia="等线"/>
        </w:rPr>
        <w:t>the 5G DDNMF</w:t>
      </w:r>
      <w:r>
        <w:rPr>
          <w:rFonts w:eastAsia="等线"/>
        </w:rPr>
        <w:t xml:space="preserve"> along with the service code (e.g. ProSe Code) related discovery parameters to the UE during discovery request procedure.</w:t>
      </w:r>
      <w:r w:rsidRPr="009B56BA">
        <w:t xml:space="preserve"> </w:t>
      </w:r>
    </w:p>
    <w:p w14:paraId="1FCC555B" w14:textId="77777777" w:rsidR="00175402" w:rsidRDefault="00175402" w:rsidP="00175402">
      <w:pPr>
        <w:ind w:left="284" w:hanging="284"/>
      </w:pPr>
      <w:r>
        <w:t>-</w:t>
      </w:r>
      <w:r>
        <w:tab/>
        <w:t xml:space="preserve">For network assisted SL positioning services provided by operators, assuming the SL positioning service code (similar as RSC) is configured in or provisioned to the UE before discovery, then discovery security materials can be provided in the same way as for </w:t>
      </w:r>
      <w:r w:rsidRPr="007B1C82">
        <w:t>5G ProSe UE-to-Network Relay discovery</w:t>
      </w:r>
      <w:r w:rsidRPr="007B1C82">
        <w:rPr>
          <w:rFonts w:eastAsia="等线"/>
          <w:szCs w:val="21"/>
          <w:lang w:bidi="ar"/>
        </w:rPr>
        <w:t xml:space="preserve"> </w:t>
      </w:r>
      <w:r>
        <w:rPr>
          <w:rFonts w:eastAsia="等线"/>
          <w:szCs w:val="21"/>
          <w:lang w:bidi="ar"/>
        </w:rPr>
        <w:t>defined in TS 33.503 [6]</w:t>
      </w:r>
      <w:r>
        <w:t>.</w:t>
      </w:r>
    </w:p>
    <w:p w14:paraId="7CF3350F" w14:textId="77777777" w:rsidR="00175402" w:rsidRDefault="00175402" w:rsidP="00175402">
      <w:pPr>
        <w:ind w:left="284" w:hanging="284"/>
        <w:rPr>
          <w:rFonts w:eastAsia="等线"/>
        </w:rPr>
      </w:pPr>
      <w:r>
        <w:rPr>
          <w:rFonts w:eastAsia="等线"/>
        </w:rPr>
        <w:t>-</w:t>
      </w:r>
      <w:r>
        <w:rPr>
          <w:rFonts w:eastAsia="等线"/>
        </w:rPr>
        <w:tab/>
        <w:t>S</w:t>
      </w:r>
      <w:r w:rsidRPr="009B56BA">
        <w:rPr>
          <w:rFonts w:eastAsia="等线"/>
        </w:rPr>
        <w:t xml:space="preserve">ecurity </w:t>
      </w:r>
      <w:r>
        <w:rPr>
          <w:rFonts w:eastAsia="等线"/>
        </w:rPr>
        <w:t>materials</w:t>
      </w:r>
      <w:r w:rsidRPr="009B56BA">
        <w:rPr>
          <w:rFonts w:eastAsia="等线"/>
        </w:rPr>
        <w:t xml:space="preserve"> </w:t>
      </w:r>
      <w:r>
        <w:rPr>
          <w:rFonts w:eastAsia="等线"/>
        </w:rPr>
        <w:t>used</w:t>
      </w:r>
      <w:r w:rsidRPr="009B56BA">
        <w:rPr>
          <w:rFonts w:eastAsia="等线"/>
        </w:rPr>
        <w:t xml:space="preserve"> by a sending UE</w:t>
      </w:r>
      <w:r>
        <w:rPr>
          <w:rFonts w:eastAsia="等线"/>
        </w:rPr>
        <w:t xml:space="preserve"> to protect discovery messages</w:t>
      </w:r>
      <w:r w:rsidRPr="009B56BA">
        <w:rPr>
          <w:rFonts w:eastAsia="等线"/>
        </w:rPr>
        <w:t xml:space="preserve"> are provided in the Code-Sending Security Parameters. </w:t>
      </w:r>
      <w:r>
        <w:rPr>
          <w:rFonts w:eastAsia="等线"/>
        </w:rPr>
        <w:t>S</w:t>
      </w:r>
      <w:r w:rsidRPr="009B56BA">
        <w:rPr>
          <w:rFonts w:eastAsia="等线"/>
        </w:rPr>
        <w:t xml:space="preserve">ecurity </w:t>
      </w:r>
      <w:r>
        <w:rPr>
          <w:rFonts w:eastAsia="等线"/>
        </w:rPr>
        <w:t>materials</w:t>
      </w:r>
      <w:r w:rsidRPr="009B56BA">
        <w:rPr>
          <w:rFonts w:eastAsia="等线"/>
        </w:rPr>
        <w:t xml:space="preserve"> </w:t>
      </w:r>
      <w:r>
        <w:rPr>
          <w:rFonts w:eastAsia="等线"/>
        </w:rPr>
        <w:t xml:space="preserve">used by a UE receiving </w:t>
      </w:r>
      <w:r w:rsidRPr="009B56BA">
        <w:rPr>
          <w:rFonts w:eastAsia="等线"/>
        </w:rPr>
        <w:t>discovery message</w:t>
      </w:r>
      <w:r>
        <w:rPr>
          <w:rFonts w:eastAsia="等线"/>
        </w:rPr>
        <w:t>s</w:t>
      </w:r>
      <w:r w:rsidRPr="009B56BA">
        <w:rPr>
          <w:rFonts w:eastAsia="等线"/>
        </w:rPr>
        <w:t xml:space="preserve"> are provided in the Code-Receiving Security Parameters.</w:t>
      </w:r>
      <w:r>
        <w:rPr>
          <w:rFonts w:eastAsia="等线"/>
        </w:rPr>
        <w:t xml:space="preserve"> The security parameters contain the keys for integrity protection, message-specific encryption and optionally scrambling of discovery messages. </w:t>
      </w:r>
    </w:p>
    <w:p w14:paraId="194778B6" w14:textId="77777777" w:rsidR="00175402" w:rsidRPr="00E84330" w:rsidRDefault="00175402" w:rsidP="00175402">
      <w:pPr>
        <w:ind w:left="284" w:hanging="284"/>
        <w:rPr>
          <w:rFonts w:eastAsia="等线"/>
        </w:rPr>
      </w:pPr>
      <w:r>
        <w:rPr>
          <w:rFonts w:eastAsia="等线"/>
        </w:rPr>
        <w:t>-</w:t>
      </w:r>
      <w:r>
        <w:rPr>
          <w:rFonts w:eastAsia="等线"/>
        </w:rPr>
        <w:tab/>
        <w:t xml:space="preserve">The ciphering algorithm for discovery message </w:t>
      </w:r>
      <w:r w:rsidRPr="00E84330">
        <w:rPr>
          <w:rFonts w:eastAsia="等线"/>
        </w:rPr>
        <w:t>confidentiality</w:t>
      </w:r>
      <w:r>
        <w:rPr>
          <w:rFonts w:eastAsia="等线"/>
        </w:rPr>
        <w:t xml:space="preserve"> is configured by the network during discovery request procedure</w:t>
      </w:r>
      <w:r w:rsidRPr="0055261A">
        <w:rPr>
          <w:rFonts w:eastAsia="等线"/>
          <w:szCs w:val="21"/>
          <w:lang w:bidi="ar"/>
        </w:rPr>
        <w:t xml:space="preserve">. </w:t>
      </w:r>
    </w:p>
    <w:p w14:paraId="65EEA61F" w14:textId="7C865910" w:rsidR="00175402" w:rsidRDefault="00175402" w:rsidP="00175402">
      <w:pPr>
        <w:pStyle w:val="31"/>
      </w:pPr>
      <w:bookmarkStart w:id="1721" w:name="_Toc133279230"/>
      <w:bookmarkStart w:id="1722" w:name="_Toc133279409"/>
      <w:bookmarkStart w:id="1723" w:name="_Toc133279589"/>
      <w:bookmarkStart w:id="1724" w:name="_Toc133279772"/>
      <w:r w:rsidRPr="0092145B">
        <w:t>6.</w:t>
      </w:r>
      <w:r w:rsidR="00467358">
        <w:t>12</w:t>
      </w:r>
      <w:r>
        <w:t>.3</w:t>
      </w:r>
      <w:r>
        <w:tab/>
        <w:t>Evaluation</w:t>
      </w:r>
      <w:bookmarkEnd w:id="1721"/>
      <w:bookmarkEnd w:id="1722"/>
      <w:bookmarkEnd w:id="1723"/>
      <w:bookmarkEnd w:id="1724"/>
    </w:p>
    <w:p w14:paraId="1F676B43" w14:textId="77777777" w:rsidR="00175402" w:rsidRDefault="00175402" w:rsidP="00175402">
      <w:pPr>
        <w:rPr>
          <w:lang w:eastAsia="zh-CN"/>
        </w:rPr>
      </w:pPr>
      <w:r w:rsidRPr="00383B32">
        <w:rPr>
          <w:rFonts w:hint="eastAsia"/>
          <w:lang w:eastAsia="zh-CN"/>
        </w:rPr>
        <w:t>T</w:t>
      </w:r>
      <w:r w:rsidRPr="00383B32">
        <w:rPr>
          <w:lang w:eastAsia="zh-CN"/>
        </w:rPr>
        <w:t>his</w:t>
      </w:r>
      <w:r>
        <w:rPr>
          <w:lang w:eastAsia="zh-CN"/>
        </w:rPr>
        <w:t xml:space="preserve"> solution fulfils all potential requirements in key issue #3 for discovery message protection and the first requirement in key issue #1, by reusing the </w:t>
      </w:r>
      <w:r>
        <w:rPr>
          <w:rFonts w:eastAsia="等线"/>
          <w:szCs w:val="21"/>
          <w:lang w:bidi="ar"/>
        </w:rPr>
        <w:t>security mechanism defined for r</w:t>
      </w:r>
      <w:r w:rsidRPr="008B6908">
        <w:rPr>
          <w:rFonts w:eastAsia="等线"/>
          <w:szCs w:val="21"/>
          <w:lang w:bidi="ar"/>
        </w:rPr>
        <w:t>estricted 5G ProSe Direct Discovery</w:t>
      </w:r>
      <w:r>
        <w:rPr>
          <w:rFonts w:eastAsia="等线"/>
          <w:szCs w:val="21"/>
          <w:lang w:bidi="ar"/>
        </w:rPr>
        <w:t>, hence has no new impact on the UE or the network</w:t>
      </w:r>
      <w:r w:rsidRPr="00383B32">
        <w:rPr>
          <w:lang w:eastAsia="zh-CN"/>
        </w:rPr>
        <w:t xml:space="preserve">. </w:t>
      </w:r>
    </w:p>
    <w:p w14:paraId="5D8AAB20" w14:textId="77777777" w:rsidR="00175402" w:rsidRDefault="00175402" w:rsidP="00175402">
      <w:pPr>
        <w:rPr>
          <w:lang w:eastAsia="zh-CN"/>
        </w:rPr>
      </w:pPr>
      <w:r>
        <w:rPr>
          <w:rFonts w:hint="eastAsia"/>
          <w:lang w:eastAsia="zh-CN"/>
        </w:rPr>
        <w:t>T</w:t>
      </w:r>
      <w:r>
        <w:rPr>
          <w:lang w:eastAsia="zh-CN"/>
        </w:rPr>
        <w:t>he solution applies to both Ranging-based services provided by application providers and network assisted SL positioning services provided by operators.</w:t>
      </w:r>
    </w:p>
    <w:p w14:paraId="2BD3D6E6" w14:textId="77777777" w:rsidR="00175402" w:rsidRPr="00383B32" w:rsidRDefault="00175402" w:rsidP="00175402">
      <w:pPr>
        <w:rPr>
          <w:lang w:eastAsia="zh-CN"/>
        </w:rPr>
      </w:pPr>
      <w:r>
        <w:rPr>
          <w:lang w:eastAsia="zh-CN"/>
        </w:rPr>
        <w:t>The solution applies to 5G ProSe capable UEs.</w:t>
      </w:r>
    </w:p>
    <w:p w14:paraId="6504CF7D" w14:textId="59743E6E" w:rsidR="00422A50" w:rsidRDefault="00422A50" w:rsidP="00422A50">
      <w:pPr>
        <w:pStyle w:val="21"/>
      </w:pPr>
      <w:bookmarkStart w:id="1725" w:name="_Toc133279231"/>
      <w:bookmarkStart w:id="1726" w:name="_Toc133279410"/>
      <w:bookmarkStart w:id="1727" w:name="_Toc133279590"/>
      <w:bookmarkStart w:id="1728" w:name="_Toc133279773"/>
      <w:r>
        <w:t>6.</w:t>
      </w:r>
      <w:r w:rsidR="00467358">
        <w:t>13</w:t>
      </w:r>
      <w:r>
        <w:tab/>
        <w:t xml:space="preserve">Solution </w:t>
      </w:r>
      <w:r>
        <w:rPr>
          <w:lang w:eastAsia="ko-KR"/>
        </w:rPr>
        <w:t>#</w:t>
      </w:r>
      <w:r w:rsidR="00467358">
        <w:rPr>
          <w:lang w:eastAsia="ko-KR"/>
        </w:rPr>
        <w:t>13</w:t>
      </w:r>
      <w:r>
        <w:t>: S</w:t>
      </w:r>
      <w:r w:rsidRPr="00C11E76">
        <w:t>ecurity of Ranging unicast communication</w:t>
      </w:r>
      <w:bookmarkEnd w:id="1725"/>
      <w:bookmarkEnd w:id="1726"/>
      <w:bookmarkEnd w:id="1727"/>
      <w:bookmarkEnd w:id="1728"/>
    </w:p>
    <w:p w14:paraId="0498EA58" w14:textId="4344E1FA" w:rsidR="00422A50" w:rsidRDefault="00422A50" w:rsidP="00422A50">
      <w:pPr>
        <w:pStyle w:val="31"/>
      </w:pPr>
      <w:bookmarkStart w:id="1729" w:name="_Toc133279232"/>
      <w:bookmarkStart w:id="1730" w:name="_Toc133279411"/>
      <w:bookmarkStart w:id="1731" w:name="_Toc133279591"/>
      <w:bookmarkStart w:id="1732" w:name="_Toc133279774"/>
      <w:r>
        <w:t>6.</w:t>
      </w:r>
      <w:r w:rsidR="00467358">
        <w:t>13</w:t>
      </w:r>
      <w:r>
        <w:t>.1</w:t>
      </w:r>
      <w:r>
        <w:tab/>
        <w:t>Introduction</w:t>
      </w:r>
      <w:bookmarkEnd w:id="1729"/>
      <w:bookmarkEnd w:id="1730"/>
      <w:bookmarkEnd w:id="1731"/>
      <w:bookmarkEnd w:id="1732"/>
    </w:p>
    <w:p w14:paraId="7962F613" w14:textId="77777777" w:rsidR="00422A50" w:rsidRPr="00B93FB6" w:rsidRDefault="00422A50" w:rsidP="00422A50">
      <w:pPr>
        <w:rPr>
          <w:lang w:eastAsia="zh-CN"/>
        </w:rPr>
      </w:pPr>
      <w:r w:rsidRPr="0060433C">
        <w:t xml:space="preserve">This solution addresses the </w:t>
      </w:r>
      <w:r>
        <w:t>protection of direct</w:t>
      </w:r>
      <w:r w:rsidRPr="0060433C">
        <w:t xml:space="preserve"> communication (unicast) for </w:t>
      </w:r>
      <w:r>
        <w:t>Ranging/SL Positioning service as</w:t>
      </w:r>
      <w:r w:rsidRPr="0060433C">
        <w:t xml:space="preserve"> specified in Key Issue #</w:t>
      </w:r>
      <w:r>
        <w:rPr>
          <w:lang w:eastAsia="zh-CN"/>
        </w:rPr>
        <w:t>4</w:t>
      </w:r>
      <w:r w:rsidRPr="0060433C">
        <w:t xml:space="preserve">. </w:t>
      </w:r>
      <w:r w:rsidRPr="0060433C">
        <w:rPr>
          <w:lang w:eastAsia="zh-CN"/>
        </w:rPr>
        <w:t xml:space="preserve">Generally, </w:t>
      </w:r>
      <w:r>
        <w:rPr>
          <w:lang w:eastAsia="zh-CN"/>
        </w:rPr>
        <w:t xml:space="preserve">the solution uses the </w:t>
      </w:r>
      <w:r>
        <w:rPr>
          <w:rFonts w:eastAsia="MS Mincho"/>
        </w:rPr>
        <w:t>direct communication security defined for 5G ProSe in TS 33.503 [6] and/or for 5G V2X in TS 33.536 [5] as a baseline and adjusts to the Ranging/SL Positioning scenario.</w:t>
      </w:r>
      <w:r>
        <w:t xml:space="preserve"> </w:t>
      </w:r>
    </w:p>
    <w:p w14:paraId="64873B60" w14:textId="3ED8D485" w:rsidR="00422A50" w:rsidRDefault="00422A50" w:rsidP="00422A50">
      <w:pPr>
        <w:pStyle w:val="31"/>
      </w:pPr>
      <w:bookmarkStart w:id="1733" w:name="_Toc133279233"/>
      <w:bookmarkStart w:id="1734" w:name="_Toc133279412"/>
      <w:bookmarkStart w:id="1735" w:name="_Toc133279592"/>
      <w:bookmarkStart w:id="1736" w:name="_Toc133279775"/>
      <w:r>
        <w:t>6.</w:t>
      </w:r>
      <w:r w:rsidR="00467358">
        <w:t>13</w:t>
      </w:r>
      <w:r>
        <w:t>.2</w:t>
      </w:r>
      <w:r>
        <w:tab/>
        <w:t>Solution details</w:t>
      </w:r>
      <w:bookmarkEnd w:id="1733"/>
      <w:bookmarkEnd w:id="1734"/>
      <w:bookmarkEnd w:id="1735"/>
      <w:bookmarkEnd w:id="1736"/>
    </w:p>
    <w:p w14:paraId="32FDB11C" w14:textId="77777777" w:rsidR="00422A50" w:rsidRDefault="00422A50" w:rsidP="00422A50">
      <w:r>
        <w:rPr>
          <w:rFonts w:eastAsia="MS Mincho"/>
        </w:rPr>
        <w:t xml:space="preserve">In this solution, the </w:t>
      </w:r>
      <w:r w:rsidRPr="00D35438">
        <w:rPr>
          <w:rFonts w:eastAsia="MS Mincho"/>
        </w:rPr>
        <w:t>Ranging/SL positioning capable UEs</w:t>
      </w:r>
      <w:r>
        <w:rPr>
          <w:rFonts w:eastAsia="MS Mincho"/>
        </w:rPr>
        <w:t xml:space="preserve"> are provisioned with the</w:t>
      </w:r>
      <w:r w:rsidRPr="008E67A7">
        <w:t xml:space="preserve"> list of </w:t>
      </w:r>
      <w:r>
        <w:rPr>
          <w:rFonts w:eastAsia="MS Mincho"/>
        </w:rPr>
        <w:t>Ranging/SL Positioning service</w:t>
      </w:r>
      <w:r w:rsidRPr="008E67A7">
        <w:t xml:space="preserve">s, with Geographical Area(s) and their </w:t>
      </w:r>
      <w:r>
        <w:t xml:space="preserve">PC5 </w:t>
      </w:r>
      <w:r w:rsidRPr="008E67A7">
        <w:t>security polic</w:t>
      </w:r>
      <w:r>
        <w:t>ies</w:t>
      </w:r>
      <w:r>
        <w:rPr>
          <w:rFonts w:eastAsia="MS Mincho"/>
        </w:rPr>
        <w:t xml:space="preserve">. </w:t>
      </w:r>
      <w:r>
        <w:t xml:space="preserve">The definition of the PC5 </w:t>
      </w:r>
      <w:r w:rsidRPr="008E67A7">
        <w:t>security polic</w:t>
      </w:r>
      <w:r>
        <w:t>ies follows the definition in</w:t>
      </w:r>
      <w:r w:rsidRPr="00356400">
        <w:rPr>
          <w:rFonts w:eastAsia="MS Mincho"/>
        </w:rPr>
        <w:t xml:space="preserve"> </w:t>
      </w:r>
      <w:r>
        <w:rPr>
          <w:rFonts w:eastAsia="MS Mincho"/>
        </w:rPr>
        <w:t>5G eV2X in TS 33.536 [5] and/or in ProSe in TS 33.503 [6]</w:t>
      </w:r>
      <w:r>
        <w:t xml:space="preserve">. </w:t>
      </w:r>
    </w:p>
    <w:p w14:paraId="0868DB4A" w14:textId="77777777" w:rsidR="00FD4C1F" w:rsidDel="000D4C7C" w:rsidRDefault="00FD4C1F" w:rsidP="00FD4C1F">
      <w:pPr>
        <w:rPr>
          <w:del w:id="1737" w:author="huawei" w:date="2023-03-23T11:49:00Z"/>
          <w:rFonts w:eastAsia="MS Mincho"/>
        </w:rPr>
      </w:pPr>
      <w:r>
        <w:lastRenderedPageBreak/>
        <w:t xml:space="preserve">During the establishment of the direct communication for </w:t>
      </w:r>
      <w:r w:rsidRPr="008E67A7">
        <w:t xml:space="preserve">the </w:t>
      </w:r>
      <w:r w:rsidRPr="00D35438">
        <w:rPr>
          <w:rFonts w:eastAsia="MS Mincho"/>
        </w:rPr>
        <w:t>Ranging/SL positioning</w:t>
      </w:r>
      <w:r>
        <w:rPr>
          <w:rFonts w:hint="eastAsia"/>
        </w:rPr>
        <w:t xml:space="preserve"> </w:t>
      </w:r>
      <w:r>
        <w:t>service, the UEs use the PC5 security policy to negotiate the final security protection status, as</w:t>
      </w:r>
      <w:r>
        <w:rPr>
          <w:rFonts w:eastAsia="MS Mincho"/>
        </w:rPr>
        <w:t xml:space="preserve"> defined in 5G ProSe in TS 33.503 [6] and/or in 5G V2X in TS 33.536 [5]. T</w:t>
      </w:r>
      <w:r w:rsidRPr="0044266C">
        <w:rPr>
          <w:rFonts w:eastAsia="MS Mincho"/>
        </w:rPr>
        <w:t>he Ranging/SL Positioning signalling are protected based on</w:t>
      </w:r>
      <w:r>
        <w:rPr>
          <w:rFonts w:eastAsia="MS Mincho"/>
        </w:rPr>
        <w:t xml:space="preserve"> the PC5 UP security policies.</w:t>
      </w:r>
    </w:p>
    <w:p w14:paraId="39B156D0" w14:textId="77777777" w:rsidR="00FD4C1F" w:rsidRDefault="00FD4C1F" w:rsidP="00FD4C1F">
      <w:pPr>
        <w:rPr>
          <w:ins w:id="1738" w:author="mi-r3" w:date="2023-04-21T15:13:00Z"/>
          <w:color w:val="FF0000"/>
        </w:rPr>
      </w:pPr>
      <w:del w:id="1739" w:author="huawei" w:date="2023-03-23T11:46:00Z">
        <w:r w:rsidRPr="00081EDF" w:rsidDel="00C4021E">
          <w:rPr>
            <w:color w:val="FF0000"/>
          </w:rPr>
          <w:delText>Edi</w:delText>
        </w:r>
        <w:r w:rsidDel="00C4021E">
          <w:rPr>
            <w:color w:val="FF0000"/>
          </w:rPr>
          <w:delText>t</w:delText>
        </w:r>
        <w:r w:rsidRPr="00081EDF" w:rsidDel="00C4021E">
          <w:rPr>
            <w:color w:val="FF0000"/>
          </w:rPr>
          <w:delText>o</w:delText>
        </w:r>
        <w:r w:rsidDel="00C4021E">
          <w:rPr>
            <w:color w:val="FF0000"/>
          </w:rPr>
          <w:delText>r</w:delText>
        </w:r>
        <w:r w:rsidRPr="00081EDF" w:rsidDel="00C4021E">
          <w:rPr>
            <w:color w:val="FF0000"/>
          </w:rPr>
          <w:delText>’s Note: It’s FFS whether a PC5 link sharing multiple ranging/SL Positioning services.</w:delText>
        </w:r>
      </w:del>
    </w:p>
    <w:p w14:paraId="635691D3" w14:textId="77777777" w:rsidR="00FD4C1F" w:rsidRDefault="00FD4C1F" w:rsidP="00FD4C1F">
      <w:ins w:id="1740" w:author="Huawei-r1" w:date="2023-04-20T10:06:00Z">
        <w:r w:rsidRPr="00106D33">
          <w:t>If multiple V2X</w:t>
        </w:r>
      </w:ins>
      <w:ins w:id="1741" w:author="mi-r3" w:date="2023-04-21T15:14:00Z">
        <w:r>
          <w:t>/ProSe</w:t>
        </w:r>
      </w:ins>
      <w:ins w:id="1742" w:author="Huawei-r1" w:date="2023-04-20T10:06:00Z">
        <w:r w:rsidRPr="00106D33">
          <w:t xml:space="preserve"> service</w:t>
        </w:r>
      </w:ins>
      <w:ins w:id="1743" w:author="mi-r3" w:date="2023-04-21T15:14:00Z">
        <w:r>
          <w:t>s</w:t>
        </w:r>
      </w:ins>
      <w:ins w:id="1744" w:author="Huawei-r1" w:date="2023-04-20T10:06:00Z">
        <w:r w:rsidRPr="00106D33">
          <w:t xml:space="preserve"> use the same PC5 unicast link, </w:t>
        </w:r>
      </w:ins>
      <w:ins w:id="1745" w:author="mi-r3" w:date="2023-04-21T15:11:00Z">
        <w:r>
          <w:t xml:space="preserve">it shall be checked whether </w:t>
        </w:r>
        <w:r w:rsidRPr="00106D33">
          <w:t xml:space="preserve">the security in use for the PC5 unicast link </w:t>
        </w:r>
        <w:r>
          <w:t xml:space="preserve">satisfies </w:t>
        </w:r>
      </w:ins>
      <w:ins w:id="1746" w:author="Huawei-r1" w:date="2023-04-20T10:06:00Z">
        <w:r w:rsidRPr="00106D33">
          <w:t xml:space="preserve">the PC5 signalling and user plane security policies of the </w:t>
        </w:r>
      </w:ins>
      <w:ins w:id="1747" w:author="mi-r3" w:date="2023-04-21T15:14:00Z">
        <w:r>
          <w:t>to-be added</w:t>
        </w:r>
      </w:ins>
      <w:ins w:id="1748" w:author="mi-r3" w:date="2023-04-21T15:12:00Z">
        <w:r>
          <w:t xml:space="preserve"> </w:t>
        </w:r>
      </w:ins>
      <w:ins w:id="1749" w:author="Huawei-r1" w:date="2023-04-20T10:06:00Z">
        <w:r w:rsidRPr="00106D33">
          <w:t>V2X</w:t>
        </w:r>
      </w:ins>
      <w:ins w:id="1750" w:author="mi-r3" w:date="2023-04-21T15:12:00Z">
        <w:r>
          <w:t>/ProSe</w:t>
        </w:r>
      </w:ins>
      <w:ins w:id="1751" w:author="Huawei-r1" w:date="2023-04-20T10:06:00Z">
        <w:r w:rsidRPr="00106D33">
          <w:t xml:space="preserve"> service</w:t>
        </w:r>
      </w:ins>
      <w:ins w:id="1752" w:author="mi-r3" w:date="2023-04-21T15:12:00Z">
        <w:r>
          <w:t>s</w:t>
        </w:r>
      </w:ins>
      <w:ins w:id="1753" w:author="Huawei-r4" w:date="2023-04-21T14:56:00Z">
        <w:r>
          <w:rPr>
            <w:lang w:eastAsia="zh-CN"/>
          </w:rPr>
          <w:t>, as specified in TS 33.536 [5]</w:t>
        </w:r>
      </w:ins>
      <w:ins w:id="1754" w:author="Huawei-r1" w:date="2023-04-20T10:06:00Z">
        <w:r w:rsidRPr="00106D33">
          <w:t>.</w:t>
        </w:r>
      </w:ins>
    </w:p>
    <w:p w14:paraId="0B253382" w14:textId="77777777" w:rsidR="00FD4C1F" w:rsidRDefault="00FD4C1F" w:rsidP="00FD4C1F">
      <w:pPr>
        <w:pStyle w:val="31"/>
      </w:pPr>
      <w:bookmarkStart w:id="1755" w:name="_Toc133279234"/>
      <w:bookmarkStart w:id="1756" w:name="_Toc133279413"/>
      <w:bookmarkStart w:id="1757" w:name="_Toc133279593"/>
      <w:bookmarkStart w:id="1758" w:name="_Toc133279776"/>
      <w:r>
        <w:t>6.13.3</w:t>
      </w:r>
      <w:r>
        <w:tab/>
        <w:t>Evaluation</w:t>
      </w:r>
      <w:bookmarkEnd w:id="1755"/>
      <w:bookmarkEnd w:id="1756"/>
      <w:bookmarkEnd w:id="1757"/>
      <w:bookmarkEnd w:id="1758"/>
    </w:p>
    <w:p w14:paraId="2D35AC43" w14:textId="77777777" w:rsidR="00FD4C1F" w:rsidRDefault="00FD4C1F" w:rsidP="00FD4C1F">
      <w:pPr>
        <w:rPr>
          <w:lang w:eastAsia="zh-CN"/>
        </w:rPr>
      </w:pPr>
      <w:r>
        <w:t>This solution addresses the first three security requirements of Key Issue #4.</w:t>
      </w:r>
      <w:r w:rsidRPr="00965987">
        <w:rPr>
          <w:rFonts w:hint="eastAsia"/>
          <w:lang w:eastAsia="zh-CN"/>
        </w:rPr>
        <w:t xml:space="preserve"> </w:t>
      </w:r>
      <w:r>
        <w:rPr>
          <w:rFonts w:hint="eastAsia"/>
          <w:lang w:eastAsia="zh-CN"/>
        </w:rPr>
        <w:t>T</w:t>
      </w:r>
      <w:r>
        <w:rPr>
          <w:lang w:eastAsia="zh-CN"/>
        </w:rPr>
        <w:t xml:space="preserve">he mutual authentication between two UEs during </w:t>
      </w:r>
      <w:r>
        <w:t>one-to-one communication is supported by reusing the PC5 security establishment procedure in</w:t>
      </w:r>
      <w:r>
        <w:rPr>
          <w:rFonts w:eastAsia="MS Mincho"/>
        </w:rPr>
        <w:t xml:space="preserve"> 5G ProSe in TS 33.503 [6] and/or in 5G V2X in TS 33.536 [5]</w:t>
      </w:r>
      <w:r>
        <w:rPr>
          <w:lang w:eastAsia="zh-CN"/>
        </w:rPr>
        <w:t>.</w:t>
      </w:r>
      <w:r w:rsidRPr="000F1054">
        <w:rPr>
          <w:color w:val="000000"/>
          <w:lang w:eastAsia="zh-CN"/>
        </w:rPr>
        <w:t xml:space="preserve"> </w:t>
      </w:r>
      <w:ins w:id="1759" w:author="Huawei-r1" w:date="2023-04-20T10:07:00Z">
        <w:r w:rsidRPr="00106D33">
          <w:rPr>
            <w:color w:val="000000"/>
          </w:rPr>
          <w:t>If multiple V2X</w:t>
        </w:r>
      </w:ins>
      <w:ins w:id="1760" w:author="mi-r3" w:date="2023-04-21T15:14:00Z">
        <w:r>
          <w:rPr>
            <w:color w:val="000000"/>
          </w:rPr>
          <w:t>/ProSe</w:t>
        </w:r>
      </w:ins>
      <w:ins w:id="1761" w:author="Huawei-r1" w:date="2023-04-20T10:07:00Z">
        <w:r w:rsidRPr="00106D33">
          <w:rPr>
            <w:color w:val="000000"/>
          </w:rPr>
          <w:t xml:space="preserve"> service</w:t>
        </w:r>
      </w:ins>
      <w:ins w:id="1762" w:author="mi-r3" w:date="2023-04-21T15:14:00Z">
        <w:r>
          <w:rPr>
            <w:color w:val="000000"/>
          </w:rPr>
          <w:t>s</w:t>
        </w:r>
      </w:ins>
      <w:ins w:id="1763" w:author="Huawei-r1" w:date="2023-04-20T10:07:00Z">
        <w:r w:rsidRPr="00106D33">
          <w:rPr>
            <w:color w:val="000000"/>
          </w:rPr>
          <w:t xml:space="preserve"> use the same PC5 unicast link, </w:t>
        </w:r>
      </w:ins>
      <w:ins w:id="1764" w:author="mi-r3" w:date="2023-04-21T15:15:00Z">
        <w:r>
          <w:t xml:space="preserve">it shall be checked whether </w:t>
        </w:r>
        <w:r w:rsidRPr="00106D33">
          <w:t xml:space="preserve">the security in use for the PC5 unicast link </w:t>
        </w:r>
        <w:r>
          <w:t xml:space="preserve">satisfies </w:t>
        </w:r>
      </w:ins>
      <w:ins w:id="1765" w:author="Huawei-r1" w:date="2023-04-20T10:07:00Z">
        <w:r w:rsidRPr="00106D33">
          <w:rPr>
            <w:color w:val="000000"/>
          </w:rPr>
          <w:t xml:space="preserve">the PC5 signalling and user plane security policies of the </w:t>
        </w:r>
      </w:ins>
      <w:ins w:id="1766" w:author="mi-r3" w:date="2023-04-21T15:15:00Z">
        <w:r>
          <w:rPr>
            <w:color w:val="000000"/>
          </w:rPr>
          <w:t xml:space="preserve">to-be-added </w:t>
        </w:r>
      </w:ins>
      <w:ins w:id="1767" w:author="Huawei-r1" w:date="2023-04-20T10:07:00Z">
        <w:r w:rsidRPr="00106D33">
          <w:rPr>
            <w:color w:val="000000"/>
          </w:rPr>
          <w:t>V2X</w:t>
        </w:r>
      </w:ins>
      <w:ins w:id="1768" w:author="mi-r3" w:date="2023-04-21T15:15:00Z">
        <w:r>
          <w:rPr>
            <w:color w:val="000000"/>
          </w:rPr>
          <w:t>/ProSe</w:t>
        </w:r>
      </w:ins>
      <w:ins w:id="1769" w:author="Huawei-r1" w:date="2023-04-20T10:07:00Z">
        <w:r w:rsidRPr="00106D33">
          <w:rPr>
            <w:color w:val="000000"/>
          </w:rPr>
          <w:t xml:space="preserve"> service</w:t>
        </w:r>
      </w:ins>
      <w:ins w:id="1770" w:author="mi-r3" w:date="2023-04-21T15:15:00Z">
        <w:r>
          <w:rPr>
            <w:color w:val="000000"/>
          </w:rPr>
          <w:t>s</w:t>
        </w:r>
      </w:ins>
      <w:ins w:id="1771" w:author="Huawei-r4" w:date="2023-04-21T14:56:00Z">
        <w:r>
          <w:rPr>
            <w:lang w:eastAsia="zh-CN"/>
          </w:rPr>
          <w:t>, as specified in TS 33.536 [5]</w:t>
        </w:r>
      </w:ins>
      <w:ins w:id="1772" w:author="Huawei-r1" w:date="2023-04-20T10:07:00Z">
        <w:r w:rsidRPr="00106D33">
          <w:rPr>
            <w:color w:val="000000"/>
          </w:rPr>
          <w:t>.</w:t>
        </w:r>
      </w:ins>
    </w:p>
    <w:p w14:paraId="7F1E5C5B" w14:textId="77777777" w:rsidR="00FD4C1F" w:rsidRPr="00F07D40" w:rsidRDefault="00FD4C1F" w:rsidP="00FD4C1F">
      <w:pPr>
        <w:ind w:firstLine="284"/>
        <w:rPr>
          <w:color w:val="FF0000"/>
        </w:rPr>
      </w:pPr>
      <w:del w:id="1773" w:author="huawei" w:date="2023-03-23T11:48:00Z">
        <w:r w:rsidRPr="00081EDF" w:rsidDel="002308B1">
          <w:rPr>
            <w:color w:val="FF0000"/>
          </w:rPr>
          <w:delText>Edi</w:delText>
        </w:r>
        <w:r w:rsidDel="002308B1">
          <w:rPr>
            <w:color w:val="FF0000"/>
          </w:rPr>
          <w:delText>t</w:delText>
        </w:r>
        <w:r w:rsidRPr="00081EDF" w:rsidDel="002308B1">
          <w:rPr>
            <w:color w:val="FF0000"/>
          </w:rPr>
          <w:delText>o</w:delText>
        </w:r>
        <w:r w:rsidDel="002308B1">
          <w:rPr>
            <w:color w:val="FF0000"/>
          </w:rPr>
          <w:delText>r</w:delText>
        </w:r>
        <w:r w:rsidRPr="00081EDF" w:rsidDel="002308B1">
          <w:rPr>
            <w:color w:val="FF0000"/>
          </w:rPr>
          <w:delText xml:space="preserve">’s Note: </w:delText>
        </w:r>
        <w:r w:rsidDel="002308B1">
          <w:rPr>
            <w:color w:val="FF0000"/>
          </w:rPr>
          <w:delText>further evaluation is</w:delText>
        </w:r>
        <w:r w:rsidRPr="00081EDF" w:rsidDel="002308B1">
          <w:rPr>
            <w:color w:val="FF0000"/>
          </w:rPr>
          <w:delText xml:space="preserve"> FFS.</w:delText>
        </w:r>
      </w:del>
    </w:p>
    <w:p w14:paraId="71D76352" w14:textId="20EED6AC" w:rsidR="00422A50" w:rsidRDefault="00422A50" w:rsidP="00422A50">
      <w:pPr>
        <w:pStyle w:val="21"/>
        <w:rPr>
          <w:rFonts w:cs="Arial"/>
          <w:sz w:val="28"/>
          <w:szCs w:val="28"/>
        </w:rPr>
      </w:pPr>
      <w:bookmarkStart w:id="1774" w:name="_Toc133279235"/>
      <w:bookmarkStart w:id="1775" w:name="_Toc133279414"/>
      <w:bookmarkStart w:id="1776" w:name="_Toc133279594"/>
      <w:bookmarkStart w:id="1777" w:name="_Toc133279777"/>
      <w:r w:rsidRPr="00E223D5">
        <w:t>6.</w:t>
      </w:r>
      <w:r w:rsidR="00467358">
        <w:t>14</w:t>
      </w:r>
      <w:r w:rsidRPr="00E223D5">
        <w:tab/>
        <w:t>Solution #</w:t>
      </w:r>
      <w:r w:rsidR="00467358">
        <w:t>14</w:t>
      </w:r>
      <w:r w:rsidRPr="00E223D5">
        <w:t xml:space="preserve">: </w:t>
      </w:r>
      <w:r>
        <w:t>Direct communication security for Ranging-based services</w:t>
      </w:r>
      <w:bookmarkEnd w:id="1774"/>
      <w:bookmarkEnd w:id="1775"/>
      <w:bookmarkEnd w:id="1776"/>
      <w:bookmarkEnd w:id="1777"/>
      <w:r>
        <w:t xml:space="preserve"> </w:t>
      </w:r>
    </w:p>
    <w:p w14:paraId="6F0A2A83" w14:textId="629E6EE3" w:rsidR="00422A50" w:rsidRDefault="00422A50" w:rsidP="00422A50">
      <w:pPr>
        <w:pStyle w:val="31"/>
      </w:pPr>
      <w:bookmarkStart w:id="1778" w:name="_Toc133279236"/>
      <w:bookmarkStart w:id="1779" w:name="_Toc133279415"/>
      <w:bookmarkStart w:id="1780" w:name="_Toc133279595"/>
      <w:bookmarkStart w:id="1781" w:name="_Toc133279778"/>
      <w:r w:rsidRPr="0092145B">
        <w:t>6.</w:t>
      </w:r>
      <w:r w:rsidR="00467358">
        <w:t>14</w:t>
      </w:r>
      <w:r>
        <w:t>.1</w:t>
      </w:r>
      <w:r>
        <w:tab/>
        <w:t>Introduction</w:t>
      </w:r>
      <w:bookmarkEnd w:id="1778"/>
      <w:bookmarkEnd w:id="1779"/>
      <w:bookmarkEnd w:id="1780"/>
      <w:bookmarkEnd w:id="1781"/>
      <w:r>
        <w:t xml:space="preserve"> </w:t>
      </w:r>
    </w:p>
    <w:p w14:paraId="740DC8D1" w14:textId="77777777" w:rsidR="00422A50" w:rsidRPr="00383B32" w:rsidRDefault="00422A50" w:rsidP="00422A50">
      <w:pPr>
        <w:rPr>
          <w:lang w:eastAsia="zh-CN"/>
        </w:rPr>
      </w:pPr>
      <w:r w:rsidRPr="00383B32">
        <w:rPr>
          <w:rFonts w:hint="eastAsia"/>
          <w:lang w:eastAsia="zh-CN"/>
        </w:rPr>
        <w:t>T</w:t>
      </w:r>
      <w:r w:rsidRPr="00383B32">
        <w:rPr>
          <w:lang w:eastAsia="zh-CN"/>
        </w:rPr>
        <w:t>his</w:t>
      </w:r>
      <w:r>
        <w:rPr>
          <w:lang w:eastAsia="zh-CN"/>
        </w:rPr>
        <w:t xml:space="preserve"> solution addresses Key Issue #4</w:t>
      </w:r>
      <w:r w:rsidRPr="00383B32">
        <w:rPr>
          <w:lang w:eastAsia="zh-CN"/>
        </w:rPr>
        <w:t xml:space="preserve"> on </w:t>
      </w:r>
      <w:r>
        <w:rPr>
          <w:lang w:eastAsia="zh-CN"/>
        </w:rPr>
        <w:t>p</w:t>
      </w:r>
      <w:r w:rsidRPr="001210AF">
        <w:rPr>
          <w:lang w:eastAsia="zh-CN"/>
        </w:rPr>
        <w:t>rotection of unicast direct communication</w:t>
      </w:r>
      <w:r>
        <w:rPr>
          <w:lang w:eastAsia="zh-CN"/>
        </w:rPr>
        <w:t xml:space="preserve"> and Key Issue #1 on</w:t>
      </w:r>
      <w:r w:rsidRPr="00AB1425">
        <w:t xml:space="preserve"> </w:t>
      </w:r>
      <w:r>
        <w:rPr>
          <w:lang w:eastAsia="zh-CN"/>
        </w:rPr>
        <w:t>p</w:t>
      </w:r>
      <w:r w:rsidRPr="00AB1425">
        <w:rPr>
          <w:lang w:eastAsia="zh-CN"/>
        </w:rPr>
        <w:t>rivacy protection for Ranging/SL Positioning services</w:t>
      </w:r>
      <w:r w:rsidRPr="00383B32">
        <w:rPr>
          <w:lang w:eastAsia="zh-CN"/>
        </w:rPr>
        <w:t xml:space="preserve">. </w:t>
      </w:r>
    </w:p>
    <w:p w14:paraId="4FDDE30D" w14:textId="2D2B4E48" w:rsidR="00422A50" w:rsidRDefault="00422A50" w:rsidP="00422A50">
      <w:pPr>
        <w:pStyle w:val="31"/>
      </w:pPr>
      <w:bookmarkStart w:id="1782" w:name="_Toc133279237"/>
      <w:bookmarkStart w:id="1783" w:name="_Toc133279416"/>
      <w:bookmarkStart w:id="1784" w:name="_Toc133279596"/>
      <w:bookmarkStart w:id="1785" w:name="_Toc133279779"/>
      <w:r w:rsidRPr="0092145B">
        <w:t>6.</w:t>
      </w:r>
      <w:r w:rsidR="00467358">
        <w:t>14</w:t>
      </w:r>
      <w:r>
        <w:t>.2</w:t>
      </w:r>
      <w:r>
        <w:tab/>
        <w:t>Solution details</w:t>
      </w:r>
      <w:bookmarkEnd w:id="1782"/>
      <w:bookmarkEnd w:id="1783"/>
      <w:bookmarkEnd w:id="1784"/>
      <w:bookmarkEnd w:id="1785"/>
    </w:p>
    <w:p w14:paraId="0E5C3D92" w14:textId="4C2E33F3" w:rsidR="00422A50" w:rsidRDefault="00422A50" w:rsidP="00422A50">
      <w:r>
        <w:rPr>
          <w:rFonts w:eastAsia="等线"/>
          <w:szCs w:val="21"/>
          <w:lang w:bidi="ar"/>
        </w:rPr>
        <w:t>As per clause 8.4</w:t>
      </w:r>
      <w:r w:rsidRPr="0055261A">
        <w:rPr>
          <w:rFonts w:eastAsia="等线"/>
          <w:szCs w:val="21"/>
          <w:lang w:bidi="ar"/>
        </w:rPr>
        <w:t xml:space="preserve"> of TR 23.700-86 [</w:t>
      </w:r>
      <w:r>
        <w:rPr>
          <w:rFonts w:eastAsia="等线"/>
          <w:szCs w:val="21"/>
          <w:lang w:bidi="ar"/>
        </w:rPr>
        <w:t>2], it is concluded for</w:t>
      </w:r>
      <w:r w:rsidRPr="008B6908">
        <w:rPr>
          <w:rFonts w:eastAsia="等线"/>
        </w:rPr>
        <w:t xml:space="preserve"> </w:t>
      </w:r>
      <w:r>
        <w:rPr>
          <w:rFonts w:eastAsia="等线"/>
          <w:szCs w:val="21"/>
          <w:lang w:bidi="ar"/>
        </w:rPr>
        <w:t xml:space="preserve">control of </w:t>
      </w:r>
      <w:r w:rsidRPr="00060500">
        <w:rPr>
          <w:rFonts w:eastAsia="等线"/>
          <w:szCs w:val="21"/>
          <w:lang w:bidi="ar"/>
        </w:rPr>
        <w:t>Ranging/S</w:t>
      </w:r>
      <w:r>
        <w:rPr>
          <w:rFonts w:eastAsia="等线"/>
          <w:szCs w:val="21"/>
          <w:lang w:bidi="ar"/>
        </w:rPr>
        <w:t>L</w:t>
      </w:r>
      <w:r w:rsidRPr="00060500">
        <w:rPr>
          <w:rFonts w:eastAsia="等线"/>
          <w:szCs w:val="21"/>
          <w:lang w:bidi="ar"/>
        </w:rPr>
        <w:t xml:space="preserve"> positioning</w:t>
      </w:r>
      <w:r w:rsidRPr="00A0413C">
        <w:rPr>
          <w:rFonts w:eastAsia="等线"/>
          <w:szCs w:val="21"/>
          <w:lang w:bidi="ar"/>
        </w:rPr>
        <w:t xml:space="preserve"> </w:t>
      </w:r>
      <w:r>
        <w:rPr>
          <w:rFonts w:eastAsia="等线"/>
          <w:szCs w:val="21"/>
          <w:lang w:bidi="ar"/>
        </w:rPr>
        <w:t>o</w:t>
      </w:r>
      <w:r w:rsidRPr="00060500">
        <w:rPr>
          <w:rFonts w:eastAsia="等线"/>
          <w:szCs w:val="21"/>
          <w:lang w:bidi="ar"/>
        </w:rPr>
        <w:t>perations</w:t>
      </w:r>
      <w:r w:rsidRPr="00A0413C">
        <w:rPr>
          <w:rFonts w:eastAsia="等线"/>
          <w:szCs w:val="21"/>
          <w:lang w:bidi="ar"/>
        </w:rPr>
        <w:t xml:space="preserve"> </w:t>
      </w:r>
      <w:r>
        <w:rPr>
          <w:rFonts w:eastAsia="等线"/>
          <w:szCs w:val="21"/>
          <w:lang w:bidi="ar"/>
        </w:rPr>
        <w:t>that,</w:t>
      </w:r>
      <w:r w:rsidRPr="0055261A">
        <w:rPr>
          <w:rFonts w:eastAsia="等线"/>
          <w:szCs w:val="21"/>
          <w:lang w:bidi="ar"/>
        </w:rPr>
        <w:t xml:space="preserve"> </w:t>
      </w:r>
      <w:r w:rsidRPr="00A0413C">
        <w:rPr>
          <w:rFonts w:eastAsia="等线"/>
          <w:szCs w:val="21"/>
          <w:lang w:bidi="ar"/>
        </w:rPr>
        <w:t>Ranging/S</w:t>
      </w:r>
      <w:r>
        <w:rPr>
          <w:rFonts w:eastAsia="等线"/>
          <w:szCs w:val="21"/>
          <w:lang w:bidi="ar"/>
        </w:rPr>
        <w:t>L</w:t>
      </w:r>
      <w:r w:rsidRPr="00A0413C">
        <w:rPr>
          <w:rFonts w:eastAsia="等线"/>
          <w:szCs w:val="21"/>
          <w:lang w:bidi="ar"/>
        </w:rPr>
        <w:t xml:space="preserve"> Positioning Protocol (RSPP) is introduced for SR5 o</w:t>
      </w:r>
      <w:r>
        <w:rPr>
          <w:rFonts w:eastAsia="等线"/>
          <w:szCs w:val="21"/>
          <w:lang w:bidi="ar"/>
        </w:rPr>
        <w:t xml:space="preserve">ver PC5 reference point between </w:t>
      </w:r>
      <w:r w:rsidRPr="00A0413C">
        <w:rPr>
          <w:rFonts w:eastAsia="等线"/>
          <w:szCs w:val="21"/>
          <w:lang w:bidi="ar"/>
        </w:rPr>
        <w:t>UEs</w:t>
      </w:r>
      <w:r>
        <w:rPr>
          <w:rFonts w:eastAsia="等线"/>
        </w:rPr>
        <w:t xml:space="preserve">. Though </w:t>
      </w:r>
      <w:r>
        <w:rPr>
          <w:lang w:val="en-US" w:eastAsia="zh-CN"/>
        </w:rPr>
        <w:t>w</w:t>
      </w:r>
      <w:r w:rsidRPr="00A0413C">
        <w:rPr>
          <w:lang w:val="en-US" w:eastAsia="zh-CN"/>
        </w:rPr>
        <w:t xml:space="preserve">hether RSPP is over PC5-U or </w:t>
      </w:r>
      <w:r>
        <w:rPr>
          <w:lang w:val="en-US" w:eastAsia="zh-CN"/>
        </w:rPr>
        <w:t>over PDCP is to</w:t>
      </w:r>
      <w:r w:rsidRPr="00A0413C">
        <w:rPr>
          <w:lang w:val="en-US" w:eastAsia="zh-CN"/>
        </w:rPr>
        <w:t xml:space="preserve"> be aligned with RAN WG decision</w:t>
      </w:r>
      <w:r>
        <w:rPr>
          <w:lang w:val="en-US" w:eastAsia="zh-CN"/>
        </w:rPr>
        <w:t xml:space="preserve">, SA2 WG assumes that </w:t>
      </w:r>
      <w:r w:rsidRPr="005835DB">
        <w:rPr>
          <w:lang w:val="en-US" w:eastAsia="zh-CN"/>
        </w:rPr>
        <w:t xml:space="preserve">Ranging/SL Positioning signaling is carried </w:t>
      </w:r>
      <w:r>
        <w:rPr>
          <w:lang w:val="en-US" w:eastAsia="zh-CN"/>
        </w:rPr>
        <w:t>between UEs</w:t>
      </w:r>
      <w:r w:rsidRPr="005835DB">
        <w:rPr>
          <w:lang w:val="en-US" w:eastAsia="zh-CN"/>
        </w:rPr>
        <w:t xml:space="preserve"> over PC5-U</w:t>
      </w:r>
      <w:r>
        <w:rPr>
          <w:lang w:val="en-US" w:eastAsia="zh-CN"/>
        </w:rPr>
        <w:t xml:space="preserve">, for which V2X communication procedures defined in TS 23.287 [3] and 5G ProSe Direct Communication procedures defined in TS 23.304 [4] are reused. </w:t>
      </w:r>
      <w:r>
        <w:rPr>
          <w:rFonts w:eastAsia="等线"/>
          <w:szCs w:val="21"/>
          <w:lang w:bidi="ar"/>
        </w:rPr>
        <w:t xml:space="preserve">Based on such conclusion, it is proposed in this solution that the following security mechanisms for </w:t>
      </w:r>
      <w:r>
        <w:rPr>
          <w:lang w:val="en-US" w:eastAsia="zh-CN"/>
        </w:rPr>
        <w:t xml:space="preserve">V2X </w:t>
      </w:r>
      <w:r w:rsidRPr="00156494">
        <w:rPr>
          <w:lang w:val="en-US" w:eastAsia="zh-CN"/>
        </w:rPr>
        <w:t xml:space="preserve">unicast mode </w:t>
      </w:r>
      <w:r>
        <w:rPr>
          <w:lang w:val="en-US" w:eastAsia="zh-CN"/>
        </w:rPr>
        <w:t xml:space="preserve">communication defined in clause 5.3 of TS 33.536 [5] and for </w:t>
      </w:r>
      <w:r w:rsidRPr="008B6908">
        <w:rPr>
          <w:rFonts w:eastAsia="等线"/>
          <w:szCs w:val="21"/>
          <w:lang w:bidi="ar"/>
        </w:rPr>
        <w:t xml:space="preserve">5G ProSe </w:t>
      </w:r>
      <w:r w:rsidRPr="00156494">
        <w:rPr>
          <w:rFonts w:eastAsia="等线"/>
          <w:szCs w:val="21"/>
          <w:lang w:bidi="ar"/>
        </w:rPr>
        <w:t xml:space="preserve">unicast mode </w:t>
      </w:r>
      <w:r w:rsidRPr="008B6908">
        <w:rPr>
          <w:rFonts w:eastAsia="等线"/>
          <w:szCs w:val="21"/>
          <w:lang w:bidi="ar"/>
        </w:rPr>
        <w:t xml:space="preserve">Direct </w:t>
      </w:r>
      <w:r>
        <w:rPr>
          <w:rFonts w:eastAsia="等线"/>
          <w:szCs w:val="21"/>
          <w:lang w:bidi="ar"/>
        </w:rPr>
        <w:t xml:space="preserve">Communication defined in clause 6.2 of TS 33.503 [6] are reused </w:t>
      </w:r>
      <w:r w:rsidR="00B3751D">
        <w:rPr>
          <w:rFonts w:eastAsia="等线"/>
          <w:szCs w:val="21"/>
          <w:lang w:bidi="ar"/>
        </w:rPr>
        <w:t xml:space="preserve">for </w:t>
      </w:r>
      <w:ins w:id="1786" w:author="mi" w:date="2023-04-08T20:30:00Z">
        <w:r w:rsidR="00B3751D">
          <w:rPr>
            <w:rFonts w:eastAsia="等线"/>
            <w:szCs w:val="21"/>
            <w:lang w:bidi="ar"/>
          </w:rPr>
          <w:t xml:space="preserve">unicast </w:t>
        </w:r>
      </w:ins>
      <w:r w:rsidR="00B3751D">
        <w:t>direct</w:t>
      </w:r>
      <w:r>
        <w:t xml:space="preserve"> communication of Ranging-based services</w:t>
      </w:r>
      <w:r>
        <w:rPr>
          <w:rFonts w:eastAsia="等线"/>
        </w:rPr>
        <w:t>:</w:t>
      </w:r>
    </w:p>
    <w:p w14:paraId="03B2C756" w14:textId="77777777" w:rsidR="00422A50" w:rsidRDefault="00422A50" w:rsidP="00422A50">
      <w:pPr>
        <w:ind w:left="284" w:hanging="284"/>
      </w:pPr>
      <w:r>
        <w:t>-</w:t>
      </w:r>
      <w:r>
        <w:tab/>
        <w:t xml:space="preserve">Long-term credentials are provisioned into the UE to form the root of </w:t>
      </w:r>
      <w:r w:rsidRPr="008C738F">
        <w:t>s</w:t>
      </w:r>
      <w:r>
        <w:t>ecurity for PC5 unicast link</w:t>
      </w:r>
      <w:r>
        <w:rPr>
          <w:rFonts w:eastAsia="等线"/>
        </w:rPr>
        <w:t>. Long-term credentials can be preconfigured in the UE by Ranging application providers or provided by Ranging applications on the UE.</w:t>
      </w:r>
      <w:r w:rsidRPr="009B56BA">
        <w:t xml:space="preserve"> </w:t>
      </w:r>
    </w:p>
    <w:p w14:paraId="7C95D1AE" w14:textId="77777777" w:rsidR="00422A50" w:rsidRDefault="00422A50" w:rsidP="00422A50">
      <w:pPr>
        <w:ind w:left="284" w:hanging="284"/>
        <w:rPr>
          <w:rFonts w:eastAsia="等线"/>
        </w:rPr>
      </w:pPr>
      <w:r>
        <w:rPr>
          <w:rFonts w:eastAsia="等线"/>
        </w:rPr>
        <w:t>-</w:t>
      </w:r>
      <w:r>
        <w:rPr>
          <w:rFonts w:eastAsia="等线"/>
        </w:rPr>
        <w:tab/>
        <w:t xml:space="preserve">Triggered by the received Direct Communication Request (DCR) message, </w:t>
      </w:r>
      <w:r w:rsidRPr="00AD7C31">
        <w:rPr>
          <w:rFonts w:eastAsia="等线"/>
        </w:rPr>
        <w:t xml:space="preserve">Direct Auth and Key Establishment procedure </w:t>
      </w:r>
      <w:r>
        <w:rPr>
          <w:rFonts w:eastAsia="等线"/>
        </w:rPr>
        <w:t>is performed for mutual</w:t>
      </w:r>
      <w:r w:rsidRPr="00AD7C31">
        <w:rPr>
          <w:rFonts w:eastAsia="等线"/>
        </w:rPr>
        <w:t xml:space="preserve"> </w:t>
      </w:r>
      <w:r>
        <w:rPr>
          <w:rFonts w:eastAsia="等线"/>
        </w:rPr>
        <w:t xml:space="preserve">authentication between the UEs, during which </w:t>
      </w:r>
      <w:r w:rsidRPr="00AD7C31">
        <w:rPr>
          <w:rFonts w:eastAsia="等线"/>
        </w:rPr>
        <w:t xml:space="preserve">the key </w:t>
      </w:r>
      <w:r w:rsidRPr="008E67A7">
        <w:t>K</w:t>
      </w:r>
      <w:r w:rsidRPr="008E67A7">
        <w:rPr>
          <w:vertAlign w:val="subscript"/>
        </w:rPr>
        <w:t>NRP</w:t>
      </w:r>
      <w:r w:rsidRPr="00AD7C31">
        <w:rPr>
          <w:rFonts w:eastAsia="等线"/>
        </w:rPr>
        <w:t xml:space="preserve"> </w:t>
      </w:r>
      <w:r>
        <w:rPr>
          <w:rFonts w:eastAsia="等线"/>
        </w:rPr>
        <w:t xml:space="preserve">is derived using the </w:t>
      </w:r>
      <w:r w:rsidRPr="00AD7C31">
        <w:rPr>
          <w:rFonts w:eastAsia="等线"/>
        </w:rPr>
        <w:t>long-term credentials</w:t>
      </w:r>
      <w:r>
        <w:rPr>
          <w:rFonts w:eastAsia="等线"/>
        </w:rPr>
        <w:t xml:space="preserve">. The </w:t>
      </w:r>
      <w:r w:rsidRPr="00AD7C31">
        <w:rPr>
          <w:rFonts w:eastAsia="等线"/>
        </w:rPr>
        <w:t>authentication method</w:t>
      </w:r>
      <w:r>
        <w:rPr>
          <w:rFonts w:eastAsia="等线"/>
        </w:rPr>
        <w:t xml:space="preserve"> is application specific and out of 3GPP scope.</w:t>
      </w:r>
    </w:p>
    <w:p w14:paraId="1A99FD32" w14:textId="77777777" w:rsidR="00422A50" w:rsidRDefault="00422A50" w:rsidP="00422A50">
      <w:pPr>
        <w:ind w:left="284" w:hanging="284"/>
        <w:rPr>
          <w:rFonts w:eastAsia="等线"/>
          <w:szCs w:val="21"/>
          <w:lang w:bidi="ar"/>
        </w:rPr>
      </w:pPr>
      <w:r>
        <w:rPr>
          <w:rFonts w:eastAsia="等线"/>
        </w:rPr>
        <w:t>-</w:t>
      </w:r>
      <w:r>
        <w:rPr>
          <w:rFonts w:eastAsia="等线"/>
        </w:rPr>
        <w:tab/>
        <w:t xml:space="preserve">Direct communication security is established between the UEs through Direct Security Mode Command procedure based on </w:t>
      </w:r>
      <w:r w:rsidRPr="008E67A7">
        <w:t>K</w:t>
      </w:r>
      <w:r w:rsidRPr="008E67A7">
        <w:rPr>
          <w:vertAlign w:val="subscript"/>
        </w:rPr>
        <w:t>NRP</w:t>
      </w:r>
      <w:r w:rsidRPr="0055261A">
        <w:rPr>
          <w:rFonts w:eastAsia="等线"/>
          <w:szCs w:val="21"/>
          <w:lang w:bidi="ar"/>
        </w:rPr>
        <w:t xml:space="preserve">. </w:t>
      </w:r>
    </w:p>
    <w:p w14:paraId="209319BE" w14:textId="117C7EDE" w:rsidR="00422A50" w:rsidRPr="00E84330" w:rsidRDefault="00422A50" w:rsidP="00422A50">
      <w:pPr>
        <w:ind w:left="284" w:hanging="284"/>
        <w:rPr>
          <w:rFonts w:eastAsia="等线"/>
        </w:rPr>
      </w:pPr>
      <w:r>
        <w:rPr>
          <w:rFonts w:eastAsia="等线"/>
          <w:szCs w:val="21"/>
          <w:lang w:bidi="ar"/>
        </w:rPr>
        <w:t xml:space="preserve">NOTE </w:t>
      </w:r>
      <w:r w:rsidR="009E41B3">
        <w:rPr>
          <w:rFonts w:eastAsia="等线"/>
          <w:szCs w:val="21"/>
          <w:lang w:bidi="ar"/>
        </w:rPr>
        <w:t>1</w:t>
      </w:r>
      <w:r>
        <w:rPr>
          <w:rFonts w:eastAsia="等线"/>
          <w:szCs w:val="21"/>
          <w:lang w:bidi="ar"/>
        </w:rPr>
        <w:t>:</w:t>
      </w:r>
      <w:r>
        <w:rPr>
          <w:rFonts w:eastAsia="等线"/>
          <w:szCs w:val="21"/>
          <w:lang w:bidi="ar"/>
        </w:rPr>
        <w:tab/>
        <w:t>Procedure details can refer to steps 4~8 of solution #9 in clause 6.9.2.1.</w:t>
      </w:r>
    </w:p>
    <w:p w14:paraId="464F58CD" w14:textId="77777777" w:rsidR="00422A50" w:rsidRDefault="00422A50" w:rsidP="00422A50">
      <w:pPr>
        <w:ind w:left="284" w:hanging="284"/>
        <w:rPr>
          <w:rFonts w:eastAsia="等线"/>
          <w:szCs w:val="21"/>
          <w:lang w:bidi="ar"/>
        </w:rPr>
      </w:pPr>
      <w:r>
        <w:rPr>
          <w:rFonts w:eastAsia="等线"/>
          <w:szCs w:val="21"/>
          <w:lang w:bidi="ar"/>
        </w:rPr>
        <w:t>-</w:t>
      </w:r>
      <w:r>
        <w:rPr>
          <w:rFonts w:eastAsia="等线"/>
          <w:szCs w:val="21"/>
          <w:lang w:bidi="ar"/>
        </w:rPr>
        <w:tab/>
        <w:t xml:space="preserve">If RSPP signalling on SR5 reference point is carried over PC5-U, SR5 security policies are applied for PC5-U security activation. </w:t>
      </w:r>
    </w:p>
    <w:p w14:paraId="6D0E94F3" w14:textId="70E474F7" w:rsidR="00422A50" w:rsidRPr="00E84330" w:rsidRDefault="00422A50" w:rsidP="00422A50">
      <w:pPr>
        <w:ind w:left="284" w:hanging="284"/>
        <w:rPr>
          <w:rFonts w:eastAsia="等线"/>
        </w:rPr>
      </w:pPr>
      <w:r>
        <w:rPr>
          <w:rFonts w:eastAsia="等线"/>
          <w:szCs w:val="21"/>
          <w:lang w:bidi="ar"/>
        </w:rPr>
        <w:t xml:space="preserve">NOTE </w:t>
      </w:r>
      <w:r w:rsidR="009E41B3">
        <w:rPr>
          <w:rFonts w:eastAsia="等线"/>
          <w:szCs w:val="21"/>
          <w:lang w:bidi="ar"/>
        </w:rPr>
        <w:t>2</w:t>
      </w:r>
      <w:r>
        <w:rPr>
          <w:rFonts w:eastAsia="等线"/>
          <w:szCs w:val="21"/>
          <w:lang w:bidi="ar"/>
        </w:rPr>
        <w:t>:</w:t>
      </w:r>
      <w:r>
        <w:rPr>
          <w:rFonts w:eastAsia="等线"/>
          <w:szCs w:val="21"/>
          <w:lang w:bidi="ar"/>
        </w:rPr>
        <w:tab/>
        <w:t>Provision and configuration of SR5 security policies can refer to solution #7.</w:t>
      </w:r>
    </w:p>
    <w:p w14:paraId="63751E5E" w14:textId="0633A36B" w:rsidR="00422A50" w:rsidRDefault="00422A50" w:rsidP="00422A50">
      <w:pPr>
        <w:pStyle w:val="31"/>
      </w:pPr>
      <w:bookmarkStart w:id="1787" w:name="_Toc133279238"/>
      <w:bookmarkStart w:id="1788" w:name="_Toc133279417"/>
      <w:bookmarkStart w:id="1789" w:name="_Toc133279597"/>
      <w:bookmarkStart w:id="1790" w:name="_Toc133279780"/>
      <w:r w:rsidRPr="0092145B">
        <w:lastRenderedPageBreak/>
        <w:t>6.</w:t>
      </w:r>
      <w:r w:rsidR="00467358">
        <w:t>14</w:t>
      </w:r>
      <w:r>
        <w:t>.3</w:t>
      </w:r>
      <w:r>
        <w:tab/>
        <w:t>Evaluation</w:t>
      </w:r>
      <w:bookmarkEnd w:id="1787"/>
      <w:bookmarkEnd w:id="1788"/>
      <w:bookmarkEnd w:id="1789"/>
      <w:bookmarkEnd w:id="1790"/>
    </w:p>
    <w:p w14:paraId="2D104FD6" w14:textId="77777777" w:rsidR="00B3751D" w:rsidRDefault="00B3751D" w:rsidP="00B3751D">
      <w:pPr>
        <w:rPr>
          <w:lang w:eastAsia="zh-CN"/>
        </w:rPr>
      </w:pPr>
      <w:r w:rsidRPr="00383B32">
        <w:rPr>
          <w:rFonts w:hint="eastAsia"/>
          <w:lang w:eastAsia="zh-CN"/>
        </w:rPr>
        <w:t>T</w:t>
      </w:r>
      <w:r w:rsidRPr="00383B32">
        <w:rPr>
          <w:lang w:eastAsia="zh-CN"/>
        </w:rPr>
        <w:t>his</w:t>
      </w:r>
      <w:r>
        <w:rPr>
          <w:lang w:eastAsia="zh-CN"/>
        </w:rPr>
        <w:t xml:space="preserve"> solution fulfils all potential requirements in key issue #4 for p</w:t>
      </w:r>
      <w:r w:rsidRPr="006F48BC">
        <w:rPr>
          <w:lang w:eastAsia="zh-CN"/>
        </w:rPr>
        <w:t>rotection of unicast direct communication</w:t>
      </w:r>
      <w:r>
        <w:rPr>
          <w:lang w:eastAsia="zh-CN"/>
        </w:rPr>
        <w:t xml:space="preserve">, by reusing the </w:t>
      </w:r>
      <w:r>
        <w:rPr>
          <w:rFonts w:eastAsia="等线"/>
          <w:szCs w:val="21"/>
          <w:lang w:bidi="ar"/>
        </w:rPr>
        <w:t xml:space="preserve">security mechanisms defined for </w:t>
      </w:r>
      <w:r w:rsidRPr="006F48BC">
        <w:rPr>
          <w:rFonts w:eastAsia="等线"/>
          <w:szCs w:val="21"/>
          <w:lang w:bidi="ar"/>
        </w:rPr>
        <w:t>V2X uni</w:t>
      </w:r>
      <w:r>
        <w:rPr>
          <w:rFonts w:eastAsia="等线"/>
          <w:szCs w:val="21"/>
          <w:lang w:bidi="ar"/>
        </w:rPr>
        <w:t xml:space="preserve">cast mode communication </w:t>
      </w:r>
      <w:r w:rsidRPr="006F48BC">
        <w:rPr>
          <w:rFonts w:eastAsia="等线"/>
          <w:szCs w:val="21"/>
          <w:lang w:bidi="ar"/>
        </w:rPr>
        <w:t>in TS 33.536 [5]</w:t>
      </w:r>
      <w:r>
        <w:rPr>
          <w:rFonts w:eastAsia="等线"/>
          <w:szCs w:val="21"/>
          <w:lang w:bidi="ar"/>
        </w:rPr>
        <w:t xml:space="preserve"> and for </w:t>
      </w:r>
      <w:r w:rsidRPr="008B6908">
        <w:rPr>
          <w:rFonts w:eastAsia="等线"/>
          <w:szCs w:val="21"/>
          <w:lang w:bidi="ar"/>
        </w:rPr>
        <w:t xml:space="preserve">5G ProSe </w:t>
      </w:r>
      <w:r w:rsidRPr="00156494">
        <w:rPr>
          <w:rFonts w:eastAsia="等线"/>
          <w:szCs w:val="21"/>
          <w:lang w:bidi="ar"/>
        </w:rPr>
        <w:t xml:space="preserve">unicast mode </w:t>
      </w:r>
      <w:r w:rsidRPr="008B6908">
        <w:rPr>
          <w:rFonts w:eastAsia="等线"/>
          <w:szCs w:val="21"/>
          <w:lang w:bidi="ar"/>
        </w:rPr>
        <w:t xml:space="preserve">Direct </w:t>
      </w:r>
      <w:r>
        <w:rPr>
          <w:rFonts w:eastAsia="等线"/>
          <w:szCs w:val="21"/>
          <w:lang w:bidi="ar"/>
        </w:rPr>
        <w:t xml:space="preserve">Communication in TS 33.503 [6]. Hence the solution has no new impact on the UE </w:t>
      </w:r>
      <w:del w:id="1791" w:author="mi" w:date="2023-04-08T21:26:00Z">
        <w:r w:rsidDel="00001107">
          <w:rPr>
            <w:rFonts w:eastAsia="等线"/>
            <w:szCs w:val="21"/>
            <w:lang w:bidi="ar"/>
          </w:rPr>
          <w:delText>or</w:delText>
        </w:r>
      </w:del>
      <w:ins w:id="1792" w:author="mi-r1" w:date="2023-04-19T14:21:00Z">
        <w:r>
          <w:rPr>
            <w:rFonts w:eastAsia="等线"/>
            <w:szCs w:val="21"/>
            <w:lang w:bidi="ar"/>
          </w:rPr>
          <w:t>and</w:t>
        </w:r>
      </w:ins>
      <w:r>
        <w:rPr>
          <w:rFonts w:eastAsia="等线"/>
          <w:szCs w:val="21"/>
          <w:lang w:bidi="ar"/>
        </w:rPr>
        <w:t xml:space="preserve"> the network</w:t>
      </w:r>
      <w:r w:rsidRPr="00383B32">
        <w:rPr>
          <w:lang w:eastAsia="zh-CN"/>
        </w:rPr>
        <w:t xml:space="preserve">. </w:t>
      </w:r>
    </w:p>
    <w:p w14:paraId="65D393A4" w14:textId="77777777" w:rsidR="00B3751D" w:rsidRDefault="00B3751D" w:rsidP="00B3751D">
      <w:pPr>
        <w:rPr>
          <w:rFonts w:eastAsia="等线"/>
          <w:szCs w:val="21"/>
          <w:lang w:bidi="ar"/>
        </w:rPr>
      </w:pPr>
      <w:r>
        <w:rPr>
          <w:rFonts w:eastAsia="等线"/>
          <w:szCs w:val="21"/>
          <w:lang w:bidi="ar"/>
        </w:rPr>
        <w:t>As confidentiality protection is provided by the reused security mechanism, t</w:t>
      </w:r>
      <w:r>
        <w:rPr>
          <w:lang w:eastAsia="zh-CN"/>
        </w:rPr>
        <w:t>he solution also fulfils the second requirement in key issue #1 for privacy protection during communication.</w:t>
      </w:r>
      <w:r>
        <w:rPr>
          <w:rFonts w:eastAsia="等线"/>
          <w:szCs w:val="21"/>
          <w:lang w:bidi="ar"/>
        </w:rPr>
        <w:t xml:space="preserve"> </w:t>
      </w:r>
    </w:p>
    <w:p w14:paraId="00D3DEB0" w14:textId="77777777" w:rsidR="00B3751D" w:rsidRDefault="00B3751D" w:rsidP="00B3751D">
      <w:pPr>
        <w:rPr>
          <w:lang w:eastAsia="zh-CN"/>
        </w:rPr>
      </w:pPr>
      <w:r>
        <w:rPr>
          <w:lang w:eastAsia="zh-CN"/>
        </w:rPr>
        <w:t xml:space="preserve">The solution applies to Ranging-based services provided by application providers. </w:t>
      </w:r>
    </w:p>
    <w:p w14:paraId="5B12ACD3" w14:textId="77777777" w:rsidR="00B3751D" w:rsidRDefault="00B3751D" w:rsidP="00B3751D">
      <w:pPr>
        <w:rPr>
          <w:lang w:eastAsia="zh-CN"/>
        </w:rPr>
      </w:pPr>
      <w:r>
        <w:rPr>
          <w:lang w:eastAsia="zh-CN"/>
        </w:rPr>
        <w:t>The solution applies to both V2X capable UEs and 5G ProSe capable UEs.</w:t>
      </w:r>
    </w:p>
    <w:p w14:paraId="767CFEE8" w14:textId="77777777" w:rsidR="00B3751D" w:rsidRPr="00383B32" w:rsidDel="009425CF" w:rsidRDefault="00B3751D" w:rsidP="00B3751D">
      <w:pPr>
        <w:pStyle w:val="EditorsNote"/>
        <w:rPr>
          <w:del w:id="1793" w:author="mi" w:date="2023-04-08T17:33:00Z"/>
          <w:lang w:eastAsia="zh-CN"/>
        </w:rPr>
      </w:pPr>
      <w:del w:id="1794" w:author="mi" w:date="2023-04-08T17:33:00Z">
        <w:r w:rsidDel="009425CF">
          <w:rPr>
            <w:lang w:eastAsia="zh-CN"/>
          </w:rPr>
          <w:delText>Editor’s Note: further evaluation is FFS.</w:delText>
        </w:r>
      </w:del>
    </w:p>
    <w:p w14:paraId="63683563" w14:textId="025F955A" w:rsidR="00DC5099" w:rsidRDefault="00DC5099" w:rsidP="00DC5099">
      <w:pPr>
        <w:pStyle w:val="21"/>
      </w:pPr>
      <w:bookmarkStart w:id="1795" w:name="_Toc133279239"/>
      <w:bookmarkStart w:id="1796" w:name="_Toc133279418"/>
      <w:bookmarkStart w:id="1797" w:name="_Toc133279598"/>
      <w:bookmarkStart w:id="1798" w:name="_Toc133279781"/>
      <w:r>
        <w:rPr>
          <w:lang w:eastAsia="zh-CN"/>
        </w:rPr>
        <w:t>6</w:t>
      </w:r>
      <w:r w:rsidRPr="0052213E">
        <w:t>.</w:t>
      </w:r>
      <w:r w:rsidR="00467358">
        <w:rPr>
          <w:lang w:val="en-US"/>
        </w:rPr>
        <w:t>15</w:t>
      </w:r>
      <w:r w:rsidRPr="00386C3D">
        <w:tab/>
        <w:t xml:space="preserve">Solution </w:t>
      </w:r>
      <w:r w:rsidRPr="0052213E">
        <w:t>#</w:t>
      </w:r>
      <w:r w:rsidR="00467358">
        <w:rPr>
          <w:lang w:eastAsia="zh-CN"/>
        </w:rPr>
        <w:t>15</w:t>
      </w:r>
      <w:r w:rsidRPr="00386C3D">
        <w:t>:</w:t>
      </w:r>
      <w:r>
        <w:t xml:space="preserve"> Protection of information over group communication for Ranging/SL Positioning service</w:t>
      </w:r>
      <w:bookmarkEnd w:id="1795"/>
      <w:bookmarkEnd w:id="1796"/>
      <w:bookmarkEnd w:id="1797"/>
      <w:bookmarkEnd w:id="1798"/>
    </w:p>
    <w:p w14:paraId="2FD512F9" w14:textId="26B27143" w:rsidR="00DC5099" w:rsidRDefault="00DC5099" w:rsidP="00DC5099">
      <w:pPr>
        <w:pStyle w:val="31"/>
      </w:pPr>
      <w:bookmarkStart w:id="1799" w:name="_Toc133279240"/>
      <w:bookmarkStart w:id="1800" w:name="_Toc133279419"/>
      <w:bookmarkStart w:id="1801" w:name="_Toc133279599"/>
      <w:bookmarkStart w:id="1802" w:name="_Toc133279782"/>
      <w:bookmarkStart w:id="1803" w:name="_Toc41060443"/>
      <w:r>
        <w:t>6.</w:t>
      </w:r>
      <w:r w:rsidR="00467358">
        <w:t>15</w:t>
      </w:r>
      <w:r>
        <w:t>.1</w:t>
      </w:r>
      <w:r>
        <w:tab/>
        <w:t>Introduction</w:t>
      </w:r>
      <w:bookmarkEnd w:id="1799"/>
      <w:bookmarkEnd w:id="1800"/>
      <w:bookmarkEnd w:id="1801"/>
      <w:bookmarkEnd w:id="1802"/>
    </w:p>
    <w:p w14:paraId="1C45A58A" w14:textId="77777777" w:rsidR="00DC5099" w:rsidRDefault="00DC5099" w:rsidP="00DC5099">
      <w:r>
        <w:t>This solution addresses the Key Issue #1 (second requirement) and #5.</w:t>
      </w:r>
    </w:p>
    <w:p w14:paraId="617F4D82" w14:textId="1CABE02A" w:rsidR="00567CB2" w:rsidRDefault="00567CB2" w:rsidP="00567CB2">
      <w:r>
        <w:t>This solution provides a security mechanism in SLPP layer to protect the information exchanged between UEs using group communication. The mechanism proposes to provision security materials to the UEs which belong</w:t>
      </w:r>
      <w:del w:id="1804" w:author="QC_SA3" w:date="2023-04-06T11:39:00Z">
        <w:r w:rsidDel="00362C70">
          <w:delText>s</w:delText>
        </w:r>
      </w:del>
      <w:r>
        <w:t xml:space="preserve"> to a particular group for a SL positioning service. By using the provisioned security materials, a UE in the group can send confidentiality and integrity protected messages that include information related to the SL positioning service, and other UEs in the same group can undo the protection of the received messages. Note that this solution supports both in-coverage and out-of-coverage UEs by provisioning multiple sets of security materials associated with different expiry times.</w:t>
      </w:r>
    </w:p>
    <w:p w14:paraId="794F6923" w14:textId="0BD2B212" w:rsidR="00DC5099" w:rsidRDefault="00DC5099" w:rsidP="00DC5099">
      <w:pPr>
        <w:pStyle w:val="31"/>
      </w:pPr>
      <w:bookmarkStart w:id="1805" w:name="_Toc133279241"/>
      <w:bookmarkStart w:id="1806" w:name="_Toc133279420"/>
      <w:bookmarkStart w:id="1807" w:name="_Toc133279600"/>
      <w:bookmarkStart w:id="1808" w:name="_Toc133279783"/>
      <w:r w:rsidRPr="0052213E">
        <w:lastRenderedPageBreak/>
        <w:t>6.</w:t>
      </w:r>
      <w:r w:rsidR="00467358">
        <w:t>15</w:t>
      </w:r>
      <w:r>
        <w:t>.2</w:t>
      </w:r>
      <w:r w:rsidRPr="00386C3D">
        <w:tab/>
        <w:t>Solution details</w:t>
      </w:r>
      <w:bookmarkEnd w:id="1803"/>
      <w:bookmarkEnd w:id="1805"/>
      <w:bookmarkEnd w:id="1806"/>
      <w:bookmarkEnd w:id="1807"/>
      <w:bookmarkEnd w:id="1808"/>
    </w:p>
    <w:p w14:paraId="7681590D" w14:textId="0E3DF2E4" w:rsidR="00DC5099" w:rsidRPr="007F2ABF" w:rsidRDefault="00DC5099" w:rsidP="00DC5099">
      <w:pPr>
        <w:pStyle w:val="41"/>
      </w:pPr>
      <w:bookmarkStart w:id="1809" w:name="_Toc133279242"/>
      <w:bookmarkStart w:id="1810" w:name="_Toc133279421"/>
      <w:bookmarkStart w:id="1811" w:name="_Toc133279601"/>
      <w:bookmarkStart w:id="1812" w:name="_Toc133279784"/>
      <w:r>
        <w:t>6.</w:t>
      </w:r>
      <w:r w:rsidR="00467358">
        <w:t>15</w:t>
      </w:r>
      <w:r>
        <w:t>.2.1</w:t>
      </w:r>
      <w:r>
        <w:tab/>
        <w:t>Security flows</w:t>
      </w:r>
      <w:bookmarkEnd w:id="1809"/>
      <w:bookmarkEnd w:id="1810"/>
      <w:bookmarkEnd w:id="1811"/>
      <w:bookmarkEnd w:id="1812"/>
    </w:p>
    <w:bookmarkStart w:id="1813" w:name="_Hlk115251332"/>
    <w:p w14:paraId="57C1E765" w14:textId="77777777" w:rsidR="00567CB2" w:rsidRDefault="00567CB2" w:rsidP="00567CB2">
      <w:pPr>
        <w:jc w:val="center"/>
        <w:rPr>
          <w:ins w:id="1814" w:author="QC_SA3" w:date="2023-04-05T16:04:00Z"/>
        </w:rPr>
      </w:pPr>
      <w:del w:id="1815" w:author="QC_SA3" w:date="2023-04-05T16:04:00Z">
        <w:r w:rsidDel="00B10935">
          <w:object w:dxaOrig="7574" w:dyaOrig="9438" w14:anchorId="2B89CA56">
            <v:shape id="_x0000_i1040" type="#_x0000_t75" style="width:378.45pt;height:470.85pt" o:ole="">
              <v:imagedata r:id="rId52" o:title=""/>
            </v:shape>
            <o:OLEObject Type="Embed" ProgID="Visio.Drawing.15" ShapeID="_x0000_i1040" DrawAspect="Content" ObjectID="_1743959664" r:id="rId53"/>
          </w:object>
        </w:r>
      </w:del>
    </w:p>
    <w:p w14:paraId="44D6E2A9" w14:textId="77777777" w:rsidR="00567CB2" w:rsidRDefault="00567CB2" w:rsidP="00567CB2">
      <w:pPr>
        <w:jc w:val="center"/>
      </w:pPr>
      <w:ins w:id="1816" w:author="QC_SA3" w:date="2023-04-05T16:04:00Z">
        <w:r>
          <w:object w:dxaOrig="7350" w:dyaOrig="9150" w14:anchorId="6024206E">
            <v:shape id="_x0000_i1041" type="#_x0000_t75" style="width:368.55pt;height:458.05pt" o:ole="">
              <v:imagedata r:id="rId54" o:title=""/>
            </v:shape>
            <o:OLEObject Type="Embed" ProgID="Visio.Drawing.15" ShapeID="_x0000_i1041" DrawAspect="Content" ObjectID="_1743959665" r:id="rId55"/>
          </w:object>
        </w:r>
      </w:ins>
    </w:p>
    <w:p w14:paraId="02C2467D" w14:textId="77777777" w:rsidR="00567CB2" w:rsidRDefault="00567CB2" w:rsidP="00567CB2">
      <w:pPr>
        <w:pStyle w:val="TF"/>
      </w:pPr>
      <w:r w:rsidRPr="00467358">
        <w:t>Figure 6.</w:t>
      </w:r>
      <w:r w:rsidRPr="00467358">
        <w:rPr>
          <w:lang w:eastAsia="zh-CN"/>
        </w:rPr>
        <w:t>15</w:t>
      </w:r>
      <w:r w:rsidRPr="00467358">
        <w:t xml:space="preserve">.2.1-1: Security flows for Sidelink Positioning </w:t>
      </w:r>
      <w:del w:id="1817" w:author="QC_SA3" w:date="2023-04-06T10:11:00Z">
        <w:r w:rsidRPr="00467358" w:rsidDel="006A2C7F">
          <w:delText xml:space="preserve">group </w:delText>
        </w:r>
      </w:del>
      <w:ins w:id="1818" w:author="QC_SA3" w:date="2023-04-06T10:11:00Z">
        <w:r>
          <w:t>one-to-many</w:t>
        </w:r>
        <w:r w:rsidRPr="00467358">
          <w:t xml:space="preserve"> </w:t>
        </w:r>
      </w:ins>
      <w:r w:rsidRPr="00467358">
        <w:t>communication</w:t>
      </w:r>
    </w:p>
    <w:bookmarkEnd w:id="1813"/>
    <w:p w14:paraId="7216DBC2" w14:textId="3D07B757" w:rsidR="00567CB2" w:rsidRDefault="00567CB2" w:rsidP="00567CB2">
      <w:pPr>
        <w:rPr>
          <w:ins w:id="1819" w:author="QC_SA3" w:date="2023-04-06T11:40:00Z"/>
        </w:rPr>
      </w:pPr>
      <w:r>
        <w:t>0a and 0b.</w:t>
      </w:r>
      <w:ins w:id="1820" w:author="QC_SA3" w:date="2023-04-06T10:09:00Z">
        <w:r>
          <w:t xml:space="preserve"> The UE is provided with </w:t>
        </w:r>
        <w:bookmarkStart w:id="1821" w:name="_Hlk131607250"/>
        <w:r>
          <w:t>the Ranging/SL positioning application identifier</w:t>
        </w:r>
        <w:bookmarkEnd w:id="1821"/>
        <w:r>
          <w:t xml:space="preserve"> during the parameters/policy provisioning for Ranging/SL positioning service as specified in clause 5.1 of TS 23.586 [</w:t>
        </w:r>
      </w:ins>
      <w:ins w:id="1822" w:author="rapporteur" w:date="2023-04-25T00:40:00Z">
        <w:r w:rsidR="001C383A">
          <w:t>11</w:t>
        </w:r>
      </w:ins>
      <w:ins w:id="1823" w:author="QC_SA3" w:date="2023-04-06T10:09:00Z">
        <w:r>
          <w:t>].</w:t>
        </w:r>
      </w:ins>
      <w:ins w:id="1824" w:author="QC_SA3" w:date="2023-04-23T14:38:00Z">
        <w:r>
          <w:t xml:space="preserve"> </w:t>
        </w:r>
      </w:ins>
      <w:del w:id="1825" w:author="QC_SA3" w:date="2023-04-06T11:30:00Z">
        <w:r w:rsidDel="00BA0208">
          <w:delText xml:space="preserve">The </w:delText>
        </w:r>
      </w:del>
      <w:del w:id="1826" w:author="QC_SA3" w:date="2023-04-06T10:48:00Z">
        <w:r w:rsidDel="00AE6688">
          <w:delText xml:space="preserve">UE is </w:delText>
        </w:r>
      </w:del>
      <w:del w:id="1827" w:author="QC_SA3" w:date="2023-04-05T01:12:00Z">
        <w:r w:rsidDel="00A2093B">
          <w:delText>pre-configured</w:delText>
        </w:r>
      </w:del>
      <w:del w:id="1828" w:author="QC_SA3" w:date="2023-04-06T10:48:00Z">
        <w:r w:rsidDel="00AE6688">
          <w:delText xml:space="preserve"> with the </w:delText>
        </w:r>
      </w:del>
      <w:del w:id="1829" w:author="QC_SA3" w:date="2023-04-06T10:46:00Z">
        <w:r w:rsidDel="00033583">
          <w:delText>Group ID</w:delText>
        </w:r>
      </w:del>
      <w:del w:id="1830" w:author="QC_SA3" w:date="2023-04-06T10:48:00Z">
        <w:r w:rsidDel="00AE6688">
          <w:delText xml:space="preserve"> of a SL Positioning service.</w:delText>
        </w:r>
      </w:del>
      <w:r w:rsidRPr="00D52D23">
        <w:t xml:space="preserve"> </w:t>
      </w:r>
    </w:p>
    <w:p w14:paraId="71F9A414" w14:textId="77777777" w:rsidR="00567CB2" w:rsidRDefault="00567CB2" w:rsidP="00567CB2">
      <w:pPr>
        <w:pStyle w:val="NO"/>
        <w:rPr>
          <w:ins w:id="1831" w:author="QC_SA3" w:date="2023-04-06T10:20:00Z"/>
        </w:rPr>
      </w:pPr>
      <w:ins w:id="1832" w:author="QC_SA3" w:date="2023-04-06T10:20:00Z">
        <w:r>
          <w:t>NOTE</w:t>
        </w:r>
      </w:ins>
      <w:ins w:id="1833" w:author="QC_SA3" w:date="2023-04-07T01:52:00Z">
        <w:r>
          <w:t xml:space="preserve"> 1</w:t>
        </w:r>
      </w:ins>
      <w:ins w:id="1834" w:author="QC_SA3" w:date="2023-04-06T10:20:00Z">
        <w:r>
          <w:t xml:space="preserve">: The SLPP one-to-many communication can use either </w:t>
        </w:r>
        <w:r w:rsidRPr="00E374CF">
          <w:t>broadcast or groupcast at the AS layer.</w:t>
        </w:r>
      </w:ins>
    </w:p>
    <w:p w14:paraId="111874C0" w14:textId="115F50DC" w:rsidR="00567CB2" w:rsidRDefault="00567CB2" w:rsidP="00567CB2">
      <w:pPr>
        <w:pStyle w:val="NO"/>
        <w:rPr>
          <w:ins w:id="1835" w:author="QC_SA3" w:date="2023-04-06T10:20:00Z"/>
        </w:rPr>
      </w:pPr>
      <w:ins w:id="1836" w:author="QC_SA3" w:date="2023-04-06T10:20:00Z">
        <w:r>
          <w:t>NOTE</w:t>
        </w:r>
      </w:ins>
      <w:ins w:id="1837" w:author="QC_SA3" w:date="2023-04-07T01:52:00Z">
        <w:r>
          <w:t xml:space="preserve"> 2</w:t>
        </w:r>
      </w:ins>
      <w:ins w:id="1838" w:author="QC_SA3" w:date="2023-04-06T10:20:00Z">
        <w:r>
          <w:t>: For ProSe UEs, t</w:t>
        </w:r>
        <w:r w:rsidRPr="000126F7">
          <w:t xml:space="preserve">he Ranging/SL positioning </w:t>
        </w:r>
        <w:r>
          <w:t>application</w:t>
        </w:r>
        <w:r w:rsidRPr="000126F7">
          <w:t xml:space="preserve"> identifier</w:t>
        </w:r>
        <w:r>
          <w:t xml:space="preserve"> </w:t>
        </w:r>
      </w:ins>
      <w:ins w:id="1839" w:author="QC_SA3" w:date="2023-04-06T16:15:00Z">
        <w:r>
          <w:t>is</w:t>
        </w:r>
      </w:ins>
      <w:ins w:id="1840" w:author="QC_SA3" w:date="2023-04-06T10:20:00Z">
        <w:r>
          <w:t xml:space="preserve"> the ProSe identifier</w:t>
        </w:r>
      </w:ins>
      <w:ins w:id="1841" w:author="QC_SA3" w:date="2023-04-06T16:18:00Z">
        <w:r>
          <w:t xml:space="preserve"> </w:t>
        </w:r>
      </w:ins>
      <w:ins w:id="1842" w:author="rapporteur" w:date="2023-04-25T00:41:00Z">
        <w:r w:rsidR="001C383A">
          <w:t xml:space="preserve">as per TS 23.586 </w:t>
        </w:r>
      </w:ins>
      <w:ins w:id="1843" w:author="QC_SA3" w:date="2023-04-06T16:18:00Z">
        <w:r>
          <w:t>[</w:t>
        </w:r>
      </w:ins>
      <w:ins w:id="1844" w:author="rapporteur" w:date="2023-04-25T00:41:00Z">
        <w:r w:rsidR="001C383A">
          <w:t>11</w:t>
        </w:r>
      </w:ins>
      <w:ins w:id="1845" w:author="QC_SA3" w:date="2023-04-06T16:18:00Z">
        <w:r>
          <w:t>]</w:t>
        </w:r>
      </w:ins>
      <w:ins w:id="1846" w:author="QC_SA3" w:date="2023-04-06T10:20:00Z">
        <w:r>
          <w:t>.</w:t>
        </w:r>
      </w:ins>
    </w:p>
    <w:p w14:paraId="7243A95D" w14:textId="1594C6F9" w:rsidR="00567CB2" w:rsidRDefault="00567CB2" w:rsidP="00567CB2">
      <w:pPr>
        <w:pStyle w:val="NO"/>
        <w:rPr>
          <w:ins w:id="1847" w:author="QC_SA3" w:date="2023-04-23T14:42:00Z"/>
        </w:rPr>
      </w:pPr>
      <w:ins w:id="1848" w:author="QC_SA3" w:date="2023-04-06T10:20:00Z">
        <w:r>
          <w:t>NOTE</w:t>
        </w:r>
      </w:ins>
      <w:ins w:id="1849" w:author="QC_SA3" w:date="2023-04-07T01:52:00Z">
        <w:r>
          <w:t xml:space="preserve"> 3</w:t>
        </w:r>
      </w:ins>
      <w:ins w:id="1850" w:author="QC_SA3" w:date="2023-04-06T10:20:00Z">
        <w:r>
          <w:t xml:space="preserve">: For V2X UEs, the </w:t>
        </w:r>
        <w:r w:rsidRPr="000126F7">
          <w:t xml:space="preserve">Ranging/SL positioning </w:t>
        </w:r>
      </w:ins>
      <w:ins w:id="1851" w:author="QC_SA3" w:date="2023-04-06T10:49:00Z">
        <w:r>
          <w:t>application</w:t>
        </w:r>
      </w:ins>
      <w:ins w:id="1852" w:author="QC_SA3" w:date="2023-04-06T10:20:00Z">
        <w:r w:rsidRPr="000126F7">
          <w:t xml:space="preserve"> identifier</w:t>
        </w:r>
        <w:r>
          <w:t xml:space="preserve"> </w:t>
        </w:r>
      </w:ins>
      <w:ins w:id="1853" w:author="QC_SA3" w:date="2023-04-06T16:15:00Z">
        <w:r>
          <w:t>is</w:t>
        </w:r>
      </w:ins>
      <w:ins w:id="1854" w:author="QC_SA3" w:date="2023-04-06T10:20:00Z">
        <w:r>
          <w:t xml:space="preserve"> the V2X service type</w:t>
        </w:r>
      </w:ins>
      <w:ins w:id="1855" w:author="QC_SA3" w:date="2023-04-06T16:18:00Z">
        <w:r>
          <w:t xml:space="preserve"> </w:t>
        </w:r>
      </w:ins>
      <w:ins w:id="1856" w:author="rapporteur" w:date="2023-04-25T00:41:00Z">
        <w:r w:rsidR="001C383A">
          <w:t xml:space="preserve">as per TS 23.586 </w:t>
        </w:r>
      </w:ins>
      <w:ins w:id="1857" w:author="QC_SA3" w:date="2023-04-06T16:18:00Z">
        <w:r>
          <w:t>[</w:t>
        </w:r>
      </w:ins>
      <w:ins w:id="1858" w:author="rapporteur" w:date="2023-04-25T00:41:00Z">
        <w:r w:rsidR="001C383A">
          <w:t>11</w:t>
        </w:r>
      </w:ins>
      <w:ins w:id="1859" w:author="QC_SA3" w:date="2023-04-06T16:18:00Z">
        <w:r>
          <w:t>]</w:t>
        </w:r>
      </w:ins>
      <w:ins w:id="1860" w:author="QC_SA3" w:date="2023-04-06T10:20:00Z">
        <w:r>
          <w:t>.</w:t>
        </w:r>
      </w:ins>
    </w:p>
    <w:p w14:paraId="28C536CB" w14:textId="3D7783F3" w:rsidR="00567CB2" w:rsidRDefault="00567CB2" w:rsidP="00567CB2">
      <w:pPr>
        <w:pStyle w:val="NO"/>
        <w:rPr>
          <w:ins w:id="1861" w:author="QC_SA3" w:date="2023-04-23T14:33:00Z"/>
        </w:rPr>
      </w:pPr>
      <w:ins w:id="1862" w:author="QC_SA3" w:date="2023-04-23T14:33:00Z">
        <w:r>
          <w:t xml:space="preserve">NOTE </w:t>
        </w:r>
      </w:ins>
      <w:ins w:id="1863" w:author="rapporteur" w:date="2023-04-25T00:40:00Z">
        <w:r w:rsidR="001C383A">
          <w:t>4</w:t>
        </w:r>
      </w:ins>
      <w:ins w:id="1864" w:author="QC_SA3" w:date="2023-04-23T14:33:00Z">
        <w:r>
          <w:t>: Whether to include group ID and group member ID in the SLPP message will be decided during normative work.</w:t>
        </w:r>
      </w:ins>
    </w:p>
    <w:p w14:paraId="30D3D3B4" w14:textId="77777777" w:rsidR="00567CB2" w:rsidRDefault="00567CB2" w:rsidP="00567CB2">
      <w:pPr>
        <w:pStyle w:val="EditorsNote"/>
      </w:pPr>
      <w:ins w:id="1865" w:author="QC_SA3" w:date="2023-04-06T10:20:00Z">
        <w:r>
          <w:t>Editor’s Note: whether V2X UEs can support the same procedure would be determined by SA2.</w:t>
        </w:r>
      </w:ins>
    </w:p>
    <w:p w14:paraId="496D5E95" w14:textId="77777777" w:rsidR="00567CB2" w:rsidRPr="00404BC5" w:rsidDel="00D30FD2" w:rsidRDefault="00567CB2" w:rsidP="00567CB2">
      <w:pPr>
        <w:pStyle w:val="EditorsNote"/>
        <w:rPr>
          <w:del w:id="1866" w:author="QC_SA3" w:date="2023-04-05T00:34:00Z"/>
          <w:rFonts w:eastAsia="Malgun Gothic"/>
        </w:rPr>
      </w:pPr>
      <w:bookmarkStart w:id="1867" w:name="_Hlk131540584"/>
      <w:del w:id="1868" w:author="QC_SA3" w:date="2023-04-05T00:34:00Z">
        <w:r w:rsidRPr="00404BC5" w:rsidDel="00D30FD2">
          <w:rPr>
            <w:rFonts w:eastAsia="Malgun Gothic"/>
          </w:rPr>
          <w:delText xml:space="preserve">Editor’s Note: </w:delText>
        </w:r>
        <w:r w:rsidDel="00D30FD2">
          <w:rPr>
            <w:rFonts w:eastAsia="Malgun Gothic"/>
          </w:rPr>
          <w:delText>Whether and how the Group ID of a SL Positioning service is pre-configured on the UE is FFS</w:delText>
        </w:r>
        <w:r w:rsidDel="00D30FD2">
          <w:delText>.</w:delText>
        </w:r>
        <w:bookmarkEnd w:id="1867"/>
      </w:del>
    </w:p>
    <w:p w14:paraId="03D24AD5" w14:textId="77777777" w:rsidR="00567CB2" w:rsidRDefault="00567CB2" w:rsidP="00567CB2">
      <w:pPr>
        <w:rPr>
          <w:iCs/>
        </w:rPr>
      </w:pPr>
      <w:r>
        <w:rPr>
          <w:iCs/>
        </w:rPr>
        <w:t>Steps 1 – 3 refer to a sending UE.</w:t>
      </w:r>
    </w:p>
    <w:p w14:paraId="358D728B" w14:textId="77777777" w:rsidR="00567CB2" w:rsidRDefault="00567CB2" w:rsidP="00567CB2">
      <w:pPr>
        <w:pStyle w:val="B1"/>
      </w:pPr>
      <w:r>
        <w:lastRenderedPageBreak/>
        <w:t>1a.</w:t>
      </w:r>
      <w:r>
        <w:tab/>
        <w:t xml:space="preserve">The UE establishes a secure connection with the Sidelink Positioning Key Management Function (SLPKMF) based on the security procedures specified in clause 5.2.5 of TS 33.503 [6]. The UE sends a Key Request message to Sidelink Positioning Key Management Function (SLPKMF) including the </w:t>
      </w:r>
      <w:del w:id="1869" w:author="QC_SA3" w:date="2023-04-06T10:50:00Z">
        <w:r w:rsidDel="002F1CC5">
          <w:delText xml:space="preserve">Group ID of the </w:delText>
        </w:r>
      </w:del>
      <w:r>
        <w:t xml:space="preserve">Ranging </w:t>
      </w:r>
      <w:del w:id="1870" w:author="QC_SA3" w:date="2023-04-06T10:50:00Z">
        <w:r w:rsidDel="002F1CC5">
          <w:delText xml:space="preserve">and </w:delText>
        </w:r>
      </w:del>
      <w:ins w:id="1871" w:author="QC_SA3" w:date="2023-04-06T10:50:00Z">
        <w:r>
          <w:t>/</w:t>
        </w:r>
      </w:ins>
      <w:r>
        <w:t xml:space="preserve">SL positioning </w:t>
      </w:r>
      <w:del w:id="1872" w:author="QC_SA3" w:date="2023-04-06T10:50:00Z">
        <w:r w:rsidDel="002F1CC5">
          <w:delText>service</w:delText>
        </w:r>
      </w:del>
      <w:ins w:id="1873" w:author="QC_SA3" w:date="2023-04-06T10:50:00Z">
        <w:r>
          <w:t>application identifier</w:t>
        </w:r>
      </w:ins>
      <w:r>
        <w:t>.</w:t>
      </w:r>
    </w:p>
    <w:p w14:paraId="0E701BEF" w14:textId="77777777" w:rsidR="00567CB2" w:rsidRDefault="00567CB2" w:rsidP="00567CB2">
      <w:pPr>
        <w:pStyle w:val="B1"/>
        <w:rPr>
          <w:ins w:id="1874" w:author="QC_SA3" w:date="2023-04-23T14:34:00Z"/>
        </w:rPr>
      </w:pPr>
      <w:r>
        <w:t>1b.</w:t>
      </w:r>
      <w:r>
        <w:tab/>
        <w:t>The SLPKMF replies with the Key Response message containing the Sidelink Positioning Group Key (SLPGK), the key ID (SLPGK ID), the validity time, and the chosen ciphering and integrity algorithms. In addition, the Key Response message can include multiple SLPGK and SLPGK ID pairs with different validity times. Group member ID can be either assigned by the SLPKMF or generated at the UE. In the former case, the Group member ID is included in the Key Response message. In the latter case, the UE generates a Group member ID randomly so that it is uniquely identified in a group.</w:t>
      </w:r>
    </w:p>
    <w:p w14:paraId="7DEC66B4" w14:textId="78DACA52" w:rsidR="00567CB2" w:rsidRDefault="00567CB2" w:rsidP="001C383A">
      <w:pPr>
        <w:pStyle w:val="B1"/>
        <w:ind w:left="1135" w:hanging="851"/>
        <w:rPr>
          <w:ins w:id="1875" w:author="QC_SA3" w:date="2023-04-23T14:34:00Z"/>
        </w:rPr>
      </w:pPr>
      <w:ins w:id="1876" w:author="QC_SA3" w:date="2023-04-23T14:34:00Z">
        <w:r>
          <w:t xml:space="preserve">NOTE </w:t>
        </w:r>
      </w:ins>
      <w:ins w:id="1877" w:author="rapporteur" w:date="2023-04-25T00:41:00Z">
        <w:r w:rsidR="001C383A">
          <w:t>5</w:t>
        </w:r>
      </w:ins>
      <w:ins w:id="1878" w:author="QC_SA3" w:date="2023-04-23T14:34:00Z">
        <w:r>
          <w:t xml:space="preserve">: </w:t>
        </w:r>
      </w:ins>
      <w:ins w:id="1879" w:author="rapporteur" w:date="2023-04-25T00:41:00Z">
        <w:r w:rsidR="001C383A">
          <w:tab/>
        </w:r>
      </w:ins>
      <w:ins w:id="1880" w:author="QC_SA3" w:date="2023-04-23T14:34:00Z">
        <w:r>
          <w:t>In case the SLPLMF of a receiving UE is different from the SLPKMF of a sending UE, the provisioning of security materials as specified in clause 6.</w:t>
        </w:r>
        <w:r w:rsidRPr="00797B02">
          <w:t xml:space="preserve"> </w:t>
        </w:r>
        <w:r>
          <w:t xml:space="preserve">1.3.2 in TS 33.503 [6] is reused. </w:t>
        </w:r>
      </w:ins>
    </w:p>
    <w:p w14:paraId="712D0125" w14:textId="4914A6CD" w:rsidR="00567CB2" w:rsidRDefault="00567CB2" w:rsidP="00567CB2">
      <w:pPr>
        <w:pStyle w:val="NO"/>
        <w:rPr>
          <w:ins w:id="1881" w:author="QC_SA3" w:date="2023-04-06T11:41:00Z"/>
        </w:rPr>
      </w:pPr>
      <w:ins w:id="1882" w:author="QC_SA3" w:date="2023-04-06T10:31:00Z">
        <w:r>
          <w:t>NOTE</w:t>
        </w:r>
      </w:ins>
      <w:ins w:id="1883" w:author="QC_SA3" w:date="2023-04-07T01:52:00Z">
        <w:r>
          <w:t xml:space="preserve"> </w:t>
        </w:r>
      </w:ins>
      <w:ins w:id="1884" w:author="rapporteur" w:date="2023-04-25T00:42:00Z">
        <w:r w:rsidR="001C383A">
          <w:t>6</w:t>
        </w:r>
      </w:ins>
      <w:ins w:id="1885" w:author="QC_SA3" w:date="2023-04-06T10:31:00Z">
        <w:r>
          <w:t xml:space="preserve">: </w:t>
        </w:r>
      </w:ins>
      <w:ins w:id="1886" w:author="rapporteur" w:date="2023-04-25T00:42:00Z">
        <w:r w:rsidR="001C383A">
          <w:tab/>
        </w:r>
      </w:ins>
      <w:ins w:id="1887" w:author="QC_SA3" w:date="2023-04-06T10:31:00Z">
        <w:r>
          <w:t xml:space="preserve">Group refers to the </w:t>
        </w:r>
        <w:r w:rsidRPr="000126F7">
          <w:t>Ranging/SL positioning service</w:t>
        </w:r>
        <w:r>
          <w:t xml:space="preserve">. Accordingly, Group ID refers to the </w:t>
        </w:r>
        <w:r w:rsidRPr="000126F7">
          <w:t xml:space="preserve">Ranging/SL positioning </w:t>
        </w:r>
      </w:ins>
      <w:ins w:id="1888" w:author="QC_SA3" w:date="2023-04-07T02:15:00Z">
        <w:r>
          <w:t>application</w:t>
        </w:r>
      </w:ins>
      <w:ins w:id="1889" w:author="QC_SA3" w:date="2023-04-06T10:31:00Z">
        <w:r>
          <w:t xml:space="preserve"> identifier and Group member ID refers to the identifier of the UE that is authorized to receive the </w:t>
        </w:r>
        <w:r w:rsidRPr="000126F7">
          <w:t>Ranging/SL positioning service</w:t>
        </w:r>
        <w:r>
          <w:t>.</w:t>
        </w:r>
      </w:ins>
    </w:p>
    <w:p w14:paraId="6691EF16" w14:textId="558A807E" w:rsidR="00567CB2" w:rsidRDefault="00567CB2" w:rsidP="00567CB2">
      <w:pPr>
        <w:pStyle w:val="NO"/>
        <w:rPr>
          <w:ins w:id="1890" w:author="QC_SA3" w:date="2023-04-06T11:41:00Z"/>
        </w:rPr>
      </w:pPr>
      <w:r w:rsidRPr="0013641F">
        <w:t>NOTE</w:t>
      </w:r>
      <w:ins w:id="1891" w:author="QC_SA3" w:date="2023-04-23T14:39:00Z">
        <w:r>
          <w:t xml:space="preserve"> </w:t>
        </w:r>
      </w:ins>
      <w:ins w:id="1892" w:author="rapporteur" w:date="2023-04-25T00:42:00Z">
        <w:r w:rsidR="001C383A">
          <w:t>7</w:t>
        </w:r>
      </w:ins>
      <w:r w:rsidRPr="0013641F">
        <w:t xml:space="preserve">: </w:t>
      </w:r>
      <w:del w:id="1893" w:author="QC_SA3" w:date="2023-04-06T10:53:00Z">
        <w:r w:rsidDel="00703019">
          <w:tab/>
        </w:r>
      </w:del>
      <w:ins w:id="1894" w:author="rapporteur" w:date="2023-04-25T00:42:00Z">
        <w:r w:rsidR="001C383A">
          <w:tab/>
        </w:r>
      </w:ins>
      <w:r w:rsidRPr="0013641F">
        <w:t xml:space="preserve">The length of a Group member ID will be determined during the normative work. When </w:t>
      </w:r>
      <w:r>
        <w:t>the Group member ID</w:t>
      </w:r>
      <w:r w:rsidRPr="0013641F">
        <w:t xml:space="preserve"> is randomly generated by the UE, </w:t>
      </w:r>
      <w:r>
        <w:t>its</w:t>
      </w:r>
      <w:r w:rsidRPr="0013641F">
        <w:t xml:space="preserve"> length should be long enough to avoid collision.</w:t>
      </w:r>
    </w:p>
    <w:p w14:paraId="078E0892" w14:textId="16AD4636" w:rsidR="00567CB2" w:rsidRDefault="00567CB2" w:rsidP="00567CB2">
      <w:pPr>
        <w:pStyle w:val="NO"/>
        <w:rPr>
          <w:rFonts w:eastAsia="Malgun Gothic"/>
        </w:rPr>
      </w:pPr>
      <w:ins w:id="1895" w:author="QC_SA3" w:date="2023-04-23T14:35:00Z">
        <w:r w:rsidRPr="006310E5">
          <w:rPr>
            <w:rFonts w:eastAsia="Malgun Gothic"/>
          </w:rPr>
          <w:t>NOTE</w:t>
        </w:r>
        <w:r>
          <w:rPr>
            <w:rFonts w:eastAsia="Malgun Gothic"/>
          </w:rPr>
          <w:t xml:space="preserve"> </w:t>
        </w:r>
      </w:ins>
      <w:ins w:id="1896" w:author="rapporteur" w:date="2023-04-25T00:42:00Z">
        <w:r w:rsidR="001C383A">
          <w:rPr>
            <w:rFonts w:eastAsia="Malgun Gothic"/>
          </w:rPr>
          <w:t>8</w:t>
        </w:r>
      </w:ins>
      <w:ins w:id="1897" w:author="QC_SA3" w:date="2023-04-23T14:35:00Z">
        <w:r w:rsidRPr="006310E5">
          <w:rPr>
            <w:rFonts w:eastAsia="Malgun Gothic"/>
          </w:rPr>
          <w:t>: Whether group member ID is provisioned by the network or self-selected will be decided during normative work.</w:t>
        </w:r>
      </w:ins>
    </w:p>
    <w:p w14:paraId="6EEB79E4" w14:textId="77777777" w:rsidR="00567CB2" w:rsidRDefault="00567CB2" w:rsidP="00567CB2">
      <w:pPr>
        <w:pStyle w:val="B1"/>
      </w:pPr>
      <w:r>
        <w:t>2.</w:t>
      </w:r>
      <w:r>
        <w:tab/>
        <w:t>Upon receiving the Key Request message, the UE derives the Sidelink Positioning Traffic Key (SLPTK) from SLPGK using Group ID, Group member ID, and SLPTK ID. SLPTK ID is a counter set to a unique value in the sending UE that has not been previously used together with the same SLPGK and the associated SLPGK ID. The UE further calculates the Sidelink Positioning Encryption Key (SLPEK) and Sidelink Positioning Integrity Key (SLPIK) from SLPTK using the chosen algorithm IDs, respectively.</w:t>
      </w:r>
    </w:p>
    <w:p w14:paraId="5AB00A26" w14:textId="77777777" w:rsidR="00567CB2" w:rsidRDefault="00567CB2" w:rsidP="00567CB2">
      <w:pPr>
        <w:pStyle w:val="B1"/>
      </w:pPr>
      <w:r>
        <w:t>3.</w:t>
      </w:r>
      <w:r>
        <w:tab/>
        <w:t>The UE protects the messages as described in clause 6.15.2.2.1, and sends the messages to the group.</w:t>
      </w:r>
    </w:p>
    <w:p w14:paraId="2E824A6B" w14:textId="77777777" w:rsidR="00567CB2" w:rsidRDefault="00567CB2" w:rsidP="00567CB2">
      <w:pPr>
        <w:pStyle w:val="B1"/>
        <w:ind w:left="0" w:firstLine="0"/>
      </w:pPr>
      <w:r>
        <w:t>Steps 4 – 5 refer to receiving UEs.</w:t>
      </w:r>
    </w:p>
    <w:p w14:paraId="576DB2F3" w14:textId="77777777" w:rsidR="00567CB2" w:rsidRDefault="00567CB2" w:rsidP="00567CB2">
      <w:pPr>
        <w:pStyle w:val="B1"/>
      </w:pPr>
      <w:r>
        <w:t>4</w:t>
      </w:r>
      <w:r w:rsidRPr="009F5588">
        <w:t>.</w:t>
      </w:r>
      <w:r w:rsidRPr="009F5588">
        <w:tab/>
        <w:t>The UE performs a Key Request procedure to get security materials from the SLPKMF. This step is same as the step 1.</w:t>
      </w:r>
    </w:p>
    <w:p w14:paraId="26770A71" w14:textId="77777777" w:rsidR="00567CB2" w:rsidRDefault="00567CB2" w:rsidP="00567CB2">
      <w:pPr>
        <w:pStyle w:val="B1"/>
      </w:pPr>
      <w:r>
        <w:t>5.</w:t>
      </w:r>
      <w:r>
        <w:tab/>
        <w:t xml:space="preserve">Upon receiving the message from sending UE in the group, the UE calculates SLPTK, SLPEK and SLPIK. The derivation of security keys is same as the step 3 except that the UE takes Group ID, SLPGK ID, SLPTK ID and Group member ID (if it is included) in the received message as input parameters for key derivation. Then, the UE unprotects the message and verifies the integrity of the message as described in clause 6.15.2.2.2. </w:t>
      </w:r>
    </w:p>
    <w:p w14:paraId="3FD855AF" w14:textId="77777777" w:rsidR="00567CB2" w:rsidDel="007454B3" w:rsidRDefault="00567CB2" w:rsidP="00567CB2">
      <w:pPr>
        <w:pStyle w:val="EditorsNote"/>
        <w:rPr>
          <w:del w:id="1898" w:author="QC_SA3" w:date="2023-04-05T15:52:00Z"/>
        </w:rPr>
      </w:pPr>
      <w:del w:id="1899" w:author="QC_SA3" w:date="2023-04-05T15:52:00Z">
        <w:r w:rsidRPr="000464B3" w:rsidDel="00FC02A7">
          <w:rPr>
            <w:rFonts w:eastAsia="Malgun Gothic"/>
          </w:rPr>
          <w:delText xml:space="preserve">Editor’s Note: </w:delText>
        </w:r>
        <w:r w:rsidDel="00FC02A7">
          <w:rPr>
            <w:rFonts w:eastAsia="Malgun Gothic"/>
          </w:rPr>
          <w:delText>I</w:delText>
        </w:r>
        <w:r w:rsidRPr="000464B3" w:rsidDel="00FC02A7">
          <w:rPr>
            <w:rFonts w:eastAsia="Malgun Gothic"/>
          </w:rPr>
          <w:delText xml:space="preserve">t is FFS how the receiving UE gets </w:delText>
        </w:r>
        <w:r w:rsidRPr="009F5588" w:rsidDel="00FC02A7">
          <w:delText xml:space="preserve">security materials </w:delText>
        </w:r>
        <w:r w:rsidDel="00FC02A7">
          <w:delText>when the sending UE and receiving UE are subscribed in different PLMNs.</w:delText>
        </w:r>
      </w:del>
    </w:p>
    <w:p w14:paraId="09EFBED6" w14:textId="77777777" w:rsidR="00567CB2" w:rsidDel="00772CDD" w:rsidRDefault="00567CB2" w:rsidP="00567CB2">
      <w:pPr>
        <w:pStyle w:val="EditorsNote"/>
        <w:rPr>
          <w:del w:id="1900" w:author="QC_SA3" w:date="2023-04-05T16:02:00Z"/>
          <w:rFonts w:eastAsia="Malgun Gothic"/>
        </w:rPr>
      </w:pPr>
      <w:del w:id="1901" w:author="QC_SA3" w:date="2023-04-05T16:02:00Z">
        <w:r w:rsidDel="00772CDD">
          <w:rPr>
            <w:rFonts w:eastAsia="Malgun Gothic"/>
          </w:rPr>
          <w:delText>Editor’s Note: Whether group member ID is self-selected is FFS.</w:delText>
        </w:r>
      </w:del>
    </w:p>
    <w:p w14:paraId="4D78C8AB" w14:textId="77777777" w:rsidR="00567CB2" w:rsidRPr="000464B3" w:rsidDel="004319CF" w:rsidRDefault="00567CB2" w:rsidP="00567CB2">
      <w:pPr>
        <w:pStyle w:val="EditorsNote"/>
        <w:rPr>
          <w:del w:id="1902" w:author="QC_SA3" w:date="2023-04-05T16:09:00Z"/>
          <w:rFonts w:eastAsia="Malgun Gothic"/>
        </w:rPr>
      </w:pPr>
      <w:del w:id="1903" w:author="QC_SA3" w:date="2023-04-05T16:09:00Z">
        <w:r w:rsidDel="004319CF">
          <w:rPr>
            <w:rFonts w:eastAsia="Malgun Gothic"/>
          </w:rPr>
          <w:delText>Editor’s Note: Whether the group ID and group member ID are carried SLPP message is FFS.</w:delText>
        </w:r>
      </w:del>
    </w:p>
    <w:p w14:paraId="2DB7396A" w14:textId="77777777" w:rsidR="00567CB2" w:rsidRDefault="00567CB2" w:rsidP="00567CB2">
      <w:pPr>
        <w:pStyle w:val="41"/>
      </w:pPr>
      <w:bookmarkStart w:id="1904" w:name="_Toc133279243"/>
      <w:bookmarkStart w:id="1905" w:name="_Toc133279422"/>
      <w:bookmarkStart w:id="1906" w:name="_Toc133279602"/>
      <w:bookmarkStart w:id="1907" w:name="_Toc133279785"/>
      <w:r>
        <w:t>6.15.2.2</w:t>
      </w:r>
      <w:r>
        <w:tab/>
        <w:t>Protection of messages between UEs</w:t>
      </w:r>
      <w:bookmarkEnd w:id="1904"/>
      <w:bookmarkEnd w:id="1905"/>
      <w:bookmarkEnd w:id="1906"/>
      <w:bookmarkEnd w:id="1907"/>
    </w:p>
    <w:p w14:paraId="6922638F" w14:textId="77777777" w:rsidR="00567CB2" w:rsidRDefault="00567CB2" w:rsidP="00567CB2">
      <w:pPr>
        <w:pStyle w:val="51"/>
      </w:pPr>
      <w:bookmarkStart w:id="1908" w:name="_Toc133279244"/>
      <w:bookmarkStart w:id="1909" w:name="_Toc133279423"/>
      <w:bookmarkStart w:id="1910" w:name="_Toc133279603"/>
      <w:bookmarkStart w:id="1911" w:name="_Toc133279786"/>
      <w:r>
        <w:t>6.15.2.2.1</w:t>
      </w:r>
      <w:r>
        <w:tab/>
        <w:t>Message processing in the sending UE</w:t>
      </w:r>
      <w:bookmarkEnd w:id="1908"/>
      <w:bookmarkEnd w:id="1909"/>
      <w:bookmarkEnd w:id="1910"/>
      <w:bookmarkEnd w:id="1911"/>
    </w:p>
    <w:p w14:paraId="67524CCC" w14:textId="77777777" w:rsidR="00567CB2" w:rsidRDefault="00567CB2" w:rsidP="00567CB2">
      <w:r>
        <w:t>The UE sending a message to the group does the following steps:</w:t>
      </w:r>
    </w:p>
    <w:p w14:paraId="5B5924DF" w14:textId="77777777" w:rsidR="00567CB2" w:rsidRDefault="00567CB2" w:rsidP="00567CB2">
      <w:pPr>
        <w:pStyle w:val="B1"/>
      </w:pPr>
      <w:r>
        <w:t>1.</w:t>
      </w:r>
      <w:r>
        <w:tab/>
        <w:t>Form message header that contains Group ID, Group member ID, SLPGK ID, SLPTK ID, and Counter. Then, append the Payload to it as illustrated in figure 6.15.2.2.1-1.</w:t>
      </w:r>
    </w:p>
    <w:p w14:paraId="0B1AC256" w14:textId="7562F0D7" w:rsidR="00A43507" w:rsidRDefault="00567CB2" w:rsidP="00A43507">
      <w:pPr>
        <w:pStyle w:val="B1"/>
        <w:rPr>
          <w:ins w:id="1912" w:author="r5" w:date="2023-04-21T15:48:00Z"/>
          <w:noProof/>
        </w:rPr>
      </w:pPr>
      <w:r>
        <w:t>2.</w:t>
      </w:r>
      <w:r>
        <w:tab/>
        <w:t>If the network configuration is to use integrity protection, calculate MAC of the message header and the Payload based on the chosen integrity algorithm. The integrity algorithms specified in Annex D in TS 33.501 [</w:t>
      </w:r>
      <w:del w:id="1913" w:author="QC_SA3" w:date="2023-04-07T02:09:00Z">
        <w:r w:rsidDel="000F54C5">
          <w:delText>16</w:delText>
        </w:r>
      </w:del>
      <w:ins w:id="1914" w:author="QC_SA3" w:date="2023-04-07T02:09:00Z">
        <w:r>
          <w:t>8</w:t>
        </w:r>
      </w:ins>
      <w:r>
        <w:t>] are used to calculate MAC.</w:t>
      </w:r>
      <w:r w:rsidR="00A43507">
        <w:t xml:space="preserve"> </w:t>
      </w:r>
      <w:ins w:id="1915" w:author="huawei" w:date="2023-04-23T20:31:00Z">
        <w:r w:rsidR="00A43507" w:rsidRPr="00186ECF">
          <w:rPr>
            <w:noProof/>
          </w:rPr>
          <w:t xml:space="preserve">If the network </w:t>
        </w:r>
        <w:r w:rsidR="00A43507">
          <w:rPr>
            <w:noProof/>
          </w:rPr>
          <w:t>configuration</w:t>
        </w:r>
        <w:r w:rsidR="00A43507" w:rsidRPr="00186ECF">
          <w:rPr>
            <w:noProof/>
          </w:rPr>
          <w:t xml:space="preserve"> is not to use </w:t>
        </w:r>
        <w:r w:rsidR="00A43507">
          <w:rPr>
            <w:noProof/>
          </w:rPr>
          <w:t>integrity</w:t>
        </w:r>
        <w:r w:rsidR="00A43507" w:rsidRPr="00186ECF">
          <w:rPr>
            <w:noProof/>
          </w:rPr>
          <w:t xml:space="preserve"> protection, then the </w:t>
        </w:r>
        <w:r w:rsidR="00A43507">
          <w:rPr>
            <w:noProof/>
          </w:rPr>
          <w:t xml:space="preserve">sending </w:t>
        </w:r>
        <w:r w:rsidR="00A43507" w:rsidRPr="00186ECF">
          <w:rPr>
            <w:noProof/>
          </w:rPr>
          <w:t xml:space="preserve">UE shall </w:t>
        </w:r>
        <w:r w:rsidR="00A43507">
          <w:rPr>
            <w:noProof/>
          </w:rPr>
          <w:t xml:space="preserve">set the MAC to </w:t>
        </w:r>
        <w:r w:rsidR="00A43507">
          <w:t>all zeroes or a random number</w:t>
        </w:r>
        <w:del w:id="1916" w:author="r6" w:date="2023-04-21T16:07:00Z">
          <w:r w:rsidR="00A43507" w:rsidDel="006C3EE6">
            <w:delText>s</w:delText>
          </w:r>
        </w:del>
        <w:r w:rsidR="00A43507" w:rsidRPr="00186ECF">
          <w:rPr>
            <w:noProof/>
          </w:rPr>
          <w:t xml:space="preserve"> in the </w:t>
        </w:r>
        <w:r w:rsidR="00A43507">
          <w:rPr>
            <w:noProof/>
          </w:rPr>
          <w:t>message header</w:t>
        </w:r>
        <w:r w:rsidR="00A43507" w:rsidRPr="00186ECF">
          <w:rPr>
            <w:noProof/>
          </w:rPr>
          <w:t>.</w:t>
        </w:r>
      </w:ins>
    </w:p>
    <w:p w14:paraId="1C9E14B1" w14:textId="7AFC5348" w:rsidR="00A43507" w:rsidRDefault="00A43507" w:rsidP="00A43507">
      <w:pPr>
        <w:pStyle w:val="NO"/>
      </w:pPr>
      <w:ins w:id="1917" w:author="r5" w:date="2023-04-21T15:48:00Z">
        <w:r>
          <w:lastRenderedPageBreak/>
          <w:t>NOTE</w:t>
        </w:r>
      </w:ins>
      <w:ins w:id="1918" w:author="rapporteur" w:date="2023-04-25T00:44:00Z">
        <w:r w:rsidR="00A322C1">
          <w:t xml:space="preserve"> </w:t>
        </w:r>
      </w:ins>
      <w:ins w:id="1919" w:author="rapporteur" w:date="2023-04-25T00:45:00Z">
        <w:r w:rsidR="00A322C1">
          <w:t>9</w:t>
        </w:r>
      </w:ins>
      <w:ins w:id="1920" w:author="r5" w:date="2023-04-21T15:48:00Z">
        <w:r>
          <w:t xml:space="preserve">: </w:t>
        </w:r>
      </w:ins>
      <w:ins w:id="1921" w:author="rapporteur" w:date="2023-04-25T00:45:00Z">
        <w:r w:rsidR="00A322C1">
          <w:tab/>
        </w:r>
      </w:ins>
      <w:ins w:id="1922" w:author="r5" w:date="2023-04-21T15:48:00Z">
        <w:r>
          <w:t>setting the MAC to all zeroes is less preferred.</w:t>
        </w:r>
      </w:ins>
    </w:p>
    <w:p w14:paraId="3D12DB77" w14:textId="77777777" w:rsidR="00567CB2" w:rsidRDefault="00567CB2" w:rsidP="00567CB2">
      <w:pPr>
        <w:pStyle w:val="B1"/>
      </w:pPr>
      <w:r>
        <w:t>3.</w:t>
      </w:r>
      <w:r>
        <w:tab/>
        <w:t>If the network configuration is to use confidentiality protection, add confidentiality to the Payload and MAC based on the chosen ciphering algorithm. The ciphering algorithms specified in Annex D in TS 33.501 [8] are used for the confidentiality protection.</w:t>
      </w:r>
    </w:p>
    <w:p w14:paraId="177A299E" w14:textId="0A9B0802" w:rsidR="00567CB2" w:rsidRDefault="00567CB2" w:rsidP="00567CB2">
      <w:pPr>
        <w:pStyle w:val="NO"/>
      </w:pPr>
      <w:r w:rsidRPr="00A30698">
        <w:t>NOTE</w:t>
      </w:r>
      <w:ins w:id="1923" w:author="QC_SA3" w:date="2023-04-23T14:40:00Z">
        <w:r>
          <w:t xml:space="preserve"> </w:t>
        </w:r>
      </w:ins>
      <w:ins w:id="1924" w:author="rapporteur" w:date="2023-04-25T00:45:00Z">
        <w:r w:rsidR="00A322C1">
          <w:t>10</w:t>
        </w:r>
      </w:ins>
      <w:r w:rsidRPr="00A30698">
        <w:t xml:space="preserve">: </w:t>
      </w:r>
      <w:r>
        <w:tab/>
      </w:r>
      <w:r w:rsidRPr="00A30698">
        <w:t xml:space="preserve">the details of input parameters to the integrity algorithms and ciphering algorithms will be specified in normative work. </w:t>
      </w:r>
    </w:p>
    <w:p w14:paraId="449B4D84" w14:textId="77777777" w:rsidR="00567CB2" w:rsidRPr="00A30698" w:rsidRDefault="00567CB2" w:rsidP="00567CB2">
      <w:pPr>
        <w:pStyle w:val="NO"/>
      </w:pPr>
    </w:p>
    <w:p w14:paraId="14F9A6DC" w14:textId="77777777" w:rsidR="00567CB2" w:rsidRDefault="00567CB2" w:rsidP="00567CB2">
      <w:pPr>
        <w:jc w:val="center"/>
        <w:rPr>
          <w:iCs/>
        </w:rPr>
      </w:pPr>
      <w:r w:rsidRPr="00EF429C">
        <w:rPr>
          <w:iCs/>
          <w:lang w:val="en-US"/>
        </w:rPr>
        <w:object w:dxaOrig="7767" w:dyaOrig="921" w14:anchorId="64FCF7F9">
          <v:shape id="_x0000_i1042" type="#_x0000_t75" style="width:388.9pt;height:47.85pt" o:ole="">
            <v:imagedata r:id="rId56" o:title=""/>
          </v:shape>
          <o:OLEObject Type="Embed" ProgID="Visio.Drawing.11" ShapeID="_x0000_i1042" DrawAspect="Content" ObjectID="_1743959666" r:id="rId57"/>
        </w:object>
      </w:r>
    </w:p>
    <w:p w14:paraId="4882FA99" w14:textId="77777777" w:rsidR="00567CB2" w:rsidRDefault="00567CB2" w:rsidP="00567CB2">
      <w:pPr>
        <w:pStyle w:val="TF"/>
      </w:pPr>
      <w:r w:rsidRPr="00C85BF3">
        <w:t>Figure 6.</w:t>
      </w:r>
      <w:r w:rsidRPr="00C85BF3">
        <w:rPr>
          <w:lang w:eastAsia="zh-CN"/>
        </w:rPr>
        <w:t>15</w:t>
      </w:r>
      <w:r w:rsidRPr="00C85BF3">
        <w:t>.2.2.1-1: SLPP message format for Sidelink Positioning group communication</w:t>
      </w:r>
    </w:p>
    <w:p w14:paraId="6C4B4A35" w14:textId="520C79F4" w:rsidR="00567CB2" w:rsidRPr="000464B3" w:rsidRDefault="00567CB2" w:rsidP="00567CB2">
      <w:pPr>
        <w:pStyle w:val="EditorsNote"/>
        <w:rPr>
          <w:rFonts w:eastAsia="Malgun Gothic"/>
        </w:rPr>
      </w:pPr>
      <w:del w:id="1925" w:author="QC_SA3" w:date="2023-04-05T00:59:00Z">
        <w:r w:rsidRPr="000464B3" w:rsidDel="00B1027D">
          <w:rPr>
            <w:rFonts w:eastAsia="Malgun Gothic"/>
          </w:rPr>
          <w:delText xml:space="preserve">Editor’s Note: As the message header containing group ID, group member ID, etc. is not encrypted, it is FFS how to prevent one UE from impersonating another UE in the same </w:delText>
        </w:r>
        <w:r w:rsidDel="00B1027D">
          <w:rPr>
            <w:rFonts w:eastAsia="Malgun Gothic"/>
          </w:rPr>
          <w:delText>group</w:delText>
        </w:r>
        <w:r w:rsidRPr="000464B3" w:rsidDel="00B1027D">
          <w:rPr>
            <w:rFonts w:eastAsia="Malgun Gothic"/>
          </w:rPr>
          <w:delText>.</w:delText>
        </w:r>
      </w:del>
      <w:ins w:id="1926" w:author="QC_SA3" w:date="2023-04-07T02:16:00Z">
        <w:r>
          <w:rPr>
            <w:rFonts w:eastAsia="Malgun Gothic"/>
          </w:rPr>
          <w:t xml:space="preserve">Editor’s Note: privacy </w:t>
        </w:r>
      </w:ins>
      <w:ins w:id="1927" w:author="QC_SA3" w:date="2023-04-07T17:09:00Z">
        <w:r>
          <w:rPr>
            <w:rFonts w:eastAsia="Malgun Gothic"/>
          </w:rPr>
          <w:t>for the</w:t>
        </w:r>
        <w:r w:rsidDel="00C02AAD">
          <w:rPr>
            <w:rFonts w:eastAsia="Malgun Gothic"/>
          </w:rPr>
          <w:t xml:space="preserve"> </w:t>
        </w:r>
        <w:r>
          <w:rPr>
            <w:rFonts w:eastAsia="Malgun Gothic"/>
          </w:rPr>
          <w:t xml:space="preserve">Group ID and Group member ID </w:t>
        </w:r>
      </w:ins>
      <w:ins w:id="1928" w:author="QC_SA3" w:date="2023-04-07T02:17:00Z">
        <w:r>
          <w:rPr>
            <w:rFonts w:eastAsia="Malgun Gothic"/>
          </w:rPr>
          <w:t xml:space="preserve">is FFS. </w:t>
        </w:r>
      </w:ins>
    </w:p>
    <w:p w14:paraId="1F6ACDD7" w14:textId="77777777" w:rsidR="00567CB2" w:rsidRDefault="00567CB2" w:rsidP="00567CB2">
      <w:pPr>
        <w:pStyle w:val="51"/>
      </w:pPr>
      <w:bookmarkStart w:id="1929" w:name="_Toc133279245"/>
      <w:bookmarkStart w:id="1930" w:name="_Toc133279424"/>
      <w:bookmarkStart w:id="1931" w:name="_Toc133279604"/>
      <w:bookmarkStart w:id="1932" w:name="_Toc133279787"/>
      <w:r>
        <w:t>6.15.2.2.2</w:t>
      </w:r>
      <w:r>
        <w:tab/>
        <w:t>Protected message processing in the receiving UE</w:t>
      </w:r>
      <w:bookmarkEnd w:id="1929"/>
      <w:bookmarkEnd w:id="1930"/>
      <w:bookmarkEnd w:id="1931"/>
      <w:bookmarkEnd w:id="1932"/>
    </w:p>
    <w:p w14:paraId="5F676AE0" w14:textId="77777777" w:rsidR="00567CB2" w:rsidRDefault="00567CB2" w:rsidP="00567CB2">
      <w:r>
        <w:t>The UE receiving a message does the following steps:</w:t>
      </w:r>
    </w:p>
    <w:p w14:paraId="1D7BEEF1" w14:textId="77777777" w:rsidR="00567CB2" w:rsidRDefault="00567CB2" w:rsidP="00567CB2">
      <w:pPr>
        <w:pStyle w:val="B1"/>
      </w:pPr>
      <w:r>
        <w:t>1.</w:t>
      </w:r>
      <w:r>
        <w:tab/>
        <w:t>If the network configuration is to use confidentiality protection, undo confidentiality protection based on the chosen ciphering algorithm.</w:t>
      </w:r>
    </w:p>
    <w:p w14:paraId="368A45AE" w14:textId="77777777" w:rsidR="00567CB2" w:rsidRDefault="00567CB2" w:rsidP="00567CB2">
      <w:pPr>
        <w:pStyle w:val="B1"/>
        <w:rPr>
          <w:iCs/>
        </w:rPr>
      </w:pPr>
      <w:r>
        <w:t>2.</w:t>
      </w:r>
      <w:r>
        <w:tab/>
        <w:t xml:space="preserve">If </w:t>
      </w:r>
      <w:ins w:id="1933" w:author="QC_SA3" w:date="2023-04-23T14:36:00Z">
        <w:r>
          <w:t xml:space="preserve">the network configuration is to use integrity protection, </w:t>
        </w:r>
      </w:ins>
      <w:del w:id="1934" w:author="QC_SA3" w:date="2023-04-23T14:36:00Z">
        <w:r w:rsidDel="005C0083">
          <w:delText xml:space="preserve">MAC part is not filled with all zeroes, </w:delText>
        </w:r>
      </w:del>
      <w:r>
        <w:t>verify the integrity of the received message by checking MAC based on the chosen integrity algorithm.</w:t>
      </w:r>
    </w:p>
    <w:p w14:paraId="719FEB8A" w14:textId="77777777" w:rsidR="00567CB2" w:rsidRPr="00386C3D" w:rsidRDefault="00567CB2" w:rsidP="00567CB2">
      <w:pPr>
        <w:pStyle w:val="31"/>
      </w:pPr>
      <w:bookmarkStart w:id="1935" w:name="_Toc133279246"/>
      <w:bookmarkStart w:id="1936" w:name="_Toc133279425"/>
      <w:bookmarkStart w:id="1937" w:name="_Toc133279605"/>
      <w:bookmarkStart w:id="1938" w:name="_Toc133279788"/>
      <w:r w:rsidRPr="0052213E">
        <w:t>6.</w:t>
      </w:r>
      <w:r>
        <w:t>15</w:t>
      </w:r>
      <w:r w:rsidRPr="00386C3D">
        <w:t>.3</w:t>
      </w:r>
      <w:r w:rsidRPr="00386C3D">
        <w:tab/>
        <w:t>Evaluation</w:t>
      </w:r>
      <w:bookmarkEnd w:id="1935"/>
      <w:bookmarkEnd w:id="1936"/>
      <w:bookmarkEnd w:id="1937"/>
      <w:bookmarkEnd w:id="1938"/>
    </w:p>
    <w:p w14:paraId="1F1C0A57" w14:textId="77777777" w:rsidR="00567CB2" w:rsidRDefault="00567CB2" w:rsidP="00567CB2">
      <w:pPr>
        <w:rPr>
          <w:ins w:id="1939" w:author="QC_SA3" w:date="2023-04-05T15:20:00Z"/>
        </w:rPr>
      </w:pPr>
      <w:ins w:id="1940" w:author="QC_SA3" w:date="2023-04-05T15:20:00Z">
        <w:r>
          <w:t xml:space="preserve">This solution addresses the second security requirement in Key Issue #1 (privacy protection during communication for Ranging/SL positioning) and </w:t>
        </w:r>
      </w:ins>
      <w:ins w:id="1941" w:author="QC_SA3" w:date="2023-04-05T15:21:00Z">
        <w:r>
          <w:t xml:space="preserve">all the </w:t>
        </w:r>
      </w:ins>
      <w:ins w:id="1942" w:author="QC_SA3" w:date="2023-04-05T15:20:00Z">
        <w:r>
          <w:t>security requirement</w:t>
        </w:r>
      </w:ins>
      <w:ins w:id="1943" w:author="QC_SA3" w:date="2023-04-05T15:21:00Z">
        <w:r>
          <w:t>s</w:t>
        </w:r>
      </w:ins>
      <w:ins w:id="1944" w:author="QC_SA3" w:date="2023-04-05T15:20:00Z">
        <w:r>
          <w:t xml:space="preserve"> in Key Issue #</w:t>
        </w:r>
      </w:ins>
      <w:ins w:id="1945" w:author="QC_SA3" w:date="2023-04-05T15:21:00Z">
        <w:r>
          <w:t>5</w:t>
        </w:r>
      </w:ins>
      <w:ins w:id="1946" w:author="QC_SA3" w:date="2023-04-05T15:20:00Z">
        <w:r>
          <w:t xml:space="preserve"> (Confidentiality, integrity, and replay protection of </w:t>
        </w:r>
      </w:ins>
      <w:ins w:id="1947" w:author="QC_SA3" w:date="2023-04-05T15:22:00Z">
        <w:r>
          <w:t>SLPP signaling over groupcast and broadcast</w:t>
        </w:r>
      </w:ins>
      <w:ins w:id="1948" w:author="QC_SA3" w:date="2023-04-05T15:20:00Z">
        <w:r>
          <w:t>).</w:t>
        </w:r>
      </w:ins>
    </w:p>
    <w:p w14:paraId="11C5732A" w14:textId="77777777" w:rsidR="00567CB2" w:rsidRDefault="00567CB2" w:rsidP="00567CB2">
      <w:ins w:id="1949" w:author="QC_SA3" w:date="2023-04-05T15:20:00Z">
        <w:r>
          <w:t xml:space="preserve">This solution supports both in-coverage and out-of-coverage UEs. </w:t>
        </w:r>
      </w:ins>
    </w:p>
    <w:p w14:paraId="2F83755A" w14:textId="1A566CE7" w:rsidR="00567CB2" w:rsidRPr="00567CB2" w:rsidRDefault="00567CB2" w:rsidP="00567CB2">
      <w:pPr>
        <w:pStyle w:val="EditorsNote"/>
      </w:pPr>
      <w:ins w:id="1950" w:author="QC_SA3" w:date="2023-04-23T14:37:00Z">
        <w:r>
          <w:t>Editor’s Note: Further evaluation is FFS.</w:t>
        </w:r>
      </w:ins>
      <w:del w:id="1951" w:author="QC_SA3" w:date="2023-04-05T15:20:00Z">
        <w:r w:rsidDel="000B3DA9">
          <w:delText>TBA</w:delText>
        </w:r>
      </w:del>
      <w:del w:id="1952" w:author="QC_SA3" w:date="2023-04-05T01:01:00Z">
        <w:r w:rsidDel="00640557">
          <w:delText>Editor’s Note: Whether this solution is only applicable to groupcast is FFS.</w:delText>
        </w:r>
      </w:del>
    </w:p>
    <w:p w14:paraId="03015FF9" w14:textId="586EE826" w:rsidR="00CC535E" w:rsidRDefault="00CC535E" w:rsidP="00CC535E">
      <w:pPr>
        <w:pStyle w:val="21"/>
        <w:rPr>
          <w:ins w:id="1953" w:author="mi" w:date="2023-02-10T00:24:00Z"/>
          <w:rFonts w:cs="Arial"/>
          <w:sz w:val="28"/>
          <w:szCs w:val="28"/>
        </w:rPr>
      </w:pPr>
      <w:bookmarkStart w:id="1954" w:name="_Toc133279247"/>
      <w:bookmarkStart w:id="1955" w:name="_Toc133279426"/>
      <w:bookmarkStart w:id="1956" w:name="_Toc133279606"/>
      <w:bookmarkStart w:id="1957" w:name="_Toc133279789"/>
      <w:r w:rsidRPr="00E223D5">
        <w:t>6.</w:t>
      </w:r>
      <w:ins w:id="1958" w:author="rapporteur" w:date="2023-04-25T00:45:00Z">
        <w:r w:rsidR="00A322C1">
          <w:t>16</w:t>
        </w:r>
      </w:ins>
      <w:r w:rsidRPr="00E223D5">
        <w:tab/>
        <w:t>Solution #</w:t>
      </w:r>
      <w:ins w:id="1959" w:author="rapporteur" w:date="2023-04-25T00:45:00Z">
        <w:r w:rsidR="00A322C1">
          <w:t>16</w:t>
        </w:r>
      </w:ins>
      <w:r w:rsidRPr="00E223D5">
        <w:t xml:space="preserve">: </w:t>
      </w:r>
      <w:del w:id="1960" w:author="mi" w:date="2023-02-10T13:10:00Z">
        <w:r w:rsidRPr="00E223D5" w:rsidDel="00E223D5">
          <w:delText>&lt;Title&gt;</w:delText>
        </w:r>
      </w:del>
      <w:ins w:id="1961" w:author="mi" w:date="2023-04-06T00:27:00Z">
        <w:r>
          <w:t>P</w:t>
        </w:r>
        <w:r w:rsidRPr="000709EA">
          <w:t xml:space="preserve">rivacy protection of Located UE </w:t>
        </w:r>
      </w:ins>
      <w:ins w:id="1962" w:author="mi" w:date="2023-04-06T00:28:00Z">
        <w:r>
          <w:t>during its</w:t>
        </w:r>
      </w:ins>
      <w:ins w:id="1963" w:author="mi" w:date="2023-04-06T00:27:00Z">
        <w:r w:rsidRPr="000709EA">
          <w:t xml:space="preserve"> discover</w:t>
        </w:r>
      </w:ins>
      <w:ins w:id="1964" w:author="mi" w:date="2023-04-06T00:28:00Z">
        <w:r>
          <w:t>y</w:t>
        </w:r>
      </w:ins>
      <w:ins w:id="1965" w:author="mi" w:date="2023-04-06T00:27:00Z">
        <w:r>
          <w:t xml:space="preserve"> and select</w:t>
        </w:r>
      </w:ins>
      <w:ins w:id="1966" w:author="mi" w:date="2023-04-06T00:28:00Z">
        <w:r>
          <w:t>ion</w:t>
        </w:r>
      </w:ins>
      <w:bookmarkEnd w:id="1954"/>
      <w:bookmarkEnd w:id="1955"/>
      <w:bookmarkEnd w:id="1956"/>
      <w:bookmarkEnd w:id="1957"/>
    </w:p>
    <w:p w14:paraId="66CB9099" w14:textId="17141670" w:rsidR="00CC535E" w:rsidRDefault="00CC535E" w:rsidP="00CC535E">
      <w:pPr>
        <w:pStyle w:val="31"/>
      </w:pPr>
      <w:bookmarkStart w:id="1967" w:name="_Toc125400151"/>
      <w:bookmarkStart w:id="1968" w:name="_Toc133279248"/>
      <w:bookmarkStart w:id="1969" w:name="_Toc133279427"/>
      <w:bookmarkStart w:id="1970" w:name="_Toc133279607"/>
      <w:bookmarkStart w:id="1971" w:name="_Toc133279790"/>
      <w:r w:rsidRPr="0092145B">
        <w:t>6.</w:t>
      </w:r>
      <w:ins w:id="1972" w:author="rapporteur" w:date="2023-04-25T00:46:00Z">
        <w:r w:rsidR="00A322C1">
          <w:t>16</w:t>
        </w:r>
      </w:ins>
      <w:r>
        <w:t>.1</w:t>
      </w:r>
      <w:r>
        <w:tab/>
        <w:t>Introduction</w:t>
      </w:r>
      <w:bookmarkEnd w:id="1967"/>
      <w:bookmarkEnd w:id="1968"/>
      <w:bookmarkEnd w:id="1969"/>
      <w:bookmarkEnd w:id="1970"/>
      <w:bookmarkEnd w:id="1971"/>
      <w:r>
        <w:t xml:space="preserve"> </w:t>
      </w:r>
    </w:p>
    <w:p w14:paraId="2A771FD1" w14:textId="77777777" w:rsidR="00CC535E" w:rsidRPr="00383B32" w:rsidRDefault="00CC535E" w:rsidP="00CC535E">
      <w:pPr>
        <w:rPr>
          <w:ins w:id="1973" w:author="mi" w:date="2023-02-10T00:24:00Z"/>
          <w:lang w:eastAsia="zh-CN"/>
        </w:rPr>
      </w:pPr>
      <w:ins w:id="1974" w:author="mi" w:date="2023-02-10T00:24:00Z">
        <w:r w:rsidRPr="00383B32">
          <w:rPr>
            <w:rFonts w:hint="eastAsia"/>
            <w:lang w:eastAsia="zh-CN"/>
          </w:rPr>
          <w:t>T</w:t>
        </w:r>
        <w:r w:rsidRPr="00383B32">
          <w:rPr>
            <w:lang w:eastAsia="zh-CN"/>
          </w:rPr>
          <w:t>his</w:t>
        </w:r>
        <w:r>
          <w:rPr>
            <w:lang w:eastAsia="zh-CN"/>
          </w:rPr>
          <w:t xml:space="preserve"> solution addresses </w:t>
        </w:r>
      </w:ins>
      <w:ins w:id="1975" w:author="mi" w:date="2023-02-10T21:10:00Z">
        <w:r>
          <w:rPr>
            <w:lang w:eastAsia="zh-CN"/>
          </w:rPr>
          <w:t>Key Issue #1</w:t>
        </w:r>
        <w:r w:rsidRPr="00175351">
          <w:t xml:space="preserve"> </w:t>
        </w:r>
        <w:r>
          <w:t xml:space="preserve">on </w:t>
        </w:r>
        <w:r w:rsidRPr="00175351">
          <w:rPr>
            <w:lang w:eastAsia="zh-CN"/>
          </w:rPr>
          <w:t>Privacy protection for Ranging/SL Positioning services</w:t>
        </w:r>
        <w:r>
          <w:rPr>
            <w:lang w:eastAsia="zh-CN"/>
          </w:rPr>
          <w:t>.</w:t>
        </w:r>
      </w:ins>
    </w:p>
    <w:p w14:paraId="370C646D" w14:textId="7BCAE3FB" w:rsidR="00CC535E" w:rsidRPr="0021733A" w:rsidRDefault="00CC535E" w:rsidP="00CC535E">
      <w:pPr>
        <w:rPr>
          <w:ins w:id="1976" w:author="mi" w:date="2023-02-10T00:24:00Z"/>
          <w:lang w:eastAsia="zh-CN"/>
        </w:rPr>
      </w:pPr>
      <w:ins w:id="1977" w:author="mi" w:date="2023-04-06T00:30:00Z">
        <w:r w:rsidRPr="002B7DD6">
          <w:rPr>
            <w:lang w:eastAsia="zh-CN"/>
          </w:rPr>
          <w:t>In clause 5.2.2 of TS 23.586 [</w:t>
        </w:r>
      </w:ins>
      <w:ins w:id="1978" w:author="rapporteur" w:date="2023-04-25T00:46:00Z">
        <w:r w:rsidR="00A322C1">
          <w:rPr>
            <w:lang w:eastAsia="zh-CN"/>
          </w:rPr>
          <w:t>11</w:t>
        </w:r>
      </w:ins>
      <w:ins w:id="1979" w:author="mi" w:date="2023-04-06T00:30:00Z">
        <w:r w:rsidRPr="002B7DD6">
          <w:rPr>
            <w:lang w:eastAsia="zh-CN"/>
          </w:rPr>
          <w:t xml:space="preserve">], it is specified that a Target UE may discover and select one or more Located UEs to be used in the Ranging/SL positioning procedures to facilitate the accurate positioning of the Target UE. However, if the Target UE discovers and selects a Located UE which does not allow the exposure of its location information, the privacy of the Located UE is then violated. </w:t>
        </w:r>
      </w:ins>
      <w:ins w:id="1980" w:author="mi" w:date="2023-04-06T00:32:00Z">
        <w:r>
          <w:rPr>
            <w:lang w:eastAsia="zh-CN"/>
          </w:rPr>
          <w:t>T</w:t>
        </w:r>
      </w:ins>
      <w:ins w:id="1981" w:author="mi" w:date="2023-04-06T00:30:00Z">
        <w:r>
          <w:rPr>
            <w:lang w:eastAsia="zh-CN"/>
          </w:rPr>
          <w:t xml:space="preserve">his solution introduces </w:t>
        </w:r>
      </w:ins>
      <w:ins w:id="1982" w:author="mi" w:date="2023-04-06T00:31:00Z">
        <w:r>
          <w:rPr>
            <w:lang w:eastAsia="zh-CN"/>
          </w:rPr>
          <w:t xml:space="preserve">a method to preserve </w:t>
        </w:r>
      </w:ins>
      <w:ins w:id="1983" w:author="mi" w:date="2023-04-06T00:30:00Z">
        <w:r w:rsidRPr="002B7DD6">
          <w:rPr>
            <w:lang w:eastAsia="zh-CN"/>
          </w:rPr>
          <w:t xml:space="preserve">the privacy </w:t>
        </w:r>
        <w:r>
          <w:rPr>
            <w:lang w:eastAsia="zh-CN"/>
          </w:rPr>
          <w:t xml:space="preserve">of </w:t>
        </w:r>
      </w:ins>
      <w:ins w:id="1984" w:author="mi" w:date="2023-04-06T00:31:00Z">
        <w:r>
          <w:rPr>
            <w:lang w:eastAsia="zh-CN"/>
          </w:rPr>
          <w:t>the</w:t>
        </w:r>
      </w:ins>
      <w:ins w:id="1985" w:author="mi" w:date="2023-04-06T00:30:00Z">
        <w:r w:rsidRPr="002B7DD6">
          <w:rPr>
            <w:lang w:eastAsia="zh-CN"/>
          </w:rPr>
          <w:t xml:space="preserve"> Located UE </w:t>
        </w:r>
      </w:ins>
      <w:ins w:id="1986" w:author="mi" w:date="2023-04-06T00:31:00Z">
        <w:r>
          <w:rPr>
            <w:lang w:eastAsia="zh-CN"/>
          </w:rPr>
          <w:t>when it is being discovered and selected by the Target UE.</w:t>
        </w:r>
      </w:ins>
      <w:ins w:id="1987" w:author="mi" w:date="2023-04-05T15:04:00Z">
        <w:r>
          <w:rPr>
            <w:lang w:eastAsia="zh-CN"/>
          </w:rPr>
          <w:t xml:space="preserve"> </w:t>
        </w:r>
      </w:ins>
    </w:p>
    <w:p w14:paraId="717578B8" w14:textId="7E7E29D7" w:rsidR="00CC535E" w:rsidRDefault="00CC535E" w:rsidP="00CC535E">
      <w:pPr>
        <w:pStyle w:val="31"/>
        <w:rPr>
          <w:ins w:id="1988" w:author="mi" w:date="2023-02-10T13:14:00Z"/>
        </w:rPr>
      </w:pPr>
      <w:bookmarkStart w:id="1989" w:name="_Toc125400152"/>
      <w:bookmarkStart w:id="1990" w:name="_Toc133279249"/>
      <w:bookmarkStart w:id="1991" w:name="_Toc133279428"/>
      <w:bookmarkStart w:id="1992" w:name="_Toc133279608"/>
      <w:bookmarkStart w:id="1993" w:name="_Toc133279791"/>
      <w:r w:rsidRPr="0092145B">
        <w:t>6.</w:t>
      </w:r>
      <w:ins w:id="1994" w:author="rapporteur" w:date="2023-04-25T00:46:00Z">
        <w:r w:rsidR="00A322C1">
          <w:t>16</w:t>
        </w:r>
      </w:ins>
      <w:r>
        <w:t>.2</w:t>
      </w:r>
      <w:r>
        <w:tab/>
        <w:t>Solution details</w:t>
      </w:r>
      <w:bookmarkEnd w:id="1989"/>
      <w:bookmarkEnd w:id="1990"/>
      <w:bookmarkEnd w:id="1991"/>
      <w:bookmarkEnd w:id="1992"/>
      <w:bookmarkEnd w:id="1993"/>
    </w:p>
    <w:p w14:paraId="42A523DA" w14:textId="1F95999D" w:rsidR="00CC535E" w:rsidRPr="00AC1B57" w:rsidRDefault="00CC535E" w:rsidP="00CC535E">
      <w:pPr>
        <w:rPr>
          <w:ins w:id="1995" w:author="mi" w:date="2023-04-06T00:33:00Z"/>
          <w:rFonts w:eastAsia="等线"/>
          <w:szCs w:val="21"/>
          <w:lang w:bidi="ar"/>
        </w:rPr>
      </w:pPr>
      <w:ins w:id="1996" w:author="mi" w:date="2023-04-06T00:33:00Z">
        <w:r w:rsidRPr="00AC1B57">
          <w:rPr>
            <w:rFonts w:eastAsia="等线"/>
            <w:szCs w:val="21"/>
            <w:lang w:bidi="ar"/>
          </w:rPr>
          <w:t xml:space="preserve">According to clause 5.2.2 of </w:t>
        </w:r>
        <w:r>
          <w:rPr>
            <w:rFonts w:eastAsia="等线"/>
            <w:szCs w:val="21"/>
            <w:lang w:bidi="ar"/>
          </w:rPr>
          <w:t>TS 23.586 [</w:t>
        </w:r>
      </w:ins>
      <w:ins w:id="1997" w:author="rapporteur" w:date="2023-04-25T00:46:00Z">
        <w:r w:rsidR="00A322C1">
          <w:rPr>
            <w:rFonts w:eastAsia="等线"/>
            <w:szCs w:val="21"/>
            <w:lang w:bidi="ar"/>
          </w:rPr>
          <w:t>11</w:t>
        </w:r>
      </w:ins>
      <w:ins w:id="1998" w:author="mi" w:date="2023-04-06T00:33:00Z">
        <w:r>
          <w:rPr>
            <w:rFonts w:eastAsia="等线"/>
            <w:szCs w:val="21"/>
            <w:lang w:bidi="ar"/>
          </w:rPr>
          <w:t>], for network assisted R</w:t>
        </w:r>
        <w:r w:rsidRPr="00AC1B57">
          <w:rPr>
            <w:rFonts w:eastAsia="等线"/>
            <w:szCs w:val="21"/>
            <w:lang w:bidi="ar"/>
          </w:rPr>
          <w:t>anging</w:t>
        </w:r>
        <w:r>
          <w:rPr>
            <w:rFonts w:eastAsia="等线"/>
            <w:szCs w:val="21"/>
            <w:lang w:bidi="ar"/>
          </w:rPr>
          <w:t>/</w:t>
        </w:r>
        <w:r w:rsidRPr="00AC1B57">
          <w:rPr>
            <w:rFonts w:eastAsia="等线"/>
            <w:szCs w:val="21"/>
            <w:lang w:bidi="ar"/>
          </w:rPr>
          <w:t xml:space="preserve">SL positioning, the Target UE shall discover and select </w:t>
        </w:r>
      </w:ins>
      <w:ins w:id="1999" w:author="mi" w:date="2023-04-06T00:36:00Z">
        <w:r>
          <w:rPr>
            <w:rFonts w:eastAsia="等线"/>
            <w:szCs w:val="21"/>
            <w:lang w:bidi="ar"/>
          </w:rPr>
          <w:t xml:space="preserve">a </w:t>
        </w:r>
      </w:ins>
      <w:ins w:id="2000" w:author="mi" w:date="2023-04-06T00:33:00Z">
        <w:r>
          <w:rPr>
            <w:rFonts w:eastAsia="等线"/>
            <w:szCs w:val="21"/>
            <w:lang w:bidi="ar"/>
          </w:rPr>
          <w:t xml:space="preserve">Located UE that </w:t>
        </w:r>
      </w:ins>
      <w:ins w:id="2001" w:author="mi" w:date="2023-04-06T00:36:00Z">
        <w:r>
          <w:rPr>
            <w:rFonts w:eastAsia="等线"/>
            <w:szCs w:val="21"/>
            <w:lang w:bidi="ar"/>
          </w:rPr>
          <w:t>is</w:t>
        </w:r>
      </w:ins>
      <w:ins w:id="2002" w:author="mi" w:date="2023-04-06T00:33:00Z">
        <w:r w:rsidRPr="00AC1B57">
          <w:rPr>
            <w:rFonts w:eastAsia="等线"/>
            <w:szCs w:val="21"/>
            <w:lang w:bidi="ar"/>
          </w:rPr>
          <w:t xml:space="preserve"> in the same serving PLMN of the Target UE, and privacy aspects of </w:t>
        </w:r>
      </w:ins>
      <w:ins w:id="2003" w:author="mi" w:date="2023-04-06T00:34:00Z">
        <w:r>
          <w:rPr>
            <w:rFonts w:eastAsia="等线"/>
            <w:szCs w:val="21"/>
            <w:lang w:bidi="ar"/>
          </w:rPr>
          <w:t xml:space="preserve">exposing and </w:t>
        </w:r>
      </w:ins>
      <w:ins w:id="2004" w:author="mi" w:date="2023-04-06T00:33:00Z">
        <w:r>
          <w:rPr>
            <w:rFonts w:eastAsia="等线"/>
            <w:szCs w:val="21"/>
            <w:lang w:bidi="ar"/>
          </w:rPr>
          <w:lastRenderedPageBreak/>
          <w:t xml:space="preserve">sharing the location of </w:t>
        </w:r>
      </w:ins>
      <w:ins w:id="2005" w:author="mi" w:date="2023-04-06T00:37:00Z">
        <w:r>
          <w:rPr>
            <w:rFonts w:eastAsia="等线"/>
            <w:szCs w:val="21"/>
            <w:lang w:bidi="ar"/>
          </w:rPr>
          <w:t>the</w:t>
        </w:r>
      </w:ins>
      <w:ins w:id="2006" w:author="mi" w:date="2023-04-06T00:33:00Z">
        <w:r w:rsidRPr="00AC1B57">
          <w:rPr>
            <w:rFonts w:eastAsia="等线"/>
            <w:szCs w:val="21"/>
            <w:lang w:bidi="ar"/>
          </w:rPr>
          <w:t xml:space="preserve"> Located UE (e.g. to any Target UE) during discovery needs to be considered. Based on such specification, the privacy requirement of the Located UE </w:t>
        </w:r>
      </w:ins>
      <w:ins w:id="2007" w:author="mi" w:date="2023-04-06T00:35:00Z">
        <w:r>
          <w:rPr>
            <w:rFonts w:eastAsia="等线"/>
            <w:szCs w:val="21"/>
            <w:lang w:bidi="ar"/>
          </w:rPr>
          <w:t xml:space="preserve">needs to be checked </w:t>
        </w:r>
      </w:ins>
      <w:ins w:id="2008" w:author="mi" w:date="2023-04-06T00:33:00Z">
        <w:r w:rsidRPr="00AC1B57">
          <w:rPr>
            <w:rFonts w:eastAsia="等线"/>
            <w:szCs w:val="21"/>
            <w:lang w:bidi="ar"/>
          </w:rPr>
          <w:t>during discovery procedure before the Located U</w:t>
        </w:r>
        <w:r>
          <w:rPr>
            <w:rFonts w:eastAsia="等线"/>
            <w:szCs w:val="21"/>
            <w:lang w:bidi="ar"/>
          </w:rPr>
          <w:t>E is selected by the Target UE.</w:t>
        </w:r>
      </w:ins>
    </w:p>
    <w:p w14:paraId="545D4985" w14:textId="77777777" w:rsidR="00CC535E" w:rsidRDefault="00CC535E" w:rsidP="00CC535E">
      <w:pPr>
        <w:rPr>
          <w:ins w:id="2009" w:author="mi" w:date="2023-04-05T13:30:00Z"/>
          <w:rFonts w:eastAsia="等线"/>
          <w:szCs w:val="21"/>
          <w:lang w:bidi="ar"/>
        </w:rPr>
      </w:pPr>
      <w:ins w:id="2010" w:author="mi" w:date="2023-04-06T00:36:00Z">
        <w:r>
          <w:rPr>
            <w:rFonts w:eastAsia="等线"/>
            <w:szCs w:val="21"/>
            <w:lang w:bidi="ar"/>
          </w:rPr>
          <w:t>This solution</w:t>
        </w:r>
      </w:ins>
      <w:ins w:id="2011" w:author="mi" w:date="2023-04-06T00:33:00Z">
        <w:r w:rsidRPr="00AC1B57">
          <w:rPr>
            <w:rFonts w:eastAsia="等线"/>
            <w:szCs w:val="21"/>
            <w:lang w:bidi="ar"/>
          </w:rPr>
          <w:t xml:space="preserve"> propose</w:t>
        </w:r>
      </w:ins>
      <w:ins w:id="2012" w:author="mi" w:date="2023-04-06T00:36:00Z">
        <w:r>
          <w:rPr>
            <w:rFonts w:eastAsia="等线"/>
            <w:szCs w:val="21"/>
            <w:lang w:bidi="ar"/>
          </w:rPr>
          <w:t>s</w:t>
        </w:r>
      </w:ins>
      <w:ins w:id="2013" w:author="mi" w:date="2023-04-06T00:33:00Z">
        <w:r w:rsidRPr="00AC1B57">
          <w:rPr>
            <w:rFonts w:eastAsia="等线"/>
            <w:szCs w:val="21"/>
            <w:lang w:bidi="ar"/>
          </w:rPr>
          <w:t xml:space="preserve"> that</w:t>
        </w:r>
      </w:ins>
      <w:ins w:id="2014" w:author="mi" w:date="2023-04-06T00:42:00Z">
        <w:r>
          <w:rPr>
            <w:rFonts w:eastAsia="等线"/>
            <w:szCs w:val="21"/>
            <w:lang w:bidi="ar"/>
          </w:rPr>
          <w:t>,</w:t>
        </w:r>
      </w:ins>
      <w:ins w:id="2015" w:author="mi" w:date="2023-04-06T00:33:00Z">
        <w:r w:rsidRPr="00AC1B57">
          <w:rPr>
            <w:rFonts w:eastAsia="等线"/>
            <w:szCs w:val="21"/>
            <w:lang w:bidi="ar"/>
          </w:rPr>
          <w:t xml:space="preserve"> while the Located UE requests discovery keys from the network, the network needs to check the privacy requirements of the Located UE before providing discovery keys to the Located UE. The network function initiating the check of UE privacy could be the network function </w:t>
        </w:r>
        <w:r>
          <w:rPr>
            <w:rFonts w:eastAsia="等线"/>
            <w:szCs w:val="21"/>
            <w:lang w:bidi="ar"/>
          </w:rPr>
          <w:t>responsible for generating</w:t>
        </w:r>
      </w:ins>
      <w:ins w:id="2016" w:author="mi" w:date="2023-04-06T01:02:00Z">
        <w:r>
          <w:rPr>
            <w:rFonts w:eastAsia="等线"/>
            <w:szCs w:val="21"/>
            <w:lang w:bidi="ar"/>
          </w:rPr>
          <w:t xml:space="preserve"> and provisioning</w:t>
        </w:r>
      </w:ins>
      <w:ins w:id="2017" w:author="mi" w:date="2023-04-06T00:33:00Z">
        <w:r>
          <w:rPr>
            <w:rFonts w:eastAsia="等线"/>
            <w:szCs w:val="21"/>
            <w:lang w:bidi="ar"/>
          </w:rPr>
          <w:t xml:space="preserve"> discovery keys</w:t>
        </w:r>
        <w:r w:rsidRPr="00AC1B57">
          <w:rPr>
            <w:rFonts w:eastAsia="等线"/>
            <w:szCs w:val="21"/>
            <w:lang w:bidi="ar"/>
          </w:rPr>
          <w:t xml:space="preserve">. The method of UE privacy profile check specified for </w:t>
        </w:r>
        <w:r>
          <w:rPr>
            <w:rFonts w:eastAsia="等线"/>
            <w:szCs w:val="21"/>
            <w:lang w:bidi="ar"/>
          </w:rPr>
          <w:t>LCS</w:t>
        </w:r>
        <w:r w:rsidRPr="00AC1B57">
          <w:rPr>
            <w:rFonts w:eastAsia="等线"/>
            <w:szCs w:val="21"/>
            <w:lang w:bidi="ar"/>
          </w:rPr>
          <w:t xml:space="preserve"> in TS 23.273</w:t>
        </w:r>
        <w:r>
          <w:rPr>
            <w:rFonts w:eastAsia="等线"/>
            <w:szCs w:val="21"/>
            <w:lang w:bidi="ar"/>
          </w:rPr>
          <w:t xml:space="preserve"> [</w:t>
        </w:r>
      </w:ins>
      <w:ins w:id="2018" w:author="mi" w:date="2023-04-06T00:43:00Z">
        <w:r>
          <w:rPr>
            <w:rFonts w:eastAsia="等线"/>
            <w:szCs w:val="21"/>
            <w:lang w:bidi="ar"/>
          </w:rPr>
          <w:t>9</w:t>
        </w:r>
      </w:ins>
      <w:ins w:id="2019" w:author="mi" w:date="2023-04-06T00:33:00Z">
        <w:r>
          <w:rPr>
            <w:rFonts w:eastAsia="等线"/>
            <w:szCs w:val="21"/>
            <w:lang w:bidi="ar"/>
          </w:rPr>
          <w:t>] can be reused</w:t>
        </w:r>
        <w:r w:rsidRPr="00AC1B57">
          <w:rPr>
            <w:rFonts w:eastAsia="等线"/>
            <w:szCs w:val="21"/>
            <w:lang w:bidi="ar"/>
          </w:rPr>
          <w:t>.</w:t>
        </w:r>
      </w:ins>
      <w:ins w:id="2020" w:author="mi" w:date="2023-02-10T18:47:00Z">
        <w:r w:rsidRPr="0055261A">
          <w:rPr>
            <w:rFonts w:eastAsia="等线"/>
            <w:szCs w:val="21"/>
            <w:lang w:bidi="ar"/>
          </w:rPr>
          <w:t xml:space="preserve"> </w:t>
        </w:r>
      </w:ins>
    </w:p>
    <w:p w14:paraId="19DA5FAA" w14:textId="77777777" w:rsidR="00CC535E" w:rsidRDefault="00CC535E" w:rsidP="00CC535E">
      <w:pPr>
        <w:pStyle w:val="TF"/>
        <w:rPr>
          <w:ins w:id="2021" w:author="mi" w:date="2023-02-10T20:53:00Z"/>
        </w:rPr>
      </w:pPr>
      <w:ins w:id="2022" w:author="mi" w:date="2023-04-06T00:44:00Z">
        <w:r>
          <w:object w:dxaOrig="15625" w:dyaOrig="9756" w14:anchorId="53AAD583">
            <v:shape id="_x0000_i1043" type="#_x0000_t75" style="width:456.15pt;height:284.7pt" o:ole="">
              <v:imagedata r:id="rId58" o:title=""/>
            </v:shape>
            <o:OLEObject Type="Embed" ProgID="Visio.Drawing.15" ShapeID="_x0000_i1043" DrawAspect="Content" ObjectID="_1743959667" r:id="rId59"/>
          </w:object>
        </w:r>
      </w:ins>
    </w:p>
    <w:p w14:paraId="6994C942" w14:textId="218211DA" w:rsidR="00CC535E" w:rsidRPr="0080764F" w:rsidRDefault="00CC535E" w:rsidP="00CC535E">
      <w:pPr>
        <w:pStyle w:val="TF"/>
        <w:rPr>
          <w:ins w:id="2023" w:author="mi" w:date="2023-02-10T18:46:00Z"/>
          <w:rFonts w:eastAsia="等线"/>
        </w:rPr>
      </w:pPr>
      <w:ins w:id="2024" w:author="mi" w:date="2023-02-10T18:46:00Z">
        <w:r w:rsidRPr="0080764F">
          <w:rPr>
            <w:rFonts w:eastAsia="等线"/>
          </w:rPr>
          <w:t>Figure 6.</w:t>
        </w:r>
      </w:ins>
      <w:ins w:id="2025" w:author="rapporteur" w:date="2023-04-25T00:46:00Z">
        <w:r w:rsidR="00A322C1">
          <w:rPr>
            <w:rFonts w:eastAsia="等线"/>
          </w:rPr>
          <w:t>16</w:t>
        </w:r>
      </w:ins>
      <w:ins w:id="2026" w:author="mi" w:date="2023-02-10T18:46:00Z">
        <w:r w:rsidRPr="0080764F">
          <w:rPr>
            <w:rFonts w:eastAsia="等线"/>
          </w:rPr>
          <w:t>.</w:t>
        </w:r>
        <w:r>
          <w:rPr>
            <w:rFonts w:eastAsia="等线"/>
          </w:rPr>
          <w:t>2</w:t>
        </w:r>
        <w:r w:rsidRPr="0080764F">
          <w:rPr>
            <w:rFonts w:eastAsia="等线"/>
          </w:rPr>
          <w:t>-</w:t>
        </w:r>
      </w:ins>
      <w:ins w:id="2027" w:author="rapporteur" w:date="2023-04-25T00:46:00Z">
        <w:r w:rsidR="00A322C1">
          <w:rPr>
            <w:rFonts w:eastAsia="等线"/>
          </w:rPr>
          <w:t>1</w:t>
        </w:r>
      </w:ins>
      <w:ins w:id="2028" w:author="mi" w:date="2023-02-10T18:46:00Z">
        <w:r w:rsidRPr="0080764F">
          <w:rPr>
            <w:rFonts w:eastAsia="等线"/>
          </w:rPr>
          <w:t xml:space="preserve">: </w:t>
        </w:r>
      </w:ins>
      <w:ins w:id="2029" w:author="mi" w:date="2023-04-06T00:45:00Z">
        <w:r>
          <w:rPr>
            <w:rFonts w:eastAsia="等线"/>
          </w:rPr>
          <w:t>Privacy Check</w:t>
        </w:r>
      </w:ins>
      <w:ins w:id="2030" w:author="mi" w:date="2023-02-10T18:46:00Z">
        <w:r>
          <w:rPr>
            <w:rFonts w:eastAsia="等线"/>
          </w:rPr>
          <w:t xml:space="preserve"> of </w:t>
        </w:r>
      </w:ins>
      <w:ins w:id="2031" w:author="mi" w:date="2023-04-05T16:11:00Z">
        <w:r>
          <w:rPr>
            <w:rFonts w:eastAsia="等线"/>
          </w:rPr>
          <w:t>the</w:t>
        </w:r>
      </w:ins>
      <w:ins w:id="2032" w:author="mi" w:date="2023-02-10T18:46:00Z">
        <w:r>
          <w:rPr>
            <w:rFonts w:eastAsia="等线"/>
          </w:rPr>
          <w:t xml:space="preserve"> </w:t>
        </w:r>
      </w:ins>
      <w:ins w:id="2033" w:author="mi" w:date="2023-04-06T00:45:00Z">
        <w:r>
          <w:rPr>
            <w:rFonts w:eastAsia="等线"/>
          </w:rPr>
          <w:t xml:space="preserve">Located </w:t>
        </w:r>
      </w:ins>
      <w:ins w:id="2034" w:author="mi" w:date="2023-02-10T18:46:00Z">
        <w:r>
          <w:rPr>
            <w:rFonts w:eastAsia="等线"/>
          </w:rPr>
          <w:t xml:space="preserve">UE </w:t>
        </w:r>
      </w:ins>
      <w:ins w:id="2035" w:author="mi" w:date="2023-04-06T00:45:00Z">
        <w:r>
          <w:rPr>
            <w:rFonts w:eastAsia="等线"/>
          </w:rPr>
          <w:t>during the Discovery Procedure</w:t>
        </w:r>
      </w:ins>
      <w:ins w:id="2036" w:author="mi" w:date="2023-04-06T01:31:00Z">
        <w:r>
          <w:rPr>
            <w:rFonts w:eastAsia="等线"/>
          </w:rPr>
          <w:t xml:space="preserve"> – Model A</w:t>
        </w:r>
      </w:ins>
    </w:p>
    <w:p w14:paraId="0BF9D447" w14:textId="77777777" w:rsidR="00CC535E" w:rsidRPr="00ED5CAC" w:rsidRDefault="00CC535E" w:rsidP="00CC535E">
      <w:pPr>
        <w:ind w:left="284" w:hanging="284"/>
        <w:rPr>
          <w:ins w:id="2037" w:author="mi" w:date="2023-04-06T00:46:00Z"/>
          <w:rFonts w:eastAsia="等线"/>
          <w:szCs w:val="21"/>
          <w:lang w:bidi="ar"/>
        </w:rPr>
      </w:pPr>
      <w:ins w:id="2038" w:author="mi" w:date="2023-04-06T00:46:00Z">
        <w:r>
          <w:rPr>
            <w:rFonts w:eastAsia="等线"/>
            <w:szCs w:val="21"/>
            <w:lang w:bidi="ar"/>
          </w:rPr>
          <w:t>1.</w:t>
        </w:r>
        <w:r>
          <w:rPr>
            <w:rFonts w:eastAsia="等线"/>
            <w:szCs w:val="21"/>
            <w:lang w:bidi="ar"/>
          </w:rPr>
          <w:tab/>
        </w:r>
        <w:r w:rsidRPr="00ED5CAC">
          <w:rPr>
            <w:rFonts w:eastAsia="等线"/>
            <w:szCs w:val="21"/>
            <w:lang w:bidi="ar"/>
          </w:rPr>
          <w:t>The Located UE sends a Discovery Key Request to the DDNMF/PCF/PKMF, which includes at least the UE ID, SL positioning service code and the role the UE intends to play (i.e. Located UE).</w:t>
        </w:r>
      </w:ins>
    </w:p>
    <w:p w14:paraId="0A515F78" w14:textId="77777777" w:rsidR="00CC535E" w:rsidRPr="00ED5CAC" w:rsidRDefault="00CC535E" w:rsidP="00CC535E">
      <w:pPr>
        <w:ind w:left="284" w:hanging="284"/>
        <w:rPr>
          <w:ins w:id="2039" w:author="mi" w:date="2023-04-06T00:46:00Z"/>
          <w:rFonts w:eastAsia="等线"/>
          <w:szCs w:val="21"/>
          <w:lang w:bidi="ar"/>
        </w:rPr>
      </w:pPr>
      <w:ins w:id="2040" w:author="mi" w:date="2023-04-06T00:46:00Z">
        <w:r w:rsidRPr="00ED5CAC">
          <w:rPr>
            <w:rFonts w:eastAsia="等线"/>
            <w:szCs w:val="21"/>
            <w:lang w:bidi="ar"/>
          </w:rPr>
          <w:t>2.</w:t>
        </w:r>
        <w:r>
          <w:rPr>
            <w:rFonts w:eastAsia="等线"/>
            <w:szCs w:val="21"/>
            <w:lang w:bidi="ar"/>
          </w:rPr>
          <w:tab/>
        </w:r>
        <w:r w:rsidRPr="00ED5CAC">
          <w:rPr>
            <w:rFonts w:eastAsia="等线"/>
            <w:szCs w:val="21"/>
            <w:lang w:bidi="ar"/>
          </w:rPr>
          <w:t xml:space="preserve">The DDNMF/PCF/PKMF contacts the UDM to check whether the UE is authorized to act as a Located UE for the SL positioning service against its subscription information. </w:t>
        </w:r>
      </w:ins>
    </w:p>
    <w:p w14:paraId="6EC8307E" w14:textId="77777777" w:rsidR="00CC535E" w:rsidRPr="00ED5CAC" w:rsidRDefault="00CC535E" w:rsidP="00CC535E">
      <w:pPr>
        <w:ind w:left="284" w:hanging="284"/>
        <w:rPr>
          <w:ins w:id="2041" w:author="mi" w:date="2023-04-06T00:46:00Z"/>
          <w:rFonts w:eastAsia="等线"/>
          <w:szCs w:val="21"/>
          <w:lang w:bidi="ar"/>
        </w:rPr>
      </w:pPr>
      <w:ins w:id="2042" w:author="mi" w:date="2023-04-06T00:46:00Z">
        <w:r w:rsidRPr="00ED5CAC">
          <w:rPr>
            <w:rFonts w:eastAsia="等线"/>
            <w:szCs w:val="21"/>
            <w:lang w:bidi="ar"/>
          </w:rPr>
          <w:t>3.</w:t>
        </w:r>
        <w:r>
          <w:rPr>
            <w:rFonts w:eastAsia="等线"/>
            <w:szCs w:val="21"/>
            <w:lang w:bidi="ar"/>
          </w:rPr>
          <w:tab/>
        </w:r>
        <w:r w:rsidRPr="00ED5CAC">
          <w:rPr>
            <w:rFonts w:eastAsia="等线"/>
            <w:szCs w:val="21"/>
            <w:lang w:bidi="ar"/>
          </w:rPr>
          <w:t>If the authorization is successful, the DDNMF/PCF/PKMF requests to retrieve UE privacy profile from the UDM via Nudm_SDM_Get request.</w:t>
        </w:r>
      </w:ins>
    </w:p>
    <w:p w14:paraId="10F950EE" w14:textId="77777777" w:rsidR="00CC535E" w:rsidRPr="00ED5CAC" w:rsidRDefault="00CC535E" w:rsidP="00CC535E">
      <w:pPr>
        <w:rPr>
          <w:ins w:id="2043" w:author="mi" w:date="2023-04-06T00:46:00Z"/>
          <w:rFonts w:eastAsia="等线"/>
          <w:szCs w:val="21"/>
          <w:lang w:bidi="ar"/>
        </w:rPr>
      </w:pPr>
      <w:ins w:id="2044" w:author="mi" w:date="2023-04-06T00:46:00Z">
        <w:r w:rsidRPr="00ED5CAC">
          <w:rPr>
            <w:rFonts w:eastAsia="等线"/>
            <w:szCs w:val="21"/>
            <w:lang w:bidi="ar"/>
          </w:rPr>
          <w:t>4.</w:t>
        </w:r>
        <w:r>
          <w:rPr>
            <w:rFonts w:eastAsia="等线"/>
            <w:szCs w:val="21"/>
            <w:lang w:bidi="ar"/>
          </w:rPr>
          <w:tab/>
        </w:r>
        <w:r w:rsidRPr="00ED5CAC">
          <w:rPr>
            <w:rFonts w:eastAsia="等线"/>
            <w:szCs w:val="21"/>
            <w:lang w:bidi="ar"/>
          </w:rPr>
          <w:t>The UDM returns the privacy profile of the Located UE to the DDNMF/PCF/PKMF via Nudm_SDM_Get response.</w:t>
        </w:r>
      </w:ins>
    </w:p>
    <w:p w14:paraId="47A27761" w14:textId="77777777" w:rsidR="00CC535E" w:rsidRPr="00ED5CAC" w:rsidRDefault="00CC535E" w:rsidP="00CC535E">
      <w:pPr>
        <w:ind w:left="284" w:hanging="284"/>
        <w:rPr>
          <w:ins w:id="2045" w:author="mi" w:date="2023-04-06T00:46:00Z"/>
          <w:rFonts w:eastAsia="等线"/>
          <w:szCs w:val="21"/>
          <w:lang w:bidi="ar"/>
        </w:rPr>
      </w:pPr>
      <w:ins w:id="2046" w:author="mi" w:date="2023-04-06T00:46:00Z">
        <w:r w:rsidRPr="00ED5CAC">
          <w:rPr>
            <w:rFonts w:eastAsia="等线"/>
            <w:szCs w:val="21"/>
            <w:lang w:bidi="ar"/>
          </w:rPr>
          <w:t>5.</w:t>
        </w:r>
        <w:r>
          <w:rPr>
            <w:rFonts w:eastAsia="等线"/>
            <w:szCs w:val="21"/>
            <w:lang w:bidi="ar"/>
          </w:rPr>
          <w:tab/>
        </w:r>
        <w:r w:rsidRPr="00ED5CAC">
          <w:rPr>
            <w:rFonts w:eastAsia="等线"/>
            <w:szCs w:val="21"/>
            <w:lang w:bidi="ar"/>
          </w:rPr>
          <w:t xml:space="preserve">The DDNMF/PCF/PKMF checks whether the Located UE allows its location information to be obtained by the network against the UE privacy profile. </w:t>
        </w:r>
      </w:ins>
    </w:p>
    <w:p w14:paraId="3ECA9191" w14:textId="77777777" w:rsidR="00CC535E" w:rsidRPr="00ED5CAC" w:rsidRDefault="00CC535E" w:rsidP="00CC535E">
      <w:pPr>
        <w:ind w:left="284" w:hanging="284"/>
        <w:rPr>
          <w:ins w:id="2047" w:author="mi" w:date="2023-04-06T00:46:00Z"/>
          <w:rFonts w:eastAsia="等线"/>
          <w:szCs w:val="21"/>
          <w:lang w:bidi="ar"/>
        </w:rPr>
      </w:pPr>
      <w:ins w:id="2048" w:author="mi" w:date="2023-04-06T00:46:00Z">
        <w:r w:rsidRPr="00ED5CAC">
          <w:rPr>
            <w:rFonts w:eastAsia="等线"/>
            <w:szCs w:val="21"/>
            <w:lang w:bidi="ar"/>
          </w:rPr>
          <w:t>6.</w:t>
        </w:r>
        <w:r>
          <w:rPr>
            <w:rFonts w:eastAsia="等线"/>
            <w:szCs w:val="21"/>
            <w:lang w:bidi="ar"/>
          </w:rPr>
          <w:tab/>
        </w:r>
        <w:r w:rsidRPr="00ED5CAC">
          <w:rPr>
            <w:rFonts w:eastAsia="等线"/>
            <w:szCs w:val="21"/>
            <w:lang w:bidi="ar"/>
          </w:rPr>
          <w:t xml:space="preserve">Optionally, </w:t>
        </w:r>
      </w:ins>
      <w:ins w:id="2049" w:author="mi" w:date="2023-04-06T00:52:00Z">
        <w:r>
          <w:rPr>
            <w:rFonts w:eastAsia="等线"/>
            <w:szCs w:val="21"/>
            <w:lang w:bidi="ar"/>
          </w:rPr>
          <w:t>t</w:t>
        </w:r>
      </w:ins>
      <w:ins w:id="2050" w:author="mi" w:date="2023-04-06T00:46:00Z">
        <w:r w:rsidRPr="00ED5CAC">
          <w:rPr>
            <w:rFonts w:eastAsia="等线"/>
            <w:szCs w:val="21"/>
            <w:lang w:bidi="ar"/>
          </w:rPr>
          <w:t>he DDNMF/PCF/PKMF notifies the UE via the AMF</w:t>
        </w:r>
      </w:ins>
      <w:ins w:id="2051" w:author="mi" w:date="2023-04-06T00:52:00Z">
        <w:r>
          <w:rPr>
            <w:rFonts w:eastAsia="等线"/>
            <w:szCs w:val="21"/>
            <w:lang w:bidi="ar"/>
          </w:rPr>
          <w:t xml:space="preserve"> </w:t>
        </w:r>
      </w:ins>
      <w:ins w:id="2052" w:author="mi" w:date="2023-04-06T00:53:00Z">
        <w:r>
          <w:rPr>
            <w:rFonts w:eastAsia="等线"/>
            <w:szCs w:val="21"/>
            <w:lang w:bidi="ar"/>
          </w:rPr>
          <w:t>for</w:t>
        </w:r>
      </w:ins>
      <w:ins w:id="2053" w:author="mi" w:date="2023-04-06T00:52:00Z">
        <w:r>
          <w:rPr>
            <w:rFonts w:eastAsia="等线"/>
            <w:szCs w:val="21"/>
            <w:lang w:bidi="ar"/>
          </w:rPr>
          <w:t xml:space="preserve"> privacy verification</w:t>
        </w:r>
      </w:ins>
      <w:ins w:id="2054" w:author="mi" w:date="2023-04-06T00:53:00Z">
        <w:r>
          <w:rPr>
            <w:rFonts w:eastAsia="等线"/>
            <w:szCs w:val="21"/>
            <w:lang w:bidi="ar"/>
          </w:rPr>
          <w:t xml:space="preserve"> by the user</w:t>
        </w:r>
      </w:ins>
      <w:ins w:id="2055" w:author="mi" w:date="2023-04-10T16:35:00Z">
        <w:r>
          <w:rPr>
            <w:rFonts w:eastAsia="等线"/>
            <w:szCs w:val="21"/>
            <w:lang w:bidi="ar"/>
          </w:rPr>
          <w:t xml:space="preserve">, </w:t>
        </w:r>
      </w:ins>
      <w:ins w:id="2056" w:author="mi" w:date="2023-04-10T16:39:00Z">
        <w:r>
          <w:rPr>
            <w:rFonts w:eastAsia="等线"/>
            <w:szCs w:val="21"/>
            <w:lang w:bidi="ar"/>
          </w:rPr>
          <w:t>based on the privacy</w:t>
        </w:r>
      </w:ins>
      <w:ins w:id="2057" w:author="mi" w:date="2023-04-10T16:40:00Z">
        <w:r>
          <w:rPr>
            <w:rFonts w:eastAsia="等线"/>
            <w:szCs w:val="21"/>
            <w:lang w:bidi="ar"/>
          </w:rPr>
          <w:t xml:space="preserve"> verification procedure defined in </w:t>
        </w:r>
        <w:r w:rsidRPr="00AC1B57">
          <w:rPr>
            <w:rFonts w:eastAsia="等线"/>
            <w:szCs w:val="21"/>
            <w:lang w:bidi="ar"/>
          </w:rPr>
          <w:t>TS 23.273</w:t>
        </w:r>
        <w:r>
          <w:rPr>
            <w:rFonts w:eastAsia="等线"/>
            <w:szCs w:val="21"/>
            <w:lang w:bidi="ar"/>
          </w:rPr>
          <w:t xml:space="preserve"> [9]</w:t>
        </w:r>
      </w:ins>
      <w:ins w:id="2058" w:author="mi" w:date="2023-04-06T00:52:00Z">
        <w:r>
          <w:rPr>
            <w:rFonts w:eastAsia="等线"/>
            <w:szCs w:val="21"/>
            <w:lang w:bidi="ar"/>
          </w:rPr>
          <w:t xml:space="preserve">. </w:t>
        </w:r>
      </w:ins>
    </w:p>
    <w:p w14:paraId="7C3F2C88" w14:textId="2C21221C" w:rsidR="00CC535E" w:rsidRDefault="00CC535E" w:rsidP="00CC535E">
      <w:pPr>
        <w:ind w:left="1136" w:hanging="852"/>
        <w:rPr>
          <w:ins w:id="2059" w:author="mi-r1" w:date="2023-04-18T22:34:00Z"/>
          <w:rFonts w:eastAsia="等线"/>
          <w:szCs w:val="21"/>
          <w:lang w:eastAsia="zh-CN" w:bidi="ar"/>
        </w:rPr>
      </w:pPr>
      <w:ins w:id="2060" w:author="mi-r1" w:date="2023-04-18T22:34:00Z">
        <w:r>
          <w:rPr>
            <w:rFonts w:eastAsia="等线"/>
            <w:szCs w:val="21"/>
            <w:lang w:eastAsia="zh-CN" w:bidi="ar"/>
          </w:rPr>
          <w:t>NOTE</w:t>
        </w:r>
      </w:ins>
      <w:ins w:id="2061" w:author="mi-r2" w:date="2023-04-20T12:36:00Z">
        <w:r>
          <w:rPr>
            <w:rFonts w:eastAsia="等线"/>
            <w:szCs w:val="21"/>
            <w:lang w:eastAsia="zh-CN" w:bidi="ar"/>
          </w:rPr>
          <w:t xml:space="preserve"> </w:t>
        </w:r>
      </w:ins>
      <w:ins w:id="2062" w:author="rapporteur" w:date="2023-04-25T00:46:00Z">
        <w:r w:rsidR="00A322C1">
          <w:rPr>
            <w:rFonts w:eastAsia="等线"/>
            <w:szCs w:val="21"/>
            <w:lang w:eastAsia="zh-CN" w:bidi="ar"/>
          </w:rPr>
          <w:t>1</w:t>
        </w:r>
      </w:ins>
      <w:ins w:id="2063" w:author="mi-r1" w:date="2023-04-18T22:34:00Z">
        <w:r>
          <w:rPr>
            <w:rFonts w:eastAsia="等线"/>
            <w:szCs w:val="21"/>
            <w:lang w:eastAsia="zh-CN" w:bidi="ar"/>
          </w:rPr>
          <w:t>:</w:t>
        </w:r>
        <w:r>
          <w:rPr>
            <w:rFonts w:eastAsia="等线"/>
            <w:szCs w:val="21"/>
            <w:lang w:eastAsia="zh-CN" w:bidi="ar"/>
          </w:rPr>
          <w:tab/>
        </w:r>
        <w:r w:rsidRPr="00FA788A">
          <w:rPr>
            <w:rFonts w:eastAsia="等线"/>
            <w:szCs w:val="21"/>
            <w:lang w:eastAsia="zh-CN" w:bidi="ar"/>
          </w:rPr>
          <w:t>Details on</w:t>
        </w:r>
        <w:r>
          <w:rPr>
            <w:rFonts w:eastAsia="等线"/>
            <w:szCs w:val="21"/>
            <w:lang w:eastAsia="zh-CN" w:bidi="ar"/>
          </w:rPr>
          <w:t xml:space="preserve"> privacy profile additions for R</w:t>
        </w:r>
        <w:r w:rsidRPr="00FA788A">
          <w:rPr>
            <w:rFonts w:eastAsia="等线"/>
            <w:szCs w:val="21"/>
            <w:lang w:eastAsia="zh-CN" w:bidi="ar"/>
          </w:rPr>
          <w:t>anging/</w:t>
        </w:r>
        <w:r>
          <w:rPr>
            <w:rFonts w:eastAsia="等线"/>
            <w:szCs w:val="21"/>
            <w:lang w:eastAsia="zh-CN" w:bidi="ar"/>
          </w:rPr>
          <w:t>SL</w:t>
        </w:r>
        <w:r w:rsidRPr="00FA788A">
          <w:rPr>
            <w:rFonts w:eastAsia="等线"/>
            <w:szCs w:val="21"/>
            <w:lang w:eastAsia="zh-CN" w:bidi="ar"/>
          </w:rPr>
          <w:t xml:space="preserve"> positioning need to be determined </w:t>
        </w:r>
      </w:ins>
      <w:ins w:id="2064" w:author="mi-r1" w:date="2023-04-18T22:35:00Z">
        <w:r>
          <w:rPr>
            <w:rFonts w:eastAsia="等线"/>
            <w:szCs w:val="21"/>
            <w:lang w:eastAsia="zh-CN" w:bidi="ar"/>
          </w:rPr>
          <w:t>in coordination with</w:t>
        </w:r>
      </w:ins>
      <w:ins w:id="2065" w:author="mi-r1" w:date="2023-04-18T22:34:00Z">
        <w:r w:rsidRPr="00FA788A">
          <w:rPr>
            <w:rFonts w:eastAsia="等线"/>
            <w:szCs w:val="21"/>
            <w:lang w:eastAsia="zh-CN" w:bidi="ar"/>
          </w:rPr>
          <w:t xml:space="preserve"> SA2.</w:t>
        </w:r>
      </w:ins>
    </w:p>
    <w:p w14:paraId="1E9C5AD7" w14:textId="77777777" w:rsidR="00CC535E" w:rsidRPr="00ED5CAC" w:rsidRDefault="00CC535E" w:rsidP="00CC535E">
      <w:pPr>
        <w:ind w:left="284" w:hanging="284"/>
        <w:rPr>
          <w:ins w:id="2066" w:author="mi" w:date="2023-04-06T00:46:00Z"/>
          <w:rFonts w:eastAsia="等线"/>
          <w:szCs w:val="21"/>
          <w:lang w:bidi="ar"/>
        </w:rPr>
      </w:pPr>
      <w:ins w:id="2067" w:author="mi" w:date="2023-04-06T00:46:00Z">
        <w:r w:rsidRPr="00ED5CAC">
          <w:rPr>
            <w:rFonts w:eastAsia="等线"/>
            <w:szCs w:val="21"/>
            <w:lang w:bidi="ar"/>
          </w:rPr>
          <w:t>7a.</w:t>
        </w:r>
        <w:r w:rsidRPr="00ED5CAC">
          <w:rPr>
            <w:rFonts w:eastAsia="等线"/>
            <w:szCs w:val="21"/>
            <w:lang w:bidi="ar"/>
          </w:rPr>
          <w:tab/>
          <w:t>If the privacy check is successful, th</w:t>
        </w:r>
        <w:r>
          <w:rPr>
            <w:rFonts w:eastAsia="等线"/>
            <w:szCs w:val="21"/>
            <w:lang w:bidi="ar"/>
          </w:rPr>
          <w:t xml:space="preserve">e DDNMF/PCF/PKMF generates the </w:t>
        </w:r>
      </w:ins>
      <w:ins w:id="2068" w:author="mi" w:date="2023-04-06T00:53:00Z">
        <w:r>
          <w:rPr>
            <w:rFonts w:eastAsia="等线"/>
            <w:szCs w:val="21"/>
            <w:lang w:bidi="ar"/>
          </w:rPr>
          <w:t>d</w:t>
        </w:r>
      </w:ins>
      <w:ins w:id="2069" w:author="mi" w:date="2023-04-06T00:46:00Z">
        <w:r>
          <w:rPr>
            <w:rFonts w:eastAsia="等线"/>
            <w:szCs w:val="21"/>
            <w:lang w:bidi="ar"/>
          </w:rPr>
          <w:t xml:space="preserve">iscovery </w:t>
        </w:r>
      </w:ins>
      <w:ins w:id="2070" w:author="mi" w:date="2023-04-06T00:53:00Z">
        <w:r>
          <w:rPr>
            <w:rFonts w:eastAsia="等线"/>
            <w:szCs w:val="21"/>
            <w:lang w:bidi="ar"/>
          </w:rPr>
          <w:t>security materials</w:t>
        </w:r>
      </w:ins>
      <w:ins w:id="2071" w:author="mi" w:date="2023-04-06T00:46:00Z">
        <w:r>
          <w:rPr>
            <w:rFonts w:eastAsia="等线"/>
            <w:szCs w:val="21"/>
            <w:lang w:bidi="ar"/>
          </w:rPr>
          <w:t xml:space="preserve"> for the UE</w:t>
        </w:r>
      </w:ins>
      <w:ins w:id="2072" w:author="mi" w:date="2023-04-10T16:41:00Z">
        <w:r>
          <w:rPr>
            <w:rFonts w:eastAsia="等线"/>
            <w:szCs w:val="21"/>
            <w:lang w:bidi="ar"/>
          </w:rPr>
          <w:t xml:space="preserve"> and proceeds to step #8.</w:t>
        </w:r>
      </w:ins>
    </w:p>
    <w:p w14:paraId="6F55A047" w14:textId="77777777" w:rsidR="00CC535E" w:rsidRPr="00ED5CAC" w:rsidRDefault="00CC535E" w:rsidP="00CC535E">
      <w:pPr>
        <w:ind w:left="284" w:hanging="284"/>
        <w:rPr>
          <w:ins w:id="2073" w:author="mi" w:date="2023-04-06T00:46:00Z"/>
          <w:rFonts w:eastAsia="等线"/>
          <w:szCs w:val="21"/>
          <w:lang w:bidi="ar"/>
        </w:rPr>
      </w:pPr>
      <w:ins w:id="2074" w:author="mi" w:date="2023-04-06T00:46:00Z">
        <w:r w:rsidRPr="00ED5CAC">
          <w:rPr>
            <w:rFonts w:eastAsia="等线"/>
            <w:szCs w:val="21"/>
            <w:lang w:bidi="ar"/>
          </w:rPr>
          <w:t>7b.</w:t>
        </w:r>
        <w:r w:rsidRPr="00ED5CAC">
          <w:rPr>
            <w:rFonts w:eastAsia="等线"/>
            <w:szCs w:val="21"/>
            <w:lang w:bidi="ar"/>
          </w:rPr>
          <w:tab/>
          <w:t>If the privacy check fails, the DDNMF/PCF/PKMF returns a Discovery Key Response to the UE with a failure cause</w:t>
        </w:r>
      </w:ins>
      <w:ins w:id="2075" w:author="mi" w:date="2023-04-10T16:42:00Z">
        <w:r>
          <w:rPr>
            <w:rFonts w:eastAsia="等线"/>
            <w:szCs w:val="21"/>
            <w:lang w:bidi="ar"/>
          </w:rPr>
          <w:t>, and the Located UE aborts the discovery procedure</w:t>
        </w:r>
      </w:ins>
      <w:ins w:id="2076" w:author="mi" w:date="2023-04-06T00:46:00Z">
        <w:r w:rsidRPr="00ED5CAC">
          <w:rPr>
            <w:rFonts w:eastAsia="等线"/>
            <w:szCs w:val="21"/>
            <w:lang w:bidi="ar"/>
          </w:rPr>
          <w:t>.</w:t>
        </w:r>
      </w:ins>
    </w:p>
    <w:p w14:paraId="42F2AA25" w14:textId="77777777" w:rsidR="00CC535E" w:rsidRDefault="00CC535E" w:rsidP="00CC535E">
      <w:pPr>
        <w:pStyle w:val="EditorsNote"/>
        <w:rPr>
          <w:ins w:id="2077" w:author="mi-r3" w:date="2023-04-20T19:07:00Z"/>
          <w:lang w:val="en-US"/>
        </w:rPr>
      </w:pPr>
      <w:ins w:id="2078" w:author="mi-r3" w:date="2023-04-20T19:07:00Z">
        <w:r>
          <w:lastRenderedPageBreak/>
          <w:t>Editor’s Note: LCS profile is supposed to be used by GMLC/NEF to check user authorization information to expose UE’s location towards a 3</w:t>
        </w:r>
        <w:r>
          <w:rPr>
            <w:vertAlign w:val="superscript"/>
          </w:rPr>
          <w:t>rd</w:t>
        </w:r>
        <w:r>
          <w:t xml:space="preserve"> party (e.g. LCS client, AF). In this case, Located UE itself can determine whether or not it wants to be discoverable. It’s FFS why the Network needs to reject a discovery key request from the UE itself, who wants to be discoverable.</w:t>
        </w:r>
      </w:ins>
    </w:p>
    <w:p w14:paraId="72762C13" w14:textId="77777777" w:rsidR="00CC535E" w:rsidRPr="00ED5CAC" w:rsidRDefault="00CC535E" w:rsidP="00CC535E">
      <w:pPr>
        <w:ind w:left="284" w:hanging="284"/>
        <w:rPr>
          <w:ins w:id="2079" w:author="mi" w:date="2023-04-06T00:46:00Z"/>
          <w:rFonts w:eastAsia="等线"/>
          <w:szCs w:val="21"/>
          <w:lang w:bidi="ar"/>
        </w:rPr>
      </w:pPr>
      <w:ins w:id="2080" w:author="mi" w:date="2023-04-06T00:46:00Z">
        <w:r w:rsidRPr="00ED5CAC">
          <w:rPr>
            <w:rFonts w:eastAsia="等线"/>
            <w:szCs w:val="21"/>
            <w:lang w:bidi="ar"/>
          </w:rPr>
          <w:t>8.</w:t>
        </w:r>
        <w:r w:rsidRPr="00ED5CAC">
          <w:rPr>
            <w:rFonts w:eastAsia="等线"/>
            <w:szCs w:val="21"/>
            <w:lang w:bidi="ar"/>
          </w:rPr>
          <w:tab/>
          <w:t>The DDNMF/PCF/PKMF returns a Discovery Key R</w:t>
        </w:r>
        <w:r>
          <w:rPr>
            <w:rFonts w:eastAsia="等线"/>
            <w:szCs w:val="21"/>
            <w:lang w:bidi="ar"/>
          </w:rPr>
          <w:t xml:space="preserve">esponse to the UE including </w:t>
        </w:r>
        <w:r w:rsidRPr="00ED5CAC">
          <w:rPr>
            <w:rFonts w:eastAsia="等线"/>
            <w:szCs w:val="21"/>
            <w:lang w:bidi="ar"/>
          </w:rPr>
          <w:t xml:space="preserve">the </w:t>
        </w:r>
      </w:ins>
      <w:ins w:id="2081" w:author="mi" w:date="2023-04-06T00:54:00Z">
        <w:r>
          <w:rPr>
            <w:rFonts w:eastAsia="等线"/>
            <w:szCs w:val="21"/>
            <w:lang w:bidi="ar"/>
          </w:rPr>
          <w:t xml:space="preserve">generated </w:t>
        </w:r>
      </w:ins>
      <w:ins w:id="2082" w:author="mi" w:date="2023-04-06T00:46:00Z">
        <w:r w:rsidRPr="00ED5CAC">
          <w:rPr>
            <w:rFonts w:eastAsia="等线"/>
            <w:szCs w:val="21"/>
            <w:lang w:bidi="ar"/>
          </w:rPr>
          <w:t>discovery security materials.</w:t>
        </w:r>
      </w:ins>
    </w:p>
    <w:p w14:paraId="3A85BE8D" w14:textId="052D29CB" w:rsidR="00CC535E" w:rsidRDefault="00CC535E" w:rsidP="00CC535E">
      <w:pPr>
        <w:ind w:left="1136" w:hanging="852"/>
        <w:rPr>
          <w:ins w:id="2083" w:author="mi-r2" w:date="2023-04-20T12:25:00Z"/>
          <w:rFonts w:eastAsia="等线"/>
          <w:szCs w:val="21"/>
          <w:lang w:bidi="ar"/>
        </w:rPr>
      </w:pPr>
      <w:ins w:id="2084" w:author="mi-r2" w:date="2023-04-20T12:25:00Z">
        <w:r>
          <w:rPr>
            <w:rFonts w:eastAsia="等线"/>
            <w:szCs w:val="21"/>
            <w:lang w:bidi="ar"/>
          </w:rPr>
          <w:t>NOTE</w:t>
        </w:r>
      </w:ins>
      <w:ins w:id="2085" w:author="mi-r2" w:date="2023-04-20T12:36:00Z">
        <w:r>
          <w:rPr>
            <w:rFonts w:eastAsia="等线"/>
            <w:szCs w:val="21"/>
            <w:lang w:bidi="ar"/>
          </w:rPr>
          <w:t xml:space="preserve"> </w:t>
        </w:r>
      </w:ins>
      <w:ins w:id="2086" w:author="rapporteur" w:date="2023-04-25T00:47:00Z">
        <w:r w:rsidR="00A322C1">
          <w:rPr>
            <w:rFonts w:eastAsia="等线"/>
            <w:szCs w:val="21"/>
            <w:lang w:bidi="ar"/>
          </w:rPr>
          <w:t>2</w:t>
        </w:r>
      </w:ins>
      <w:ins w:id="2087" w:author="mi-r2" w:date="2023-04-20T12:25:00Z">
        <w:r>
          <w:rPr>
            <w:rFonts w:eastAsia="等线"/>
            <w:szCs w:val="21"/>
            <w:lang w:bidi="ar"/>
          </w:rPr>
          <w:t>:</w:t>
        </w:r>
        <w:r>
          <w:rPr>
            <w:rFonts w:eastAsia="等线"/>
            <w:szCs w:val="21"/>
            <w:lang w:bidi="ar"/>
          </w:rPr>
          <w:tab/>
        </w:r>
        <w:r w:rsidRPr="00EC042F">
          <w:rPr>
            <w:rFonts w:eastAsia="等线"/>
            <w:szCs w:val="21"/>
            <w:lang w:bidi="ar"/>
          </w:rPr>
          <w:t xml:space="preserve">There can be different levels of acceptable exposure for the located UE, e.g., some located UEs may accept sharing its location with the target UE, or some located UEs may only accept sharing its location with LMF. Thus, next to the discovery parameters, also a privacy policy </w:t>
        </w:r>
      </w:ins>
      <w:ins w:id="2088" w:author="mi-r2" w:date="2023-04-20T12:31:00Z">
        <w:r>
          <w:rPr>
            <w:rFonts w:eastAsia="等线"/>
            <w:szCs w:val="21"/>
            <w:lang w:bidi="ar"/>
          </w:rPr>
          <w:t xml:space="preserve">may </w:t>
        </w:r>
      </w:ins>
      <w:ins w:id="2089" w:author="mi-r2" w:date="2023-04-20T12:25:00Z">
        <w:r>
          <w:rPr>
            <w:rFonts w:eastAsia="等线"/>
            <w:szCs w:val="21"/>
            <w:lang w:bidi="ar"/>
          </w:rPr>
          <w:t>need</w:t>
        </w:r>
        <w:r w:rsidRPr="00EC042F">
          <w:rPr>
            <w:rFonts w:eastAsia="等线"/>
            <w:szCs w:val="21"/>
            <w:lang w:bidi="ar"/>
          </w:rPr>
          <w:t xml:space="preserve"> to be configured in Target UE / Located UE. Details can be determined during normative work.</w:t>
        </w:r>
      </w:ins>
    </w:p>
    <w:p w14:paraId="37EC058F" w14:textId="77777777" w:rsidR="00CC535E" w:rsidRPr="00ED5CAC" w:rsidRDefault="00CC535E" w:rsidP="00CC535E">
      <w:pPr>
        <w:ind w:left="284" w:hanging="284"/>
        <w:rPr>
          <w:ins w:id="2090" w:author="mi" w:date="2023-04-06T00:46:00Z"/>
          <w:rFonts w:eastAsia="等线"/>
          <w:szCs w:val="21"/>
          <w:lang w:bidi="ar"/>
        </w:rPr>
      </w:pPr>
      <w:ins w:id="2091" w:author="mi" w:date="2023-04-06T00:46:00Z">
        <w:r w:rsidRPr="00ED5CAC">
          <w:rPr>
            <w:rFonts w:eastAsia="等线"/>
            <w:szCs w:val="21"/>
            <w:lang w:bidi="ar"/>
          </w:rPr>
          <w:t>9.</w:t>
        </w:r>
        <w:r w:rsidRPr="00ED5CAC">
          <w:rPr>
            <w:rFonts w:eastAsia="等线"/>
            <w:szCs w:val="21"/>
            <w:lang w:bidi="ar"/>
          </w:rPr>
          <w:tab/>
        </w:r>
      </w:ins>
      <w:ins w:id="2092" w:author="mi" w:date="2023-04-06T01:33:00Z">
        <w:r>
          <w:rPr>
            <w:rFonts w:eastAsia="等线"/>
            <w:szCs w:val="21"/>
            <w:lang w:bidi="ar"/>
          </w:rPr>
          <w:t>If model A is used for discovery, t</w:t>
        </w:r>
      </w:ins>
      <w:ins w:id="2093" w:author="mi" w:date="2023-04-06T00:46:00Z">
        <w:r w:rsidRPr="00ED5CAC">
          <w:rPr>
            <w:rFonts w:eastAsia="等线"/>
            <w:szCs w:val="21"/>
            <w:lang w:bidi="ar"/>
          </w:rPr>
          <w:t xml:space="preserve">he Located UE starts to broadcast announcement message including its own UE info and the SL positioning service code. The message is protected using the received discovery </w:t>
        </w:r>
      </w:ins>
      <w:ins w:id="2094" w:author="mi" w:date="2023-04-06T00:55:00Z">
        <w:r w:rsidRPr="00ED5CAC">
          <w:rPr>
            <w:rFonts w:eastAsia="等线"/>
            <w:szCs w:val="21"/>
            <w:lang w:bidi="ar"/>
          </w:rPr>
          <w:t>security materials</w:t>
        </w:r>
      </w:ins>
      <w:ins w:id="2095" w:author="mi" w:date="2023-04-06T00:46:00Z">
        <w:r w:rsidRPr="00ED5CAC">
          <w:rPr>
            <w:rFonts w:eastAsia="等线"/>
            <w:szCs w:val="21"/>
            <w:lang w:bidi="ar"/>
          </w:rPr>
          <w:t>.</w:t>
        </w:r>
      </w:ins>
    </w:p>
    <w:p w14:paraId="749E0CB9" w14:textId="77777777" w:rsidR="00CC535E" w:rsidRPr="00ED5CAC" w:rsidRDefault="00CC535E" w:rsidP="00CC535E">
      <w:pPr>
        <w:ind w:left="284" w:hanging="284"/>
        <w:rPr>
          <w:ins w:id="2096" w:author="mi" w:date="2023-04-06T00:46:00Z"/>
          <w:rFonts w:eastAsia="等线"/>
          <w:szCs w:val="21"/>
          <w:lang w:bidi="ar"/>
        </w:rPr>
      </w:pPr>
      <w:ins w:id="2097" w:author="mi" w:date="2023-04-06T00:46:00Z">
        <w:r w:rsidRPr="00ED5CAC">
          <w:rPr>
            <w:rFonts w:eastAsia="等线"/>
            <w:szCs w:val="21"/>
            <w:lang w:bidi="ar"/>
          </w:rPr>
          <w:t>10.</w:t>
        </w:r>
        <w:r w:rsidRPr="00ED5CAC">
          <w:rPr>
            <w:rFonts w:eastAsia="等线"/>
            <w:szCs w:val="21"/>
            <w:lang w:bidi="ar"/>
          </w:rPr>
          <w:tab/>
          <w:t>The Target UE monitors the broadcasted announcement messages. If the Located UE info in the announcement message matches the Located UE info provided by the LMF, the Target UE sends a Discovery Key Request to the DDNMF/PCF/PKMF, which includes at least the UE ID,</w:t>
        </w:r>
        <w:r>
          <w:rPr>
            <w:rFonts w:eastAsia="等线"/>
            <w:szCs w:val="21"/>
            <w:lang w:bidi="ar"/>
          </w:rPr>
          <w:t xml:space="preserve"> SL positioning service code</w:t>
        </w:r>
      </w:ins>
      <w:ins w:id="2098" w:author="mi" w:date="2023-04-10T16:43:00Z">
        <w:r>
          <w:rPr>
            <w:rFonts w:eastAsia="等线"/>
            <w:szCs w:val="21"/>
            <w:lang w:bidi="ar"/>
          </w:rPr>
          <w:t>,</w:t>
        </w:r>
      </w:ins>
      <w:ins w:id="2099" w:author="mi" w:date="2023-04-06T00:46:00Z">
        <w:r w:rsidRPr="00ED5CAC">
          <w:rPr>
            <w:rFonts w:eastAsia="等线"/>
            <w:szCs w:val="21"/>
            <w:lang w:bidi="ar"/>
          </w:rPr>
          <w:t xml:space="preserve"> the role the UE intends to play (i.e. Target UE)</w:t>
        </w:r>
      </w:ins>
      <w:ins w:id="2100" w:author="mi" w:date="2023-04-10T16:43:00Z">
        <w:r>
          <w:rPr>
            <w:rFonts w:eastAsia="等线"/>
            <w:szCs w:val="21"/>
            <w:lang w:bidi="ar"/>
          </w:rPr>
          <w:t xml:space="preserve"> and the role of UE to discover (i.e. Located UE)</w:t>
        </w:r>
      </w:ins>
      <w:ins w:id="2101" w:author="mi" w:date="2023-04-06T00:46:00Z">
        <w:r w:rsidRPr="00ED5CAC">
          <w:rPr>
            <w:rFonts w:eastAsia="等线"/>
            <w:szCs w:val="21"/>
            <w:lang w:bidi="ar"/>
          </w:rPr>
          <w:t>.</w:t>
        </w:r>
      </w:ins>
    </w:p>
    <w:p w14:paraId="6E5B03E0" w14:textId="77777777" w:rsidR="00CC535E" w:rsidRPr="00ED5CAC" w:rsidRDefault="00CC535E" w:rsidP="00CC535E">
      <w:pPr>
        <w:ind w:left="284" w:hanging="284"/>
        <w:rPr>
          <w:ins w:id="2102" w:author="mi" w:date="2023-04-06T00:46:00Z"/>
          <w:rFonts w:eastAsia="等线"/>
          <w:szCs w:val="21"/>
          <w:lang w:bidi="ar"/>
        </w:rPr>
      </w:pPr>
      <w:ins w:id="2103" w:author="mi" w:date="2023-04-06T00:46:00Z">
        <w:r w:rsidRPr="00ED5CAC">
          <w:rPr>
            <w:rFonts w:eastAsia="等线"/>
            <w:szCs w:val="21"/>
            <w:lang w:bidi="ar"/>
          </w:rPr>
          <w:t>11.</w:t>
        </w:r>
        <w:r w:rsidRPr="00ED5CAC">
          <w:rPr>
            <w:rFonts w:eastAsia="等线"/>
            <w:szCs w:val="21"/>
            <w:lang w:bidi="ar"/>
          </w:rPr>
          <w:tab/>
          <w:t xml:space="preserve">The DDNMF/PCF/PKMF </w:t>
        </w:r>
      </w:ins>
      <w:ins w:id="2104" w:author="mi" w:date="2023-04-06T00:56:00Z">
        <w:r>
          <w:rPr>
            <w:rFonts w:eastAsia="等线"/>
            <w:szCs w:val="21"/>
            <w:lang w:bidi="ar"/>
          </w:rPr>
          <w:t>interacts</w:t>
        </w:r>
      </w:ins>
      <w:ins w:id="2105" w:author="mi" w:date="2023-04-06T00:46:00Z">
        <w:r>
          <w:rPr>
            <w:rFonts w:eastAsia="等线"/>
            <w:szCs w:val="21"/>
            <w:lang w:bidi="ar"/>
          </w:rPr>
          <w:t xml:space="preserve"> the UDM to </w:t>
        </w:r>
      </w:ins>
      <w:ins w:id="2106" w:author="mi" w:date="2023-04-06T00:56:00Z">
        <w:r>
          <w:rPr>
            <w:rFonts w:eastAsia="等线"/>
            <w:szCs w:val="21"/>
            <w:lang w:bidi="ar"/>
          </w:rPr>
          <w:t>authorize the role of the</w:t>
        </w:r>
      </w:ins>
      <w:ins w:id="2107" w:author="mi" w:date="2023-04-06T00:46:00Z">
        <w:r w:rsidRPr="00ED5CAC">
          <w:rPr>
            <w:rFonts w:eastAsia="等线"/>
            <w:szCs w:val="21"/>
            <w:lang w:bidi="ar"/>
          </w:rPr>
          <w:t xml:space="preserve"> Target UE against its subscription information.</w:t>
        </w:r>
      </w:ins>
    </w:p>
    <w:p w14:paraId="34B08D28" w14:textId="77777777" w:rsidR="00CC535E" w:rsidRPr="00ED5CAC" w:rsidRDefault="00CC535E" w:rsidP="00CC535E">
      <w:pPr>
        <w:ind w:left="284" w:hanging="284"/>
        <w:rPr>
          <w:ins w:id="2108" w:author="mi" w:date="2023-04-06T00:46:00Z"/>
          <w:rFonts w:eastAsia="等线"/>
          <w:szCs w:val="21"/>
          <w:lang w:bidi="ar"/>
        </w:rPr>
      </w:pPr>
      <w:ins w:id="2109" w:author="mi" w:date="2023-04-06T00:46:00Z">
        <w:r w:rsidRPr="00ED5CAC">
          <w:rPr>
            <w:rFonts w:eastAsia="等线"/>
            <w:szCs w:val="21"/>
            <w:lang w:bidi="ar"/>
          </w:rPr>
          <w:t>12.</w:t>
        </w:r>
        <w:r w:rsidRPr="00ED5CAC">
          <w:rPr>
            <w:rFonts w:eastAsia="等线"/>
            <w:szCs w:val="21"/>
            <w:lang w:bidi="ar"/>
          </w:rPr>
          <w:tab/>
          <w:t>The DDNMF/PCF/PKMF returns a Discovery Key Response to the UE including the discovery security materials generated in step #7a.</w:t>
        </w:r>
      </w:ins>
    </w:p>
    <w:p w14:paraId="7423F6D8" w14:textId="6069CBB6" w:rsidR="00CC535E" w:rsidRPr="00ED5CAC" w:rsidRDefault="00CC535E" w:rsidP="00A322C1">
      <w:pPr>
        <w:ind w:left="284" w:hanging="284"/>
        <w:rPr>
          <w:ins w:id="2110" w:author="mi" w:date="2023-04-06T00:46:00Z"/>
          <w:rFonts w:eastAsia="等线"/>
          <w:szCs w:val="21"/>
          <w:lang w:bidi="ar"/>
        </w:rPr>
      </w:pPr>
      <w:ins w:id="2111" w:author="mi" w:date="2023-04-06T00:46:00Z">
        <w:r w:rsidRPr="00ED5CAC">
          <w:rPr>
            <w:rFonts w:eastAsia="等线"/>
            <w:szCs w:val="21"/>
            <w:lang w:bidi="ar"/>
          </w:rPr>
          <w:t>13.</w:t>
        </w:r>
      </w:ins>
      <w:ins w:id="2112" w:author="rapporteur" w:date="2023-04-25T00:47:00Z">
        <w:r w:rsidR="00A322C1">
          <w:rPr>
            <w:rFonts w:eastAsia="等线"/>
            <w:szCs w:val="21"/>
            <w:lang w:bidi="ar"/>
          </w:rPr>
          <w:tab/>
        </w:r>
      </w:ins>
      <w:ins w:id="2113" w:author="mi" w:date="2023-04-06T00:46:00Z">
        <w:r w:rsidRPr="00ED5CAC">
          <w:rPr>
            <w:rFonts w:eastAsia="等线"/>
            <w:szCs w:val="21"/>
            <w:lang w:bidi="ar"/>
          </w:rPr>
          <w:t>Upon receiving the discovery security materials, the Target UE is able to verify the received announcement message.</w:t>
        </w:r>
      </w:ins>
    </w:p>
    <w:p w14:paraId="22C1A8F8" w14:textId="77777777" w:rsidR="00CC535E" w:rsidRPr="00ED5CAC" w:rsidRDefault="00CC535E" w:rsidP="00CC535E">
      <w:pPr>
        <w:rPr>
          <w:ins w:id="2114" w:author="mi" w:date="2023-04-06T00:46:00Z"/>
          <w:rFonts w:eastAsia="等线"/>
          <w:szCs w:val="21"/>
          <w:lang w:bidi="ar"/>
        </w:rPr>
      </w:pPr>
      <w:ins w:id="2115" w:author="mi" w:date="2023-04-06T00:46:00Z">
        <w:r w:rsidRPr="00ED5CAC">
          <w:rPr>
            <w:rFonts w:eastAsia="等线"/>
            <w:szCs w:val="21"/>
            <w:lang w:bidi="ar"/>
          </w:rPr>
          <w:t>14.</w:t>
        </w:r>
        <w:r w:rsidRPr="00ED5CAC">
          <w:rPr>
            <w:rFonts w:eastAsia="等线"/>
            <w:szCs w:val="21"/>
            <w:lang w:bidi="ar"/>
          </w:rPr>
          <w:tab/>
          <w:t>The Target UE selects the Located UE by sending a Direct Communication Request (DCR) to the Located UE.</w:t>
        </w:r>
      </w:ins>
    </w:p>
    <w:p w14:paraId="7A7BE62A" w14:textId="77777777" w:rsidR="00CC535E" w:rsidRPr="00ED5CAC" w:rsidRDefault="00CC535E" w:rsidP="00CC535E">
      <w:pPr>
        <w:rPr>
          <w:ins w:id="2116" w:author="mi" w:date="2023-04-06T00:46:00Z"/>
          <w:rFonts w:eastAsia="等线"/>
          <w:szCs w:val="21"/>
          <w:lang w:bidi="ar"/>
        </w:rPr>
      </w:pPr>
      <w:ins w:id="2117" w:author="mi" w:date="2023-04-06T00:46:00Z">
        <w:r w:rsidRPr="00ED5CAC">
          <w:rPr>
            <w:rFonts w:eastAsia="等线"/>
            <w:szCs w:val="21"/>
            <w:lang w:bidi="ar"/>
          </w:rPr>
          <w:t>15. The Located UE returns a Direct Communication Accept (DCA) to the Target UE.</w:t>
        </w:r>
      </w:ins>
    </w:p>
    <w:p w14:paraId="7E39E2AC" w14:textId="77777777" w:rsidR="00CC535E" w:rsidRDefault="00CC535E" w:rsidP="00CC535E">
      <w:pPr>
        <w:rPr>
          <w:ins w:id="2118" w:author="mi" w:date="2023-04-06T00:46:00Z"/>
          <w:rFonts w:eastAsia="等线"/>
          <w:szCs w:val="21"/>
          <w:lang w:bidi="ar"/>
        </w:rPr>
      </w:pPr>
      <w:ins w:id="2119" w:author="mi" w:date="2023-04-06T00:46:00Z">
        <w:r w:rsidRPr="00ED5CAC">
          <w:rPr>
            <w:rFonts w:eastAsia="等线"/>
            <w:szCs w:val="21"/>
            <w:lang w:bidi="ar"/>
          </w:rPr>
          <w:t>16.</w:t>
        </w:r>
        <w:r w:rsidRPr="00ED5CAC">
          <w:rPr>
            <w:rFonts w:eastAsia="等线"/>
            <w:szCs w:val="21"/>
            <w:lang w:bidi="ar"/>
          </w:rPr>
          <w:tab/>
          <w:t>The rest of the SL positioning procedure is performed.</w:t>
        </w:r>
      </w:ins>
    </w:p>
    <w:p w14:paraId="0DB9E5C9" w14:textId="77777777" w:rsidR="00CC535E" w:rsidRDefault="00CC535E" w:rsidP="00CC535E">
      <w:pPr>
        <w:rPr>
          <w:ins w:id="2120" w:author="mi" w:date="2023-04-06T01:31:00Z"/>
          <w:rFonts w:eastAsia="等线"/>
          <w:szCs w:val="21"/>
          <w:lang w:bidi="ar"/>
        </w:rPr>
      </w:pPr>
      <w:ins w:id="2121" w:author="mi" w:date="2023-04-05T16:07:00Z">
        <w:r>
          <w:rPr>
            <w:rFonts w:eastAsia="等线"/>
            <w:szCs w:val="21"/>
            <w:lang w:bidi="ar"/>
          </w:rPr>
          <w:t>17.</w:t>
        </w:r>
      </w:ins>
      <w:ins w:id="2122" w:author="mi" w:date="2023-04-06T00:47:00Z">
        <w:r>
          <w:rPr>
            <w:rFonts w:eastAsia="等线"/>
            <w:szCs w:val="21"/>
            <w:lang w:bidi="ar"/>
          </w:rPr>
          <w:tab/>
        </w:r>
      </w:ins>
      <w:ins w:id="2123" w:author="mi" w:date="2023-04-05T16:07:00Z">
        <w:r w:rsidRPr="00A415F2">
          <w:rPr>
            <w:rFonts w:eastAsia="等线"/>
            <w:szCs w:val="21"/>
            <w:lang w:bidi="ar"/>
          </w:rPr>
          <w:t>UE1 obtains the SL positioning result and sends it to the Client UE via PC5 link.</w:t>
        </w:r>
      </w:ins>
    </w:p>
    <w:p w14:paraId="2FB108E4" w14:textId="77777777" w:rsidR="00CC535E" w:rsidRDefault="00CC535E" w:rsidP="00CC535E">
      <w:pPr>
        <w:rPr>
          <w:ins w:id="2124" w:author="mi" w:date="2023-04-06T01:34:00Z"/>
          <w:rFonts w:eastAsia="等线"/>
          <w:szCs w:val="21"/>
          <w:lang w:bidi="ar"/>
        </w:rPr>
      </w:pPr>
      <w:ins w:id="2125" w:author="mi" w:date="2023-04-06T01:32:00Z">
        <w:r>
          <w:rPr>
            <w:rFonts w:eastAsia="等线"/>
            <w:szCs w:val="21"/>
            <w:lang w:bidi="ar"/>
          </w:rPr>
          <w:t xml:space="preserve">If model B is used </w:t>
        </w:r>
      </w:ins>
      <w:ins w:id="2126" w:author="mi" w:date="2023-04-06T01:33:00Z">
        <w:r>
          <w:rPr>
            <w:rFonts w:eastAsia="等线"/>
            <w:szCs w:val="21"/>
            <w:lang w:bidi="ar"/>
          </w:rPr>
          <w:t xml:space="preserve">for discovery, </w:t>
        </w:r>
      </w:ins>
      <w:ins w:id="2127" w:author="mi" w:date="2023-04-06T01:32:00Z">
        <w:r w:rsidRPr="00206E50">
          <w:rPr>
            <w:rFonts w:eastAsia="等线"/>
            <w:szCs w:val="21"/>
            <w:lang w:bidi="ar"/>
          </w:rPr>
          <w:t>the Target UE broadcasts a solicitation message which contains the Located UE info provided by the LMF. The Located UE monitors the broadcasted solicitation message to find whether the message contains the Location UE info matching its own UE info. If there is a match, the Located UE verifies the solicitation message and sends a response message. When receiving a response from a Located UE, the Target UE selects the Located UE by sending a DCR message.</w:t>
        </w:r>
      </w:ins>
    </w:p>
    <w:p w14:paraId="35AEE780" w14:textId="77777777" w:rsidR="00CC535E" w:rsidRPr="00726CE4" w:rsidRDefault="00CC535E" w:rsidP="00CC535E">
      <w:pPr>
        <w:pStyle w:val="23"/>
        <w:spacing w:beforeLines="50" w:before="120" w:line="240" w:lineRule="auto"/>
        <w:jc w:val="center"/>
        <w:rPr>
          <w:ins w:id="2128" w:author="mi" w:date="2023-04-06T01:34:00Z"/>
        </w:rPr>
      </w:pPr>
      <w:ins w:id="2129" w:author="mi" w:date="2023-04-06T01:34:00Z">
        <w:r>
          <w:object w:dxaOrig="16105" w:dyaOrig="9925" w14:anchorId="5BCDD8C2">
            <v:shape id="_x0000_i1044" type="#_x0000_t75" style="width:455.7pt;height:280.9pt" o:ole="">
              <v:imagedata r:id="rId60" o:title=""/>
            </v:shape>
            <o:OLEObject Type="Embed" ProgID="Visio.Drawing.15" ShapeID="_x0000_i1044" DrawAspect="Content" ObjectID="_1743959668" r:id="rId61"/>
          </w:object>
        </w:r>
      </w:ins>
    </w:p>
    <w:p w14:paraId="3BF8B92C" w14:textId="05E6AD98" w:rsidR="00A322C1" w:rsidRPr="0080764F" w:rsidRDefault="00A322C1" w:rsidP="00A322C1">
      <w:pPr>
        <w:pStyle w:val="TF"/>
        <w:rPr>
          <w:ins w:id="2130" w:author="rapporteur" w:date="2023-04-25T00:48:00Z"/>
          <w:rFonts w:eastAsia="等线"/>
        </w:rPr>
      </w:pPr>
      <w:ins w:id="2131" w:author="rapporteur" w:date="2023-04-25T00:48:00Z">
        <w:r w:rsidRPr="0080764F">
          <w:rPr>
            <w:rFonts w:eastAsia="等线"/>
          </w:rPr>
          <w:t>Figure 6.</w:t>
        </w:r>
        <w:r>
          <w:rPr>
            <w:rFonts w:eastAsia="等线"/>
          </w:rPr>
          <w:t>16</w:t>
        </w:r>
        <w:r w:rsidRPr="0080764F">
          <w:rPr>
            <w:rFonts w:eastAsia="等线"/>
          </w:rPr>
          <w:t>.</w:t>
        </w:r>
        <w:r>
          <w:rPr>
            <w:rFonts w:eastAsia="等线"/>
          </w:rPr>
          <w:t>2</w:t>
        </w:r>
        <w:r w:rsidRPr="0080764F">
          <w:rPr>
            <w:rFonts w:eastAsia="等线"/>
          </w:rPr>
          <w:t>-</w:t>
        </w:r>
        <w:r>
          <w:rPr>
            <w:rFonts w:eastAsia="等线"/>
          </w:rPr>
          <w:t>2</w:t>
        </w:r>
        <w:r w:rsidRPr="0080764F">
          <w:rPr>
            <w:rFonts w:eastAsia="等线"/>
          </w:rPr>
          <w:t xml:space="preserve">: </w:t>
        </w:r>
        <w:r>
          <w:rPr>
            <w:rFonts w:eastAsia="等线"/>
          </w:rPr>
          <w:t>Privacy Check of the Located UE during the Discovery Procedure – Model B</w:t>
        </w:r>
      </w:ins>
    </w:p>
    <w:p w14:paraId="528113AE" w14:textId="3230DF83" w:rsidR="00CC535E" w:rsidRDefault="00CC535E" w:rsidP="00CC535E">
      <w:pPr>
        <w:pStyle w:val="31"/>
      </w:pPr>
      <w:bookmarkStart w:id="2132" w:name="_Toc125400153"/>
      <w:bookmarkStart w:id="2133" w:name="_Toc133279250"/>
      <w:bookmarkStart w:id="2134" w:name="_Toc133279429"/>
      <w:bookmarkStart w:id="2135" w:name="_Toc133279609"/>
      <w:bookmarkStart w:id="2136" w:name="_Toc133279792"/>
      <w:r w:rsidRPr="0092145B">
        <w:t>6.</w:t>
      </w:r>
      <w:ins w:id="2137" w:author="rapporteur" w:date="2023-04-25T00:48:00Z">
        <w:r w:rsidR="00A322C1">
          <w:t>16</w:t>
        </w:r>
      </w:ins>
      <w:r>
        <w:t>.3</w:t>
      </w:r>
      <w:r>
        <w:tab/>
        <w:t>Evaluation</w:t>
      </w:r>
      <w:bookmarkEnd w:id="2132"/>
      <w:bookmarkEnd w:id="2133"/>
      <w:bookmarkEnd w:id="2134"/>
      <w:bookmarkEnd w:id="2135"/>
      <w:bookmarkEnd w:id="2136"/>
    </w:p>
    <w:p w14:paraId="3CDCD4F3" w14:textId="77777777" w:rsidR="00CC535E" w:rsidRPr="00141D0E" w:rsidDel="00053F1B" w:rsidRDefault="00CC535E" w:rsidP="00CC535E">
      <w:pPr>
        <w:pStyle w:val="EditorsNote"/>
        <w:rPr>
          <w:del w:id="2138" w:author="mi" w:date="2023-04-10T18:39:00Z"/>
        </w:rPr>
      </w:pPr>
      <w:del w:id="2139" w:author="mi" w:date="2023-04-10T18:39:00Z">
        <w:r w:rsidDel="00053F1B">
          <w:delText>Editor’s Note: Each solution should motivate how the potential security requirements of the key issues being addressed are fulfilled.</w:delText>
        </w:r>
      </w:del>
    </w:p>
    <w:p w14:paraId="7EE246D7" w14:textId="77F4B304" w:rsidR="00CC535E" w:rsidRDefault="00CC535E" w:rsidP="00CC535E">
      <w:pPr>
        <w:rPr>
          <w:ins w:id="2140" w:author="mi" w:date="2023-04-10T18:39:00Z"/>
          <w:lang w:eastAsia="zh-CN"/>
        </w:rPr>
      </w:pPr>
      <w:ins w:id="2141" w:author="mi" w:date="2023-04-10T18:39:00Z">
        <w:r>
          <w:rPr>
            <w:rFonts w:hint="eastAsia"/>
            <w:lang w:eastAsia="zh-CN"/>
          </w:rPr>
          <w:t>T</w:t>
        </w:r>
        <w:r>
          <w:rPr>
            <w:lang w:eastAsia="zh-CN"/>
          </w:rPr>
          <w:t xml:space="preserve">his solution fulfils the </w:t>
        </w:r>
      </w:ins>
      <w:ins w:id="2142" w:author="mi" w:date="2023-04-10T18:40:00Z">
        <w:r>
          <w:rPr>
            <w:lang w:eastAsia="zh-CN"/>
          </w:rPr>
          <w:t>first</w:t>
        </w:r>
      </w:ins>
      <w:ins w:id="2143" w:author="mi" w:date="2023-04-10T18:39:00Z">
        <w:r>
          <w:rPr>
            <w:lang w:eastAsia="zh-CN"/>
          </w:rPr>
          <w:t xml:space="preserve"> requirement in KI#</w:t>
        </w:r>
      </w:ins>
      <w:ins w:id="2144" w:author="mi" w:date="2023-04-10T18:40:00Z">
        <w:r>
          <w:rPr>
            <w:lang w:eastAsia="zh-CN"/>
          </w:rPr>
          <w:t>1</w:t>
        </w:r>
      </w:ins>
      <w:ins w:id="2145" w:author="mi" w:date="2023-04-10T18:39:00Z">
        <w:r>
          <w:rPr>
            <w:lang w:eastAsia="zh-CN"/>
          </w:rPr>
          <w:t xml:space="preserve">. It also addresses the Editor’s Note in </w:t>
        </w:r>
        <w:r>
          <w:rPr>
            <w:rFonts w:eastAsia="等线"/>
            <w:szCs w:val="21"/>
            <w:lang w:bidi="ar"/>
          </w:rPr>
          <w:t>clause 5.2.2 of TS</w:t>
        </w:r>
        <w:r w:rsidRPr="0055261A">
          <w:rPr>
            <w:rFonts w:eastAsia="等线"/>
            <w:szCs w:val="21"/>
            <w:lang w:bidi="ar"/>
          </w:rPr>
          <w:t xml:space="preserve"> 23.</w:t>
        </w:r>
        <w:r>
          <w:rPr>
            <w:rFonts w:eastAsia="等线"/>
            <w:szCs w:val="21"/>
            <w:lang w:bidi="ar"/>
          </w:rPr>
          <w:t>5</w:t>
        </w:r>
        <w:r w:rsidRPr="0055261A">
          <w:rPr>
            <w:rFonts w:eastAsia="等线"/>
            <w:szCs w:val="21"/>
            <w:lang w:bidi="ar"/>
          </w:rPr>
          <w:t>86 [</w:t>
        </w:r>
      </w:ins>
      <w:ins w:id="2146" w:author="rapporteur" w:date="2023-04-25T00:48:00Z">
        <w:r w:rsidR="00A322C1">
          <w:rPr>
            <w:rFonts w:eastAsia="等线"/>
            <w:szCs w:val="21"/>
            <w:lang w:bidi="ar"/>
          </w:rPr>
          <w:t>11</w:t>
        </w:r>
      </w:ins>
      <w:ins w:id="2147" w:author="mi" w:date="2023-04-10T18:39:00Z">
        <w:r w:rsidRPr="0055261A">
          <w:rPr>
            <w:rFonts w:eastAsia="等线"/>
            <w:szCs w:val="21"/>
            <w:lang w:bidi="ar"/>
          </w:rPr>
          <w:t>]</w:t>
        </w:r>
        <w:r>
          <w:rPr>
            <w:lang w:eastAsia="zh-CN"/>
          </w:rPr>
          <w:t>.</w:t>
        </w:r>
      </w:ins>
    </w:p>
    <w:p w14:paraId="49C49AC5" w14:textId="77777777" w:rsidR="00CC535E" w:rsidRDefault="00CC535E" w:rsidP="00CC535E">
      <w:pPr>
        <w:rPr>
          <w:ins w:id="2148" w:author="mi" w:date="2023-04-10T18:49:00Z"/>
          <w:lang w:eastAsia="zh-CN"/>
        </w:rPr>
      </w:pPr>
      <w:ins w:id="2149" w:author="mi" w:date="2023-04-10T18:42:00Z">
        <w:r>
          <w:rPr>
            <w:lang w:eastAsia="zh-CN"/>
          </w:rPr>
          <w:t xml:space="preserve">The </w:t>
        </w:r>
      </w:ins>
      <w:ins w:id="2150" w:author="mi" w:date="2023-04-10T18:47:00Z">
        <w:r>
          <w:rPr>
            <w:lang w:eastAsia="zh-CN"/>
          </w:rPr>
          <w:t>privacy check</w:t>
        </w:r>
      </w:ins>
      <w:ins w:id="2151" w:author="mi" w:date="2023-04-10T18:42:00Z">
        <w:r>
          <w:rPr>
            <w:lang w:eastAsia="zh-CN"/>
          </w:rPr>
          <w:t xml:space="preserve"> is triggered by the PCF/DDNMF/PKMF when receiving discovery (key) request, which then interacts with the UDM</w:t>
        </w:r>
      </w:ins>
      <w:ins w:id="2152" w:author="mi" w:date="2023-04-10T18:48:00Z">
        <w:r>
          <w:rPr>
            <w:lang w:eastAsia="zh-CN"/>
          </w:rPr>
          <w:t>,</w:t>
        </w:r>
      </w:ins>
      <w:ins w:id="2153" w:author="mi" w:date="2023-04-10T18:42:00Z">
        <w:r>
          <w:rPr>
            <w:lang w:eastAsia="zh-CN"/>
          </w:rPr>
          <w:t xml:space="preserve"> </w:t>
        </w:r>
      </w:ins>
      <w:ins w:id="2154" w:author="mi" w:date="2023-04-10T18:43:00Z">
        <w:r>
          <w:rPr>
            <w:lang w:eastAsia="zh-CN"/>
          </w:rPr>
          <w:t xml:space="preserve">in the same way as the GMLC </w:t>
        </w:r>
      </w:ins>
      <w:ins w:id="2155" w:author="mi" w:date="2023-04-10T18:42:00Z">
        <w:r>
          <w:rPr>
            <w:lang w:eastAsia="zh-CN"/>
          </w:rPr>
          <w:t xml:space="preserve">using the mechanism defined in TS 23.273 [9]. </w:t>
        </w:r>
      </w:ins>
      <w:ins w:id="2156" w:author="mi" w:date="2023-04-10T18:48:00Z">
        <w:r>
          <w:rPr>
            <w:lang w:eastAsia="zh-CN"/>
          </w:rPr>
          <w:t xml:space="preserve">Only after successful privacy check of the Located UE, </w:t>
        </w:r>
      </w:ins>
      <w:ins w:id="2157" w:author="mi" w:date="2023-04-10T18:44:00Z">
        <w:r>
          <w:rPr>
            <w:lang w:eastAsia="zh-CN"/>
          </w:rPr>
          <w:t xml:space="preserve">the </w:t>
        </w:r>
      </w:ins>
      <w:ins w:id="2158" w:author="mi" w:date="2023-04-10T18:49:00Z">
        <w:r>
          <w:rPr>
            <w:lang w:eastAsia="zh-CN"/>
          </w:rPr>
          <w:t>PCF/DDNMF/PKMF will then generate discovery security materials for the Located UE.</w:t>
        </w:r>
      </w:ins>
    </w:p>
    <w:p w14:paraId="16724A5D" w14:textId="77777777" w:rsidR="00CC535E" w:rsidRDefault="00CC535E" w:rsidP="00CC535E">
      <w:pPr>
        <w:rPr>
          <w:ins w:id="2159" w:author="mi" w:date="2023-04-10T18:45:00Z"/>
          <w:lang w:eastAsia="zh-CN"/>
        </w:rPr>
      </w:pPr>
      <w:ins w:id="2160" w:author="mi" w:date="2023-04-10T19:29:00Z">
        <w:r>
          <w:rPr>
            <w:lang w:eastAsia="zh-CN"/>
          </w:rPr>
          <w:t>Hence</w:t>
        </w:r>
      </w:ins>
      <w:ins w:id="2161" w:author="mi" w:date="2023-04-10T18:49:00Z">
        <w:r>
          <w:rPr>
            <w:lang w:eastAsia="zh-CN"/>
          </w:rPr>
          <w:t xml:space="preserve"> the </w:t>
        </w:r>
      </w:ins>
      <w:ins w:id="2162" w:author="mi" w:date="2023-04-10T18:44:00Z">
        <w:r>
          <w:rPr>
            <w:lang w:eastAsia="zh-CN"/>
          </w:rPr>
          <w:t xml:space="preserve">main impact </w:t>
        </w:r>
      </w:ins>
      <w:ins w:id="2163" w:author="mi" w:date="2023-04-10T18:50:00Z">
        <w:r>
          <w:rPr>
            <w:lang w:eastAsia="zh-CN"/>
          </w:rPr>
          <w:t xml:space="preserve">of the solution </w:t>
        </w:r>
      </w:ins>
      <w:ins w:id="2164" w:author="mi" w:date="2023-04-10T18:44:00Z">
        <w:r>
          <w:rPr>
            <w:lang w:eastAsia="zh-CN"/>
          </w:rPr>
          <w:t>is on the network function generating discovery security mate</w:t>
        </w:r>
      </w:ins>
      <w:ins w:id="2165" w:author="mi" w:date="2023-04-10T18:45:00Z">
        <w:r>
          <w:rPr>
            <w:lang w:eastAsia="zh-CN"/>
          </w:rPr>
          <w:t>rials</w:t>
        </w:r>
      </w:ins>
      <w:ins w:id="2166" w:author="mi" w:date="2023-04-10T18:50:00Z">
        <w:r>
          <w:rPr>
            <w:lang w:eastAsia="zh-CN"/>
          </w:rPr>
          <w:t>, and t</w:t>
        </w:r>
      </w:ins>
      <w:ins w:id="2167" w:author="mi" w:date="2023-04-10T18:45:00Z">
        <w:r>
          <w:rPr>
            <w:lang w:eastAsia="zh-CN"/>
          </w:rPr>
          <w:t xml:space="preserve">he solution has no impact on the UE. </w:t>
        </w:r>
      </w:ins>
    </w:p>
    <w:p w14:paraId="42C75CFC" w14:textId="23AD8CE2" w:rsidR="008F16A7" w:rsidRDefault="008F16A7" w:rsidP="008F16A7">
      <w:pPr>
        <w:pStyle w:val="21"/>
        <w:rPr>
          <w:ins w:id="2168" w:author="mi" w:date="2023-02-10T00:24:00Z"/>
          <w:rFonts w:cs="Arial"/>
          <w:sz w:val="28"/>
          <w:szCs w:val="28"/>
        </w:rPr>
      </w:pPr>
      <w:bookmarkStart w:id="2169" w:name="_Toc133279251"/>
      <w:bookmarkStart w:id="2170" w:name="_Toc133279430"/>
      <w:bookmarkStart w:id="2171" w:name="_Toc133279610"/>
      <w:bookmarkStart w:id="2172" w:name="_Toc133279793"/>
      <w:r w:rsidRPr="00E223D5">
        <w:t>6.</w:t>
      </w:r>
      <w:ins w:id="2173" w:author="rapporteur" w:date="2023-04-25T00:49:00Z">
        <w:r w:rsidR="008227C5">
          <w:t>17</w:t>
        </w:r>
      </w:ins>
      <w:r w:rsidRPr="00E223D5">
        <w:tab/>
        <w:t>Solution #</w:t>
      </w:r>
      <w:ins w:id="2174" w:author="rapporteur" w:date="2023-04-25T00:49:00Z">
        <w:r w:rsidR="008227C5">
          <w:t>17</w:t>
        </w:r>
      </w:ins>
      <w:r w:rsidRPr="00E223D5">
        <w:t xml:space="preserve">: </w:t>
      </w:r>
      <w:del w:id="2175" w:author="mi" w:date="2023-02-10T13:10:00Z">
        <w:r w:rsidRPr="00E223D5" w:rsidDel="00E223D5">
          <w:delText>&lt;Title&gt;</w:delText>
        </w:r>
      </w:del>
      <w:ins w:id="2176" w:author="mi" w:date="2023-02-10T00:24:00Z">
        <w:r>
          <w:t>Client UE a</w:t>
        </w:r>
        <w:r w:rsidRPr="004877C6">
          <w:t>uthorization</w:t>
        </w:r>
        <w:r>
          <w:t xml:space="preserve"> for service exposure through </w:t>
        </w:r>
      </w:ins>
      <w:ins w:id="2177" w:author="mi" w:date="2023-02-10T13:03:00Z">
        <w:r>
          <w:t>5GC network</w:t>
        </w:r>
      </w:ins>
      <w:bookmarkEnd w:id="2169"/>
      <w:bookmarkEnd w:id="2170"/>
      <w:bookmarkEnd w:id="2171"/>
      <w:bookmarkEnd w:id="2172"/>
    </w:p>
    <w:p w14:paraId="7547124D" w14:textId="51382377" w:rsidR="008F16A7" w:rsidRDefault="008F16A7" w:rsidP="008F16A7">
      <w:pPr>
        <w:pStyle w:val="31"/>
      </w:pPr>
      <w:bookmarkStart w:id="2178" w:name="_Toc133279252"/>
      <w:bookmarkStart w:id="2179" w:name="_Toc133279431"/>
      <w:bookmarkStart w:id="2180" w:name="_Toc133279611"/>
      <w:bookmarkStart w:id="2181" w:name="_Toc133279794"/>
      <w:r w:rsidRPr="0092145B">
        <w:t>6.</w:t>
      </w:r>
      <w:ins w:id="2182" w:author="rapporteur" w:date="2023-04-25T00:49:00Z">
        <w:r w:rsidR="008227C5">
          <w:t>17</w:t>
        </w:r>
      </w:ins>
      <w:r>
        <w:t>.1</w:t>
      </w:r>
      <w:r>
        <w:tab/>
        <w:t>Introduction</w:t>
      </w:r>
      <w:bookmarkEnd w:id="2178"/>
      <w:bookmarkEnd w:id="2179"/>
      <w:bookmarkEnd w:id="2180"/>
      <w:bookmarkEnd w:id="2181"/>
      <w:r>
        <w:t xml:space="preserve"> </w:t>
      </w:r>
    </w:p>
    <w:p w14:paraId="4295FD3F" w14:textId="77777777" w:rsidR="008F16A7" w:rsidRPr="00383B32" w:rsidRDefault="008F16A7" w:rsidP="008F16A7">
      <w:pPr>
        <w:rPr>
          <w:ins w:id="2183" w:author="mi" w:date="2023-02-10T00:24:00Z"/>
          <w:lang w:eastAsia="zh-CN"/>
        </w:rPr>
      </w:pPr>
      <w:ins w:id="2184" w:author="mi" w:date="2023-02-10T00:24:00Z">
        <w:r w:rsidRPr="00383B32">
          <w:rPr>
            <w:rFonts w:hint="eastAsia"/>
            <w:lang w:eastAsia="zh-CN"/>
          </w:rPr>
          <w:t>T</w:t>
        </w:r>
        <w:r w:rsidRPr="00383B32">
          <w:rPr>
            <w:lang w:eastAsia="zh-CN"/>
          </w:rPr>
          <w:t>his</w:t>
        </w:r>
        <w:r>
          <w:rPr>
            <w:lang w:eastAsia="zh-CN"/>
          </w:rPr>
          <w:t xml:space="preserve"> solution addresses Key Issue #2</w:t>
        </w:r>
        <w:r w:rsidRPr="00383B32">
          <w:rPr>
            <w:lang w:eastAsia="zh-CN"/>
          </w:rPr>
          <w:t xml:space="preserve"> on </w:t>
        </w:r>
        <w:r w:rsidRPr="0011272D">
          <w:rPr>
            <w:lang w:eastAsia="zh-CN"/>
          </w:rPr>
          <w:t>Authorization for Ranging/Sidelink Positioning Service</w:t>
        </w:r>
        <w:r w:rsidRPr="00383B32">
          <w:rPr>
            <w:lang w:eastAsia="zh-CN"/>
          </w:rPr>
          <w:t xml:space="preserve">. </w:t>
        </w:r>
        <w:r w:rsidRPr="00851B7D">
          <w:rPr>
            <w:lang w:eastAsia="zh-CN"/>
          </w:rPr>
          <w:t>Specifically, it addresse</w:t>
        </w:r>
        <w:r>
          <w:rPr>
            <w:lang w:eastAsia="zh-CN"/>
          </w:rPr>
          <w:t>s the fourth requirement in KI#2</w:t>
        </w:r>
        <w:r w:rsidRPr="00851B7D">
          <w:rPr>
            <w:lang w:eastAsia="zh-CN"/>
          </w:rPr>
          <w:t>: “</w:t>
        </w:r>
        <w:r w:rsidRPr="0011272D">
          <w:rPr>
            <w:i/>
            <w:lang w:eastAsia="zh-CN"/>
          </w:rPr>
          <w:t>The 5G Ranging/SL positioning system shall be able to support the authorization of a SL Positioning Client UE for triggering Ranging/Sidelink Positioning services and obtaining the location information</w:t>
        </w:r>
        <w:r w:rsidRPr="00851B7D">
          <w:rPr>
            <w:lang w:eastAsia="zh-CN"/>
          </w:rPr>
          <w:t>”.</w:t>
        </w:r>
      </w:ins>
      <w:ins w:id="2185" w:author="mi" w:date="2023-02-10T21:10:00Z">
        <w:r w:rsidRPr="000B1BA7">
          <w:rPr>
            <w:rFonts w:hint="eastAsia"/>
            <w:lang w:eastAsia="zh-CN"/>
          </w:rPr>
          <w:t xml:space="preserve"> </w:t>
        </w:r>
        <w:r w:rsidRPr="00383B32">
          <w:rPr>
            <w:rFonts w:hint="eastAsia"/>
            <w:lang w:eastAsia="zh-CN"/>
          </w:rPr>
          <w:t>T</w:t>
        </w:r>
        <w:r w:rsidRPr="00383B32">
          <w:rPr>
            <w:lang w:eastAsia="zh-CN"/>
          </w:rPr>
          <w:t>his</w:t>
        </w:r>
        <w:r>
          <w:rPr>
            <w:lang w:eastAsia="zh-CN"/>
          </w:rPr>
          <w:t xml:space="preserve"> solution </w:t>
        </w:r>
      </w:ins>
      <w:ins w:id="2186" w:author="mi" w:date="2023-04-04T16:09:00Z">
        <w:r>
          <w:rPr>
            <w:lang w:eastAsia="zh-CN"/>
          </w:rPr>
          <w:t xml:space="preserve">also </w:t>
        </w:r>
      </w:ins>
      <w:ins w:id="2187" w:author="mi" w:date="2023-02-10T21:10:00Z">
        <w:r>
          <w:rPr>
            <w:lang w:eastAsia="zh-CN"/>
          </w:rPr>
          <w:t>addresses Key Issue #1</w:t>
        </w:r>
        <w:r w:rsidRPr="00175351">
          <w:t xml:space="preserve"> </w:t>
        </w:r>
        <w:r>
          <w:t xml:space="preserve">on </w:t>
        </w:r>
        <w:r w:rsidRPr="00175351">
          <w:rPr>
            <w:lang w:eastAsia="zh-CN"/>
          </w:rPr>
          <w:t>Privacy protection for Ranging/SL Positioning services</w:t>
        </w:r>
        <w:r>
          <w:rPr>
            <w:lang w:eastAsia="zh-CN"/>
          </w:rPr>
          <w:t>.</w:t>
        </w:r>
      </w:ins>
    </w:p>
    <w:p w14:paraId="0F213BAC" w14:textId="77777777" w:rsidR="008F16A7" w:rsidRPr="0021733A" w:rsidRDefault="008F16A7" w:rsidP="008F16A7">
      <w:pPr>
        <w:rPr>
          <w:ins w:id="2188" w:author="mi" w:date="2023-02-10T00:24:00Z"/>
          <w:lang w:eastAsia="zh-CN"/>
        </w:rPr>
      </w:pPr>
      <w:ins w:id="2189" w:author="mi" w:date="2023-02-10T13:13:00Z">
        <w:r>
          <w:rPr>
            <w:lang w:eastAsia="zh-CN"/>
          </w:rPr>
          <w:t xml:space="preserve">Based on the introduction in </w:t>
        </w:r>
      </w:ins>
      <w:ins w:id="2190" w:author="mi" w:date="2023-04-05T12:44:00Z">
        <w:r>
          <w:rPr>
            <w:lang w:eastAsia="zh-CN"/>
          </w:rPr>
          <w:t xml:space="preserve">clause </w:t>
        </w:r>
        <w:r w:rsidRPr="00B15EBD">
          <w:rPr>
            <w:lang w:eastAsia="zh-CN"/>
          </w:rPr>
          <w:t>6.11.1</w:t>
        </w:r>
      </w:ins>
      <w:ins w:id="2191" w:author="mi" w:date="2023-02-10T13:13:00Z">
        <w:r>
          <w:rPr>
            <w:lang w:eastAsia="zh-CN"/>
          </w:rPr>
          <w:t>, t</w:t>
        </w:r>
      </w:ins>
      <w:ins w:id="2192" w:author="mi" w:date="2023-02-10T00:24:00Z">
        <w:r>
          <w:rPr>
            <w:lang w:eastAsia="zh-CN"/>
          </w:rPr>
          <w:t xml:space="preserve">his solution introduces </w:t>
        </w:r>
        <w:r w:rsidRPr="005279F3">
          <w:rPr>
            <w:lang w:eastAsia="zh-CN"/>
          </w:rPr>
          <w:t>a method</w:t>
        </w:r>
        <w:r>
          <w:rPr>
            <w:lang w:eastAsia="zh-CN"/>
          </w:rPr>
          <w:t xml:space="preserve"> of finer level of authorization for preserving UE privacy before SL Positioning Client UE requests to obtain ranging result between two specific UEs through </w:t>
        </w:r>
      </w:ins>
      <w:ins w:id="2193" w:author="mi" w:date="2023-02-10T13:13:00Z">
        <w:r>
          <w:rPr>
            <w:lang w:eastAsia="zh-CN"/>
          </w:rPr>
          <w:t>5GC network</w:t>
        </w:r>
      </w:ins>
      <w:ins w:id="2194" w:author="mi" w:date="2023-02-10T00:24:00Z">
        <w:r>
          <w:rPr>
            <w:lang w:eastAsia="zh-CN"/>
          </w:rPr>
          <w:t>.</w:t>
        </w:r>
      </w:ins>
    </w:p>
    <w:p w14:paraId="08FAEA8A" w14:textId="7254DB8A" w:rsidR="008F16A7" w:rsidRDefault="008F16A7" w:rsidP="008F16A7">
      <w:pPr>
        <w:pStyle w:val="31"/>
        <w:rPr>
          <w:ins w:id="2195" w:author="mi" w:date="2023-02-10T13:14:00Z"/>
        </w:rPr>
      </w:pPr>
      <w:bookmarkStart w:id="2196" w:name="_Toc133279253"/>
      <w:bookmarkStart w:id="2197" w:name="_Toc133279432"/>
      <w:bookmarkStart w:id="2198" w:name="_Toc133279612"/>
      <w:bookmarkStart w:id="2199" w:name="_Toc133279795"/>
      <w:r w:rsidRPr="0092145B">
        <w:lastRenderedPageBreak/>
        <w:t>6.</w:t>
      </w:r>
      <w:ins w:id="2200" w:author="rapporteur" w:date="2023-04-25T00:49:00Z">
        <w:r w:rsidR="008227C5">
          <w:t>17</w:t>
        </w:r>
      </w:ins>
      <w:r>
        <w:t>.2</w:t>
      </w:r>
      <w:r>
        <w:tab/>
        <w:t>Solution details</w:t>
      </w:r>
      <w:bookmarkEnd w:id="2196"/>
      <w:bookmarkEnd w:id="2197"/>
      <w:bookmarkEnd w:id="2198"/>
      <w:bookmarkEnd w:id="2199"/>
    </w:p>
    <w:p w14:paraId="1D045453" w14:textId="1AF029E4" w:rsidR="008F16A7" w:rsidRPr="0055261A" w:rsidRDefault="008F16A7" w:rsidP="008F16A7">
      <w:pPr>
        <w:rPr>
          <w:ins w:id="2201" w:author="mi" w:date="2023-02-10T18:47:00Z"/>
          <w:rFonts w:eastAsia="等线"/>
          <w:szCs w:val="21"/>
          <w:lang w:bidi="ar"/>
        </w:rPr>
      </w:pPr>
      <w:ins w:id="2202" w:author="mi" w:date="2023-02-10T18:47:00Z">
        <w:r>
          <w:rPr>
            <w:rFonts w:eastAsia="等线"/>
            <w:szCs w:val="21"/>
            <w:lang w:bidi="ar"/>
          </w:rPr>
          <w:t xml:space="preserve">As per clause </w:t>
        </w:r>
      </w:ins>
      <w:ins w:id="2203" w:author="mi" w:date="2023-04-05T12:45:00Z">
        <w:r>
          <w:rPr>
            <w:rFonts w:eastAsia="等线"/>
            <w:szCs w:val="21"/>
            <w:lang w:bidi="ar"/>
          </w:rPr>
          <w:t>5</w:t>
        </w:r>
      </w:ins>
      <w:ins w:id="2204" w:author="mi" w:date="2023-02-10T18:47:00Z">
        <w:r w:rsidRPr="0055261A">
          <w:rPr>
            <w:rFonts w:eastAsia="等线"/>
            <w:szCs w:val="21"/>
            <w:lang w:bidi="ar"/>
          </w:rPr>
          <w:t>.6</w:t>
        </w:r>
      </w:ins>
      <w:ins w:id="2205" w:author="mi" w:date="2023-04-05T12:45:00Z">
        <w:r>
          <w:rPr>
            <w:rFonts w:eastAsia="等线"/>
            <w:szCs w:val="21"/>
            <w:lang w:bidi="ar"/>
          </w:rPr>
          <w:t>.2</w:t>
        </w:r>
      </w:ins>
      <w:ins w:id="2206" w:author="mi" w:date="2023-02-10T18:47:00Z">
        <w:r>
          <w:rPr>
            <w:rFonts w:eastAsia="等线"/>
            <w:szCs w:val="21"/>
            <w:lang w:bidi="ar"/>
          </w:rPr>
          <w:t xml:space="preserve"> of T</w:t>
        </w:r>
      </w:ins>
      <w:ins w:id="2207" w:author="mi" w:date="2023-04-05T12:45:00Z">
        <w:r>
          <w:rPr>
            <w:rFonts w:eastAsia="等线"/>
            <w:szCs w:val="21"/>
            <w:lang w:bidi="ar"/>
          </w:rPr>
          <w:t>S</w:t>
        </w:r>
      </w:ins>
      <w:ins w:id="2208" w:author="mi" w:date="2023-02-10T18:47:00Z">
        <w:r w:rsidRPr="0055261A">
          <w:rPr>
            <w:rFonts w:eastAsia="等线"/>
            <w:szCs w:val="21"/>
            <w:lang w:bidi="ar"/>
          </w:rPr>
          <w:t xml:space="preserve"> 23.</w:t>
        </w:r>
      </w:ins>
      <w:ins w:id="2209" w:author="mi" w:date="2023-04-05T12:44:00Z">
        <w:r>
          <w:rPr>
            <w:rFonts w:eastAsia="等线"/>
            <w:szCs w:val="21"/>
            <w:lang w:bidi="ar"/>
          </w:rPr>
          <w:t>5</w:t>
        </w:r>
      </w:ins>
      <w:ins w:id="2210" w:author="mi" w:date="2023-02-10T18:47:00Z">
        <w:r w:rsidRPr="0055261A">
          <w:rPr>
            <w:rFonts w:eastAsia="等线"/>
            <w:szCs w:val="21"/>
            <w:lang w:bidi="ar"/>
          </w:rPr>
          <w:t>86 [</w:t>
        </w:r>
      </w:ins>
      <w:ins w:id="2211" w:author="rapporteur" w:date="2023-04-25T00:49:00Z">
        <w:r w:rsidR="008227C5">
          <w:rPr>
            <w:rFonts w:eastAsia="等线"/>
            <w:szCs w:val="21"/>
            <w:lang w:bidi="ar"/>
          </w:rPr>
          <w:t>11</w:t>
        </w:r>
      </w:ins>
      <w:ins w:id="2212" w:author="mi" w:date="2023-02-10T18:47:00Z">
        <w:r w:rsidRPr="0055261A">
          <w:rPr>
            <w:rFonts w:eastAsia="等线"/>
            <w:szCs w:val="21"/>
            <w:lang w:bidi="ar"/>
          </w:rPr>
          <w:t>], for Ranging</w:t>
        </w:r>
      </w:ins>
      <w:ins w:id="2213" w:author="mi" w:date="2023-02-10T18:48:00Z">
        <w:r>
          <w:rPr>
            <w:rFonts w:eastAsia="等线"/>
            <w:szCs w:val="21"/>
            <w:lang w:bidi="ar"/>
          </w:rPr>
          <w:t>/SL</w:t>
        </w:r>
      </w:ins>
      <w:ins w:id="2214" w:author="mi" w:date="2023-02-10T18:47:00Z">
        <w:r w:rsidRPr="0055261A">
          <w:rPr>
            <w:rFonts w:eastAsia="等线"/>
            <w:szCs w:val="21"/>
            <w:lang w:bidi="ar"/>
          </w:rPr>
          <w:t xml:space="preserve"> positioning service exposure to a </w:t>
        </w:r>
      </w:ins>
      <w:ins w:id="2215" w:author="mi" w:date="2023-02-10T18:48:00Z">
        <w:r>
          <w:rPr>
            <w:rFonts w:eastAsia="等线"/>
            <w:szCs w:val="21"/>
            <w:lang w:bidi="ar"/>
          </w:rPr>
          <w:t xml:space="preserve">SL Positioning </w:t>
        </w:r>
      </w:ins>
      <w:ins w:id="2216" w:author="mi" w:date="2023-02-10T18:47:00Z">
        <w:r w:rsidRPr="0055261A">
          <w:rPr>
            <w:rFonts w:eastAsia="等线"/>
            <w:szCs w:val="21"/>
            <w:lang w:bidi="ar"/>
          </w:rPr>
          <w:t xml:space="preserve">Client UE through the network, the Client UE shall first send an enhanced MO-LR request to </w:t>
        </w:r>
      </w:ins>
      <w:ins w:id="2217" w:author="mi" w:date="2023-02-10T18:48:00Z">
        <w:r>
          <w:rPr>
            <w:rFonts w:eastAsia="等线"/>
            <w:szCs w:val="21"/>
            <w:lang w:bidi="ar"/>
          </w:rPr>
          <w:t xml:space="preserve">the </w:t>
        </w:r>
      </w:ins>
      <w:ins w:id="2218" w:author="mi" w:date="2023-02-10T18:47:00Z">
        <w:r w:rsidRPr="0055261A">
          <w:rPr>
            <w:rFonts w:eastAsia="等线"/>
            <w:szCs w:val="21"/>
            <w:lang w:bidi="ar"/>
          </w:rPr>
          <w:t xml:space="preserve">AMF, which invokes a the Ranging/SL positioning request to the GMLC. The GMLC reuses the procedure </w:t>
        </w:r>
      </w:ins>
      <w:ins w:id="2219" w:author="mi" w:date="2023-02-10T18:49:00Z">
        <w:r>
          <w:rPr>
            <w:rFonts w:eastAsia="等线"/>
            <w:szCs w:val="21"/>
            <w:lang w:bidi="ar"/>
          </w:rPr>
          <w:t xml:space="preserve">as </w:t>
        </w:r>
      </w:ins>
      <w:ins w:id="2220" w:author="mi" w:date="2023-04-05T13:10:00Z">
        <w:r>
          <w:rPr>
            <w:rFonts w:eastAsia="等线"/>
            <w:szCs w:val="21"/>
            <w:lang w:bidi="ar"/>
          </w:rPr>
          <w:t>defined</w:t>
        </w:r>
      </w:ins>
      <w:ins w:id="2221" w:author="mi" w:date="2023-02-10T18:47:00Z">
        <w:r w:rsidRPr="0055261A">
          <w:rPr>
            <w:rFonts w:eastAsia="等线"/>
            <w:szCs w:val="21"/>
            <w:lang w:bidi="ar"/>
          </w:rPr>
          <w:t xml:space="preserve"> </w:t>
        </w:r>
      </w:ins>
      <w:ins w:id="2222" w:author="mi" w:date="2023-02-10T20:47:00Z">
        <w:r>
          <w:rPr>
            <w:rFonts w:eastAsia="等线"/>
            <w:szCs w:val="21"/>
            <w:lang w:bidi="ar"/>
          </w:rPr>
          <w:t>(for service exposure to</w:t>
        </w:r>
        <w:r w:rsidRPr="0055261A">
          <w:rPr>
            <w:rFonts w:eastAsia="等线"/>
            <w:szCs w:val="21"/>
            <w:lang w:bidi="ar"/>
          </w:rPr>
          <w:t xml:space="preserve"> </w:t>
        </w:r>
      </w:ins>
      <w:ins w:id="2223" w:author="mi" w:date="2023-04-05T13:10:00Z">
        <w:r>
          <w:rPr>
            <w:rFonts w:eastAsia="等线"/>
            <w:szCs w:val="21"/>
            <w:lang w:bidi="ar"/>
          </w:rPr>
          <w:t xml:space="preserve">the </w:t>
        </w:r>
      </w:ins>
      <w:ins w:id="2224" w:author="mi" w:date="2023-02-10T20:47:00Z">
        <w:r w:rsidRPr="0055261A">
          <w:rPr>
            <w:rFonts w:eastAsia="等线"/>
            <w:szCs w:val="21"/>
            <w:lang w:bidi="ar"/>
          </w:rPr>
          <w:t>A</w:t>
        </w:r>
      </w:ins>
      <w:ins w:id="2225" w:author="mi" w:date="2023-04-05T13:10:00Z">
        <w:r>
          <w:rPr>
            <w:rFonts w:eastAsia="等线"/>
            <w:szCs w:val="21"/>
            <w:lang w:bidi="ar"/>
          </w:rPr>
          <w:t>F</w:t>
        </w:r>
      </w:ins>
      <w:ins w:id="2226" w:author="mi" w:date="2023-02-10T20:47:00Z">
        <w:r w:rsidRPr="0055261A">
          <w:rPr>
            <w:rFonts w:eastAsia="等线"/>
            <w:szCs w:val="21"/>
            <w:lang w:bidi="ar"/>
          </w:rPr>
          <w:t>)</w:t>
        </w:r>
        <w:r>
          <w:rPr>
            <w:rFonts w:eastAsia="等线"/>
            <w:szCs w:val="21"/>
            <w:lang w:bidi="ar"/>
          </w:rPr>
          <w:t xml:space="preserve"> </w:t>
        </w:r>
      </w:ins>
      <w:ins w:id="2227" w:author="mi" w:date="2023-02-10T18:50:00Z">
        <w:r>
          <w:rPr>
            <w:rFonts w:eastAsia="等线"/>
            <w:szCs w:val="21"/>
            <w:lang w:bidi="ar"/>
          </w:rPr>
          <w:t>in</w:t>
        </w:r>
      </w:ins>
      <w:ins w:id="2228" w:author="mi" w:date="2023-02-10T18:47:00Z">
        <w:r>
          <w:rPr>
            <w:rFonts w:eastAsia="等线"/>
            <w:szCs w:val="21"/>
            <w:lang w:bidi="ar"/>
          </w:rPr>
          <w:t xml:space="preserve"> clause </w:t>
        </w:r>
      </w:ins>
      <w:ins w:id="2229" w:author="mi" w:date="2023-04-05T13:10:00Z">
        <w:r>
          <w:rPr>
            <w:rFonts w:eastAsia="等线"/>
            <w:szCs w:val="21"/>
            <w:lang w:bidi="ar"/>
          </w:rPr>
          <w:t>5</w:t>
        </w:r>
      </w:ins>
      <w:ins w:id="2230" w:author="mi" w:date="2023-02-10T18:47:00Z">
        <w:r>
          <w:rPr>
            <w:rFonts w:eastAsia="等线"/>
            <w:szCs w:val="21"/>
            <w:lang w:bidi="ar"/>
          </w:rPr>
          <w:t>.</w:t>
        </w:r>
      </w:ins>
      <w:ins w:id="2231" w:author="mi" w:date="2023-04-05T13:10:00Z">
        <w:r>
          <w:rPr>
            <w:rFonts w:eastAsia="等线"/>
            <w:szCs w:val="21"/>
            <w:lang w:bidi="ar"/>
          </w:rPr>
          <w:t>6.3</w:t>
        </w:r>
      </w:ins>
      <w:ins w:id="2232" w:author="mi" w:date="2023-02-10T18:47:00Z">
        <w:r>
          <w:rPr>
            <w:rFonts w:eastAsia="等线"/>
            <w:szCs w:val="21"/>
            <w:lang w:bidi="ar"/>
          </w:rPr>
          <w:t xml:space="preserve"> of T</w:t>
        </w:r>
      </w:ins>
      <w:ins w:id="2233" w:author="mi" w:date="2023-04-05T13:10:00Z">
        <w:r>
          <w:rPr>
            <w:rFonts w:eastAsia="等线"/>
            <w:szCs w:val="21"/>
            <w:lang w:bidi="ar"/>
          </w:rPr>
          <w:t>S</w:t>
        </w:r>
      </w:ins>
      <w:ins w:id="2234" w:author="mi" w:date="2023-02-10T18:47:00Z">
        <w:r w:rsidRPr="0055261A">
          <w:rPr>
            <w:rFonts w:eastAsia="等线"/>
            <w:szCs w:val="21"/>
            <w:lang w:bidi="ar"/>
          </w:rPr>
          <w:t xml:space="preserve"> 23.</w:t>
        </w:r>
      </w:ins>
      <w:ins w:id="2235" w:author="mi" w:date="2023-04-05T13:10:00Z">
        <w:r>
          <w:rPr>
            <w:rFonts w:eastAsia="等线"/>
            <w:szCs w:val="21"/>
            <w:lang w:bidi="ar"/>
          </w:rPr>
          <w:t>5</w:t>
        </w:r>
      </w:ins>
      <w:ins w:id="2236" w:author="mi" w:date="2023-02-10T18:47:00Z">
        <w:r w:rsidRPr="0055261A">
          <w:rPr>
            <w:rFonts w:eastAsia="等线"/>
            <w:szCs w:val="21"/>
            <w:lang w:bidi="ar"/>
          </w:rPr>
          <w:t>86 [</w:t>
        </w:r>
      </w:ins>
      <w:ins w:id="2237" w:author="rapporteur" w:date="2023-04-25T00:49:00Z">
        <w:r w:rsidR="008227C5">
          <w:rPr>
            <w:rFonts w:eastAsia="等线"/>
            <w:szCs w:val="21"/>
            <w:lang w:bidi="ar"/>
          </w:rPr>
          <w:t>11</w:t>
        </w:r>
      </w:ins>
      <w:ins w:id="2238" w:author="mi" w:date="2023-02-10T18:47:00Z">
        <w:r w:rsidRPr="0055261A">
          <w:rPr>
            <w:rFonts w:eastAsia="等线"/>
            <w:szCs w:val="21"/>
            <w:lang w:bidi="ar"/>
          </w:rPr>
          <w:t xml:space="preserve">] and sends the Ranging/SL positioning result to </w:t>
        </w:r>
      </w:ins>
      <w:ins w:id="2239" w:author="mi" w:date="2023-02-10T20:47:00Z">
        <w:r>
          <w:rPr>
            <w:rFonts w:eastAsia="等线"/>
            <w:szCs w:val="21"/>
            <w:lang w:bidi="ar"/>
          </w:rPr>
          <w:t xml:space="preserve">the </w:t>
        </w:r>
      </w:ins>
      <w:ins w:id="2240" w:author="mi" w:date="2023-02-10T18:47:00Z">
        <w:r w:rsidRPr="0055261A">
          <w:rPr>
            <w:rFonts w:eastAsia="等线"/>
            <w:szCs w:val="21"/>
            <w:lang w:bidi="ar"/>
          </w:rPr>
          <w:t>AMF, whic</w:t>
        </w:r>
        <w:r>
          <w:rPr>
            <w:rFonts w:eastAsia="等线"/>
            <w:szCs w:val="21"/>
            <w:lang w:bidi="ar"/>
          </w:rPr>
          <w:t xml:space="preserve">h returns the result to the SL </w:t>
        </w:r>
      </w:ins>
      <w:ins w:id="2241" w:author="mi" w:date="2023-02-10T20:47:00Z">
        <w:r>
          <w:rPr>
            <w:rFonts w:eastAsia="等线"/>
            <w:szCs w:val="21"/>
            <w:lang w:bidi="ar"/>
          </w:rPr>
          <w:t>P</w:t>
        </w:r>
      </w:ins>
      <w:ins w:id="2242" w:author="mi" w:date="2023-02-10T18:47:00Z">
        <w:r>
          <w:rPr>
            <w:rFonts w:eastAsia="等线"/>
            <w:szCs w:val="21"/>
            <w:lang w:bidi="ar"/>
          </w:rPr>
          <w:t xml:space="preserve">ositioning </w:t>
        </w:r>
      </w:ins>
      <w:ins w:id="2243" w:author="mi" w:date="2023-02-10T20:47:00Z">
        <w:r>
          <w:rPr>
            <w:rFonts w:eastAsia="等线"/>
            <w:szCs w:val="21"/>
            <w:lang w:bidi="ar"/>
          </w:rPr>
          <w:t>C</w:t>
        </w:r>
      </w:ins>
      <w:ins w:id="2244" w:author="mi" w:date="2023-02-10T18:47:00Z">
        <w:r w:rsidRPr="0055261A">
          <w:rPr>
            <w:rFonts w:eastAsia="等线"/>
            <w:szCs w:val="21"/>
            <w:lang w:bidi="ar"/>
          </w:rPr>
          <w:t>lient UE.</w:t>
        </w:r>
      </w:ins>
    </w:p>
    <w:p w14:paraId="4A23C3BA" w14:textId="77777777" w:rsidR="008F16A7" w:rsidRDefault="008F16A7" w:rsidP="008F16A7">
      <w:pPr>
        <w:rPr>
          <w:ins w:id="2245" w:author="mi" w:date="2023-04-05T13:30:00Z"/>
          <w:rFonts w:eastAsia="等线"/>
          <w:szCs w:val="21"/>
          <w:lang w:bidi="ar"/>
        </w:rPr>
      </w:pPr>
      <w:ins w:id="2246" w:author="mi" w:date="2023-02-10T18:47:00Z">
        <w:r w:rsidRPr="0055261A">
          <w:rPr>
            <w:rFonts w:eastAsia="等线"/>
            <w:szCs w:val="21"/>
            <w:lang w:bidi="ar"/>
          </w:rPr>
          <w:t>Based on the above procedure, it is proposed that the GMLC, which receives the Ranging/SL positioning request (containing Client UE info and the info of the to-be-</w:t>
        </w:r>
      </w:ins>
      <w:ins w:id="2247" w:author="mi" w:date="2023-02-10T20:49:00Z">
        <w:r>
          <w:rPr>
            <w:rFonts w:eastAsia="等线"/>
            <w:szCs w:val="21"/>
            <w:lang w:bidi="ar"/>
          </w:rPr>
          <w:t>measured</w:t>
        </w:r>
      </w:ins>
      <w:ins w:id="2248" w:author="mi" w:date="2023-02-10T18:47:00Z">
        <w:r w:rsidRPr="0055261A">
          <w:rPr>
            <w:rFonts w:eastAsia="等线"/>
            <w:szCs w:val="21"/>
            <w:lang w:bidi="ar"/>
          </w:rPr>
          <w:t xml:space="preserve"> UEs</w:t>
        </w:r>
      </w:ins>
      <w:ins w:id="2249" w:author="mi" w:date="2023-02-10T20:55:00Z">
        <w:r>
          <w:rPr>
            <w:rFonts w:eastAsia="等线"/>
            <w:szCs w:val="21"/>
            <w:lang w:bidi="ar"/>
          </w:rPr>
          <w:t xml:space="preserve"> e.g. UE1/UE2</w:t>
        </w:r>
      </w:ins>
      <w:ins w:id="2250" w:author="mi" w:date="2023-02-10T18:47:00Z">
        <w:r w:rsidRPr="0055261A">
          <w:rPr>
            <w:rFonts w:eastAsia="等线"/>
            <w:szCs w:val="21"/>
            <w:lang w:bidi="ar"/>
          </w:rPr>
          <w:t>), should initiate</w:t>
        </w:r>
        <w:r>
          <w:rPr>
            <w:rFonts w:eastAsia="等线"/>
            <w:szCs w:val="21"/>
            <w:lang w:bidi="ar"/>
          </w:rPr>
          <w:t xml:space="preserve"> the authorization check of SL </w:t>
        </w:r>
      </w:ins>
      <w:ins w:id="2251" w:author="mi" w:date="2023-02-10T20:50:00Z">
        <w:r>
          <w:rPr>
            <w:rFonts w:eastAsia="等线"/>
            <w:szCs w:val="21"/>
            <w:lang w:bidi="ar"/>
          </w:rPr>
          <w:t>P</w:t>
        </w:r>
      </w:ins>
      <w:ins w:id="2252" w:author="mi" w:date="2023-02-10T18:47:00Z">
        <w:r>
          <w:rPr>
            <w:rFonts w:eastAsia="等线"/>
            <w:szCs w:val="21"/>
            <w:lang w:bidi="ar"/>
          </w:rPr>
          <w:t xml:space="preserve">ositioning </w:t>
        </w:r>
      </w:ins>
      <w:ins w:id="2253" w:author="mi" w:date="2023-02-10T20:50:00Z">
        <w:r>
          <w:rPr>
            <w:rFonts w:eastAsia="等线"/>
            <w:szCs w:val="21"/>
            <w:lang w:bidi="ar"/>
          </w:rPr>
          <w:t>C</w:t>
        </w:r>
      </w:ins>
      <w:ins w:id="2254" w:author="mi" w:date="2023-02-10T18:47:00Z">
        <w:r w:rsidRPr="0055261A">
          <w:rPr>
            <w:rFonts w:eastAsia="等线"/>
            <w:szCs w:val="21"/>
            <w:lang w:bidi="ar"/>
          </w:rPr>
          <w:t xml:space="preserve">lient UE with the </w:t>
        </w:r>
      </w:ins>
      <w:ins w:id="2255" w:author="mi" w:date="2023-04-05T13:11:00Z">
        <w:r>
          <w:rPr>
            <w:rFonts w:eastAsia="等线"/>
            <w:szCs w:val="21"/>
            <w:lang w:bidi="ar"/>
          </w:rPr>
          <w:t>UDM</w:t>
        </w:r>
      </w:ins>
      <w:ins w:id="2256" w:author="mi" w:date="2023-02-10T18:47:00Z">
        <w:r w:rsidRPr="0055261A">
          <w:rPr>
            <w:rFonts w:eastAsia="等线"/>
            <w:szCs w:val="21"/>
            <w:lang w:bidi="ar"/>
          </w:rPr>
          <w:t xml:space="preserve">, which </w:t>
        </w:r>
      </w:ins>
      <w:ins w:id="2257" w:author="mi" w:date="2023-04-05T13:27:00Z">
        <w:r w:rsidRPr="002D2B9C">
          <w:rPr>
            <w:rFonts w:eastAsia="等线"/>
            <w:szCs w:val="21"/>
            <w:lang w:bidi="ar"/>
          </w:rPr>
          <w:t xml:space="preserve">has the Client UE’s subscription data for </w:t>
        </w:r>
      </w:ins>
      <w:ins w:id="2258" w:author="mi" w:date="2023-04-05T13:29:00Z">
        <w:r>
          <w:rPr>
            <w:rFonts w:eastAsia="等线"/>
            <w:szCs w:val="21"/>
            <w:lang w:bidi="ar"/>
          </w:rPr>
          <w:t>Ranging/</w:t>
        </w:r>
      </w:ins>
      <w:ins w:id="2259" w:author="mi" w:date="2023-04-05T13:27:00Z">
        <w:r w:rsidRPr="002D2B9C">
          <w:rPr>
            <w:rFonts w:eastAsia="等线"/>
            <w:szCs w:val="21"/>
            <w:lang w:bidi="ar"/>
          </w:rPr>
          <w:t xml:space="preserve">SL positioning service containing </w:t>
        </w:r>
      </w:ins>
      <w:ins w:id="2260" w:author="mi" w:date="2023-04-05T13:29:00Z">
        <w:r>
          <w:rPr>
            <w:rFonts w:eastAsia="等线"/>
            <w:szCs w:val="21"/>
            <w:lang w:bidi="ar"/>
          </w:rPr>
          <w:t xml:space="preserve">e.g. </w:t>
        </w:r>
      </w:ins>
      <w:ins w:id="2261" w:author="mi" w:date="2023-04-05T13:27:00Z">
        <w:r w:rsidRPr="002D2B9C">
          <w:rPr>
            <w:rFonts w:eastAsia="等线"/>
            <w:szCs w:val="21"/>
            <w:lang w:bidi="ar"/>
          </w:rPr>
          <w:t xml:space="preserve">the information on the UEs (e.g. UE1/UE2) </w:t>
        </w:r>
      </w:ins>
      <w:ins w:id="2262" w:author="mi" w:date="2023-04-10T17:08:00Z">
        <w:r>
          <w:rPr>
            <w:rFonts w:eastAsia="等线"/>
            <w:szCs w:val="21"/>
            <w:lang w:bidi="ar"/>
          </w:rPr>
          <w:t>from which</w:t>
        </w:r>
      </w:ins>
      <w:ins w:id="2263" w:author="mi" w:date="2023-04-10T17:09:00Z">
        <w:r>
          <w:rPr>
            <w:rFonts w:eastAsia="等线"/>
            <w:szCs w:val="21"/>
            <w:lang w:bidi="ar"/>
          </w:rPr>
          <w:t xml:space="preserve"> </w:t>
        </w:r>
      </w:ins>
      <w:ins w:id="2264" w:author="mi" w:date="2023-04-05T13:27:00Z">
        <w:r w:rsidRPr="002D2B9C">
          <w:rPr>
            <w:rFonts w:eastAsia="等线"/>
            <w:szCs w:val="21"/>
            <w:lang w:bidi="ar"/>
          </w:rPr>
          <w:t xml:space="preserve">the Client UE is allowed to request </w:t>
        </w:r>
      </w:ins>
      <w:ins w:id="2265" w:author="mi" w:date="2023-04-05T13:31:00Z">
        <w:r>
          <w:rPr>
            <w:rFonts w:eastAsia="等线"/>
            <w:szCs w:val="21"/>
            <w:lang w:bidi="ar"/>
          </w:rPr>
          <w:t>Ranging result</w:t>
        </w:r>
      </w:ins>
      <w:ins w:id="2266" w:author="mi" w:date="2023-02-10T18:47:00Z">
        <w:r w:rsidRPr="0055261A">
          <w:rPr>
            <w:rFonts w:eastAsia="等线"/>
            <w:szCs w:val="21"/>
            <w:lang w:bidi="ar"/>
          </w:rPr>
          <w:t xml:space="preserve">. </w:t>
        </w:r>
      </w:ins>
    </w:p>
    <w:p w14:paraId="59188CA9" w14:textId="77777777" w:rsidR="008F16A7" w:rsidRPr="00193AB8" w:rsidRDefault="008F16A7" w:rsidP="008F16A7">
      <w:pPr>
        <w:rPr>
          <w:ins w:id="2267" w:author="mi" w:date="2023-02-10T20:52:00Z"/>
          <w:rFonts w:eastAsia="等线"/>
          <w:szCs w:val="21"/>
          <w:lang w:bidi="ar"/>
        </w:rPr>
      </w:pPr>
      <w:ins w:id="2268" w:author="mi" w:date="2023-04-05T13:30:00Z">
        <w:r w:rsidRPr="00193AB8">
          <w:rPr>
            <w:rFonts w:eastAsia="等线"/>
            <w:szCs w:val="21"/>
            <w:lang w:bidi="ar"/>
          </w:rPr>
          <w:t>After checking the Client UE’s authorization information, the GMLC also n</w:t>
        </w:r>
        <w:r>
          <w:rPr>
            <w:rFonts w:eastAsia="等线"/>
            <w:szCs w:val="21"/>
            <w:lang w:bidi="ar"/>
          </w:rPr>
          <w:t>eeds to check whether the to-be-measured</w:t>
        </w:r>
        <w:r w:rsidRPr="00193AB8">
          <w:rPr>
            <w:rFonts w:eastAsia="等线"/>
            <w:szCs w:val="21"/>
            <w:lang w:bidi="ar"/>
          </w:rPr>
          <w:t xml:space="preserve"> UEs (UE1/UE2) allow their positions to be exposed.</w:t>
        </w:r>
        <w:r>
          <w:rPr>
            <w:rFonts w:eastAsia="等线"/>
            <w:szCs w:val="21"/>
            <w:lang w:bidi="ar"/>
          </w:rPr>
          <w:t xml:space="preserve"> Only after </w:t>
        </w:r>
        <w:r w:rsidRPr="00193AB8">
          <w:rPr>
            <w:rFonts w:eastAsia="等线"/>
            <w:szCs w:val="21"/>
            <w:lang w:bidi="ar"/>
          </w:rPr>
          <w:t>successful authorization check on</w:t>
        </w:r>
      </w:ins>
      <w:ins w:id="2269" w:author="mi" w:date="2023-04-05T13:31:00Z">
        <w:r>
          <w:rPr>
            <w:rFonts w:eastAsia="等线"/>
            <w:szCs w:val="21"/>
            <w:lang w:bidi="ar"/>
          </w:rPr>
          <w:t xml:space="preserve"> the</w:t>
        </w:r>
      </w:ins>
      <w:ins w:id="2270" w:author="mi" w:date="2023-04-05T13:30:00Z">
        <w:r w:rsidRPr="00193AB8">
          <w:rPr>
            <w:rFonts w:eastAsia="等线"/>
            <w:szCs w:val="21"/>
            <w:lang w:bidi="ar"/>
          </w:rPr>
          <w:t xml:space="preserve"> Client UE</w:t>
        </w:r>
        <w:r>
          <w:rPr>
            <w:rFonts w:eastAsia="等线"/>
            <w:szCs w:val="21"/>
            <w:lang w:bidi="ar"/>
          </w:rPr>
          <w:t xml:space="preserve"> and privacy check on the t</w:t>
        </w:r>
      </w:ins>
      <w:ins w:id="2271" w:author="mi" w:date="2023-04-05T13:31:00Z">
        <w:r>
          <w:rPr>
            <w:rFonts w:eastAsia="等线"/>
            <w:szCs w:val="21"/>
            <w:lang w:bidi="ar"/>
          </w:rPr>
          <w:t>o-</w:t>
        </w:r>
      </w:ins>
      <w:ins w:id="2272" w:author="mi" w:date="2023-04-05T13:32:00Z">
        <w:r>
          <w:rPr>
            <w:rFonts w:eastAsia="等线"/>
            <w:szCs w:val="21"/>
            <w:lang w:bidi="ar"/>
          </w:rPr>
          <w:t>be-measured</w:t>
        </w:r>
      </w:ins>
      <w:ins w:id="2273" w:author="mi" w:date="2023-04-05T13:30:00Z">
        <w:r w:rsidRPr="00193AB8">
          <w:rPr>
            <w:rFonts w:eastAsia="等线"/>
            <w:szCs w:val="21"/>
            <w:lang w:bidi="ar"/>
          </w:rPr>
          <w:t xml:space="preserve"> UEs, the </w:t>
        </w:r>
      </w:ins>
      <w:ins w:id="2274" w:author="mi" w:date="2023-04-05T13:32:00Z">
        <w:r>
          <w:rPr>
            <w:rFonts w:eastAsia="等线"/>
            <w:szCs w:val="21"/>
            <w:lang w:bidi="ar"/>
          </w:rPr>
          <w:t>Ranging/</w:t>
        </w:r>
      </w:ins>
      <w:ins w:id="2275" w:author="mi" w:date="2023-04-05T13:30:00Z">
        <w:r w:rsidRPr="00193AB8">
          <w:rPr>
            <w:rFonts w:eastAsia="等线"/>
            <w:szCs w:val="21"/>
            <w:lang w:bidi="ar"/>
          </w:rPr>
          <w:t>SL positioning procedure will then be initiated by the GMLC.</w:t>
        </w:r>
      </w:ins>
    </w:p>
    <w:p w14:paraId="1DD92449" w14:textId="77777777" w:rsidR="008F16A7" w:rsidRDefault="008F16A7" w:rsidP="008F16A7">
      <w:pPr>
        <w:pStyle w:val="TF"/>
        <w:rPr>
          <w:ins w:id="2276" w:author="mi" w:date="2023-02-10T20:53:00Z"/>
        </w:rPr>
      </w:pPr>
      <w:ins w:id="2277" w:author="mi" w:date="2023-04-05T13:32:00Z">
        <w:r>
          <w:object w:dxaOrig="14785" w:dyaOrig="11172" w14:anchorId="1C960841">
            <v:shape id="_x0000_i1045" type="#_x0000_t75" style="width:456.15pt;height:344.85pt" o:ole="">
              <v:imagedata r:id="rId62" o:title=""/>
            </v:shape>
            <o:OLEObject Type="Embed" ProgID="Visio.Drawing.15" ShapeID="_x0000_i1045" DrawAspect="Content" ObjectID="_1743959669" r:id="rId63"/>
          </w:object>
        </w:r>
      </w:ins>
    </w:p>
    <w:p w14:paraId="2E51C5C9" w14:textId="235B9837" w:rsidR="008F16A7" w:rsidRPr="0080764F" w:rsidRDefault="008F16A7" w:rsidP="008F16A7">
      <w:pPr>
        <w:pStyle w:val="TF"/>
        <w:rPr>
          <w:ins w:id="2278" w:author="mi" w:date="2023-02-10T18:46:00Z"/>
          <w:rFonts w:eastAsia="等线"/>
        </w:rPr>
      </w:pPr>
      <w:ins w:id="2279" w:author="mi" w:date="2023-02-10T18:46:00Z">
        <w:r w:rsidRPr="0080764F">
          <w:rPr>
            <w:rFonts w:eastAsia="等线"/>
          </w:rPr>
          <w:t>Figure 6.</w:t>
        </w:r>
      </w:ins>
      <w:ins w:id="2280" w:author="rapporteur" w:date="2023-04-25T00:49:00Z">
        <w:r w:rsidR="008227C5">
          <w:rPr>
            <w:rFonts w:eastAsia="等线"/>
          </w:rPr>
          <w:t>17</w:t>
        </w:r>
      </w:ins>
      <w:ins w:id="2281" w:author="mi" w:date="2023-02-10T18:46:00Z">
        <w:r w:rsidRPr="0080764F">
          <w:rPr>
            <w:rFonts w:eastAsia="等线"/>
          </w:rPr>
          <w:t>.</w:t>
        </w:r>
        <w:r>
          <w:rPr>
            <w:rFonts w:eastAsia="等线"/>
          </w:rPr>
          <w:t>2</w:t>
        </w:r>
        <w:r w:rsidRPr="0080764F">
          <w:rPr>
            <w:rFonts w:eastAsia="等线"/>
          </w:rPr>
          <w:t>-</w:t>
        </w:r>
      </w:ins>
      <w:ins w:id="2282" w:author="rapporteur" w:date="2023-04-25T00:49:00Z">
        <w:r w:rsidR="008227C5">
          <w:rPr>
            <w:rFonts w:eastAsia="等线"/>
          </w:rPr>
          <w:t>1</w:t>
        </w:r>
      </w:ins>
      <w:ins w:id="2283" w:author="mi" w:date="2023-02-10T18:46:00Z">
        <w:r w:rsidRPr="0080764F">
          <w:rPr>
            <w:rFonts w:eastAsia="等线"/>
          </w:rPr>
          <w:t xml:space="preserve">: </w:t>
        </w:r>
        <w:r>
          <w:rPr>
            <w:rFonts w:eastAsia="等线"/>
          </w:rPr>
          <w:t xml:space="preserve">Authorization of SL Positioning Client UE </w:t>
        </w:r>
      </w:ins>
      <w:ins w:id="2284" w:author="mi" w:date="2023-02-10T20:54:00Z">
        <w:r>
          <w:rPr>
            <w:rFonts w:eastAsia="等线"/>
          </w:rPr>
          <w:t>for Service Exposure through 5GC Network</w:t>
        </w:r>
      </w:ins>
    </w:p>
    <w:p w14:paraId="121D6B84" w14:textId="77777777" w:rsidR="008F16A7" w:rsidRPr="00256C47" w:rsidRDefault="008F16A7" w:rsidP="008F16A7">
      <w:pPr>
        <w:rPr>
          <w:ins w:id="2285" w:author="mi" w:date="2023-02-10T20:54:00Z"/>
          <w:rFonts w:eastAsia="等线"/>
          <w:szCs w:val="21"/>
          <w:lang w:bidi="ar"/>
        </w:rPr>
      </w:pPr>
      <w:ins w:id="2286" w:author="mi" w:date="2023-02-10T20:54:00Z">
        <w:r w:rsidRPr="00256C47">
          <w:rPr>
            <w:rFonts w:eastAsia="等线"/>
            <w:szCs w:val="21"/>
            <w:lang w:bidi="ar"/>
          </w:rPr>
          <w:t>1.</w:t>
        </w:r>
        <w:r>
          <w:rPr>
            <w:rFonts w:eastAsia="等线"/>
            <w:szCs w:val="21"/>
            <w:lang w:bidi="ar"/>
          </w:rPr>
          <w:tab/>
        </w:r>
        <w:r w:rsidRPr="00256C47">
          <w:rPr>
            <w:rFonts w:eastAsia="等线"/>
            <w:szCs w:val="21"/>
            <w:lang w:bidi="ar"/>
          </w:rPr>
          <w:t>The Client UE trigger</w:t>
        </w:r>
      </w:ins>
      <w:ins w:id="2287" w:author="mi" w:date="2023-02-10T20:55:00Z">
        <w:r>
          <w:rPr>
            <w:rFonts w:eastAsia="等线"/>
            <w:szCs w:val="21"/>
            <w:lang w:bidi="ar"/>
          </w:rPr>
          <w:t>s</w:t>
        </w:r>
      </w:ins>
      <w:ins w:id="2288" w:author="mi" w:date="2023-02-10T20:54:00Z">
        <w:r w:rsidRPr="00256C47">
          <w:rPr>
            <w:rFonts w:eastAsia="等线"/>
            <w:szCs w:val="21"/>
            <w:lang w:bidi="ar"/>
          </w:rPr>
          <w:t xml:space="preserve"> Ranging/SL Positioning Service </w:t>
        </w:r>
      </w:ins>
      <w:ins w:id="2289" w:author="mi" w:date="2023-02-10T20:58:00Z">
        <w:r>
          <w:rPr>
            <w:rFonts w:eastAsia="等线"/>
            <w:szCs w:val="21"/>
            <w:lang w:bidi="ar"/>
          </w:rPr>
          <w:t>by</w:t>
        </w:r>
      </w:ins>
      <w:ins w:id="2290" w:author="mi" w:date="2023-02-10T20:54:00Z">
        <w:r w:rsidRPr="00256C47">
          <w:rPr>
            <w:rFonts w:eastAsia="等线"/>
            <w:szCs w:val="21"/>
            <w:lang w:bidi="ar"/>
          </w:rPr>
          <w:t xml:space="preserve"> establish</w:t>
        </w:r>
      </w:ins>
      <w:ins w:id="2291" w:author="mi" w:date="2023-02-10T20:58:00Z">
        <w:r>
          <w:rPr>
            <w:rFonts w:eastAsia="等线"/>
            <w:szCs w:val="21"/>
            <w:lang w:bidi="ar"/>
          </w:rPr>
          <w:t>ing</w:t>
        </w:r>
      </w:ins>
      <w:ins w:id="2292" w:author="mi" w:date="2023-02-10T20:54:00Z">
        <w:r w:rsidRPr="00256C47">
          <w:rPr>
            <w:rFonts w:eastAsia="等线"/>
            <w:szCs w:val="21"/>
            <w:lang w:bidi="ar"/>
          </w:rPr>
          <w:t xml:space="preserve"> a signalling connection with the AMF.</w:t>
        </w:r>
      </w:ins>
    </w:p>
    <w:p w14:paraId="0DB262F9" w14:textId="77777777" w:rsidR="008F16A7" w:rsidRPr="00256C47" w:rsidRDefault="008F16A7" w:rsidP="008F16A7">
      <w:pPr>
        <w:ind w:left="284" w:hanging="284"/>
        <w:rPr>
          <w:ins w:id="2293" w:author="mi" w:date="2023-02-10T20:54:00Z"/>
          <w:rFonts w:eastAsia="等线"/>
          <w:szCs w:val="21"/>
          <w:lang w:bidi="ar"/>
        </w:rPr>
      </w:pPr>
      <w:ins w:id="2294" w:author="mi" w:date="2023-02-10T20:54:00Z">
        <w:r w:rsidRPr="00256C47">
          <w:rPr>
            <w:rFonts w:eastAsia="等线"/>
            <w:szCs w:val="21"/>
            <w:lang w:bidi="ar"/>
          </w:rPr>
          <w:t>2.</w:t>
        </w:r>
      </w:ins>
      <w:ins w:id="2295" w:author="mi" w:date="2023-02-10T20:55:00Z">
        <w:r>
          <w:rPr>
            <w:rFonts w:eastAsia="等线"/>
            <w:szCs w:val="21"/>
            <w:lang w:bidi="ar"/>
          </w:rPr>
          <w:tab/>
        </w:r>
      </w:ins>
      <w:ins w:id="2296" w:author="mi" w:date="2023-02-10T20:54:00Z">
        <w:r w:rsidRPr="00256C47">
          <w:rPr>
            <w:rFonts w:eastAsia="等线"/>
            <w:szCs w:val="21"/>
            <w:lang w:bidi="ar"/>
          </w:rPr>
          <w:t>The UE sends an MO-LR Request message</w:t>
        </w:r>
      </w:ins>
      <w:ins w:id="2297" w:author="mi" w:date="2023-02-10T20:58:00Z">
        <w:r>
          <w:rPr>
            <w:rFonts w:eastAsia="等线"/>
            <w:szCs w:val="21"/>
            <w:lang w:bidi="ar"/>
          </w:rPr>
          <w:t xml:space="preserve"> to</w:t>
        </w:r>
      </w:ins>
      <w:ins w:id="2298" w:author="mi" w:date="2023-02-10T20:59:00Z">
        <w:r>
          <w:rPr>
            <w:rFonts w:eastAsia="等线"/>
            <w:szCs w:val="21"/>
            <w:lang w:bidi="ar"/>
          </w:rPr>
          <w:t xml:space="preserve"> the AMF</w:t>
        </w:r>
      </w:ins>
      <w:ins w:id="2299" w:author="mi" w:date="2023-02-10T20:54:00Z">
        <w:r w:rsidRPr="00256C47">
          <w:rPr>
            <w:rFonts w:eastAsia="等线"/>
            <w:szCs w:val="21"/>
            <w:lang w:bidi="ar"/>
          </w:rPr>
          <w:t xml:space="preserve"> included in a UL NAS TRANSPORT message. The MO-LR Request includes at least the info of Client UE and the to-be-measured UEs (UE1/UE2). </w:t>
        </w:r>
      </w:ins>
    </w:p>
    <w:p w14:paraId="0F8BB0E5" w14:textId="77777777" w:rsidR="008F16A7" w:rsidRPr="00256C47" w:rsidRDefault="008F16A7" w:rsidP="008F16A7">
      <w:pPr>
        <w:ind w:left="284" w:hanging="284"/>
        <w:rPr>
          <w:ins w:id="2300" w:author="mi" w:date="2023-02-10T20:54:00Z"/>
          <w:rFonts w:eastAsia="等线"/>
          <w:szCs w:val="21"/>
          <w:lang w:bidi="ar"/>
        </w:rPr>
      </w:pPr>
      <w:ins w:id="2301" w:author="mi" w:date="2023-02-10T20:54:00Z">
        <w:r w:rsidRPr="00256C47">
          <w:rPr>
            <w:rFonts w:eastAsia="等线"/>
            <w:szCs w:val="21"/>
            <w:lang w:bidi="ar"/>
          </w:rPr>
          <w:t>3.</w:t>
        </w:r>
      </w:ins>
      <w:ins w:id="2302" w:author="mi" w:date="2023-02-10T20:55:00Z">
        <w:r>
          <w:rPr>
            <w:rFonts w:eastAsia="等线"/>
            <w:szCs w:val="21"/>
            <w:lang w:bidi="ar"/>
          </w:rPr>
          <w:tab/>
        </w:r>
      </w:ins>
      <w:ins w:id="2303" w:author="mi" w:date="2023-02-10T20:54:00Z">
        <w:r>
          <w:rPr>
            <w:rFonts w:eastAsia="等线"/>
            <w:szCs w:val="21"/>
            <w:lang w:bidi="ar"/>
          </w:rPr>
          <w:t xml:space="preserve">The AMF sends a Ranging/SL </w:t>
        </w:r>
      </w:ins>
      <w:ins w:id="2304" w:author="mi" w:date="2023-02-10T20:59:00Z">
        <w:r>
          <w:rPr>
            <w:rFonts w:eastAsia="等线"/>
            <w:szCs w:val="21"/>
            <w:lang w:bidi="ar"/>
          </w:rPr>
          <w:t>P</w:t>
        </w:r>
      </w:ins>
      <w:ins w:id="2305" w:author="mi" w:date="2023-02-10T20:54:00Z">
        <w:r>
          <w:rPr>
            <w:rFonts w:eastAsia="等线"/>
            <w:szCs w:val="21"/>
            <w:lang w:bidi="ar"/>
          </w:rPr>
          <w:t xml:space="preserve">ositioning </w:t>
        </w:r>
      </w:ins>
      <w:ins w:id="2306" w:author="mi" w:date="2023-02-10T20:59:00Z">
        <w:r>
          <w:rPr>
            <w:rFonts w:eastAsia="等线"/>
            <w:szCs w:val="21"/>
            <w:lang w:bidi="ar"/>
          </w:rPr>
          <w:t>R</w:t>
        </w:r>
      </w:ins>
      <w:ins w:id="2307" w:author="mi" w:date="2023-02-10T20:54:00Z">
        <w:r w:rsidRPr="00256C47">
          <w:rPr>
            <w:rFonts w:eastAsia="等线"/>
            <w:szCs w:val="21"/>
            <w:lang w:bidi="ar"/>
          </w:rPr>
          <w:t>equest to the GMLC which also includes the info of Client UE and UE1/UE2.</w:t>
        </w:r>
      </w:ins>
    </w:p>
    <w:p w14:paraId="7D0DEAC6" w14:textId="77777777" w:rsidR="008F16A7" w:rsidRPr="00256C47" w:rsidRDefault="008F16A7" w:rsidP="008F16A7">
      <w:pPr>
        <w:ind w:left="284" w:hanging="284"/>
        <w:rPr>
          <w:ins w:id="2308" w:author="mi" w:date="2023-02-10T20:54:00Z"/>
          <w:rFonts w:eastAsia="等线"/>
          <w:szCs w:val="21"/>
          <w:lang w:bidi="ar"/>
        </w:rPr>
      </w:pPr>
      <w:ins w:id="2309" w:author="mi" w:date="2023-02-10T20:54:00Z">
        <w:r w:rsidRPr="00256C47">
          <w:rPr>
            <w:rFonts w:eastAsia="等线"/>
            <w:szCs w:val="21"/>
            <w:lang w:bidi="ar"/>
          </w:rPr>
          <w:t>4.</w:t>
        </w:r>
        <w:r w:rsidRPr="00256C47">
          <w:rPr>
            <w:rFonts w:eastAsia="等线"/>
            <w:szCs w:val="21"/>
            <w:lang w:bidi="ar"/>
          </w:rPr>
          <w:tab/>
          <w:t xml:space="preserve">The GMLC sends an Authorization Request to the </w:t>
        </w:r>
      </w:ins>
      <w:ins w:id="2310" w:author="mi" w:date="2023-04-05T13:47:00Z">
        <w:r>
          <w:rPr>
            <w:rFonts w:eastAsia="等线"/>
            <w:szCs w:val="21"/>
            <w:lang w:bidi="ar"/>
          </w:rPr>
          <w:t xml:space="preserve">UDM </w:t>
        </w:r>
      </w:ins>
      <w:ins w:id="2311" w:author="mi" w:date="2023-02-10T20:54:00Z">
        <w:r w:rsidRPr="00256C47">
          <w:rPr>
            <w:rFonts w:eastAsia="等线"/>
            <w:szCs w:val="21"/>
            <w:lang w:bidi="ar"/>
          </w:rPr>
          <w:t>with the info of Client UE and UE1/UE2.</w:t>
        </w:r>
      </w:ins>
    </w:p>
    <w:p w14:paraId="19F4A6DE" w14:textId="77777777" w:rsidR="008F16A7" w:rsidRPr="00256C47" w:rsidRDefault="008F16A7" w:rsidP="008F16A7">
      <w:pPr>
        <w:ind w:left="284" w:hanging="284"/>
        <w:rPr>
          <w:ins w:id="2312" w:author="mi" w:date="2023-02-10T20:54:00Z"/>
          <w:rFonts w:eastAsia="等线"/>
          <w:szCs w:val="21"/>
          <w:lang w:bidi="ar"/>
        </w:rPr>
      </w:pPr>
      <w:ins w:id="2313" w:author="mi" w:date="2023-02-10T20:54:00Z">
        <w:r w:rsidRPr="00256C47">
          <w:rPr>
            <w:rFonts w:eastAsia="等线"/>
            <w:szCs w:val="21"/>
            <w:lang w:bidi="ar"/>
          </w:rPr>
          <w:lastRenderedPageBreak/>
          <w:t>5.</w:t>
        </w:r>
        <w:r w:rsidRPr="00256C47">
          <w:rPr>
            <w:rFonts w:eastAsia="等线"/>
            <w:szCs w:val="21"/>
            <w:lang w:bidi="ar"/>
          </w:rPr>
          <w:tab/>
          <w:t xml:space="preserve">The </w:t>
        </w:r>
      </w:ins>
      <w:ins w:id="2314" w:author="mi" w:date="2023-04-05T13:48:00Z">
        <w:r>
          <w:rPr>
            <w:rFonts w:eastAsia="等线"/>
            <w:szCs w:val="21"/>
            <w:lang w:bidi="ar"/>
          </w:rPr>
          <w:t>UDM</w:t>
        </w:r>
      </w:ins>
      <w:ins w:id="2315" w:author="mi" w:date="2023-02-10T20:54:00Z">
        <w:r w:rsidRPr="00256C47">
          <w:rPr>
            <w:rFonts w:eastAsia="等线"/>
            <w:szCs w:val="21"/>
            <w:lang w:bidi="ar"/>
          </w:rPr>
          <w:t xml:space="preserve"> checks whether the Client UE is allowe</w:t>
        </w:r>
        <w:r>
          <w:rPr>
            <w:rFonts w:eastAsia="等线"/>
            <w:szCs w:val="21"/>
            <w:lang w:bidi="ar"/>
          </w:rPr>
          <w:t>d to obtain the ranging</w:t>
        </w:r>
      </w:ins>
      <w:ins w:id="2316" w:author="mi" w:date="2023-04-05T13:49:00Z">
        <w:r>
          <w:rPr>
            <w:rFonts w:eastAsia="等线"/>
            <w:szCs w:val="21"/>
            <w:lang w:bidi="ar"/>
          </w:rPr>
          <w:t>/SL positioning</w:t>
        </w:r>
      </w:ins>
      <w:ins w:id="2317" w:author="mi" w:date="2023-02-10T20:54:00Z">
        <w:r>
          <w:rPr>
            <w:rFonts w:eastAsia="等线"/>
            <w:szCs w:val="21"/>
            <w:lang w:bidi="ar"/>
          </w:rPr>
          <w:t xml:space="preserve"> </w:t>
        </w:r>
      </w:ins>
      <w:ins w:id="2318" w:author="mi" w:date="2023-04-05T13:49:00Z">
        <w:r>
          <w:rPr>
            <w:rFonts w:eastAsia="等线"/>
            <w:szCs w:val="21"/>
            <w:lang w:bidi="ar"/>
          </w:rPr>
          <w:t>information</w:t>
        </w:r>
      </w:ins>
      <w:ins w:id="2319" w:author="mi" w:date="2023-02-10T20:54:00Z">
        <w:r w:rsidRPr="00256C47">
          <w:rPr>
            <w:rFonts w:eastAsia="等线"/>
            <w:szCs w:val="21"/>
            <w:lang w:bidi="ar"/>
          </w:rPr>
          <w:t xml:space="preserve"> against </w:t>
        </w:r>
      </w:ins>
      <w:ins w:id="2320" w:author="mi" w:date="2023-04-05T13:48:00Z">
        <w:r w:rsidRPr="003357F9">
          <w:rPr>
            <w:rFonts w:eastAsia="等线"/>
            <w:szCs w:val="21"/>
            <w:lang w:bidi="ar"/>
          </w:rPr>
          <w:t xml:space="preserve">the Client UE’s subscription data for SL positioning service, </w:t>
        </w:r>
        <w:r>
          <w:rPr>
            <w:rFonts w:eastAsia="等线"/>
            <w:szCs w:val="21"/>
            <w:lang w:bidi="ar"/>
          </w:rPr>
          <w:t>which could also contain</w:t>
        </w:r>
        <w:r w:rsidRPr="003357F9">
          <w:rPr>
            <w:rFonts w:eastAsia="等线"/>
            <w:szCs w:val="21"/>
            <w:lang w:bidi="ar"/>
          </w:rPr>
          <w:t xml:space="preserve"> the information on the to-be-measured UEs (UE1/UE2), from which the Client UE is allowed to request positions</w:t>
        </w:r>
      </w:ins>
      <w:ins w:id="2321" w:author="mi" w:date="2023-02-10T20:54:00Z">
        <w:r w:rsidRPr="00256C47">
          <w:rPr>
            <w:rFonts w:eastAsia="等线"/>
            <w:szCs w:val="21"/>
            <w:lang w:bidi="ar"/>
          </w:rPr>
          <w:t xml:space="preserve">. </w:t>
        </w:r>
      </w:ins>
    </w:p>
    <w:p w14:paraId="59B24CB7" w14:textId="2D5FE760" w:rsidR="008F16A7" w:rsidRDefault="008F16A7" w:rsidP="008F16A7">
      <w:pPr>
        <w:ind w:left="1136" w:hanging="852"/>
        <w:rPr>
          <w:ins w:id="2322" w:author="mi" w:date="2023-04-05T13:50:00Z"/>
          <w:rFonts w:eastAsia="等线"/>
          <w:szCs w:val="21"/>
          <w:lang w:bidi="ar"/>
        </w:rPr>
      </w:pPr>
      <w:ins w:id="2323" w:author="mi" w:date="2023-04-05T13:49:00Z">
        <w:r w:rsidRPr="003357F9">
          <w:rPr>
            <w:rFonts w:eastAsia="等线"/>
            <w:szCs w:val="21"/>
            <w:lang w:bidi="ar"/>
          </w:rPr>
          <w:t>NOTE</w:t>
        </w:r>
      </w:ins>
      <w:ins w:id="2324" w:author="rapporteur" w:date="2023-04-25T00:50:00Z">
        <w:r w:rsidR="008227C5">
          <w:rPr>
            <w:rFonts w:eastAsia="等线"/>
            <w:szCs w:val="21"/>
            <w:lang w:bidi="ar"/>
          </w:rPr>
          <w:t xml:space="preserve"> 1</w:t>
        </w:r>
      </w:ins>
      <w:ins w:id="2325" w:author="mi" w:date="2023-04-05T13:49:00Z">
        <w:r w:rsidRPr="003357F9">
          <w:rPr>
            <w:rFonts w:eastAsia="等线"/>
            <w:szCs w:val="21"/>
            <w:lang w:bidi="ar"/>
          </w:rPr>
          <w:t>:</w:t>
        </w:r>
        <w:r w:rsidRPr="003357F9">
          <w:rPr>
            <w:rFonts w:eastAsia="等线"/>
            <w:szCs w:val="21"/>
            <w:lang w:bidi="ar"/>
          </w:rPr>
          <w:tab/>
          <w:t>Th</w:t>
        </w:r>
        <w:r>
          <w:rPr>
            <w:rFonts w:eastAsia="等线"/>
            <w:szCs w:val="21"/>
            <w:lang w:bidi="ar"/>
          </w:rPr>
          <w:t xml:space="preserve">e relevant subscription data </w:t>
        </w:r>
      </w:ins>
      <w:ins w:id="2326" w:author="mi" w:date="2023-04-10T17:16:00Z">
        <w:r>
          <w:rPr>
            <w:rFonts w:eastAsia="等线"/>
            <w:szCs w:val="21"/>
            <w:lang w:bidi="ar"/>
          </w:rPr>
          <w:t>could</w:t>
        </w:r>
      </w:ins>
      <w:ins w:id="2327" w:author="mi" w:date="2023-04-05T13:49:00Z">
        <w:r w:rsidRPr="003357F9">
          <w:rPr>
            <w:rFonts w:eastAsia="等线"/>
            <w:szCs w:val="21"/>
            <w:lang w:bidi="ar"/>
          </w:rPr>
          <w:t xml:space="preserve"> be </w:t>
        </w:r>
      </w:ins>
      <w:ins w:id="2328" w:author="mi" w:date="2023-04-10T17:20:00Z">
        <w:r>
          <w:rPr>
            <w:rFonts w:eastAsia="等线"/>
            <w:szCs w:val="21"/>
            <w:lang w:bidi="ar"/>
          </w:rPr>
          <w:t>configured</w:t>
        </w:r>
        <w:r w:rsidRPr="003357F9">
          <w:rPr>
            <w:rFonts w:eastAsia="等线"/>
            <w:szCs w:val="21"/>
            <w:lang w:bidi="ar"/>
          </w:rPr>
          <w:t xml:space="preserve"> offline in the UDM</w:t>
        </w:r>
        <w:r>
          <w:rPr>
            <w:rFonts w:eastAsia="等线"/>
            <w:szCs w:val="21"/>
            <w:lang w:bidi="ar"/>
          </w:rPr>
          <w:t>, or</w:t>
        </w:r>
        <w:r w:rsidRPr="003357F9">
          <w:rPr>
            <w:rFonts w:eastAsia="等线"/>
            <w:szCs w:val="21"/>
            <w:lang w:bidi="ar"/>
          </w:rPr>
          <w:t xml:space="preserve"> </w:t>
        </w:r>
      </w:ins>
      <w:ins w:id="2329" w:author="mi" w:date="2023-04-10T17:16:00Z">
        <w:r>
          <w:rPr>
            <w:rFonts w:eastAsia="等线"/>
            <w:szCs w:val="21"/>
            <w:lang w:bidi="ar"/>
          </w:rPr>
          <w:t xml:space="preserve">provided and </w:t>
        </w:r>
      </w:ins>
      <w:ins w:id="2330" w:author="mi" w:date="2023-04-05T13:49:00Z">
        <w:r w:rsidRPr="003357F9">
          <w:rPr>
            <w:rFonts w:eastAsia="等线"/>
            <w:szCs w:val="21"/>
            <w:lang w:bidi="ar"/>
          </w:rPr>
          <w:t xml:space="preserve">updated in the UDM </w:t>
        </w:r>
      </w:ins>
      <w:ins w:id="2331" w:author="mi" w:date="2023-04-10T17:16:00Z">
        <w:r>
          <w:rPr>
            <w:rFonts w:eastAsia="等线"/>
            <w:szCs w:val="21"/>
            <w:lang w:bidi="ar"/>
          </w:rPr>
          <w:t>based on</w:t>
        </w:r>
      </w:ins>
      <w:ins w:id="2332" w:author="mi" w:date="2023-04-05T13:49:00Z">
        <w:r w:rsidRPr="003357F9">
          <w:rPr>
            <w:rFonts w:eastAsia="等线"/>
            <w:szCs w:val="21"/>
            <w:lang w:bidi="ar"/>
          </w:rPr>
          <w:t xml:space="preserve"> the </w:t>
        </w:r>
      </w:ins>
      <w:ins w:id="2333" w:author="mi" w:date="2023-04-10T17:19:00Z">
        <w:r>
          <w:rPr>
            <w:rFonts w:eastAsia="等线"/>
            <w:szCs w:val="21"/>
            <w:lang w:bidi="ar"/>
          </w:rPr>
          <w:t>requests from the AF</w:t>
        </w:r>
      </w:ins>
      <w:ins w:id="2334" w:author="mi" w:date="2023-04-05T13:49:00Z">
        <w:r>
          <w:rPr>
            <w:rFonts w:eastAsia="等线"/>
            <w:szCs w:val="21"/>
            <w:lang w:bidi="ar"/>
          </w:rPr>
          <w:t xml:space="preserve"> </w:t>
        </w:r>
      </w:ins>
      <w:ins w:id="2335" w:author="mi" w:date="2023-04-10T17:19:00Z">
        <w:r>
          <w:rPr>
            <w:rFonts w:eastAsia="等线"/>
            <w:szCs w:val="21"/>
            <w:lang w:bidi="ar"/>
          </w:rPr>
          <w:t>offering</w:t>
        </w:r>
      </w:ins>
      <w:ins w:id="2336" w:author="mi" w:date="2023-04-05T13:49:00Z">
        <w:r w:rsidRPr="003357F9">
          <w:rPr>
            <w:rFonts w:eastAsia="等线"/>
            <w:szCs w:val="21"/>
            <w:lang w:bidi="ar"/>
          </w:rPr>
          <w:t xml:space="preserve"> </w:t>
        </w:r>
      </w:ins>
      <w:ins w:id="2337" w:author="mi" w:date="2023-04-05T13:50:00Z">
        <w:r>
          <w:rPr>
            <w:rFonts w:eastAsia="等线"/>
            <w:szCs w:val="21"/>
            <w:lang w:bidi="ar"/>
          </w:rPr>
          <w:t>Ranging/</w:t>
        </w:r>
      </w:ins>
      <w:ins w:id="2338" w:author="mi" w:date="2023-04-05T13:49:00Z">
        <w:r w:rsidRPr="003357F9">
          <w:rPr>
            <w:rFonts w:eastAsia="等线"/>
            <w:szCs w:val="21"/>
            <w:lang w:bidi="ar"/>
          </w:rPr>
          <w:t>SL positioning service</w:t>
        </w:r>
      </w:ins>
      <w:ins w:id="2339" w:author="mi" w:date="2023-04-10T17:19:00Z">
        <w:r>
          <w:rPr>
            <w:rFonts w:eastAsia="等线"/>
            <w:szCs w:val="21"/>
            <w:lang w:bidi="ar"/>
          </w:rPr>
          <w:t>s</w:t>
        </w:r>
      </w:ins>
      <w:ins w:id="2340" w:author="mi" w:date="2023-04-05T13:49:00Z">
        <w:r w:rsidRPr="003357F9">
          <w:rPr>
            <w:rFonts w:eastAsia="等线"/>
            <w:szCs w:val="21"/>
            <w:lang w:bidi="ar"/>
          </w:rPr>
          <w:t xml:space="preserve">. </w:t>
        </w:r>
      </w:ins>
    </w:p>
    <w:p w14:paraId="2835FFEB" w14:textId="77777777" w:rsidR="008F16A7" w:rsidRPr="00907BD1" w:rsidRDefault="008F16A7" w:rsidP="008F16A7">
      <w:pPr>
        <w:pStyle w:val="EditorsNote"/>
        <w:rPr>
          <w:ins w:id="2341" w:author="mi-r1" w:date="2023-04-20T02:59:00Z"/>
          <w:rFonts w:eastAsia="等线"/>
          <w:szCs w:val="21"/>
          <w:lang w:bidi="ar"/>
        </w:rPr>
      </w:pPr>
      <w:ins w:id="2342" w:author="mi-r1" w:date="2023-04-20T02:59:00Z">
        <w:r>
          <w:t>Editor’s Note: The content of Client UE’s subscription data is FFS in coordination with SA2.</w:t>
        </w:r>
      </w:ins>
    </w:p>
    <w:p w14:paraId="3AA7A261" w14:textId="77777777" w:rsidR="008F16A7" w:rsidRPr="00256C47" w:rsidRDefault="008F16A7" w:rsidP="008F16A7">
      <w:pPr>
        <w:ind w:left="284" w:hanging="284"/>
        <w:rPr>
          <w:ins w:id="2343" w:author="mi" w:date="2023-02-10T20:54:00Z"/>
          <w:rFonts w:eastAsia="等线"/>
          <w:szCs w:val="21"/>
          <w:lang w:bidi="ar"/>
        </w:rPr>
      </w:pPr>
      <w:ins w:id="2344" w:author="mi" w:date="2023-02-10T20:54:00Z">
        <w:r w:rsidRPr="00256C47">
          <w:rPr>
            <w:rFonts w:eastAsia="等线"/>
            <w:szCs w:val="21"/>
            <w:lang w:bidi="ar"/>
          </w:rPr>
          <w:t>6.</w:t>
        </w:r>
        <w:r w:rsidRPr="00256C47">
          <w:rPr>
            <w:rFonts w:eastAsia="等线"/>
            <w:szCs w:val="21"/>
            <w:lang w:bidi="ar"/>
          </w:rPr>
          <w:tab/>
          <w:t xml:space="preserve">The </w:t>
        </w:r>
      </w:ins>
      <w:ins w:id="2345" w:author="mi" w:date="2023-04-05T13:49:00Z">
        <w:r>
          <w:rPr>
            <w:rFonts w:eastAsia="等线"/>
            <w:szCs w:val="21"/>
            <w:lang w:bidi="ar"/>
          </w:rPr>
          <w:t>UDM</w:t>
        </w:r>
      </w:ins>
      <w:ins w:id="2346" w:author="mi" w:date="2023-02-10T20:54:00Z">
        <w:r w:rsidRPr="00256C47">
          <w:rPr>
            <w:rFonts w:eastAsia="等线"/>
            <w:szCs w:val="21"/>
            <w:lang w:bidi="ar"/>
          </w:rPr>
          <w:t xml:space="preserve"> returns the authorization result to the GMLC. </w:t>
        </w:r>
      </w:ins>
    </w:p>
    <w:p w14:paraId="4C0D2C11" w14:textId="77777777" w:rsidR="008F16A7" w:rsidRPr="00256C47" w:rsidRDefault="008F16A7" w:rsidP="008F16A7">
      <w:pPr>
        <w:ind w:left="284" w:hanging="284"/>
        <w:rPr>
          <w:ins w:id="2347" w:author="mi" w:date="2023-02-10T20:54:00Z"/>
          <w:rFonts w:eastAsia="等线"/>
          <w:szCs w:val="21"/>
          <w:lang w:bidi="ar"/>
        </w:rPr>
      </w:pPr>
      <w:ins w:id="2348" w:author="mi" w:date="2023-02-10T20:54:00Z">
        <w:r w:rsidRPr="00256C47">
          <w:rPr>
            <w:rFonts w:eastAsia="等线"/>
            <w:szCs w:val="21"/>
            <w:lang w:bidi="ar"/>
          </w:rPr>
          <w:t>7a</w:t>
        </w:r>
      </w:ins>
      <w:ins w:id="2349" w:author="mi" w:date="2023-04-05T13:52:00Z">
        <w:r>
          <w:rPr>
            <w:rFonts w:eastAsia="等线"/>
            <w:szCs w:val="21"/>
            <w:lang w:bidi="ar"/>
          </w:rPr>
          <w:t>~9a</w:t>
        </w:r>
      </w:ins>
      <w:ins w:id="2350" w:author="mi" w:date="2023-02-10T20:54:00Z">
        <w:r w:rsidRPr="00256C47">
          <w:rPr>
            <w:rFonts w:eastAsia="等线"/>
            <w:szCs w:val="21"/>
            <w:lang w:bidi="ar"/>
          </w:rPr>
          <w:t>.</w:t>
        </w:r>
        <w:r w:rsidRPr="00256C47">
          <w:rPr>
            <w:rFonts w:eastAsia="等线"/>
            <w:szCs w:val="21"/>
            <w:lang w:bidi="ar"/>
          </w:rPr>
          <w:tab/>
          <w:t>If the authorization succeeds, the GMLC further checks whether UE1 and UE2 allow their location related information to be exposed, against the UE privacy pr</w:t>
        </w:r>
        <w:r>
          <w:rPr>
            <w:rFonts w:eastAsia="等线"/>
            <w:szCs w:val="21"/>
            <w:lang w:bidi="ar"/>
          </w:rPr>
          <w:t xml:space="preserve">ofile in their subscription </w:t>
        </w:r>
      </w:ins>
      <w:ins w:id="2351" w:author="mi" w:date="2023-04-10T17:11:00Z">
        <w:r>
          <w:rPr>
            <w:rFonts w:eastAsia="等线"/>
            <w:szCs w:val="21"/>
            <w:lang w:bidi="ar"/>
          </w:rPr>
          <w:t>data</w:t>
        </w:r>
      </w:ins>
      <w:ins w:id="2352" w:author="mi" w:date="2023-02-10T20:54:00Z">
        <w:r w:rsidRPr="00256C47">
          <w:rPr>
            <w:rFonts w:eastAsia="等线"/>
            <w:szCs w:val="21"/>
            <w:lang w:bidi="ar"/>
          </w:rPr>
          <w:t>.</w:t>
        </w:r>
      </w:ins>
    </w:p>
    <w:p w14:paraId="3060774C" w14:textId="16478C7A" w:rsidR="008F16A7" w:rsidRPr="00256C47" w:rsidRDefault="008F16A7" w:rsidP="008F16A7">
      <w:pPr>
        <w:ind w:firstLine="284"/>
        <w:rPr>
          <w:ins w:id="2353" w:author="mi" w:date="2023-02-10T20:54:00Z"/>
          <w:rFonts w:eastAsia="等线"/>
          <w:szCs w:val="21"/>
          <w:lang w:bidi="ar"/>
        </w:rPr>
      </w:pPr>
      <w:ins w:id="2354" w:author="mi" w:date="2023-02-10T20:54:00Z">
        <w:r>
          <w:rPr>
            <w:rFonts w:eastAsia="等线"/>
            <w:szCs w:val="21"/>
            <w:lang w:bidi="ar"/>
          </w:rPr>
          <w:t>NOTE</w:t>
        </w:r>
      </w:ins>
      <w:ins w:id="2355" w:author="rapporteur" w:date="2023-04-25T00:50:00Z">
        <w:r w:rsidR="008227C5">
          <w:rPr>
            <w:rFonts w:eastAsia="等线"/>
            <w:szCs w:val="21"/>
            <w:lang w:bidi="ar"/>
          </w:rPr>
          <w:t xml:space="preserve"> 2</w:t>
        </w:r>
      </w:ins>
      <w:ins w:id="2356" w:author="mi" w:date="2023-02-10T20:54:00Z">
        <w:r>
          <w:rPr>
            <w:rFonts w:eastAsia="等线"/>
            <w:szCs w:val="21"/>
            <w:lang w:bidi="ar"/>
          </w:rPr>
          <w:t>:</w:t>
        </w:r>
        <w:r>
          <w:rPr>
            <w:rFonts w:eastAsia="等线"/>
            <w:szCs w:val="21"/>
            <w:lang w:bidi="ar"/>
          </w:rPr>
          <w:tab/>
          <w:t>Th</w:t>
        </w:r>
      </w:ins>
      <w:ins w:id="2357" w:author="mi" w:date="2023-04-05T13:55:00Z">
        <w:r>
          <w:rPr>
            <w:rFonts w:eastAsia="等线"/>
            <w:szCs w:val="21"/>
            <w:lang w:bidi="ar"/>
          </w:rPr>
          <w:t>ese</w:t>
        </w:r>
      </w:ins>
      <w:ins w:id="2358" w:author="mi" w:date="2023-02-10T20:54:00Z">
        <w:r>
          <w:rPr>
            <w:rFonts w:eastAsia="等线"/>
            <w:szCs w:val="21"/>
            <w:lang w:bidi="ar"/>
          </w:rPr>
          <w:t xml:space="preserve"> step</w:t>
        </w:r>
      </w:ins>
      <w:ins w:id="2359" w:author="mi" w:date="2023-04-05T13:55:00Z">
        <w:r>
          <w:rPr>
            <w:rFonts w:eastAsia="等线"/>
            <w:szCs w:val="21"/>
            <w:lang w:bidi="ar"/>
          </w:rPr>
          <w:t>s</w:t>
        </w:r>
      </w:ins>
      <w:ins w:id="2360" w:author="mi" w:date="2023-02-10T20:54:00Z">
        <w:r>
          <w:rPr>
            <w:rFonts w:eastAsia="等线"/>
            <w:szCs w:val="21"/>
            <w:lang w:bidi="ar"/>
          </w:rPr>
          <w:t xml:space="preserve"> can refer to </w:t>
        </w:r>
      </w:ins>
      <w:ins w:id="2361" w:author="mi" w:date="2023-02-10T21:02:00Z">
        <w:r>
          <w:rPr>
            <w:rFonts w:eastAsia="等线"/>
            <w:szCs w:val="21"/>
            <w:lang w:bidi="ar"/>
          </w:rPr>
          <w:t>s</w:t>
        </w:r>
      </w:ins>
      <w:ins w:id="2362" w:author="mi" w:date="2023-02-10T20:54:00Z">
        <w:r w:rsidRPr="00256C47">
          <w:rPr>
            <w:rFonts w:eastAsia="等线"/>
            <w:szCs w:val="21"/>
            <w:lang w:bidi="ar"/>
          </w:rPr>
          <w:t xml:space="preserve">olution #3 in </w:t>
        </w:r>
      </w:ins>
      <w:ins w:id="2363" w:author="mi" w:date="2023-02-10T21:02:00Z">
        <w:r>
          <w:rPr>
            <w:rFonts w:eastAsia="等线"/>
            <w:szCs w:val="21"/>
            <w:lang w:bidi="ar"/>
          </w:rPr>
          <w:t>clause 6.3</w:t>
        </w:r>
      </w:ins>
      <w:ins w:id="2364" w:author="mi" w:date="2023-02-10T20:54:00Z">
        <w:r w:rsidRPr="00256C47">
          <w:rPr>
            <w:rFonts w:eastAsia="等线"/>
            <w:szCs w:val="21"/>
            <w:lang w:bidi="ar"/>
          </w:rPr>
          <w:t>.</w:t>
        </w:r>
      </w:ins>
    </w:p>
    <w:p w14:paraId="7FCD6065" w14:textId="77777777" w:rsidR="008F16A7" w:rsidRPr="00256C47" w:rsidRDefault="008F16A7" w:rsidP="008F16A7">
      <w:pPr>
        <w:rPr>
          <w:ins w:id="2365" w:author="mi" w:date="2023-02-10T20:54:00Z"/>
          <w:rFonts w:eastAsia="等线"/>
          <w:szCs w:val="21"/>
          <w:lang w:bidi="ar"/>
        </w:rPr>
      </w:pPr>
      <w:ins w:id="2366" w:author="mi" w:date="2023-04-05T13:55:00Z">
        <w:r>
          <w:rPr>
            <w:rFonts w:eastAsia="等线"/>
            <w:szCs w:val="21"/>
            <w:lang w:bidi="ar"/>
          </w:rPr>
          <w:t>7b/</w:t>
        </w:r>
      </w:ins>
      <w:ins w:id="2367" w:author="mi" w:date="2023-04-05T13:52:00Z">
        <w:r>
          <w:rPr>
            <w:rFonts w:eastAsia="等线"/>
            <w:szCs w:val="21"/>
            <w:lang w:bidi="ar"/>
          </w:rPr>
          <w:t>9</w:t>
        </w:r>
      </w:ins>
      <w:ins w:id="2368" w:author="mi" w:date="2023-02-10T20:54:00Z">
        <w:r w:rsidRPr="00256C47">
          <w:rPr>
            <w:rFonts w:eastAsia="等线"/>
            <w:szCs w:val="21"/>
            <w:lang w:bidi="ar"/>
          </w:rPr>
          <w:t>b.</w:t>
        </w:r>
        <w:r w:rsidRPr="00256C47">
          <w:rPr>
            <w:rFonts w:eastAsia="等线"/>
            <w:szCs w:val="21"/>
            <w:lang w:bidi="ar"/>
          </w:rPr>
          <w:tab/>
          <w:t>If the authorization fails, the GMLC returns a Ranging/SL positioning response to the AMF with a failure cause.</w:t>
        </w:r>
      </w:ins>
    </w:p>
    <w:p w14:paraId="04F7EEF7" w14:textId="77777777" w:rsidR="008F16A7" w:rsidRPr="00256C47" w:rsidRDefault="008F16A7" w:rsidP="008F16A7">
      <w:pPr>
        <w:ind w:left="284" w:hanging="284"/>
        <w:rPr>
          <w:ins w:id="2369" w:author="mi" w:date="2023-02-10T20:54:00Z"/>
          <w:rFonts w:eastAsia="等线"/>
          <w:szCs w:val="21"/>
          <w:lang w:bidi="ar"/>
        </w:rPr>
      </w:pPr>
      <w:ins w:id="2370" w:author="mi" w:date="2023-04-05T13:52:00Z">
        <w:r>
          <w:rPr>
            <w:rFonts w:eastAsia="等线"/>
            <w:szCs w:val="21"/>
            <w:lang w:bidi="ar"/>
          </w:rPr>
          <w:t>10</w:t>
        </w:r>
      </w:ins>
      <w:ins w:id="2371" w:author="mi" w:date="2023-02-10T20:54:00Z">
        <w:r>
          <w:rPr>
            <w:rFonts w:eastAsia="等线"/>
            <w:szCs w:val="21"/>
            <w:lang w:bidi="ar"/>
          </w:rPr>
          <w:t>.</w:t>
        </w:r>
        <w:r>
          <w:rPr>
            <w:rFonts w:eastAsia="等线"/>
            <w:szCs w:val="21"/>
            <w:lang w:bidi="ar"/>
          </w:rPr>
          <w:tab/>
          <w:t xml:space="preserve">Following step </w:t>
        </w:r>
      </w:ins>
      <w:ins w:id="2372" w:author="mi" w:date="2023-04-05T13:52:00Z">
        <w:r>
          <w:rPr>
            <w:rFonts w:eastAsia="等线"/>
            <w:szCs w:val="21"/>
            <w:lang w:bidi="ar"/>
          </w:rPr>
          <w:t>9</w:t>
        </w:r>
      </w:ins>
      <w:ins w:id="2373" w:author="mi" w:date="2023-02-10T20:54:00Z">
        <w:r w:rsidRPr="00256C47">
          <w:rPr>
            <w:rFonts w:eastAsia="等线"/>
            <w:szCs w:val="21"/>
            <w:lang w:bidi="ar"/>
          </w:rPr>
          <w:t>a, the rest of Ranging/SL positioning procedure</w:t>
        </w:r>
        <w:r>
          <w:rPr>
            <w:rFonts w:eastAsia="等线"/>
            <w:szCs w:val="21"/>
            <w:lang w:bidi="ar"/>
          </w:rPr>
          <w:t xml:space="preserve"> is performed between </w:t>
        </w:r>
      </w:ins>
      <w:ins w:id="2374" w:author="mi" w:date="2023-02-10T21:03:00Z">
        <w:r>
          <w:rPr>
            <w:rFonts w:eastAsia="等线"/>
            <w:szCs w:val="21"/>
            <w:lang w:bidi="ar"/>
          </w:rPr>
          <w:t xml:space="preserve">the </w:t>
        </w:r>
      </w:ins>
      <w:ins w:id="2375" w:author="mi" w:date="2023-02-10T20:54:00Z">
        <w:r>
          <w:rPr>
            <w:rFonts w:eastAsia="等线"/>
            <w:szCs w:val="21"/>
            <w:lang w:bidi="ar"/>
          </w:rPr>
          <w:t>GMLC, AMF</w:t>
        </w:r>
      </w:ins>
      <w:ins w:id="2376" w:author="mi" w:date="2023-02-10T21:03:00Z">
        <w:r>
          <w:rPr>
            <w:rFonts w:eastAsia="等线"/>
            <w:szCs w:val="21"/>
            <w:lang w:bidi="ar"/>
          </w:rPr>
          <w:t>,</w:t>
        </w:r>
      </w:ins>
      <w:ins w:id="2377" w:author="mi" w:date="2023-02-10T20:54:00Z">
        <w:r w:rsidRPr="00256C47">
          <w:rPr>
            <w:rFonts w:eastAsia="等线"/>
            <w:szCs w:val="21"/>
            <w:lang w:bidi="ar"/>
          </w:rPr>
          <w:t xml:space="preserve"> LMF and UE1/UE2.</w:t>
        </w:r>
      </w:ins>
    </w:p>
    <w:p w14:paraId="36973F57" w14:textId="77777777" w:rsidR="008F16A7" w:rsidRPr="00256C47" w:rsidRDefault="008F16A7" w:rsidP="008F16A7">
      <w:pPr>
        <w:rPr>
          <w:ins w:id="2378" w:author="mi" w:date="2023-02-10T20:54:00Z"/>
          <w:rFonts w:eastAsia="等线"/>
          <w:szCs w:val="21"/>
          <w:lang w:bidi="ar"/>
        </w:rPr>
      </w:pPr>
      <w:ins w:id="2379" w:author="mi" w:date="2023-04-05T13:53:00Z">
        <w:r>
          <w:rPr>
            <w:rFonts w:eastAsia="等线"/>
            <w:szCs w:val="21"/>
            <w:lang w:bidi="ar"/>
          </w:rPr>
          <w:t>11</w:t>
        </w:r>
      </w:ins>
      <w:ins w:id="2380" w:author="mi" w:date="2023-02-10T20:54:00Z">
        <w:r w:rsidRPr="00256C47">
          <w:rPr>
            <w:rFonts w:eastAsia="等线"/>
            <w:szCs w:val="21"/>
            <w:lang w:bidi="ar"/>
          </w:rPr>
          <w:t>.</w:t>
        </w:r>
        <w:r w:rsidRPr="00256C47">
          <w:rPr>
            <w:rFonts w:eastAsia="等线"/>
            <w:szCs w:val="21"/>
            <w:lang w:bidi="ar"/>
          </w:rPr>
          <w:tab/>
          <w:t>The GMLC sends the UE1/UE2 ranging</w:t>
        </w:r>
      </w:ins>
      <w:ins w:id="2381" w:author="mi" w:date="2023-04-05T13:55:00Z">
        <w:r>
          <w:rPr>
            <w:rFonts w:eastAsia="等线"/>
            <w:szCs w:val="21"/>
            <w:lang w:bidi="ar"/>
          </w:rPr>
          <w:t>/SL positioning</w:t>
        </w:r>
      </w:ins>
      <w:ins w:id="2382" w:author="mi" w:date="2023-02-10T20:54:00Z">
        <w:r w:rsidRPr="00256C47">
          <w:rPr>
            <w:rFonts w:eastAsia="等线"/>
            <w:szCs w:val="21"/>
            <w:lang w:bidi="ar"/>
          </w:rPr>
          <w:t xml:space="preserve"> result to </w:t>
        </w:r>
      </w:ins>
      <w:ins w:id="2383" w:author="mi" w:date="2023-02-10T21:03:00Z">
        <w:r>
          <w:rPr>
            <w:rFonts w:eastAsia="等线"/>
            <w:szCs w:val="21"/>
            <w:lang w:bidi="ar"/>
          </w:rPr>
          <w:t xml:space="preserve">the </w:t>
        </w:r>
      </w:ins>
      <w:ins w:id="2384" w:author="mi" w:date="2023-02-10T20:54:00Z">
        <w:r w:rsidRPr="00256C47">
          <w:rPr>
            <w:rFonts w:eastAsia="等线"/>
            <w:szCs w:val="21"/>
            <w:lang w:bidi="ar"/>
          </w:rPr>
          <w:t>AMF.</w:t>
        </w:r>
      </w:ins>
    </w:p>
    <w:p w14:paraId="6365BCA1" w14:textId="77777777" w:rsidR="008F16A7" w:rsidRDefault="008F16A7" w:rsidP="008F16A7">
      <w:pPr>
        <w:rPr>
          <w:ins w:id="2385" w:author="mi" w:date="2023-02-10T21:04:00Z"/>
          <w:rFonts w:eastAsia="等线"/>
          <w:szCs w:val="21"/>
          <w:lang w:bidi="ar"/>
        </w:rPr>
      </w:pPr>
      <w:ins w:id="2386" w:author="mi" w:date="2023-02-10T20:54:00Z">
        <w:r w:rsidRPr="00256C47">
          <w:rPr>
            <w:rFonts w:eastAsia="等线"/>
            <w:szCs w:val="21"/>
            <w:lang w:bidi="ar"/>
          </w:rPr>
          <w:t>10.</w:t>
        </w:r>
        <w:r w:rsidRPr="00256C47">
          <w:rPr>
            <w:rFonts w:eastAsia="等线"/>
            <w:szCs w:val="21"/>
            <w:lang w:bidi="ar"/>
          </w:rPr>
          <w:tab/>
          <w:t xml:space="preserve">The AMF sends the UE1/UE2 </w:t>
        </w:r>
        <w:r>
          <w:rPr>
            <w:rFonts w:eastAsia="等线"/>
            <w:szCs w:val="21"/>
            <w:lang w:bidi="ar"/>
          </w:rPr>
          <w:t>ranging</w:t>
        </w:r>
      </w:ins>
      <w:ins w:id="2387" w:author="mi" w:date="2023-04-05T13:56:00Z">
        <w:r>
          <w:rPr>
            <w:rFonts w:eastAsia="等线"/>
            <w:szCs w:val="21"/>
            <w:lang w:bidi="ar"/>
          </w:rPr>
          <w:t>/SL positioning</w:t>
        </w:r>
      </w:ins>
      <w:ins w:id="2388" w:author="mi" w:date="2023-02-10T20:54:00Z">
        <w:r>
          <w:rPr>
            <w:rFonts w:eastAsia="等线"/>
            <w:szCs w:val="21"/>
            <w:lang w:bidi="ar"/>
          </w:rPr>
          <w:t xml:space="preserve"> result </w:t>
        </w:r>
        <w:r w:rsidRPr="00256C47">
          <w:rPr>
            <w:rFonts w:eastAsia="等线"/>
            <w:szCs w:val="21"/>
            <w:lang w:bidi="ar"/>
          </w:rPr>
          <w:t>receiv</w:t>
        </w:r>
      </w:ins>
      <w:ins w:id="2389" w:author="mi" w:date="2023-02-10T21:03:00Z">
        <w:r>
          <w:rPr>
            <w:rFonts w:eastAsia="等线"/>
            <w:szCs w:val="21"/>
            <w:lang w:bidi="ar"/>
          </w:rPr>
          <w:t>ed</w:t>
        </w:r>
      </w:ins>
      <w:ins w:id="2390" w:author="mi" w:date="2023-02-10T20:54:00Z">
        <w:r w:rsidRPr="00256C47">
          <w:rPr>
            <w:rFonts w:eastAsia="等线"/>
            <w:szCs w:val="21"/>
            <w:lang w:bidi="ar"/>
          </w:rPr>
          <w:t xml:space="preserve"> from the GMLC</w:t>
        </w:r>
      </w:ins>
      <w:ins w:id="2391" w:author="mi" w:date="2023-04-10T17:12:00Z">
        <w:r w:rsidRPr="006A6340">
          <w:rPr>
            <w:rFonts w:eastAsia="等线"/>
            <w:szCs w:val="21"/>
            <w:lang w:bidi="ar"/>
          </w:rPr>
          <w:t xml:space="preserve"> </w:t>
        </w:r>
        <w:r>
          <w:rPr>
            <w:rFonts w:eastAsia="等线"/>
            <w:szCs w:val="21"/>
            <w:lang w:bidi="ar"/>
          </w:rPr>
          <w:t>to the Client UE</w:t>
        </w:r>
      </w:ins>
      <w:ins w:id="2392" w:author="mi" w:date="2023-02-10T20:54:00Z">
        <w:r w:rsidRPr="00256C47">
          <w:rPr>
            <w:rFonts w:eastAsia="等线"/>
            <w:szCs w:val="21"/>
            <w:lang w:bidi="ar"/>
          </w:rPr>
          <w:t>.</w:t>
        </w:r>
      </w:ins>
    </w:p>
    <w:p w14:paraId="51024607" w14:textId="6B63CB5B" w:rsidR="008F16A7" w:rsidRDefault="008F16A7" w:rsidP="008F16A7">
      <w:pPr>
        <w:pStyle w:val="31"/>
      </w:pPr>
      <w:bookmarkStart w:id="2393" w:name="_Toc133279254"/>
      <w:bookmarkStart w:id="2394" w:name="_Toc133279433"/>
      <w:bookmarkStart w:id="2395" w:name="_Toc133279613"/>
      <w:bookmarkStart w:id="2396" w:name="_Toc133279796"/>
      <w:r w:rsidRPr="0092145B">
        <w:t>6.</w:t>
      </w:r>
      <w:ins w:id="2397" w:author="rapporteur" w:date="2023-04-25T01:39:00Z">
        <w:r w:rsidR="00C3429B">
          <w:t>17</w:t>
        </w:r>
      </w:ins>
      <w:r>
        <w:t>.3</w:t>
      </w:r>
      <w:r>
        <w:tab/>
        <w:t>Evaluation</w:t>
      </w:r>
      <w:bookmarkEnd w:id="2393"/>
      <w:bookmarkEnd w:id="2394"/>
      <w:bookmarkEnd w:id="2395"/>
      <w:bookmarkEnd w:id="2396"/>
    </w:p>
    <w:p w14:paraId="5F4556B4" w14:textId="77777777" w:rsidR="008F16A7" w:rsidRPr="00141D0E" w:rsidDel="00333CF2" w:rsidRDefault="008F16A7" w:rsidP="008F16A7">
      <w:pPr>
        <w:pStyle w:val="EditorsNote"/>
        <w:rPr>
          <w:del w:id="2398" w:author="mi" w:date="2023-04-10T18:26:00Z"/>
        </w:rPr>
      </w:pPr>
      <w:del w:id="2399" w:author="mi" w:date="2023-04-10T18:26:00Z">
        <w:r w:rsidDel="00333CF2">
          <w:delText>Editor’s Note: Each solution should motivate how the potential security requirements of the key issues being addressed are fulfilled.</w:delText>
        </w:r>
      </w:del>
    </w:p>
    <w:p w14:paraId="021C2145" w14:textId="39E4EE4D" w:rsidR="008F16A7" w:rsidRDefault="008F16A7" w:rsidP="008F16A7">
      <w:pPr>
        <w:rPr>
          <w:ins w:id="2400" w:author="mi" w:date="2023-04-10T18:26:00Z"/>
          <w:lang w:eastAsia="zh-CN"/>
        </w:rPr>
      </w:pPr>
      <w:ins w:id="2401" w:author="mi" w:date="2023-04-10T18:26:00Z">
        <w:r>
          <w:rPr>
            <w:rFonts w:hint="eastAsia"/>
            <w:lang w:eastAsia="zh-CN"/>
          </w:rPr>
          <w:t>T</w:t>
        </w:r>
        <w:r>
          <w:rPr>
            <w:lang w:eastAsia="zh-CN"/>
          </w:rPr>
          <w:t xml:space="preserve">his solution fulfils the fourth requirement in KI#2. It also addresses the Editor’s Note in </w:t>
        </w:r>
        <w:r>
          <w:rPr>
            <w:rFonts w:eastAsia="等线"/>
            <w:szCs w:val="21"/>
            <w:lang w:bidi="ar"/>
          </w:rPr>
          <w:t>clause 5</w:t>
        </w:r>
        <w:r w:rsidRPr="0055261A">
          <w:rPr>
            <w:rFonts w:eastAsia="等线"/>
            <w:szCs w:val="21"/>
            <w:lang w:bidi="ar"/>
          </w:rPr>
          <w:t>.6</w:t>
        </w:r>
        <w:r>
          <w:rPr>
            <w:rFonts w:eastAsia="等线"/>
            <w:szCs w:val="21"/>
            <w:lang w:bidi="ar"/>
          </w:rPr>
          <w:t>.2.3 of TS</w:t>
        </w:r>
        <w:r w:rsidRPr="0055261A">
          <w:rPr>
            <w:rFonts w:eastAsia="等线"/>
            <w:szCs w:val="21"/>
            <w:lang w:bidi="ar"/>
          </w:rPr>
          <w:t xml:space="preserve"> 23.</w:t>
        </w:r>
        <w:r>
          <w:rPr>
            <w:rFonts w:eastAsia="等线"/>
            <w:szCs w:val="21"/>
            <w:lang w:bidi="ar"/>
          </w:rPr>
          <w:t>5</w:t>
        </w:r>
        <w:r w:rsidRPr="0055261A">
          <w:rPr>
            <w:rFonts w:eastAsia="等线"/>
            <w:szCs w:val="21"/>
            <w:lang w:bidi="ar"/>
          </w:rPr>
          <w:t>86 [</w:t>
        </w:r>
      </w:ins>
      <w:ins w:id="2402" w:author="rapporteur" w:date="2023-04-25T00:50:00Z">
        <w:r w:rsidR="008227C5">
          <w:rPr>
            <w:rFonts w:eastAsia="等线"/>
            <w:szCs w:val="21"/>
            <w:lang w:bidi="ar"/>
          </w:rPr>
          <w:t>11</w:t>
        </w:r>
      </w:ins>
      <w:ins w:id="2403" w:author="mi" w:date="2023-04-10T18:26:00Z">
        <w:r w:rsidRPr="0055261A">
          <w:rPr>
            <w:rFonts w:eastAsia="等线"/>
            <w:szCs w:val="21"/>
            <w:lang w:bidi="ar"/>
          </w:rPr>
          <w:t>]</w:t>
        </w:r>
        <w:r>
          <w:rPr>
            <w:lang w:eastAsia="zh-CN"/>
          </w:rPr>
          <w:t>.</w:t>
        </w:r>
      </w:ins>
    </w:p>
    <w:p w14:paraId="0C34FA6F" w14:textId="77777777" w:rsidR="008F16A7" w:rsidRDefault="008F16A7" w:rsidP="008F16A7">
      <w:pPr>
        <w:rPr>
          <w:ins w:id="2404" w:author="mi" w:date="2023-04-10T18:33:00Z"/>
          <w:lang w:eastAsia="zh-CN"/>
        </w:rPr>
      </w:pPr>
      <w:ins w:id="2405" w:author="mi" w:date="2023-04-10T18:26:00Z">
        <w:r>
          <w:rPr>
            <w:lang w:eastAsia="zh-CN"/>
          </w:rPr>
          <w:t xml:space="preserve">The authorization is </w:t>
        </w:r>
      </w:ins>
      <w:ins w:id="2406" w:author="mi" w:date="2023-04-10T18:27:00Z">
        <w:r>
          <w:rPr>
            <w:lang w:eastAsia="zh-CN"/>
          </w:rPr>
          <w:t xml:space="preserve">triggered by the GMLC </w:t>
        </w:r>
      </w:ins>
      <w:ins w:id="2407" w:author="mi" w:date="2023-04-10T18:28:00Z">
        <w:r>
          <w:rPr>
            <w:lang w:eastAsia="zh-CN"/>
          </w:rPr>
          <w:t>when receiving Ranging/SL</w:t>
        </w:r>
      </w:ins>
      <w:ins w:id="2408" w:author="mi" w:date="2023-04-10T18:29:00Z">
        <w:r>
          <w:rPr>
            <w:lang w:eastAsia="zh-CN"/>
          </w:rPr>
          <w:t xml:space="preserve"> positioning request</w:t>
        </w:r>
      </w:ins>
      <w:ins w:id="2409" w:author="mi" w:date="2023-04-10T18:32:00Z">
        <w:r>
          <w:rPr>
            <w:lang w:eastAsia="zh-CN"/>
          </w:rPr>
          <w:t>, which then</w:t>
        </w:r>
      </w:ins>
      <w:ins w:id="2410" w:author="mi" w:date="2023-04-10T18:28:00Z">
        <w:r>
          <w:rPr>
            <w:lang w:eastAsia="zh-CN"/>
          </w:rPr>
          <w:t xml:space="preserve"> interacts with</w:t>
        </w:r>
      </w:ins>
      <w:ins w:id="2411" w:author="mi" w:date="2023-04-10T18:26:00Z">
        <w:r>
          <w:rPr>
            <w:lang w:eastAsia="zh-CN"/>
          </w:rPr>
          <w:t xml:space="preserve"> the UDM </w:t>
        </w:r>
      </w:ins>
      <w:ins w:id="2412" w:author="mi" w:date="2023-04-10T18:28:00Z">
        <w:r>
          <w:rPr>
            <w:lang w:eastAsia="zh-CN"/>
          </w:rPr>
          <w:t xml:space="preserve">for </w:t>
        </w:r>
      </w:ins>
      <w:ins w:id="2413" w:author="mi" w:date="2023-04-10T18:32:00Z">
        <w:r>
          <w:rPr>
            <w:lang w:eastAsia="zh-CN"/>
          </w:rPr>
          <w:t>checking</w:t>
        </w:r>
      </w:ins>
      <w:ins w:id="2414" w:author="mi" w:date="2023-04-10T18:26:00Z">
        <w:r>
          <w:rPr>
            <w:lang w:eastAsia="zh-CN"/>
          </w:rPr>
          <w:t xml:space="preserve"> UE subscription. The privacy check is </w:t>
        </w:r>
      </w:ins>
      <w:ins w:id="2415" w:author="mi" w:date="2023-04-10T18:33:00Z">
        <w:r>
          <w:rPr>
            <w:lang w:eastAsia="zh-CN"/>
          </w:rPr>
          <w:t xml:space="preserve">also </w:t>
        </w:r>
      </w:ins>
      <w:ins w:id="2416" w:author="mi" w:date="2023-04-10T18:26:00Z">
        <w:r>
          <w:rPr>
            <w:lang w:eastAsia="zh-CN"/>
          </w:rPr>
          <w:t xml:space="preserve">performed by the GMLC by </w:t>
        </w:r>
      </w:ins>
      <w:ins w:id="2417" w:author="mi" w:date="2023-04-10T18:35:00Z">
        <w:r>
          <w:rPr>
            <w:lang w:eastAsia="zh-CN"/>
          </w:rPr>
          <w:t>re</w:t>
        </w:r>
      </w:ins>
      <w:ins w:id="2418" w:author="mi" w:date="2023-04-10T18:36:00Z">
        <w:r>
          <w:rPr>
            <w:lang w:eastAsia="zh-CN"/>
          </w:rPr>
          <w:t>using the mechanism</w:t>
        </w:r>
      </w:ins>
      <w:ins w:id="2419" w:author="mi" w:date="2023-04-10T18:26:00Z">
        <w:r>
          <w:rPr>
            <w:lang w:eastAsia="zh-CN"/>
          </w:rPr>
          <w:t xml:space="preserve"> defined in TS 23.273 [9]. </w:t>
        </w:r>
      </w:ins>
    </w:p>
    <w:p w14:paraId="677827CD" w14:textId="77777777" w:rsidR="008F16A7" w:rsidRDefault="008F16A7" w:rsidP="008F16A7">
      <w:pPr>
        <w:rPr>
          <w:ins w:id="2420" w:author="mi" w:date="2023-04-10T18:26:00Z"/>
          <w:lang w:eastAsia="zh-CN"/>
        </w:rPr>
      </w:pPr>
      <w:ins w:id="2421" w:author="mi" w:date="2023-04-10T18:34:00Z">
        <w:r>
          <w:rPr>
            <w:lang w:eastAsia="zh-CN"/>
          </w:rPr>
          <w:t xml:space="preserve">The solution has no impact on the UE. </w:t>
        </w:r>
      </w:ins>
    </w:p>
    <w:p w14:paraId="0A56757B" w14:textId="6C04568E" w:rsidR="00310C60" w:rsidRDefault="00310C60" w:rsidP="00310C60">
      <w:pPr>
        <w:pStyle w:val="21"/>
        <w:rPr>
          <w:ins w:id="2422" w:author="mi" w:date="2023-02-10T00:24:00Z"/>
          <w:rFonts w:cs="Arial"/>
          <w:sz w:val="28"/>
          <w:szCs w:val="28"/>
        </w:rPr>
      </w:pPr>
      <w:bookmarkStart w:id="2423" w:name="_Toc133279255"/>
      <w:bookmarkStart w:id="2424" w:name="_Toc133279434"/>
      <w:bookmarkStart w:id="2425" w:name="_Toc133279614"/>
      <w:bookmarkStart w:id="2426" w:name="_Toc133279797"/>
      <w:r w:rsidRPr="00E223D5">
        <w:t>6.</w:t>
      </w:r>
      <w:ins w:id="2427" w:author="rapporteur" w:date="2023-04-25T00:50:00Z">
        <w:r w:rsidR="00AE3032">
          <w:t>18</w:t>
        </w:r>
      </w:ins>
      <w:r w:rsidRPr="00E223D5">
        <w:tab/>
        <w:t>Solution #</w:t>
      </w:r>
      <w:ins w:id="2428" w:author="rapporteur" w:date="2023-04-25T00:50:00Z">
        <w:r w:rsidR="00AE3032">
          <w:t>18</w:t>
        </w:r>
      </w:ins>
      <w:r w:rsidRPr="00E223D5">
        <w:t xml:space="preserve">: </w:t>
      </w:r>
      <w:del w:id="2429" w:author="mi" w:date="2023-02-10T13:10:00Z">
        <w:r w:rsidRPr="00E223D5" w:rsidDel="00E223D5">
          <w:delText>&lt;Title&gt;</w:delText>
        </w:r>
      </w:del>
      <w:ins w:id="2430" w:author="mi" w:date="2023-02-10T00:24:00Z">
        <w:r>
          <w:t>Client UE a</w:t>
        </w:r>
        <w:r w:rsidRPr="004877C6">
          <w:t>uthorization</w:t>
        </w:r>
        <w:r>
          <w:t xml:space="preserve"> </w:t>
        </w:r>
      </w:ins>
      <w:ins w:id="2431" w:author="mi" w:date="2023-04-05T14:56:00Z">
        <w:r>
          <w:t xml:space="preserve">by 5GC </w:t>
        </w:r>
      </w:ins>
      <w:ins w:id="2432" w:author="mi" w:date="2023-02-10T00:24:00Z">
        <w:r>
          <w:t xml:space="preserve">for service exposure through </w:t>
        </w:r>
      </w:ins>
      <w:ins w:id="2433" w:author="mi" w:date="2023-04-05T14:56:00Z">
        <w:r>
          <w:t>PC5</w:t>
        </w:r>
      </w:ins>
      <w:bookmarkEnd w:id="2423"/>
      <w:bookmarkEnd w:id="2424"/>
      <w:bookmarkEnd w:id="2425"/>
      <w:bookmarkEnd w:id="2426"/>
    </w:p>
    <w:p w14:paraId="31E5A961" w14:textId="53B564D1" w:rsidR="00310C60" w:rsidRDefault="00310C60" w:rsidP="00310C60">
      <w:pPr>
        <w:pStyle w:val="31"/>
      </w:pPr>
      <w:bookmarkStart w:id="2434" w:name="_Toc133279256"/>
      <w:bookmarkStart w:id="2435" w:name="_Toc133279435"/>
      <w:bookmarkStart w:id="2436" w:name="_Toc133279615"/>
      <w:bookmarkStart w:id="2437" w:name="_Toc133279798"/>
      <w:r w:rsidRPr="0092145B">
        <w:t>6.</w:t>
      </w:r>
      <w:ins w:id="2438" w:author="rapporteur" w:date="2023-04-25T00:50:00Z">
        <w:r w:rsidR="00AE3032">
          <w:t>18</w:t>
        </w:r>
      </w:ins>
      <w:r>
        <w:t>.1</w:t>
      </w:r>
      <w:r>
        <w:tab/>
        <w:t>Introduction</w:t>
      </w:r>
      <w:bookmarkEnd w:id="2434"/>
      <w:bookmarkEnd w:id="2435"/>
      <w:bookmarkEnd w:id="2436"/>
      <w:bookmarkEnd w:id="2437"/>
      <w:r>
        <w:t xml:space="preserve"> </w:t>
      </w:r>
    </w:p>
    <w:p w14:paraId="529FC2D5" w14:textId="77777777" w:rsidR="00310C60" w:rsidRPr="00383B32" w:rsidRDefault="00310C60" w:rsidP="00310C60">
      <w:pPr>
        <w:rPr>
          <w:ins w:id="2439" w:author="mi" w:date="2023-02-10T00:24:00Z"/>
          <w:lang w:eastAsia="zh-CN"/>
        </w:rPr>
      </w:pPr>
      <w:ins w:id="2440" w:author="mi" w:date="2023-02-10T00:24:00Z">
        <w:r w:rsidRPr="00383B32">
          <w:rPr>
            <w:rFonts w:hint="eastAsia"/>
            <w:lang w:eastAsia="zh-CN"/>
          </w:rPr>
          <w:t>T</w:t>
        </w:r>
        <w:r w:rsidRPr="00383B32">
          <w:rPr>
            <w:lang w:eastAsia="zh-CN"/>
          </w:rPr>
          <w:t>his</w:t>
        </w:r>
        <w:r>
          <w:rPr>
            <w:lang w:eastAsia="zh-CN"/>
          </w:rPr>
          <w:t xml:space="preserve"> solution addresses Key Issue #2</w:t>
        </w:r>
        <w:r w:rsidRPr="00383B32">
          <w:rPr>
            <w:lang w:eastAsia="zh-CN"/>
          </w:rPr>
          <w:t xml:space="preserve"> on </w:t>
        </w:r>
        <w:r w:rsidRPr="0011272D">
          <w:rPr>
            <w:lang w:eastAsia="zh-CN"/>
          </w:rPr>
          <w:t>Authorization for Ranging/Sidelink Positioning Service</w:t>
        </w:r>
        <w:r w:rsidRPr="00383B32">
          <w:rPr>
            <w:lang w:eastAsia="zh-CN"/>
          </w:rPr>
          <w:t xml:space="preserve">. </w:t>
        </w:r>
        <w:r w:rsidRPr="00851B7D">
          <w:rPr>
            <w:lang w:eastAsia="zh-CN"/>
          </w:rPr>
          <w:t>Specifically, it addresse</w:t>
        </w:r>
        <w:r>
          <w:rPr>
            <w:lang w:eastAsia="zh-CN"/>
          </w:rPr>
          <w:t>s the fourth requirement in KI#2</w:t>
        </w:r>
        <w:r w:rsidRPr="00851B7D">
          <w:rPr>
            <w:lang w:eastAsia="zh-CN"/>
          </w:rPr>
          <w:t>: “</w:t>
        </w:r>
        <w:r w:rsidRPr="0011272D">
          <w:rPr>
            <w:i/>
            <w:lang w:eastAsia="zh-CN"/>
          </w:rPr>
          <w:t>The 5G Ranging/SL positioning system shall be able to support the authorization of a SL Positioning Client UE for triggering Ranging/Sidelink Positioning services and obtaining the location information</w:t>
        </w:r>
        <w:r w:rsidRPr="00851B7D">
          <w:rPr>
            <w:lang w:eastAsia="zh-CN"/>
          </w:rPr>
          <w:t>”.</w:t>
        </w:r>
      </w:ins>
      <w:ins w:id="2441" w:author="mi" w:date="2023-02-10T21:10:00Z">
        <w:r w:rsidRPr="000B1BA7">
          <w:rPr>
            <w:rFonts w:hint="eastAsia"/>
            <w:lang w:eastAsia="zh-CN"/>
          </w:rPr>
          <w:t xml:space="preserve"> </w:t>
        </w:r>
        <w:r w:rsidRPr="00383B32">
          <w:rPr>
            <w:rFonts w:hint="eastAsia"/>
            <w:lang w:eastAsia="zh-CN"/>
          </w:rPr>
          <w:t>T</w:t>
        </w:r>
        <w:r w:rsidRPr="00383B32">
          <w:rPr>
            <w:lang w:eastAsia="zh-CN"/>
          </w:rPr>
          <w:t>his</w:t>
        </w:r>
        <w:r>
          <w:rPr>
            <w:lang w:eastAsia="zh-CN"/>
          </w:rPr>
          <w:t xml:space="preserve"> solution </w:t>
        </w:r>
      </w:ins>
      <w:ins w:id="2442" w:author="mi" w:date="2023-04-04T16:09:00Z">
        <w:r>
          <w:rPr>
            <w:lang w:eastAsia="zh-CN"/>
          </w:rPr>
          <w:t xml:space="preserve">also </w:t>
        </w:r>
      </w:ins>
      <w:ins w:id="2443" w:author="mi" w:date="2023-02-10T21:10:00Z">
        <w:r>
          <w:rPr>
            <w:lang w:eastAsia="zh-CN"/>
          </w:rPr>
          <w:t>addresses Key Issue #1</w:t>
        </w:r>
        <w:r w:rsidRPr="00175351">
          <w:t xml:space="preserve"> </w:t>
        </w:r>
        <w:r>
          <w:t xml:space="preserve">on </w:t>
        </w:r>
        <w:r w:rsidRPr="00175351">
          <w:rPr>
            <w:lang w:eastAsia="zh-CN"/>
          </w:rPr>
          <w:t>Privacy protection for Ranging/SL Positioning services</w:t>
        </w:r>
        <w:r>
          <w:rPr>
            <w:lang w:eastAsia="zh-CN"/>
          </w:rPr>
          <w:t>.</w:t>
        </w:r>
      </w:ins>
    </w:p>
    <w:p w14:paraId="560241FD" w14:textId="77777777" w:rsidR="00310C60" w:rsidRPr="0021733A" w:rsidRDefault="00310C60" w:rsidP="00310C60">
      <w:pPr>
        <w:rPr>
          <w:ins w:id="2444" w:author="mi" w:date="2023-02-10T00:24:00Z"/>
          <w:lang w:eastAsia="zh-CN"/>
        </w:rPr>
      </w:pPr>
      <w:ins w:id="2445" w:author="mi" w:date="2023-02-10T13:13:00Z">
        <w:r>
          <w:rPr>
            <w:lang w:eastAsia="zh-CN"/>
          </w:rPr>
          <w:t xml:space="preserve">Based on the introduction in </w:t>
        </w:r>
      </w:ins>
      <w:ins w:id="2446" w:author="mi" w:date="2023-04-05T12:44:00Z">
        <w:r>
          <w:rPr>
            <w:lang w:eastAsia="zh-CN"/>
          </w:rPr>
          <w:t xml:space="preserve">clause </w:t>
        </w:r>
        <w:r w:rsidRPr="00B15EBD">
          <w:rPr>
            <w:lang w:eastAsia="zh-CN"/>
          </w:rPr>
          <w:t>6.11.1</w:t>
        </w:r>
      </w:ins>
      <w:ins w:id="2447" w:author="mi" w:date="2023-02-10T13:13:00Z">
        <w:r>
          <w:rPr>
            <w:lang w:eastAsia="zh-CN"/>
          </w:rPr>
          <w:t>, t</w:t>
        </w:r>
      </w:ins>
      <w:ins w:id="2448" w:author="mi" w:date="2023-02-10T00:24:00Z">
        <w:r>
          <w:rPr>
            <w:lang w:eastAsia="zh-CN"/>
          </w:rPr>
          <w:t xml:space="preserve">his solution introduces </w:t>
        </w:r>
        <w:r w:rsidRPr="005279F3">
          <w:rPr>
            <w:lang w:eastAsia="zh-CN"/>
          </w:rPr>
          <w:t>a</w:t>
        </w:r>
      </w:ins>
      <w:ins w:id="2449" w:author="mi" w:date="2023-04-05T14:57:00Z">
        <w:r>
          <w:rPr>
            <w:lang w:eastAsia="zh-CN"/>
          </w:rPr>
          <w:t>nother</w:t>
        </w:r>
      </w:ins>
      <w:ins w:id="2450" w:author="mi" w:date="2023-02-10T00:24:00Z">
        <w:r w:rsidRPr="005279F3">
          <w:rPr>
            <w:lang w:eastAsia="zh-CN"/>
          </w:rPr>
          <w:t xml:space="preserve"> method</w:t>
        </w:r>
        <w:r>
          <w:rPr>
            <w:lang w:eastAsia="zh-CN"/>
          </w:rPr>
          <w:t xml:space="preserve"> of finer level of authorization for preserving UE privacy before SL Positioning Client UE obtain</w:t>
        </w:r>
      </w:ins>
      <w:ins w:id="2451" w:author="mi" w:date="2023-04-05T14:58:00Z">
        <w:r>
          <w:rPr>
            <w:lang w:eastAsia="zh-CN"/>
          </w:rPr>
          <w:t>s</w:t>
        </w:r>
      </w:ins>
      <w:ins w:id="2452" w:author="mi" w:date="2023-02-10T00:24:00Z">
        <w:r>
          <w:rPr>
            <w:lang w:eastAsia="zh-CN"/>
          </w:rPr>
          <w:t xml:space="preserve"> ranging result between two UEs.</w:t>
        </w:r>
      </w:ins>
      <w:ins w:id="2453" w:author="mi" w:date="2023-04-05T15:04:00Z">
        <w:r>
          <w:rPr>
            <w:lang w:eastAsia="zh-CN"/>
          </w:rPr>
          <w:t xml:space="preserve"> </w:t>
        </w:r>
      </w:ins>
      <w:ins w:id="2454" w:author="mi" w:date="2023-04-05T16:26:00Z">
        <w:r>
          <w:rPr>
            <w:lang w:eastAsia="zh-CN"/>
          </w:rPr>
          <w:t xml:space="preserve">Rather than relying on </w:t>
        </w:r>
      </w:ins>
      <w:ins w:id="2455" w:author="mi" w:date="2023-04-05T16:27:00Z">
        <w:r>
          <w:rPr>
            <w:lang w:eastAsia="zh-CN"/>
          </w:rPr>
          <w:t>the Ranging server for authorizing the Client UE in solution #11, t</w:t>
        </w:r>
      </w:ins>
      <w:ins w:id="2456" w:author="mi" w:date="2023-04-05T15:04:00Z">
        <w:r>
          <w:rPr>
            <w:lang w:eastAsia="zh-CN"/>
          </w:rPr>
          <w:t>h</w:t>
        </w:r>
      </w:ins>
      <w:ins w:id="2457" w:author="mi" w:date="2023-04-05T16:27:00Z">
        <w:r>
          <w:rPr>
            <w:lang w:eastAsia="zh-CN"/>
          </w:rPr>
          <w:t>is</w:t>
        </w:r>
      </w:ins>
      <w:ins w:id="2458" w:author="mi" w:date="2023-04-05T15:04:00Z">
        <w:r>
          <w:rPr>
            <w:lang w:eastAsia="zh-CN"/>
          </w:rPr>
          <w:t xml:space="preserve"> solution relies on the core network to authorize the Client UE </w:t>
        </w:r>
      </w:ins>
      <w:ins w:id="2459" w:author="mi" w:date="2023-04-05T15:05:00Z">
        <w:r>
          <w:rPr>
            <w:lang w:eastAsia="zh-CN"/>
          </w:rPr>
          <w:t>by checking the subscription information of the Client UE and the privacy setting of the to-be-measured UEs.</w:t>
        </w:r>
      </w:ins>
      <w:ins w:id="2460" w:author="mi" w:date="2023-04-05T15:04:00Z">
        <w:r>
          <w:rPr>
            <w:lang w:eastAsia="zh-CN"/>
          </w:rPr>
          <w:t xml:space="preserve"> </w:t>
        </w:r>
      </w:ins>
    </w:p>
    <w:p w14:paraId="2FAA743B" w14:textId="71CEB07A" w:rsidR="00310C60" w:rsidRDefault="00310C60" w:rsidP="00310C60">
      <w:pPr>
        <w:pStyle w:val="31"/>
        <w:rPr>
          <w:ins w:id="2461" w:author="mi" w:date="2023-02-10T13:14:00Z"/>
        </w:rPr>
      </w:pPr>
      <w:bookmarkStart w:id="2462" w:name="_Toc133279257"/>
      <w:bookmarkStart w:id="2463" w:name="_Toc133279436"/>
      <w:bookmarkStart w:id="2464" w:name="_Toc133279616"/>
      <w:bookmarkStart w:id="2465" w:name="_Toc133279799"/>
      <w:r w:rsidRPr="0092145B">
        <w:lastRenderedPageBreak/>
        <w:t>6.</w:t>
      </w:r>
      <w:ins w:id="2466" w:author="rapporteur" w:date="2023-04-25T00:50:00Z">
        <w:r w:rsidR="00AE3032">
          <w:t>18</w:t>
        </w:r>
      </w:ins>
      <w:r>
        <w:t>.2</w:t>
      </w:r>
      <w:r>
        <w:tab/>
        <w:t>Solution details</w:t>
      </w:r>
      <w:bookmarkEnd w:id="2462"/>
      <w:bookmarkEnd w:id="2463"/>
      <w:bookmarkEnd w:id="2464"/>
      <w:bookmarkEnd w:id="2465"/>
    </w:p>
    <w:p w14:paraId="3939D5CC" w14:textId="68EF2A96" w:rsidR="00310C60" w:rsidRPr="00FA7C3B" w:rsidRDefault="00310C60" w:rsidP="00310C60">
      <w:pPr>
        <w:pStyle w:val="41"/>
        <w:rPr>
          <w:ins w:id="2467" w:author="mi" w:date="2023-04-05T15:40:00Z"/>
        </w:rPr>
      </w:pPr>
      <w:bookmarkStart w:id="2468" w:name="_Toc133279258"/>
      <w:bookmarkStart w:id="2469" w:name="_Toc133279437"/>
      <w:bookmarkStart w:id="2470" w:name="_Toc133279617"/>
      <w:bookmarkStart w:id="2471" w:name="_Toc133279800"/>
      <w:ins w:id="2472" w:author="mi" w:date="2023-04-05T15:40:00Z">
        <w:r>
          <w:t>6.</w:t>
        </w:r>
      </w:ins>
      <w:ins w:id="2473" w:author="rapporteur" w:date="2023-04-25T00:51:00Z">
        <w:r w:rsidR="00AE3032">
          <w:t>18</w:t>
        </w:r>
      </w:ins>
      <w:ins w:id="2474" w:author="mi" w:date="2023-04-05T15:40:00Z">
        <w:r w:rsidRPr="00FA7C3B">
          <w:t>.2.1</w:t>
        </w:r>
        <w:r w:rsidRPr="00FA7C3B">
          <w:tab/>
        </w:r>
        <w:r>
          <w:t>General</w:t>
        </w:r>
        <w:bookmarkEnd w:id="2468"/>
        <w:bookmarkEnd w:id="2469"/>
        <w:bookmarkEnd w:id="2470"/>
        <w:bookmarkEnd w:id="2471"/>
      </w:ins>
    </w:p>
    <w:p w14:paraId="7ACBCF31" w14:textId="77A826BB" w:rsidR="00310C60" w:rsidRPr="0021733A" w:rsidRDefault="00310C60" w:rsidP="00310C60">
      <w:pPr>
        <w:rPr>
          <w:ins w:id="2475" w:author="mi" w:date="2023-04-05T15:13:00Z"/>
          <w:lang w:eastAsia="zh-CN"/>
        </w:rPr>
      </w:pPr>
      <w:ins w:id="2476" w:author="mi" w:date="2023-02-10T18:47:00Z">
        <w:r>
          <w:rPr>
            <w:rFonts w:eastAsia="等线"/>
            <w:szCs w:val="21"/>
            <w:lang w:bidi="ar"/>
          </w:rPr>
          <w:t xml:space="preserve">As per clause </w:t>
        </w:r>
      </w:ins>
      <w:ins w:id="2477" w:author="mi" w:date="2023-04-05T12:45:00Z">
        <w:r>
          <w:rPr>
            <w:rFonts w:eastAsia="等线"/>
            <w:szCs w:val="21"/>
            <w:lang w:bidi="ar"/>
          </w:rPr>
          <w:t>5</w:t>
        </w:r>
      </w:ins>
      <w:ins w:id="2478" w:author="mi" w:date="2023-02-10T18:47:00Z">
        <w:r w:rsidRPr="0055261A">
          <w:rPr>
            <w:rFonts w:eastAsia="等线"/>
            <w:szCs w:val="21"/>
            <w:lang w:bidi="ar"/>
          </w:rPr>
          <w:t>.6</w:t>
        </w:r>
      </w:ins>
      <w:ins w:id="2479" w:author="mi" w:date="2023-04-05T12:45:00Z">
        <w:r>
          <w:rPr>
            <w:rFonts w:eastAsia="等线"/>
            <w:szCs w:val="21"/>
            <w:lang w:bidi="ar"/>
          </w:rPr>
          <w:t>.2</w:t>
        </w:r>
      </w:ins>
      <w:ins w:id="2480" w:author="mi" w:date="2023-04-10T18:14:00Z">
        <w:r>
          <w:rPr>
            <w:rFonts w:eastAsia="等线"/>
            <w:szCs w:val="21"/>
            <w:lang w:bidi="ar"/>
          </w:rPr>
          <w:t>.2</w:t>
        </w:r>
      </w:ins>
      <w:ins w:id="2481" w:author="mi" w:date="2023-02-10T18:47:00Z">
        <w:r>
          <w:rPr>
            <w:rFonts w:eastAsia="等线"/>
            <w:szCs w:val="21"/>
            <w:lang w:bidi="ar"/>
          </w:rPr>
          <w:t xml:space="preserve"> of T</w:t>
        </w:r>
      </w:ins>
      <w:ins w:id="2482" w:author="mi" w:date="2023-04-05T12:45:00Z">
        <w:r>
          <w:rPr>
            <w:rFonts w:eastAsia="等线"/>
            <w:szCs w:val="21"/>
            <w:lang w:bidi="ar"/>
          </w:rPr>
          <w:t>S</w:t>
        </w:r>
      </w:ins>
      <w:ins w:id="2483" w:author="mi" w:date="2023-02-10T18:47:00Z">
        <w:r w:rsidRPr="0055261A">
          <w:rPr>
            <w:rFonts w:eastAsia="等线"/>
            <w:szCs w:val="21"/>
            <w:lang w:bidi="ar"/>
          </w:rPr>
          <w:t xml:space="preserve"> 23.</w:t>
        </w:r>
      </w:ins>
      <w:ins w:id="2484" w:author="mi" w:date="2023-04-05T12:44:00Z">
        <w:r>
          <w:rPr>
            <w:rFonts w:eastAsia="等线"/>
            <w:szCs w:val="21"/>
            <w:lang w:bidi="ar"/>
          </w:rPr>
          <w:t>5</w:t>
        </w:r>
      </w:ins>
      <w:ins w:id="2485" w:author="mi" w:date="2023-02-10T18:47:00Z">
        <w:r w:rsidRPr="0055261A">
          <w:rPr>
            <w:rFonts w:eastAsia="等线"/>
            <w:szCs w:val="21"/>
            <w:lang w:bidi="ar"/>
          </w:rPr>
          <w:t>86 [</w:t>
        </w:r>
      </w:ins>
      <w:ins w:id="2486" w:author="rapporteur" w:date="2023-04-25T00:51:00Z">
        <w:r w:rsidR="00AE3032">
          <w:rPr>
            <w:rFonts w:eastAsia="等线"/>
            <w:szCs w:val="21"/>
            <w:lang w:bidi="ar"/>
          </w:rPr>
          <w:t>11</w:t>
        </w:r>
      </w:ins>
      <w:ins w:id="2487" w:author="mi" w:date="2023-02-10T18:47:00Z">
        <w:r w:rsidRPr="0055261A">
          <w:rPr>
            <w:rFonts w:eastAsia="等线"/>
            <w:szCs w:val="21"/>
            <w:lang w:bidi="ar"/>
          </w:rPr>
          <w:t>], for Ranging</w:t>
        </w:r>
      </w:ins>
      <w:ins w:id="2488" w:author="mi" w:date="2023-02-10T18:48:00Z">
        <w:r>
          <w:rPr>
            <w:rFonts w:eastAsia="等线"/>
            <w:szCs w:val="21"/>
            <w:lang w:bidi="ar"/>
          </w:rPr>
          <w:t>/SL</w:t>
        </w:r>
      </w:ins>
      <w:ins w:id="2489" w:author="mi" w:date="2023-02-10T18:47:00Z">
        <w:r w:rsidRPr="0055261A">
          <w:rPr>
            <w:rFonts w:eastAsia="等线"/>
            <w:szCs w:val="21"/>
            <w:lang w:bidi="ar"/>
          </w:rPr>
          <w:t xml:space="preserve"> positioning service exposure to a </w:t>
        </w:r>
      </w:ins>
      <w:ins w:id="2490" w:author="mi" w:date="2023-02-10T18:48:00Z">
        <w:r>
          <w:rPr>
            <w:rFonts w:eastAsia="等线"/>
            <w:szCs w:val="21"/>
            <w:lang w:bidi="ar"/>
          </w:rPr>
          <w:t xml:space="preserve">SL Positioning </w:t>
        </w:r>
      </w:ins>
      <w:ins w:id="2491" w:author="mi" w:date="2023-02-10T18:47:00Z">
        <w:r w:rsidRPr="0055261A">
          <w:rPr>
            <w:rFonts w:eastAsia="等线"/>
            <w:szCs w:val="21"/>
            <w:lang w:bidi="ar"/>
          </w:rPr>
          <w:t xml:space="preserve">Client UE through </w:t>
        </w:r>
      </w:ins>
      <w:ins w:id="2492" w:author="mi" w:date="2023-04-05T15:07:00Z">
        <w:r>
          <w:rPr>
            <w:rFonts w:eastAsia="等线"/>
            <w:szCs w:val="21"/>
            <w:lang w:bidi="ar"/>
          </w:rPr>
          <w:t>PC5</w:t>
        </w:r>
      </w:ins>
      <w:ins w:id="2493" w:author="mi" w:date="2023-02-10T18:47:00Z">
        <w:r w:rsidRPr="0055261A">
          <w:rPr>
            <w:rFonts w:eastAsia="等线"/>
            <w:szCs w:val="21"/>
            <w:lang w:bidi="ar"/>
          </w:rPr>
          <w:t xml:space="preserve">, the Client UE shall first </w:t>
        </w:r>
      </w:ins>
      <w:ins w:id="2494" w:author="mi" w:date="2023-04-05T15:08:00Z">
        <w:r w:rsidRPr="00D02C0C">
          <w:rPr>
            <w:rFonts w:eastAsia="等线"/>
            <w:szCs w:val="21"/>
            <w:lang w:bidi="ar"/>
          </w:rPr>
          <w:t xml:space="preserve">discovers one of </w:t>
        </w:r>
      </w:ins>
      <w:ins w:id="2495" w:author="mi" w:date="2023-04-05T15:09:00Z">
        <w:r>
          <w:rPr>
            <w:rFonts w:eastAsia="等线"/>
            <w:szCs w:val="21"/>
            <w:lang w:bidi="ar"/>
          </w:rPr>
          <w:t>to-be-measured</w:t>
        </w:r>
      </w:ins>
      <w:ins w:id="2496" w:author="mi" w:date="2023-04-05T15:08:00Z">
        <w:r w:rsidRPr="00D02C0C">
          <w:rPr>
            <w:rFonts w:eastAsia="等线"/>
            <w:szCs w:val="21"/>
            <w:lang w:bidi="ar"/>
          </w:rPr>
          <w:t xml:space="preserve"> UE</w:t>
        </w:r>
        <w:r>
          <w:rPr>
            <w:rFonts w:eastAsia="等线"/>
            <w:szCs w:val="21"/>
            <w:lang w:bidi="ar"/>
          </w:rPr>
          <w:t xml:space="preserve">, and then </w:t>
        </w:r>
      </w:ins>
      <w:ins w:id="2497" w:author="mi" w:date="2023-04-05T15:09:00Z">
        <w:r w:rsidRPr="00D02C0C">
          <w:rPr>
            <w:rFonts w:eastAsia="等线"/>
            <w:szCs w:val="21"/>
            <w:lang w:bidi="ar"/>
          </w:rPr>
          <w:t>invokes the Ranging/SL Positioning service request to the discovered UE for obtaining the Ranging</w:t>
        </w:r>
        <w:r>
          <w:rPr>
            <w:rFonts w:eastAsia="等线"/>
            <w:szCs w:val="21"/>
            <w:lang w:bidi="ar"/>
          </w:rPr>
          <w:t>/</w:t>
        </w:r>
        <w:r w:rsidRPr="00D02C0C">
          <w:rPr>
            <w:rFonts w:eastAsia="等线"/>
            <w:szCs w:val="21"/>
            <w:lang w:bidi="ar"/>
          </w:rPr>
          <w:t xml:space="preserve">SL positioning result </w:t>
        </w:r>
        <w:r>
          <w:rPr>
            <w:rFonts w:eastAsia="等线"/>
            <w:szCs w:val="21"/>
            <w:lang w:bidi="ar"/>
          </w:rPr>
          <w:t>of the to-be-measured UEs. Th</w:t>
        </w:r>
      </w:ins>
      <w:ins w:id="2498" w:author="mi" w:date="2023-04-05T15:10:00Z">
        <w:r>
          <w:rPr>
            <w:rFonts w:eastAsia="等线"/>
            <w:szCs w:val="21"/>
            <w:lang w:bidi="ar"/>
          </w:rPr>
          <w:t>e</w:t>
        </w:r>
      </w:ins>
      <w:ins w:id="2499" w:author="mi" w:date="2023-04-05T15:09:00Z">
        <w:r>
          <w:rPr>
            <w:rFonts w:eastAsia="等线"/>
            <w:szCs w:val="21"/>
            <w:lang w:bidi="ar"/>
          </w:rPr>
          <w:t xml:space="preserve"> request includes the</w:t>
        </w:r>
        <w:r w:rsidRPr="00D02C0C">
          <w:rPr>
            <w:rFonts w:eastAsia="等线"/>
            <w:szCs w:val="21"/>
            <w:lang w:bidi="ar"/>
          </w:rPr>
          <w:t xml:space="preserve"> info of </w:t>
        </w:r>
      </w:ins>
      <w:ins w:id="2500" w:author="mi" w:date="2023-04-05T15:10:00Z">
        <w:r>
          <w:rPr>
            <w:rFonts w:eastAsia="等线"/>
            <w:szCs w:val="21"/>
            <w:lang w:bidi="ar"/>
          </w:rPr>
          <w:t>the</w:t>
        </w:r>
      </w:ins>
      <w:ins w:id="2501" w:author="mi" w:date="2023-04-05T15:09:00Z">
        <w:r>
          <w:rPr>
            <w:rFonts w:eastAsia="等线"/>
            <w:szCs w:val="21"/>
            <w:lang w:bidi="ar"/>
          </w:rPr>
          <w:t xml:space="preserve"> Client UE</w:t>
        </w:r>
      </w:ins>
      <w:ins w:id="2502" w:author="mi" w:date="2023-04-05T15:10:00Z">
        <w:r>
          <w:rPr>
            <w:rFonts w:eastAsia="等线"/>
            <w:szCs w:val="21"/>
            <w:lang w:bidi="ar"/>
          </w:rPr>
          <w:t xml:space="preserve"> and the to-be-measured </w:t>
        </w:r>
      </w:ins>
      <w:ins w:id="2503" w:author="mi" w:date="2023-04-05T15:09:00Z">
        <w:r w:rsidRPr="00D02C0C">
          <w:rPr>
            <w:rFonts w:eastAsia="等线"/>
            <w:szCs w:val="21"/>
            <w:lang w:bidi="ar"/>
          </w:rPr>
          <w:t>UE</w:t>
        </w:r>
      </w:ins>
      <w:ins w:id="2504" w:author="mi" w:date="2023-04-05T15:10:00Z">
        <w:r>
          <w:rPr>
            <w:rFonts w:eastAsia="等线"/>
            <w:szCs w:val="21"/>
            <w:lang w:bidi="ar"/>
          </w:rPr>
          <w:t>s</w:t>
        </w:r>
      </w:ins>
      <w:ins w:id="2505" w:author="mi" w:date="2023-02-10T18:47:00Z">
        <w:r w:rsidRPr="0055261A">
          <w:rPr>
            <w:rFonts w:eastAsia="等线"/>
            <w:szCs w:val="21"/>
            <w:lang w:bidi="ar"/>
          </w:rPr>
          <w:t>.</w:t>
        </w:r>
      </w:ins>
      <w:ins w:id="2506" w:author="mi" w:date="2023-04-05T15:13:00Z">
        <w:r w:rsidRPr="00C27008">
          <w:rPr>
            <w:lang w:eastAsia="zh-CN"/>
          </w:rPr>
          <w:t xml:space="preserve"> </w:t>
        </w:r>
        <w:r w:rsidRPr="00D02C0C">
          <w:rPr>
            <w:lang w:eastAsia="zh-CN"/>
          </w:rPr>
          <w:t xml:space="preserve">The UE providing the exposure service triggers the authorization of </w:t>
        </w:r>
        <w:r>
          <w:rPr>
            <w:lang w:eastAsia="zh-CN"/>
          </w:rPr>
          <w:t>the</w:t>
        </w:r>
        <w:r w:rsidRPr="00D02C0C">
          <w:rPr>
            <w:lang w:eastAsia="zh-CN"/>
          </w:rPr>
          <w:t xml:space="preserve"> Client UE for service invocation</w:t>
        </w:r>
        <w:r>
          <w:rPr>
            <w:lang w:eastAsia="zh-CN"/>
          </w:rPr>
          <w:t>/exposure</w:t>
        </w:r>
        <w:r w:rsidRPr="00D02C0C">
          <w:rPr>
            <w:lang w:eastAsia="zh-CN"/>
          </w:rPr>
          <w:t xml:space="preserve">, </w:t>
        </w:r>
        <w:r>
          <w:rPr>
            <w:lang w:eastAsia="zh-CN"/>
          </w:rPr>
          <w:t>based on which</w:t>
        </w:r>
        <w:r w:rsidRPr="00D02C0C">
          <w:rPr>
            <w:lang w:eastAsia="zh-CN"/>
          </w:rPr>
          <w:t xml:space="preserve"> returns the Ra</w:t>
        </w:r>
        <w:r>
          <w:rPr>
            <w:lang w:eastAsia="zh-CN"/>
          </w:rPr>
          <w:t>nging/SL positioning result to the</w:t>
        </w:r>
        <w:r w:rsidRPr="00D02C0C">
          <w:rPr>
            <w:lang w:eastAsia="zh-CN"/>
          </w:rPr>
          <w:t xml:space="preserve"> Client UE</w:t>
        </w:r>
      </w:ins>
      <w:ins w:id="2507" w:author="mi" w:date="2023-04-10T17:38:00Z">
        <w:r>
          <w:rPr>
            <w:lang w:eastAsia="zh-CN"/>
          </w:rPr>
          <w:t>.</w:t>
        </w:r>
      </w:ins>
    </w:p>
    <w:p w14:paraId="77D89411" w14:textId="77777777" w:rsidR="00310C60" w:rsidRDefault="00310C60" w:rsidP="00310C60">
      <w:pPr>
        <w:rPr>
          <w:ins w:id="2508" w:author="mi" w:date="2023-04-05T13:30:00Z"/>
          <w:rFonts w:eastAsia="等线"/>
          <w:szCs w:val="21"/>
          <w:lang w:bidi="ar"/>
        </w:rPr>
      </w:pPr>
      <w:ins w:id="2509" w:author="mi" w:date="2023-02-10T18:47:00Z">
        <w:r w:rsidRPr="0055261A">
          <w:rPr>
            <w:rFonts w:eastAsia="等线"/>
            <w:szCs w:val="21"/>
            <w:lang w:bidi="ar"/>
          </w:rPr>
          <w:t xml:space="preserve">Based on the above procedure, it is proposed that the </w:t>
        </w:r>
      </w:ins>
      <w:ins w:id="2510" w:author="mi" w:date="2023-04-05T15:17:00Z">
        <w:r>
          <w:rPr>
            <w:rFonts w:eastAsia="等线"/>
            <w:szCs w:val="21"/>
            <w:lang w:bidi="ar"/>
          </w:rPr>
          <w:t>UE</w:t>
        </w:r>
      </w:ins>
      <w:ins w:id="2511" w:author="mi" w:date="2023-02-10T18:47:00Z">
        <w:r w:rsidRPr="0055261A">
          <w:rPr>
            <w:rFonts w:eastAsia="等线"/>
            <w:szCs w:val="21"/>
            <w:lang w:bidi="ar"/>
          </w:rPr>
          <w:t xml:space="preserve"> </w:t>
        </w:r>
      </w:ins>
      <w:ins w:id="2512" w:author="mi" w:date="2023-04-05T15:28:00Z">
        <w:r>
          <w:rPr>
            <w:rFonts w:eastAsia="等线"/>
            <w:szCs w:val="21"/>
            <w:lang w:bidi="ar"/>
          </w:rPr>
          <w:t xml:space="preserve">discovered by the Client UE </w:t>
        </w:r>
      </w:ins>
      <w:ins w:id="2513" w:author="mi" w:date="2023-02-10T18:47:00Z">
        <w:r w:rsidRPr="0055261A">
          <w:rPr>
            <w:rFonts w:eastAsia="等线"/>
            <w:szCs w:val="21"/>
            <w:lang w:bidi="ar"/>
          </w:rPr>
          <w:t>should initiate</w:t>
        </w:r>
        <w:r>
          <w:rPr>
            <w:rFonts w:eastAsia="等线"/>
            <w:szCs w:val="21"/>
            <w:lang w:bidi="ar"/>
          </w:rPr>
          <w:t xml:space="preserve"> the authorization check of </w:t>
        </w:r>
      </w:ins>
      <w:ins w:id="2514" w:author="mi" w:date="2023-04-05T15:17:00Z">
        <w:r>
          <w:rPr>
            <w:rFonts w:eastAsia="等线"/>
            <w:szCs w:val="21"/>
            <w:lang w:bidi="ar"/>
          </w:rPr>
          <w:t>the</w:t>
        </w:r>
      </w:ins>
      <w:ins w:id="2515" w:author="mi" w:date="2023-02-10T18:47:00Z">
        <w:r>
          <w:rPr>
            <w:rFonts w:eastAsia="等线"/>
            <w:szCs w:val="21"/>
            <w:lang w:bidi="ar"/>
          </w:rPr>
          <w:t xml:space="preserve"> </w:t>
        </w:r>
      </w:ins>
      <w:ins w:id="2516" w:author="mi" w:date="2023-02-10T20:50:00Z">
        <w:r>
          <w:rPr>
            <w:rFonts w:eastAsia="等线"/>
            <w:szCs w:val="21"/>
            <w:lang w:bidi="ar"/>
          </w:rPr>
          <w:t>C</w:t>
        </w:r>
      </w:ins>
      <w:ins w:id="2517" w:author="mi" w:date="2023-02-10T18:47:00Z">
        <w:r w:rsidRPr="0055261A">
          <w:rPr>
            <w:rFonts w:eastAsia="等线"/>
            <w:szCs w:val="21"/>
            <w:lang w:bidi="ar"/>
          </w:rPr>
          <w:t xml:space="preserve">lient UE </w:t>
        </w:r>
      </w:ins>
      <w:ins w:id="2518" w:author="mi" w:date="2023-04-05T15:28:00Z">
        <w:r>
          <w:rPr>
            <w:rFonts w:eastAsia="等线"/>
            <w:szCs w:val="21"/>
            <w:lang w:bidi="ar"/>
          </w:rPr>
          <w:t xml:space="preserve">by sending an authorization request to the </w:t>
        </w:r>
      </w:ins>
      <w:ins w:id="2519" w:author="mi" w:date="2023-04-05T15:29:00Z">
        <w:r>
          <w:rPr>
            <w:rFonts w:eastAsia="等线"/>
            <w:szCs w:val="21"/>
            <w:lang w:bidi="ar"/>
          </w:rPr>
          <w:t xml:space="preserve">core </w:t>
        </w:r>
      </w:ins>
      <w:ins w:id="2520" w:author="mi" w:date="2023-04-05T15:28:00Z">
        <w:r>
          <w:rPr>
            <w:rFonts w:eastAsia="等线"/>
            <w:szCs w:val="21"/>
            <w:lang w:bidi="ar"/>
          </w:rPr>
          <w:t xml:space="preserve">network. </w:t>
        </w:r>
      </w:ins>
      <w:ins w:id="2521" w:author="mi" w:date="2023-04-05T15:29:00Z">
        <w:r>
          <w:rPr>
            <w:rFonts w:eastAsia="等线"/>
            <w:szCs w:val="21"/>
            <w:lang w:bidi="ar"/>
          </w:rPr>
          <w:t xml:space="preserve">The core network check </w:t>
        </w:r>
      </w:ins>
      <w:ins w:id="2522" w:author="mi" w:date="2023-02-10T18:47:00Z">
        <w:r w:rsidRPr="0055261A">
          <w:rPr>
            <w:rFonts w:eastAsia="等线"/>
            <w:szCs w:val="21"/>
            <w:lang w:bidi="ar"/>
          </w:rPr>
          <w:t xml:space="preserve">with the </w:t>
        </w:r>
      </w:ins>
      <w:ins w:id="2523" w:author="mi" w:date="2023-04-05T13:11:00Z">
        <w:r>
          <w:rPr>
            <w:rFonts w:eastAsia="等线"/>
            <w:szCs w:val="21"/>
            <w:lang w:bidi="ar"/>
          </w:rPr>
          <w:t>UDM</w:t>
        </w:r>
      </w:ins>
      <w:ins w:id="2524" w:author="mi" w:date="2023-02-10T18:47:00Z">
        <w:r w:rsidRPr="0055261A">
          <w:rPr>
            <w:rFonts w:eastAsia="等线"/>
            <w:szCs w:val="21"/>
            <w:lang w:bidi="ar"/>
          </w:rPr>
          <w:t xml:space="preserve">, which </w:t>
        </w:r>
      </w:ins>
      <w:ins w:id="2525" w:author="mi" w:date="2023-04-05T13:27:00Z">
        <w:r w:rsidRPr="002D2B9C">
          <w:rPr>
            <w:rFonts w:eastAsia="等线"/>
            <w:szCs w:val="21"/>
            <w:lang w:bidi="ar"/>
          </w:rPr>
          <w:t xml:space="preserve">has the Client UE’s subscription data for </w:t>
        </w:r>
      </w:ins>
      <w:ins w:id="2526" w:author="mi" w:date="2023-04-05T13:29:00Z">
        <w:r>
          <w:rPr>
            <w:rFonts w:eastAsia="等线"/>
            <w:szCs w:val="21"/>
            <w:lang w:bidi="ar"/>
          </w:rPr>
          <w:t>Ranging/</w:t>
        </w:r>
      </w:ins>
      <w:ins w:id="2527" w:author="mi" w:date="2023-04-05T13:27:00Z">
        <w:r w:rsidRPr="002D2B9C">
          <w:rPr>
            <w:rFonts w:eastAsia="等线"/>
            <w:szCs w:val="21"/>
            <w:lang w:bidi="ar"/>
          </w:rPr>
          <w:t xml:space="preserve">SL positioning service containing </w:t>
        </w:r>
      </w:ins>
      <w:ins w:id="2528" w:author="mi" w:date="2023-04-05T13:29:00Z">
        <w:r>
          <w:rPr>
            <w:rFonts w:eastAsia="等线"/>
            <w:szCs w:val="21"/>
            <w:lang w:bidi="ar"/>
          </w:rPr>
          <w:t xml:space="preserve">e.g. </w:t>
        </w:r>
      </w:ins>
      <w:ins w:id="2529" w:author="mi" w:date="2023-04-05T13:27:00Z">
        <w:r w:rsidRPr="002D2B9C">
          <w:rPr>
            <w:rFonts w:eastAsia="等线"/>
            <w:szCs w:val="21"/>
            <w:lang w:bidi="ar"/>
          </w:rPr>
          <w:t xml:space="preserve">the information on the UEs (e.g. UE1/UE2) </w:t>
        </w:r>
      </w:ins>
      <w:ins w:id="2530" w:author="mi" w:date="2023-04-10T17:41:00Z">
        <w:r>
          <w:rPr>
            <w:rFonts w:eastAsia="等线"/>
            <w:szCs w:val="21"/>
            <w:lang w:bidi="ar"/>
          </w:rPr>
          <w:t>from whic</w:t>
        </w:r>
      </w:ins>
      <w:ins w:id="2531" w:author="mi" w:date="2023-04-10T17:42:00Z">
        <w:r>
          <w:rPr>
            <w:rFonts w:eastAsia="等线"/>
            <w:szCs w:val="21"/>
            <w:lang w:bidi="ar"/>
          </w:rPr>
          <w:t xml:space="preserve">h </w:t>
        </w:r>
      </w:ins>
      <w:ins w:id="2532" w:author="mi" w:date="2023-04-05T13:27:00Z">
        <w:r w:rsidRPr="002D2B9C">
          <w:rPr>
            <w:rFonts w:eastAsia="等线"/>
            <w:szCs w:val="21"/>
            <w:lang w:bidi="ar"/>
          </w:rPr>
          <w:t xml:space="preserve">the Client UE is allowed to request </w:t>
        </w:r>
      </w:ins>
      <w:ins w:id="2533" w:author="mi" w:date="2023-04-05T13:31:00Z">
        <w:r>
          <w:rPr>
            <w:rFonts w:eastAsia="等线"/>
            <w:szCs w:val="21"/>
            <w:lang w:bidi="ar"/>
          </w:rPr>
          <w:t>Ranging result</w:t>
        </w:r>
      </w:ins>
      <w:ins w:id="2534" w:author="mi" w:date="2023-02-10T18:47:00Z">
        <w:r w:rsidRPr="0055261A">
          <w:rPr>
            <w:rFonts w:eastAsia="等线"/>
            <w:szCs w:val="21"/>
            <w:lang w:bidi="ar"/>
          </w:rPr>
          <w:t xml:space="preserve">. </w:t>
        </w:r>
      </w:ins>
    </w:p>
    <w:p w14:paraId="4AB54763" w14:textId="77777777" w:rsidR="00310C60" w:rsidRDefault="00310C60" w:rsidP="00310C60">
      <w:pPr>
        <w:rPr>
          <w:ins w:id="2535" w:author="mi" w:date="2023-04-05T15:38:00Z"/>
          <w:rFonts w:eastAsia="等线"/>
          <w:szCs w:val="21"/>
          <w:lang w:bidi="ar"/>
        </w:rPr>
      </w:pPr>
      <w:ins w:id="2536" w:author="mi" w:date="2023-04-05T13:30:00Z">
        <w:r w:rsidRPr="00193AB8">
          <w:rPr>
            <w:rFonts w:eastAsia="等线"/>
            <w:szCs w:val="21"/>
            <w:lang w:bidi="ar"/>
          </w:rPr>
          <w:t>After checking the Client UE’s authorization information, the GMLC also n</w:t>
        </w:r>
        <w:r>
          <w:rPr>
            <w:rFonts w:eastAsia="等线"/>
            <w:szCs w:val="21"/>
            <w:lang w:bidi="ar"/>
          </w:rPr>
          <w:t>eeds to check whether the to-be-measured</w:t>
        </w:r>
        <w:r w:rsidRPr="00193AB8">
          <w:rPr>
            <w:rFonts w:eastAsia="等线"/>
            <w:szCs w:val="21"/>
            <w:lang w:bidi="ar"/>
          </w:rPr>
          <w:t xml:space="preserve"> UEs (UE1/UE2) allow their positions to be exposed.</w:t>
        </w:r>
        <w:r>
          <w:rPr>
            <w:rFonts w:eastAsia="等线"/>
            <w:szCs w:val="21"/>
            <w:lang w:bidi="ar"/>
          </w:rPr>
          <w:t xml:space="preserve"> Only after </w:t>
        </w:r>
        <w:r w:rsidRPr="00193AB8">
          <w:rPr>
            <w:rFonts w:eastAsia="等线"/>
            <w:szCs w:val="21"/>
            <w:lang w:bidi="ar"/>
          </w:rPr>
          <w:t>successful authorization check on</w:t>
        </w:r>
      </w:ins>
      <w:ins w:id="2537" w:author="mi" w:date="2023-04-05T13:31:00Z">
        <w:r>
          <w:rPr>
            <w:rFonts w:eastAsia="等线"/>
            <w:szCs w:val="21"/>
            <w:lang w:bidi="ar"/>
          </w:rPr>
          <w:t xml:space="preserve"> the</w:t>
        </w:r>
      </w:ins>
      <w:ins w:id="2538" w:author="mi" w:date="2023-04-05T13:30:00Z">
        <w:r w:rsidRPr="00193AB8">
          <w:rPr>
            <w:rFonts w:eastAsia="等线"/>
            <w:szCs w:val="21"/>
            <w:lang w:bidi="ar"/>
          </w:rPr>
          <w:t xml:space="preserve"> Client UE</w:t>
        </w:r>
        <w:r>
          <w:rPr>
            <w:rFonts w:eastAsia="等线"/>
            <w:szCs w:val="21"/>
            <w:lang w:bidi="ar"/>
          </w:rPr>
          <w:t xml:space="preserve"> and privacy check on the t</w:t>
        </w:r>
      </w:ins>
      <w:ins w:id="2539" w:author="mi" w:date="2023-04-05T13:31:00Z">
        <w:r>
          <w:rPr>
            <w:rFonts w:eastAsia="等线"/>
            <w:szCs w:val="21"/>
            <w:lang w:bidi="ar"/>
          </w:rPr>
          <w:t>o-</w:t>
        </w:r>
      </w:ins>
      <w:ins w:id="2540" w:author="mi" w:date="2023-04-05T13:32:00Z">
        <w:r>
          <w:rPr>
            <w:rFonts w:eastAsia="等线"/>
            <w:szCs w:val="21"/>
            <w:lang w:bidi="ar"/>
          </w:rPr>
          <w:t>be-measured</w:t>
        </w:r>
      </w:ins>
      <w:ins w:id="2541" w:author="mi" w:date="2023-04-05T13:30:00Z">
        <w:r w:rsidRPr="00193AB8">
          <w:rPr>
            <w:rFonts w:eastAsia="等线"/>
            <w:szCs w:val="21"/>
            <w:lang w:bidi="ar"/>
          </w:rPr>
          <w:t xml:space="preserve"> UEs, the </w:t>
        </w:r>
      </w:ins>
      <w:ins w:id="2542" w:author="mi" w:date="2023-04-05T15:30:00Z">
        <w:r>
          <w:rPr>
            <w:rFonts w:eastAsia="等线"/>
            <w:szCs w:val="21"/>
            <w:lang w:bidi="ar"/>
          </w:rPr>
          <w:t>UE</w:t>
        </w:r>
        <w:r w:rsidRPr="0055261A">
          <w:rPr>
            <w:rFonts w:eastAsia="等线"/>
            <w:szCs w:val="21"/>
            <w:lang w:bidi="ar"/>
          </w:rPr>
          <w:t xml:space="preserve"> </w:t>
        </w:r>
        <w:r>
          <w:rPr>
            <w:rFonts w:eastAsia="等线"/>
            <w:szCs w:val="21"/>
            <w:lang w:bidi="ar"/>
          </w:rPr>
          <w:t>discovered by the Client UE</w:t>
        </w:r>
      </w:ins>
      <w:ins w:id="2543" w:author="mi" w:date="2023-04-05T13:30:00Z">
        <w:r w:rsidRPr="00193AB8">
          <w:rPr>
            <w:rFonts w:eastAsia="等线"/>
            <w:szCs w:val="21"/>
            <w:lang w:bidi="ar"/>
          </w:rPr>
          <w:t xml:space="preserve"> will then </w:t>
        </w:r>
      </w:ins>
      <w:ins w:id="2544" w:author="mi" w:date="2023-04-05T15:30:00Z">
        <w:r>
          <w:rPr>
            <w:rFonts w:eastAsia="等线"/>
            <w:szCs w:val="21"/>
            <w:lang w:bidi="ar"/>
          </w:rPr>
          <w:t>proceed</w:t>
        </w:r>
      </w:ins>
      <w:ins w:id="2545" w:author="mi" w:date="2023-04-05T15:31:00Z">
        <w:r>
          <w:rPr>
            <w:rFonts w:eastAsia="等线"/>
            <w:szCs w:val="21"/>
            <w:lang w:bidi="ar"/>
          </w:rPr>
          <w:t xml:space="preserve"> the subsequent procedures</w:t>
        </w:r>
      </w:ins>
      <w:ins w:id="2546" w:author="mi" w:date="2023-04-05T13:30:00Z">
        <w:r w:rsidRPr="00193AB8">
          <w:rPr>
            <w:rFonts w:eastAsia="等线"/>
            <w:szCs w:val="21"/>
            <w:lang w:bidi="ar"/>
          </w:rPr>
          <w:t>.</w:t>
        </w:r>
      </w:ins>
    </w:p>
    <w:p w14:paraId="27807A82" w14:textId="286AAE77" w:rsidR="00310C60" w:rsidRPr="00FA7C3B" w:rsidRDefault="00310C60" w:rsidP="00310C60">
      <w:pPr>
        <w:pStyle w:val="41"/>
        <w:rPr>
          <w:ins w:id="2547" w:author="mi" w:date="2023-04-05T15:38:00Z"/>
        </w:rPr>
      </w:pPr>
      <w:bookmarkStart w:id="2548" w:name="_Toc133279259"/>
      <w:bookmarkStart w:id="2549" w:name="_Toc133279438"/>
      <w:bookmarkStart w:id="2550" w:name="_Toc133279618"/>
      <w:bookmarkStart w:id="2551" w:name="_Toc133279801"/>
      <w:ins w:id="2552" w:author="mi" w:date="2023-04-05T15:38:00Z">
        <w:r>
          <w:t>6.</w:t>
        </w:r>
      </w:ins>
      <w:ins w:id="2553" w:author="rapporteur" w:date="2023-04-25T00:51:00Z">
        <w:r w:rsidR="00AE3032">
          <w:t>18</w:t>
        </w:r>
      </w:ins>
      <w:ins w:id="2554" w:author="mi" w:date="2023-04-05T15:38:00Z">
        <w:r w:rsidRPr="00FA7C3B">
          <w:t>.2.1</w:t>
        </w:r>
        <w:r w:rsidRPr="00FA7C3B">
          <w:tab/>
        </w:r>
        <w:r>
          <w:t xml:space="preserve">Authorization of </w:t>
        </w:r>
        <w:r w:rsidRPr="00804B02">
          <w:t>SL Positioning Client UE</w:t>
        </w:r>
        <w:r>
          <w:t xml:space="preserve"> during direct link establishment</w:t>
        </w:r>
        <w:bookmarkEnd w:id="2548"/>
        <w:bookmarkEnd w:id="2549"/>
        <w:bookmarkEnd w:id="2550"/>
        <w:bookmarkEnd w:id="2551"/>
      </w:ins>
    </w:p>
    <w:p w14:paraId="06E88307" w14:textId="77777777" w:rsidR="00310C60" w:rsidRPr="006022FE" w:rsidRDefault="00310C60" w:rsidP="00310C60">
      <w:pPr>
        <w:rPr>
          <w:ins w:id="2555" w:author="mi" w:date="2023-02-10T20:52:00Z"/>
          <w:rFonts w:eastAsia="等线"/>
          <w:szCs w:val="21"/>
          <w:lang w:eastAsia="zh-CN" w:bidi="ar"/>
        </w:rPr>
      </w:pPr>
      <w:ins w:id="2556" w:author="mi" w:date="2023-04-05T16:29:00Z">
        <w:r>
          <w:rPr>
            <w:rFonts w:eastAsia="等线"/>
            <w:szCs w:val="21"/>
            <w:lang w:eastAsia="zh-CN" w:bidi="ar"/>
          </w:rPr>
          <w:t>I</w:t>
        </w:r>
      </w:ins>
      <w:ins w:id="2557" w:author="mi" w:date="2023-04-05T16:32:00Z">
        <w:r>
          <w:rPr>
            <w:rFonts w:eastAsia="等线"/>
            <w:szCs w:val="21"/>
            <w:lang w:eastAsia="zh-CN" w:bidi="ar"/>
          </w:rPr>
          <w:t>f</w:t>
        </w:r>
      </w:ins>
      <w:ins w:id="2558" w:author="mi" w:date="2023-04-05T16:29:00Z">
        <w:r>
          <w:rPr>
            <w:rFonts w:eastAsia="等线"/>
            <w:szCs w:val="21"/>
            <w:lang w:eastAsia="zh-CN" w:bidi="ar"/>
          </w:rPr>
          <w:t xml:space="preserve"> the Client UE is not Ranging/SL positioning capable, </w:t>
        </w:r>
      </w:ins>
      <w:ins w:id="2559" w:author="mi" w:date="2023-04-10T17:43:00Z">
        <w:r>
          <w:rPr>
            <w:rFonts w:eastAsia="等线"/>
            <w:szCs w:val="21"/>
            <w:lang w:eastAsia="zh-CN" w:bidi="ar"/>
          </w:rPr>
          <w:t>it</w:t>
        </w:r>
      </w:ins>
      <w:ins w:id="2560" w:author="mi" w:date="2023-04-05T16:31:00Z">
        <w:r>
          <w:rPr>
            <w:rFonts w:eastAsia="等线"/>
            <w:szCs w:val="21"/>
            <w:lang w:eastAsia="zh-CN" w:bidi="ar"/>
          </w:rPr>
          <w:t xml:space="preserve"> can only request and obtain </w:t>
        </w:r>
      </w:ins>
      <w:ins w:id="2561" w:author="mi" w:date="2023-04-05T16:32:00Z">
        <w:r>
          <w:rPr>
            <w:rFonts w:eastAsia="等线"/>
            <w:szCs w:val="21"/>
            <w:lang w:eastAsia="zh-CN" w:bidi="ar"/>
          </w:rPr>
          <w:t xml:space="preserve">Ranging/SL positioning result using PC5 messages. </w:t>
        </w:r>
      </w:ins>
      <w:ins w:id="2562" w:author="mi" w:date="2023-04-05T16:33:00Z">
        <w:r>
          <w:rPr>
            <w:rFonts w:eastAsia="等线"/>
            <w:szCs w:val="21"/>
            <w:lang w:eastAsia="zh-CN" w:bidi="ar"/>
          </w:rPr>
          <w:t>So w</w:t>
        </w:r>
      </w:ins>
      <w:ins w:id="2563" w:author="mi" w:date="2023-04-05T15:49:00Z">
        <w:r>
          <w:rPr>
            <w:rFonts w:eastAsia="等线"/>
            <w:szCs w:val="21"/>
            <w:lang w:eastAsia="zh-CN" w:bidi="ar"/>
          </w:rPr>
          <w:t xml:space="preserve">hen </w:t>
        </w:r>
      </w:ins>
      <w:ins w:id="2564" w:author="mi" w:date="2023-04-10T17:43:00Z">
        <w:r>
          <w:rPr>
            <w:rFonts w:eastAsia="等线"/>
            <w:szCs w:val="21"/>
            <w:lang w:eastAsia="zh-CN" w:bidi="ar"/>
          </w:rPr>
          <w:t>the Client UE</w:t>
        </w:r>
      </w:ins>
      <w:ins w:id="2565" w:author="mi" w:date="2023-04-05T15:49:00Z">
        <w:r>
          <w:rPr>
            <w:rFonts w:eastAsia="等线"/>
            <w:szCs w:val="21"/>
            <w:lang w:eastAsia="zh-CN" w:bidi="ar"/>
          </w:rPr>
          <w:t xml:space="preserve"> sends the Direct Communication </w:t>
        </w:r>
      </w:ins>
      <w:ins w:id="2566" w:author="mi" w:date="2023-04-05T15:50:00Z">
        <w:r>
          <w:rPr>
            <w:rFonts w:eastAsia="等线"/>
            <w:szCs w:val="21"/>
            <w:lang w:eastAsia="zh-CN" w:bidi="ar"/>
          </w:rPr>
          <w:t>Request to the discovered UE, the DCR</w:t>
        </w:r>
      </w:ins>
      <w:ins w:id="2567" w:author="mi" w:date="2023-04-05T16:30:00Z">
        <w:r>
          <w:rPr>
            <w:rFonts w:eastAsia="等线"/>
            <w:szCs w:val="21"/>
            <w:lang w:eastAsia="zh-CN" w:bidi="ar"/>
          </w:rPr>
          <w:t xml:space="preserve"> </w:t>
        </w:r>
      </w:ins>
      <w:ins w:id="2568" w:author="mi" w:date="2023-04-05T16:33:00Z">
        <w:r>
          <w:rPr>
            <w:rFonts w:eastAsia="等线"/>
            <w:szCs w:val="21"/>
            <w:lang w:eastAsia="zh-CN" w:bidi="ar"/>
          </w:rPr>
          <w:t>should</w:t>
        </w:r>
      </w:ins>
      <w:ins w:id="2569" w:author="mi" w:date="2023-04-05T15:50:00Z">
        <w:r>
          <w:rPr>
            <w:rFonts w:eastAsia="等线"/>
            <w:szCs w:val="21"/>
            <w:lang w:eastAsia="zh-CN" w:bidi="ar"/>
          </w:rPr>
          <w:t xml:space="preserve"> include the service code </w:t>
        </w:r>
      </w:ins>
      <w:ins w:id="2570" w:author="mi" w:date="2023-04-10T17:43:00Z">
        <w:r>
          <w:rPr>
            <w:rFonts w:eastAsia="等线"/>
            <w:szCs w:val="21"/>
            <w:lang w:eastAsia="zh-CN" w:bidi="ar"/>
          </w:rPr>
          <w:t>of the requested</w:t>
        </w:r>
      </w:ins>
      <w:ins w:id="2571" w:author="mi" w:date="2023-04-05T15:50:00Z">
        <w:r>
          <w:rPr>
            <w:rFonts w:eastAsia="等线"/>
            <w:szCs w:val="21"/>
            <w:lang w:eastAsia="zh-CN" w:bidi="ar"/>
          </w:rPr>
          <w:t xml:space="preserve"> </w:t>
        </w:r>
      </w:ins>
      <w:ins w:id="2572" w:author="mi" w:date="2023-04-05T15:51:00Z">
        <w:r>
          <w:rPr>
            <w:rFonts w:eastAsia="等线"/>
            <w:szCs w:val="21"/>
            <w:lang w:eastAsia="zh-CN" w:bidi="ar"/>
          </w:rPr>
          <w:t xml:space="preserve">Ranging/SL positioning </w:t>
        </w:r>
      </w:ins>
      <w:ins w:id="2573" w:author="mi" w:date="2023-04-10T17:43:00Z">
        <w:r>
          <w:rPr>
            <w:rFonts w:eastAsia="等线"/>
            <w:szCs w:val="21"/>
            <w:lang w:eastAsia="zh-CN" w:bidi="ar"/>
          </w:rPr>
          <w:t>service</w:t>
        </w:r>
      </w:ins>
      <w:ins w:id="2574" w:author="mi" w:date="2023-04-05T15:51:00Z">
        <w:r>
          <w:rPr>
            <w:rFonts w:eastAsia="等线"/>
            <w:szCs w:val="21"/>
            <w:lang w:eastAsia="zh-CN" w:bidi="ar"/>
          </w:rPr>
          <w:t xml:space="preserve"> and the info of the to-be-measured UEs. In this case, the </w:t>
        </w:r>
      </w:ins>
      <w:ins w:id="2575" w:author="mi" w:date="2023-04-05T15:52:00Z">
        <w:r>
          <w:rPr>
            <w:rFonts w:eastAsia="等线"/>
            <w:szCs w:val="21"/>
            <w:lang w:eastAsia="zh-CN" w:bidi="ar"/>
          </w:rPr>
          <w:t>discovered UE (UE1) can initiate the Client UE authorization once receiving the DCR f</w:t>
        </w:r>
      </w:ins>
      <w:ins w:id="2576" w:author="mi" w:date="2023-04-05T15:53:00Z">
        <w:r>
          <w:rPr>
            <w:rFonts w:eastAsia="等线"/>
            <w:szCs w:val="21"/>
            <w:lang w:eastAsia="zh-CN" w:bidi="ar"/>
          </w:rPr>
          <w:t>rom the Client UE.</w:t>
        </w:r>
      </w:ins>
    </w:p>
    <w:p w14:paraId="20F7670E" w14:textId="77777777" w:rsidR="00310C60" w:rsidRDefault="00310C60" w:rsidP="00310C60">
      <w:pPr>
        <w:pStyle w:val="TF"/>
        <w:rPr>
          <w:ins w:id="2577" w:author="mi" w:date="2023-02-10T20:53:00Z"/>
        </w:rPr>
      </w:pPr>
      <w:r>
        <w:object w:dxaOrig="16164" w:dyaOrig="11820" w14:anchorId="16066CB7">
          <v:shape id="_x0000_i1046" type="#_x0000_t75" style="width:455.7pt;height:333.45pt" o:ole="">
            <v:imagedata r:id="rId64" o:title=""/>
          </v:shape>
          <o:OLEObject Type="Embed" ProgID="Visio.Drawing.15" ShapeID="_x0000_i1046" DrawAspect="Content" ObjectID="_1743959670" r:id="rId65"/>
        </w:object>
      </w:r>
    </w:p>
    <w:p w14:paraId="4E3950D0" w14:textId="305ADB74" w:rsidR="00310C60" w:rsidRPr="0080764F" w:rsidRDefault="00310C60" w:rsidP="00310C60">
      <w:pPr>
        <w:pStyle w:val="TF"/>
        <w:rPr>
          <w:ins w:id="2578" w:author="mi" w:date="2023-02-10T18:46:00Z"/>
          <w:rFonts w:eastAsia="等线"/>
        </w:rPr>
      </w:pPr>
      <w:ins w:id="2579" w:author="mi" w:date="2023-02-10T18:46:00Z">
        <w:r w:rsidRPr="0080764F">
          <w:rPr>
            <w:rFonts w:eastAsia="等线"/>
          </w:rPr>
          <w:t>Figure 6.</w:t>
        </w:r>
      </w:ins>
      <w:ins w:id="2580" w:author="rapporteur" w:date="2023-04-25T00:51:00Z">
        <w:r w:rsidR="00AE3032">
          <w:rPr>
            <w:rFonts w:eastAsia="等线"/>
          </w:rPr>
          <w:t>18</w:t>
        </w:r>
      </w:ins>
      <w:ins w:id="2581" w:author="mi" w:date="2023-02-10T18:46:00Z">
        <w:r w:rsidRPr="0080764F">
          <w:rPr>
            <w:rFonts w:eastAsia="等线"/>
          </w:rPr>
          <w:t>.</w:t>
        </w:r>
        <w:r>
          <w:rPr>
            <w:rFonts w:eastAsia="等线"/>
          </w:rPr>
          <w:t>2</w:t>
        </w:r>
        <w:r w:rsidRPr="0080764F">
          <w:rPr>
            <w:rFonts w:eastAsia="等线"/>
          </w:rPr>
          <w:t>-</w:t>
        </w:r>
      </w:ins>
      <w:ins w:id="2582" w:author="rapporteur" w:date="2023-04-25T00:51:00Z">
        <w:r w:rsidR="00AE3032">
          <w:rPr>
            <w:rFonts w:eastAsia="等线"/>
          </w:rPr>
          <w:t>1</w:t>
        </w:r>
      </w:ins>
      <w:ins w:id="2583" w:author="mi" w:date="2023-02-10T18:46:00Z">
        <w:r w:rsidRPr="0080764F">
          <w:rPr>
            <w:rFonts w:eastAsia="等线"/>
          </w:rPr>
          <w:t xml:space="preserve">: </w:t>
        </w:r>
        <w:r>
          <w:rPr>
            <w:rFonts w:eastAsia="等线"/>
          </w:rPr>
          <w:t xml:space="preserve">Authorization of </w:t>
        </w:r>
      </w:ins>
      <w:ins w:id="2584" w:author="mi" w:date="2023-04-05T16:11:00Z">
        <w:r>
          <w:rPr>
            <w:rFonts w:eastAsia="等线"/>
          </w:rPr>
          <w:t>the</w:t>
        </w:r>
      </w:ins>
      <w:ins w:id="2585" w:author="mi" w:date="2023-02-10T18:46:00Z">
        <w:r>
          <w:rPr>
            <w:rFonts w:eastAsia="等线"/>
          </w:rPr>
          <w:t xml:space="preserve"> Client UE </w:t>
        </w:r>
      </w:ins>
      <w:ins w:id="2586" w:author="mi" w:date="2023-02-10T20:54:00Z">
        <w:r>
          <w:rPr>
            <w:rFonts w:eastAsia="等线"/>
          </w:rPr>
          <w:t>for Service Exposure through</w:t>
        </w:r>
      </w:ins>
      <w:ins w:id="2587" w:author="mi" w:date="2023-04-05T15:53:00Z">
        <w:r>
          <w:rPr>
            <w:rFonts w:eastAsia="等线"/>
          </w:rPr>
          <w:t xml:space="preserve"> PC5 during PC5 Establishment</w:t>
        </w:r>
      </w:ins>
    </w:p>
    <w:p w14:paraId="07DE1568" w14:textId="77777777" w:rsidR="00310C60" w:rsidRPr="00256C47" w:rsidRDefault="00310C60" w:rsidP="00310C60">
      <w:pPr>
        <w:ind w:left="284" w:hanging="284"/>
        <w:rPr>
          <w:ins w:id="2588" w:author="mi" w:date="2023-02-10T20:54:00Z"/>
          <w:rFonts w:eastAsia="等线"/>
          <w:szCs w:val="21"/>
          <w:lang w:bidi="ar"/>
        </w:rPr>
      </w:pPr>
      <w:ins w:id="2589" w:author="mi" w:date="2023-02-10T20:54:00Z">
        <w:r w:rsidRPr="00256C47">
          <w:rPr>
            <w:rFonts w:eastAsia="等线"/>
            <w:szCs w:val="21"/>
            <w:lang w:bidi="ar"/>
          </w:rPr>
          <w:lastRenderedPageBreak/>
          <w:t>1</w:t>
        </w:r>
      </w:ins>
      <w:ins w:id="2590" w:author="mi" w:date="2023-04-10T17:59:00Z">
        <w:r>
          <w:rPr>
            <w:rFonts w:eastAsia="等线"/>
            <w:szCs w:val="21"/>
            <w:lang w:bidi="ar"/>
          </w:rPr>
          <w:t>~2</w:t>
        </w:r>
      </w:ins>
      <w:ins w:id="2591" w:author="mi" w:date="2023-02-10T20:54:00Z">
        <w:r w:rsidRPr="00256C47">
          <w:rPr>
            <w:rFonts w:eastAsia="等线"/>
            <w:szCs w:val="21"/>
            <w:lang w:bidi="ar"/>
          </w:rPr>
          <w:t>.</w:t>
        </w:r>
        <w:r>
          <w:rPr>
            <w:rFonts w:eastAsia="等线"/>
            <w:szCs w:val="21"/>
            <w:lang w:bidi="ar"/>
          </w:rPr>
          <w:tab/>
        </w:r>
      </w:ins>
      <w:ins w:id="2592" w:author="mi" w:date="2023-04-05T15:55:00Z">
        <w:r w:rsidRPr="00BF0151">
          <w:rPr>
            <w:rFonts w:eastAsia="等线"/>
            <w:szCs w:val="21"/>
            <w:lang w:bidi="ar"/>
          </w:rPr>
          <w:t xml:space="preserve">The Client </w:t>
        </w:r>
      </w:ins>
      <w:ins w:id="2593" w:author="mi" w:date="2023-04-10T17:59:00Z">
        <w:r>
          <w:rPr>
            <w:rFonts w:eastAsia="等线"/>
            <w:szCs w:val="21"/>
            <w:lang w:bidi="ar"/>
          </w:rPr>
          <w:t xml:space="preserve">and </w:t>
        </w:r>
        <w:r w:rsidRPr="00BF0151">
          <w:rPr>
            <w:rFonts w:eastAsia="等线"/>
            <w:szCs w:val="21"/>
            <w:lang w:bidi="ar"/>
          </w:rPr>
          <w:t xml:space="preserve">UE1 (one of the to-be-measured UEs) </w:t>
        </w:r>
        <w:r>
          <w:rPr>
            <w:rFonts w:eastAsia="等线"/>
            <w:szCs w:val="21"/>
            <w:lang w:bidi="ar"/>
          </w:rPr>
          <w:t xml:space="preserve">discover each other </w:t>
        </w:r>
      </w:ins>
      <w:ins w:id="2594" w:author="mi" w:date="2023-04-10T18:00:00Z">
        <w:r>
          <w:rPr>
            <w:rFonts w:eastAsia="等线"/>
            <w:szCs w:val="21"/>
            <w:lang w:bidi="ar"/>
          </w:rPr>
          <w:t>by broadcasting</w:t>
        </w:r>
      </w:ins>
      <w:ins w:id="2595" w:author="mi" w:date="2023-04-05T15:55:00Z">
        <w:r w:rsidRPr="00BF0151">
          <w:rPr>
            <w:rFonts w:eastAsia="等线"/>
            <w:szCs w:val="21"/>
            <w:lang w:bidi="ar"/>
          </w:rPr>
          <w:t xml:space="preserve"> solicitation message, which includes at least the UE1 info and service code</w:t>
        </w:r>
        <w:r>
          <w:rPr>
            <w:rFonts w:eastAsia="等线"/>
            <w:szCs w:val="21"/>
            <w:lang w:bidi="ar"/>
          </w:rPr>
          <w:t xml:space="preserve"> for </w:t>
        </w:r>
      </w:ins>
      <w:ins w:id="2596" w:author="mi" w:date="2023-04-10T17:45:00Z">
        <w:r>
          <w:rPr>
            <w:rFonts w:eastAsia="等线"/>
            <w:szCs w:val="21"/>
            <w:lang w:bidi="ar"/>
          </w:rPr>
          <w:t xml:space="preserve">the </w:t>
        </w:r>
      </w:ins>
      <w:ins w:id="2597" w:author="mi" w:date="2023-04-10T17:46:00Z">
        <w:r>
          <w:rPr>
            <w:rFonts w:eastAsia="等线"/>
            <w:szCs w:val="21"/>
            <w:lang w:bidi="ar"/>
          </w:rPr>
          <w:t>requested</w:t>
        </w:r>
      </w:ins>
      <w:ins w:id="2598" w:author="mi" w:date="2023-04-10T17:45:00Z">
        <w:r>
          <w:rPr>
            <w:rFonts w:eastAsia="等线"/>
            <w:szCs w:val="21"/>
            <w:lang w:bidi="ar"/>
          </w:rPr>
          <w:t xml:space="preserve"> </w:t>
        </w:r>
      </w:ins>
      <w:ins w:id="2599" w:author="mi" w:date="2023-04-05T15:55:00Z">
        <w:r>
          <w:rPr>
            <w:rFonts w:eastAsia="等线"/>
            <w:szCs w:val="21"/>
            <w:lang w:bidi="ar"/>
          </w:rPr>
          <w:t xml:space="preserve">Ranging/SL positioning </w:t>
        </w:r>
      </w:ins>
      <w:ins w:id="2600" w:author="mi" w:date="2023-04-10T17:45:00Z">
        <w:r>
          <w:rPr>
            <w:rFonts w:eastAsia="等线"/>
            <w:szCs w:val="21"/>
            <w:lang w:bidi="ar"/>
          </w:rPr>
          <w:t>service</w:t>
        </w:r>
      </w:ins>
      <w:ins w:id="2601" w:author="mi" w:date="2023-04-10T18:00:00Z">
        <w:r>
          <w:rPr>
            <w:rFonts w:eastAsia="等线"/>
            <w:szCs w:val="21"/>
            <w:lang w:bidi="ar"/>
          </w:rPr>
          <w:t>, and response message respectively</w:t>
        </w:r>
      </w:ins>
      <w:ins w:id="2602" w:author="mi" w:date="2023-02-10T20:54:00Z">
        <w:r w:rsidRPr="00256C47">
          <w:rPr>
            <w:rFonts w:eastAsia="等线"/>
            <w:szCs w:val="21"/>
            <w:lang w:bidi="ar"/>
          </w:rPr>
          <w:t>.</w:t>
        </w:r>
      </w:ins>
    </w:p>
    <w:p w14:paraId="6DE7E216" w14:textId="77777777" w:rsidR="00310C60" w:rsidRPr="00256C47" w:rsidRDefault="00310C60" w:rsidP="00310C60">
      <w:pPr>
        <w:ind w:left="284" w:hanging="284"/>
        <w:rPr>
          <w:ins w:id="2603" w:author="mi" w:date="2023-02-10T20:54:00Z"/>
          <w:rFonts w:eastAsia="等线"/>
          <w:szCs w:val="21"/>
          <w:lang w:bidi="ar"/>
        </w:rPr>
      </w:pPr>
      <w:ins w:id="2604" w:author="mi" w:date="2023-04-05T15:56:00Z">
        <w:r>
          <w:rPr>
            <w:rFonts w:eastAsia="等线"/>
            <w:szCs w:val="21"/>
            <w:lang w:bidi="ar"/>
          </w:rPr>
          <w:t>3.</w:t>
        </w:r>
        <w:r>
          <w:rPr>
            <w:rFonts w:eastAsia="等线"/>
            <w:szCs w:val="21"/>
            <w:lang w:bidi="ar"/>
          </w:rPr>
          <w:tab/>
        </w:r>
        <w:r w:rsidRPr="00BF0151">
          <w:rPr>
            <w:rFonts w:eastAsia="等线"/>
            <w:szCs w:val="21"/>
            <w:lang w:bidi="ar"/>
          </w:rPr>
          <w:t>Upon receiving the response message from UE1, th</w:t>
        </w:r>
        <w:r>
          <w:rPr>
            <w:rFonts w:eastAsia="等线"/>
            <w:szCs w:val="21"/>
            <w:lang w:bidi="ar"/>
          </w:rPr>
          <w:t xml:space="preserve">e Client UE performs </w:t>
        </w:r>
        <w:r w:rsidRPr="00BF0151">
          <w:rPr>
            <w:rFonts w:eastAsia="等线"/>
            <w:szCs w:val="21"/>
            <w:lang w:bidi="ar"/>
          </w:rPr>
          <w:t>PC5 link establishment procedure with UE1 by sending the Direct Communication Request (DCR) message. The message contains at least th</w:t>
        </w:r>
        <w:r>
          <w:rPr>
            <w:rFonts w:eastAsia="等线"/>
            <w:szCs w:val="21"/>
            <w:lang w:bidi="ar"/>
          </w:rPr>
          <w:t>e Source info (Client UE info)</w:t>
        </w:r>
        <w:r w:rsidRPr="00BF0151">
          <w:rPr>
            <w:rFonts w:eastAsia="等线"/>
            <w:szCs w:val="21"/>
            <w:lang w:bidi="ar"/>
          </w:rPr>
          <w:t xml:space="preserve">, the Service info </w:t>
        </w:r>
        <w:r>
          <w:rPr>
            <w:rFonts w:eastAsia="等线"/>
            <w:szCs w:val="21"/>
            <w:lang w:bidi="ar"/>
          </w:rPr>
          <w:t xml:space="preserve">(SL Positioning Service Code), </w:t>
        </w:r>
      </w:ins>
      <w:ins w:id="2605" w:author="mi" w:date="2023-04-10T18:02:00Z">
        <w:r>
          <w:rPr>
            <w:rFonts w:eastAsia="等线"/>
            <w:szCs w:val="21"/>
            <w:lang w:bidi="ar"/>
          </w:rPr>
          <w:t>and</w:t>
        </w:r>
      </w:ins>
      <w:ins w:id="2606" w:author="mi" w:date="2023-04-05T15:56:00Z">
        <w:r w:rsidRPr="00BF0151">
          <w:rPr>
            <w:rFonts w:eastAsia="等线"/>
            <w:szCs w:val="21"/>
            <w:lang w:bidi="ar"/>
          </w:rPr>
          <w:t xml:space="preserve"> the to-be-</w:t>
        </w:r>
        <w:r>
          <w:rPr>
            <w:rFonts w:eastAsia="等线"/>
            <w:szCs w:val="21"/>
            <w:lang w:bidi="ar"/>
          </w:rPr>
          <w:t>measured UE info (UE1/UE2 info)</w:t>
        </w:r>
      </w:ins>
      <w:ins w:id="2607" w:author="mi" w:date="2023-04-05T15:57:00Z">
        <w:r>
          <w:rPr>
            <w:rFonts w:eastAsia="等线"/>
            <w:szCs w:val="21"/>
            <w:lang w:bidi="ar"/>
          </w:rPr>
          <w:t>.</w:t>
        </w:r>
      </w:ins>
    </w:p>
    <w:p w14:paraId="73D965BE" w14:textId="77777777" w:rsidR="00310C60" w:rsidRDefault="00310C60" w:rsidP="00310C60">
      <w:pPr>
        <w:ind w:left="284" w:hanging="284"/>
        <w:rPr>
          <w:ins w:id="2608" w:author="mi" w:date="2023-04-05T16:01:00Z"/>
          <w:rFonts w:eastAsia="等线"/>
          <w:szCs w:val="21"/>
          <w:lang w:bidi="ar"/>
        </w:rPr>
      </w:pPr>
      <w:ins w:id="2609" w:author="mi" w:date="2023-04-05T16:01:00Z">
        <w:r w:rsidRPr="00A415F2">
          <w:rPr>
            <w:rFonts w:eastAsia="等线"/>
            <w:szCs w:val="21"/>
            <w:lang w:bidi="ar"/>
          </w:rPr>
          <w:t>4.</w:t>
        </w:r>
        <w:r w:rsidRPr="00A415F2">
          <w:rPr>
            <w:rFonts w:eastAsia="等线"/>
            <w:szCs w:val="21"/>
            <w:lang w:bidi="ar"/>
          </w:rPr>
          <w:tab/>
          <w:t>For authorizing the Client UE, UE1 sends an Authorization Request message to the AMF via NAS signalling</w:t>
        </w:r>
      </w:ins>
      <w:ins w:id="2610" w:author="mi" w:date="2023-04-10T18:01:00Z">
        <w:r>
          <w:rPr>
            <w:rFonts w:eastAsia="等线"/>
            <w:szCs w:val="21"/>
            <w:lang w:bidi="ar"/>
          </w:rPr>
          <w:t xml:space="preserve"> upo</w:t>
        </w:r>
      </w:ins>
      <w:ins w:id="2611" w:author="mi" w:date="2023-04-10T18:02:00Z">
        <w:r>
          <w:rPr>
            <w:rFonts w:eastAsia="等线"/>
            <w:szCs w:val="21"/>
            <w:lang w:bidi="ar"/>
          </w:rPr>
          <w:t>n</w:t>
        </w:r>
      </w:ins>
      <w:ins w:id="2612" w:author="mi" w:date="2023-04-10T18:01:00Z">
        <w:r>
          <w:rPr>
            <w:rFonts w:eastAsia="等线"/>
            <w:szCs w:val="21"/>
            <w:lang w:bidi="ar"/>
          </w:rPr>
          <w:t xml:space="preserve"> receiving the DCR message</w:t>
        </w:r>
      </w:ins>
      <w:ins w:id="2613" w:author="mi" w:date="2023-04-05T16:01:00Z">
        <w:r w:rsidRPr="00A415F2">
          <w:rPr>
            <w:rFonts w:eastAsia="等线"/>
            <w:szCs w:val="21"/>
            <w:lang w:bidi="ar"/>
          </w:rPr>
          <w:t>. The request contains at least the Client UE info, the to-be-measured UEs info (UE1/UE2 info), and the SL Positioning Service Code.</w:t>
        </w:r>
      </w:ins>
    </w:p>
    <w:p w14:paraId="76211EAF" w14:textId="77777777" w:rsidR="00310C60" w:rsidRDefault="00310C60" w:rsidP="00310C60">
      <w:pPr>
        <w:ind w:left="284" w:hanging="284"/>
        <w:rPr>
          <w:ins w:id="2614" w:author="mi" w:date="2023-04-05T15:58:00Z"/>
          <w:rFonts w:eastAsia="等线"/>
          <w:szCs w:val="21"/>
          <w:lang w:bidi="ar"/>
        </w:rPr>
      </w:pPr>
      <w:ins w:id="2615" w:author="mi" w:date="2023-04-05T16:01:00Z">
        <w:r>
          <w:rPr>
            <w:rFonts w:eastAsia="等线"/>
            <w:szCs w:val="21"/>
            <w:lang w:bidi="ar"/>
          </w:rPr>
          <w:t>5</w:t>
        </w:r>
      </w:ins>
      <w:ins w:id="2616" w:author="mi" w:date="2023-02-10T20:54:00Z">
        <w:r w:rsidRPr="00256C47">
          <w:rPr>
            <w:rFonts w:eastAsia="等线"/>
            <w:szCs w:val="21"/>
            <w:lang w:bidi="ar"/>
          </w:rPr>
          <w:t>.</w:t>
        </w:r>
      </w:ins>
      <w:ins w:id="2617" w:author="mi" w:date="2023-02-10T20:55:00Z">
        <w:r>
          <w:rPr>
            <w:rFonts w:eastAsia="等线"/>
            <w:szCs w:val="21"/>
            <w:lang w:bidi="ar"/>
          </w:rPr>
          <w:tab/>
        </w:r>
      </w:ins>
      <w:ins w:id="2618" w:author="mi" w:date="2023-02-10T20:54:00Z">
        <w:r>
          <w:rPr>
            <w:rFonts w:eastAsia="等线"/>
            <w:szCs w:val="21"/>
            <w:lang w:bidi="ar"/>
          </w:rPr>
          <w:t xml:space="preserve">The AMF sends a Ranging/SL </w:t>
        </w:r>
      </w:ins>
      <w:ins w:id="2619" w:author="mi" w:date="2023-02-10T20:59:00Z">
        <w:r>
          <w:rPr>
            <w:rFonts w:eastAsia="等线"/>
            <w:szCs w:val="21"/>
            <w:lang w:bidi="ar"/>
          </w:rPr>
          <w:t>P</w:t>
        </w:r>
      </w:ins>
      <w:ins w:id="2620" w:author="mi" w:date="2023-02-10T20:54:00Z">
        <w:r>
          <w:rPr>
            <w:rFonts w:eastAsia="等线"/>
            <w:szCs w:val="21"/>
            <w:lang w:bidi="ar"/>
          </w:rPr>
          <w:t xml:space="preserve">ositioning </w:t>
        </w:r>
      </w:ins>
      <w:ins w:id="2621" w:author="mi" w:date="2023-04-05T16:05:00Z">
        <w:r>
          <w:rPr>
            <w:rFonts w:eastAsia="等线"/>
            <w:szCs w:val="21"/>
            <w:lang w:bidi="ar"/>
          </w:rPr>
          <w:t xml:space="preserve">Authorization </w:t>
        </w:r>
      </w:ins>
      <w:ins w:id="2622" w:author="mi" w:date="2023-02-10T20:59:00Z">
        <w:r>
          <w:rPr>
            <w:rFonts w:eastAsia="等线"/>
            <w:szCs w:val="21"/>
            <w:lang w:bidi="ar"/>
          </w:rPr>
          <w:t>R</w:t>
        </w:r>
      </w:ins>
      <w:ins w:id="2623" w:author="mi" w:date="2023-02-10T20:54:00Z">
        <w:r w:rsidRPr="00256C47">
          <w:rPr>
            <w:rFonts w:eastAsia="等线"/>
            <w:szCs w:val="21"/>
            <w:lang w:bidi="ar"/>
          </w:rPr>
          <w:t>equest to the GMLC which also includes the info of Client UE and UE1/UE2.</w:t>
        </w:r>
      </w:ins>
    </w:p>
    <w:p w14:paraId="6FA318BB" w14:textId="77777777" w:rsidR="00310C60" w:rsidRPr="00256C47" w:rsidRDefault="00310C60" w:rsidP="00310C60">
      <w:pPr>
        <w:ind w:left="284" w:hanging="284"/>
        <w:rPr>
          <w:ins w:id="2624" w:author="mi" w:date="2023-02-10T20:54:00Z"/>
          <w:rFonts w:eastAsia="等线"/>
          <w:szCs w:val="21"/>
          <w:lang w:bidi="ar"/>
        </w:rPr>
      </w:pPr>
      <w:ins w:id="2625" w:author="mi" w:date="2023-04-05T16:02:00Z">
        <w:r>
          <w:rPr>
            <w:rFonts w:eastAsia="等线"/>
            <w:szCs w:val="21"/>
            <w:lang w:bidi="ar"/>
          </w:rPr>
          <w:t>6</w:t>
        </w:r>
      </w:ins>
      <w:ins w:id="2626" w:author="mi" w:date="2023-02-10T20:54:00Z">
        <w:r w:rsidRPr="00256C47">
          <w:rPr>
            <w:rFonts w:eastAsia="等线"/>
            <w:szCs w:val="21"/>
            <w:lang w:bidi="ar"/>
          </w:rPr>
          <w:t>.</w:t>
        </w:r>
        <w:r w:rsidRPr="00256C47">
          <w:rPr>
            <w:rFonts w:eastAsia="等线"/>
            <w:szCs w:val="21"/>
            <w:lang w:bidi="ar"/>
          </w:rPr>
          <w:tab/>
          <w:t xml:space="preserve">The GMLC sends an Authorization Request to the </w:t>
        </w:r>
      </w:ins>
      <w:ins w:id="2627" w:author="mi" w:date="2023-04-05T13:47:00Z">
        <w:r>
          <w:rPr>
            <w:rFonts w:eastAsia="等线"/>
            <w:szCs w:val="21"/>
            <w:lang w:bidi="ar"/>
          </w:rPr>
          <w:t xml:space="preserve">UDM </w:t>
        </w:r>
      </w:ins>
      <w:ins w:id="2628" w:author="mi" w:date="2023-02-10T20:54:00Z">
        <w:r w:rsidRPr="00256C47">
          <w:rPr>
            <w:rFonts w:eastAsia="等线"/>
            <w:szCs w:val="21"/>
            <w:lang w:bidi="ar"/>
          </w:rPr>
          <w:t>with the info of Client UE and UE1/UE2.</w:t>
        </w:r>
      </w:ins>
    </w:p>
    <w:p w14:paraId="5EF8B332" w14:textId="77777777" w:rsidR="00310C60" w:rsidRPr="00256C47" w:rsidRDefault="00310C60" w:rsidP="00310C60">
      <w:pPr>
        <w:ind w:left="284" w:hanging="284"/>
        <w:rPr>
          <w:ins w:id="2629" w:author="mi" w:date="2023-02-10T20:54:00Z"/>
          <w:rFonts w:eastAsia="等线"/>
          <w:szCs w:val="21"/>
          <w:lang w:bidi="ar"/>
        </w:rPr>
      </w:pPr>
      <w:ins w:id="2630" w:author="mi" w:date="2023-04-05T16:02:00Z">
        <w:r>
          <w:rPr>
            <w:rFonts w:eastAsia="等线"/>
            <w:szCs w:val="21"/>
            <w:lang w:bidi="ar"/>
          </w:rPr>
          <w:t>7</w:t>
        </w:r>
      </w:ins>
      <w:ins w:id="2631" w:author="mi" w:date="2023-02-10T20:54:00Z">
        <w:r w:rsidRPr="00256C47">
          <w:rPr>
            <w:rFonts w:eastAsia="等线"/>
            <w:szCs w:val="21"/>
            <w:lang w:bidi="ar"/>
          </w:rPr>
          <w:t>.</w:t>
        </w:r>
        <w:r w:rsidRPr="00256C47">
          <w:rPr>
            <w:rFonts w:eastAsia="等线"/>
            <w:szCs w:val="21"/>
            <w:lang w:bidi="ar"/>
          </w:rPr>
          <w:tab/>
          <w:t xml:space="preserve">The </w:t>
        </w:r>
      </w:ins>
      <w:ins w:id="2632" w:author="mi" w:date="2023-04-05T13:48:00Z">
        <w:r>
          <w:rPr>
            <w:rFonts w:eastAsia="等线"/>
            <w:szCs w:val="21"/>
            <w:lang w:bidi="ar"/>
          </w:rPr>
          <w:t>UDM</w:t>
        </w:r>
      </w:ins>
      <w:ins w:id="2633" w:author="mi" w:date="2023-02-10T20:54:00Z">
        <w:r w:rsidRPr="00256C47">
          <w:rPr>
            <w:rFonts w:eastAsia="等线"/>
            <w:szCs w:val="21"/>
            <w:lang w:bidi="ar"/>
          </w:rPr>
          <w:t xml:space="preserve"> checks whether the Client UE is allowe</w:t>
        </w:r>
        <w:r>
          <w:rPr>
            <w:rFonts w:eastAsia="等线"/>
            <w:szCs w:val="21"/>
            <w:lang w:bidi="ar"/>
          </w:rPr>
          <w:t xml:space="preserve">d to obtain the </w:t>
        </w:r>
      </w:ins>
      <w:ins w:id="2634" w:author="mi" w:date="2023-04-10T17:50:00Z">
        <w:r>
          <w:rPr>
            <w:rFonts w:eastAsia="等线"/>
            <w:szCs w:val="21"/>
            <w:lang w:bidi="ar"/>
          </w:rPr>
          <w:t>R</w:t>
        </w:r>
      </w:ins>
      <w:ins w:id="2635" w:author="mi" w:date="2023-02-10T20:54:00Z">
        <w:r>
          <w:rPr>
            <w:rFonts w:eastAsia="等线"/>
            <w:szCs w:val="21"/>
            <w:lang w:bidi="ar"/>
          </w:rPr>
          <w:t>anging</w:t>
        </w:r>
      </w:ins>
      <w:ins w:id="2636" w:author="mi" w:date="2023-04-05T13:49:00Z">
        <w:r>
          <w:rPr>
            <w:rFonts w:eastAsia="等线"/>
            <w:szCs w:val="21"/>
            <w:lang w:bidi="ar"/>
          </w:rPr>
          <w:t>/SL positioning</w:t>
        </w:r>
      </w:ins>
      <w:ins w:id="2637" w:author="mi" w:date="2023-02-10T20:54:00Z">
        <w:r>
          <w:rPr>
            <w:rFonts w:eastAsia="等线"/>
            <w:szCs w:val="21"/>
            <w:lang w:bidi="ar"/>
          </w:rPr>
          <w:t xml:space="preserve"> </w:t>
        </w:r>
      </w:ins>
      <w:ins w:id="2638" w:author="mi" w:date="2023-04-10T17:50:00Z">
        <w:r>
          <w:rPr>
            <w:rFonts w:eastAsia="等线"/>
            <w:szCs w:val="21"/>
            <w:lang w:bidi="ar"/>
          </w:rPr>
          <w:t>result</w:t>
        </w:r>
      </w:ins>
      <w:ins w:id="2639" w:author="mi" w:date="2023-02-10T20:54:00Z">
        <w:r w:rsidRPr="00256C47">
          <w:rPr>
            <w:rFonts w:eastAsia="等线"/>
            <w:szCs w:val="21"/>
            <w:lang w:bidi="ar"/>
          </w:rPr>
          <w:t xml:space="preserve"> against </w:t>
        </w:r>
      </w:ins>
      <w:ins w:id="2640" w:author="mi" w:date="2023-04-05T13:48:00Z">
        <w:r w:rsidRPr="003357F9">
          <w:rPr>
            <w:rFonts w:eastAsia="等线"/>
            <w:szCs w:val="21"/>
            <w:lang w:bidi="ar"/>
          </w:rPr>
          <w:t xml:space="preserve">the Client UE’s subscription data for SL positioning service, </w:t>
        </w:r>
        <w:r>
          <w:rPr>
            <w:rFonts w:eastAsia="等线"/>
            <w:szCs w:val="21"/>
            <w:lang w:bidi="ar"/>
          </w:rPr>
          <w:t>which could also contain</w:t>
        </w:r>
        <w:r w:rsidRPr="003357F9">
          <w:rPr>
            <w:rFonts w:eastAsia="等线"/>
            <w:szCs w:val="21"/>
            <w:lang w:bidi="ar"/>
          </w:rPr>
          <w:t xml:space="preserve"> the information on the to-be-measured UEs (UE1/UE2), from which the Client UE is allowed to request positions</w:t>
        </w:r>
      </w:ins>
      <w:ins w:id="2641" w:author="mi" w:date="2023-02-10T20:54:00Z">
        <w:r w:rsidRPr="00256C47">
          <w:rPr>
            <w:rFonts w:eastAsia="等线"/>
            <w:szCs w:val="21"/>
            <w:lang w:bidi="ar"/>
          </w:rPr>
          <w:t xml:space="preserve">. </w:t>
        </w:r>
      </w:ins>
    </w:p>
    <w:p w14:paraId="05FF6959" w14:textId="77777777" w:rsidR="00310C60" w:rsidRDefault="00310C60" w:rsidP="00310C60">
      <w:pPr>
        <w:ind w:left="1136" w:hanging="852"/>
        <w:rPr>
          <w:ins w:id="2642" w:author="mi" w:date="2023-04-05T13:50:00Z"/>
          <w:rFonts w:eastAsia="等线"/>
          <w:szCs w:val="21"/>
          <w:lang w:bidi="ar"/>
        </w:rPr>
      </w:pPr>
      <w:ins w:id="2643" w:author="mi" w:date="2023-04-05T13:49:00Z">
        <w:r w:rsidRPr="003357F9">
          <w:rPr>
            <w:rFonts w:eastAsia="等线"/>
            <w:szCs w:val="21"/>
            <w:lang w:bidi="ar"/>
          </w:rPr>
          <w:t>NOTE:</w:t>
        </w:r>
        <w:r w:rsidRPr="003357F9">
          <w:rPr>
            <w:rFonts w:eastAsia="等线"/>
            <w:szCs w:val="21"/>
            <w:lang w:bidi="ar"/>
          </w:rPr>
          <w:tab/>
        </w:r>
      </w:ins>
      <w:ins w:id="2644" w:author="mi" w:date="2023-04-10T17:50:00Z">
        <w:r w:rsidRPr="003357F9">
          <w:rPr>
            <w:rFonts w:eastAsia="等线"/>
            <w:szCs w:val="21"/>
            <w:lang w:bidi="ar"/>
          </w:rPr>
          <w:t>Th</w:t>
        </w:r>
        <w:r>
          <w:rPr>
            <w:rFonts w:eastAsia="等线"/>
            <w:szCs w:val="21"/>
            <w:lang w:bidi="ar"/>
          </w:rPr>
          <w:t>e relevant subscription data could</w:t>
        </w:r>
        <w:r w:rsidRPr="003357F9">
          <w:rPr>
            <w:rFonts w:eastAsia="等线"/>
            <w:szCs w:val="21"/>
            <w:lang w:bidi="ar"/>
          </w:rPr>
          <w:t xml:space="preserve"> be </w:t>
        </w:r>
        <w:r>
          <w:rPr>
            <w:rFonts w:eastAsia="等线"/>
            <w:szCs w:val="21"/>
            <w:lang w:bidi="ar"/>
          </w:rPr>
          <w:t>configured</w:t>
        </w:r>
        <w:r w:rsidRPr="003357F9">
          <w:rPr>
            <w:rFonts w:eastAsia="等线"/>
            <w:szCs w:val="21"/>
            <w:lang w:bidi="ar"/>
          </w:rPr>
          <w:t xml:space="preserve"> offline in the UDM</w:t>
        </w:r>
        <w:r>
          <w:rPr>
            <w:rFonts w:eastAsia="等线"/>
            <w:szCs w:val="21"/>
            <w:lang w:bidi="ar"/>
          </w:rPr>
          <w:t>, or</w:t>
        </w:r>
        <w:r w:rsidRPr="003357F9">
          <w:rPr>
            <w:rFonts w:eastAsia="等线"/>
            <w:szCs w:val="21"/>
            <w:lang w:bidi="ar"/>
          </w:rPr>
          <w:t xml:space="preserve"> </w:t>
        </w:r>
        <w:r>
          <w:rPr>
            <w:rFonts w:eastAsia="等线"/>
            <w:szCs w:val="21"/>
            <w:lang w:bidi="ar"/>
          </w:rPr>
          <w:t xml:space="preserve">provided and </w:t>
        </w:r>
        <w:r w:rsidRPr="003357F9">
          <w:rPr>
            <w:rFonts w:eastAsia="等线"/>
            <w:szCs w:val="21"/>
            <w:lang w:bidi="ar"/>
          </w:rPr>
          <w:t xml:space="preserve">updated in the UDM </w:t>
        </w:r>
        <w:r>
          <w:rPr>
            <w:rFonts w:eastAsia="等线"/>
            <w:szCs w:val="21"/>
            <w:lang w:bidi="ar"/>
          </w:rPr>
          <w:t>based on</w:t>
        </w:r>
        <w:r w:rsidRPr="003357F9">
          <w:rPr>
            <w:rFonts w:eastAsia="等线"/>
            <w:szCs w:val="21"/>
            <w:lang w:bidi="ar"/>
          </w:rPr>
          <w:t xml:space="preserve"> the </w:t>
        </w:r>
        <w:r>
          <w:rPr>
            <w:rFonts w:eastAsia="等线"/>
            <w:szCs w:val="21"/>
            <w:lang w:bidi="ar"/>
          </w:rPr>
          <w:t>requests from the AF offering</w:t>
        </w:r>
        <w:r w:rsidRPr="003357F9">
          <w:rPr>
            <w:rFonts w:eastAsia="等线"/>
            <w:szCs w:val="21"/>
            <w:lang w:bidi="ar"/>
          </w:rPr>
          <w:t xml:space="preserve"> </w:t>
        </w:r>
        <w:r>
          <w:rPr>
            <w:rFonts w:eastAsia="等线"/>
            <w:szCs w:val="21"/>
            <w:lang w:bidi="ar"/>
          </w:rPr>
          <w:t>Ranging/</w:t>
        </w:r>
        <w:r w:rsidRPr="003357F9">
          <w:rPr>
            <w:rFonts w:eastAsia="等线"/>
            <w:szCs w:val="21"/>
            <w:lang w:bidi="ar"/>
          </w:rPr>
          <w:t>SL positioning service</w:t>
        </w:r>
        <w:r>
          <w:rPr>
            <w:rFonts w:eastAsia="等线"/>
            <w:szCs w:val="21"/>
            <w:lang w:bidi="ar"/>
          </w:rPr>
          <w:t>s</w:t>
        </w:r>
      </w:ins>
      <w:ins w:id="2645" w:author="mi" w:date="2023-04-05T13:49:00Z">
        <w:r w:rsidRPr="003357F9">
          <w:rPr>
            <w:rFonts w:eastAsia="等线"/>
            <w:szCs w:val="21"/>
            <w:lang w:bidi="ar"/>
          </w:rPr>
          <w:t>.</w:t>
        </w:r>
      </w:ins>
    </w:p>
    <w:p w14:paraId="32792930" w14:textId="77777777" w:rsidR="00310C60" w:rsidRPr="00256C47" w:rsidRDefault="00310C60" w:rsidP="00310C60">
      <w:pPr>
        <w:ind w:left="284" w:hanging="284"/>
        <w:rPr>
          <w:ins w:id="2646" w:author="mi" w:date="2023-02-10T20:54:00Z"/>
          <w:rFonts w:eastAsia="等线"/>
          <w:szCs w:val="21"/>
          <w:lang w:bidi="ar"/>
        </w:rPr>
      </w:pPr>
      <w:ins w:id="2647" w:author="mi" w:date="2023-04-05T16:03:00Z">
        <w:r>
          <w:rPr>
            <w:rFonts w:eastAsia="等线"/>
            <w:szCs w:val="21"/>
            <w:lang w:bidi="ar"/>
          </w:rPr>
          <w:t>8</w:t>
        </w:r>
      </w:ins>
      <w:ins w:id="2648" w:author="mi" w:date="2023-02-10T20:54:00Z">
        <w:r w:rsidRPr="00256C47">
          <w:rPr>
            <w:rFonts w:eastAsia="等线"/>
            <w:szCs w:val="21"/>
            <w:lang w:bidi="ar"/>
          </w:rPr>
          <w:t>.</w:t>
        </w:r>
        <w:r w:rsidRPr="00256C47">
          <w:rPr>
            <w:rFonts w:eastAsia="等线"/>
            <w:szCs w:val="21"/>
            <w:lang w:bidi="ar"/>
          </w:rPr>
          <w:tab/>
          <w:t xml:space="preserve">The </w:t>
        </w:r>
      </w:ins>
      <w:ins w:id="2649" w:author="mi" w:date="2023-04-05T13:49:00Z">
        <w:r>
          <w:rPr>
            <w:rFonts w:eastAsia="等线"/>
            <w:szCs w:val="21"/>
            <w:lang w:bidi="ar"/>
          </w:rPr>
          <w:t>UDM</w:t>
        </w:r>
      </w:ins>
      <w:ins w:id="2650" w:author="mi" w:date="2023-02-10T20:54:00Z">
        <w:r w:rsidRPr="00256C47">
          <w:rPr>
            <w:rFonts w:eastAsia="等线"/>
            <w:szCs w:val="21"/>
            <w:lang w:bidi="ar"/>
          </w:rPr>
          <w:t xml:space="preserve"> returns the authorization result to the GMLC. </w:t>
        </w:r>
      </w:ins>
    </w:p>
    <w:p w14:paraId="6D2DF691" w14:textId="77777777" w:rsidR="00310C60" w:rsidRPr="00256C47" w:rsidRDefault="00310C60" w:rsidP="00310C60">
      <w:pPr>
        <w:ind w:left="284" w:hanging="284"/>
        <w:rPr>
          <w:ins w:id="2651" w:author="mi" w:date="2023-02-10T20:54:00Z"/>
          <w:rFonts w:eastAsia="等线"/>
          <w:szCs w:val="21"/>
          <w:lang w:bidi="ar"/>
        </w:rPr>
      </w:pPr>
      <w:ins w:id="2652" w:author="mi" w:date="2023-04-05T16:03:00Z">
        <w:r>
          <w:rPr>
            <w:rFonts w:eastAsia="等线"/>
            <w:szCs w:val="21"/>
            <w:lang w:bidi="ar"/>
          </w:rPr>
          <w:t>9</w:t>
        </w:r>
      </w:ins>
      <w:ins w:id="2653" w:author="mi" w:date="2023-02-10T20:54:00Z">
        <w:r w:rsidRPr="00256C47">
          <w:rPr>
            <w:rFonts w:eastAsia="等线"/>
            <w:szCs w:val="21"/>
            <w:lang w:bidi="ar"/>
          </w:rPr>
          <w:t>a</w:t>
        </w:r>
      </w:ins>
      <w:ins w:id="2654" w:author="mi" w:date="2023-04-05T13:52:00Z">
        <w:r>
          <w:rPr>
            <w:rFonts w:eastAsia="等线"/>
            <w:szCs w:val="21"/>
            <w:lang w:bidi="ar"/>
          </w:rPr>
          <w:t>~</w:t>
        </w:r>
      </w:ins>
      <w:ins w:id="2655" w:author="mi" w:date="2023-04-05T16:03:00Z">
        <w:r>
          <w:rPr>
            <w:rFonts w:eastAsia="等线"/>
            <w:szCs w:val="21"/>
            <w:lang w:bidi="ar"/>
          </w:rPr>
          <w:t>10</w:t>
        </w:r>
      </w:ins>
      <w:ins w:id="2656" w:author="mi" w:date="2023-02-10T20:54:00Z">
        <w:r w:rsidRPr="00256C47">
          <w:rPr>
            <w:rFonts w:eastAsia="等线"/>
            <w:szCs w:val="21"/>
            <w:lang w:bidi="ar"/>
          </w:rPr>
          <w:t>.</w:t>
        </w:r>
        <w:r w:rsidRPr="00256C47">
          <w:rPr>
            <w:rFonts w:eastAsia="等线"/>
            <w:szCs w:val="21"/>
            <w:lang w:bidi="ar"/>
          </w:rPr>
          <w:tab/>
          <w:t>If the authorization succeeds, the GMLC further checks whether UE1 and UE2 allow their location related information to be exposed, against the UE privacy profile in their subscription info.</w:t>
        </w:r>
      </w:ins>
    </w:p>
    <w:p w14:paraId="17591A9B" w14:textId="77777777" w:rsidR="00310C60" w:rsidRPr="00256C47" w:rsidRDefault="00310C60" w:rsidP="00310C60">
      <w:pPr>
        <w:ind w:firstLine="284"/>
        <w:rPr>
          <w:ins w:id="2657" w:author="mi" w:date="2023-02-10T20:54:00Z"/>
          <w:rFonts w:eastAsia="等线"/>
          <w:szCs w:val="21"/>
          <w:lang w:bidi="ar"/>
        </w:rPr>
      </w:pPr>
      <w:ins w:id="2658" w:author="mi" w:date="2023-02-10T20:54:00Z">
        <w:r>
          <w:rPr>
            <w:rFonts w:eastAsia="等线"/>
            <w:szCs w:val="21"/>
            <w:lang w:bidi="ar"/>
          </w:rPr>
          <w:t>NOTE:</w:t>
        </w:r>
        <w:r>
          <w:rPr>
            <w:rFonts w:eastAsia="等线"/>
            <w:szCs w:val="21"/>
            <w:lang w:bidi="ar"/>
          </w:rPr>
          <w:tab/>
          <w:t>Th</w:t>
        </w:r>
      </w:ins>
      <w:ins w:id="2659" w:author="mi" w:date="2023-04-05T13:55:00Z">
        <w:r>
          <w:rPr>
            <w:rFonts w:eastAsia="等线"/>
            <w:szCs w:val="21"/>
            <w:lang w:bidi="ar"/>
          </w:rPr>
          <w:t>ese</w:t>
        </w:r>
      </w:ins>
      <w:ins w:id="2660" w:author="mi" w:date="2023-02-10T20:54:00Z">
        <w:r>
          <w:rPr>
            <w:rFonts w:eastAsia="等线"/>
            <w:szCs w:val="21"/>
            <w:lang w:bidi="ar"/>
          </w:rPr>
          <w:t xml:space="preserve"> step</w:t>
        </w:r>
      </w:ins>
      <w:ins w:id="2661" w:author="mi" w:date="2023-04-05T13:55:00Z">
        <w:r>
          <w:rPr>
            <w:rFonts w:eastAsia="等线"/>
            <w:szCs w:val="21"/>
            <w:lang w:bidi="ar"/>
          </w:rPr>
          <w:t>s</w:t>
        </w:r>
      </w:ins>
      <w:ins w:id="2662" w:author="mi" w:date="2023-02-10T20:54:00Z">
        <w:r>
          <w:rPr>
            <w:rFonts w:eastAsia="等线"/>
            <w:szCs w:val="21"/>
            <w:lang w:bidi="ar"/>
          </w:rPr>
          <w:t xml:space="preserve"> can refer to </w:t>
        </w:r>
      </w:ins>
      <w:ins w:id="2663" w:author="mi" w:date="2023-02-10T21:02:00Z">
        <w:r>
          <w:rPr>
            <w:rFonts w:eastAsia="等线"/>
            <w:szCs w:val="21"/>
            <w:lang w:bidi="ar"/>
          </w:rPr>
          <w:t>s</w:t>
        </w:r>
      </w:ins>
      <w:ins w:id="2664" w:author="mi" w:date="2023-02-10T20:54:00Z">
        <w:r w:rsidRPr="00256C47">
          <w:rPr>
            <w:rFonts w:eastAsia="等线"/>
            <w:szCs w:val="21"/>
            <w:lang w:bidi="ar"/>
          </w:rPr>
          <w:t xml:space="preserve">olution #3 in </w:t>
        </w:r>
      </w:ins>
      <w:ins w:id="2665" w:author="mi" w:date="2023-02-10T21:02:00Z">
        <w:r>
          <w:rPr>
            <w:rFonts w:eastAsia="等线"/>
            <w:szCs w:val="21"/>
            <w:lang w:bidi="ar"/>
          </w:rPr>
          <w:t>clause 6.3</w:t>
        </w:r>
      </w:ins>
      <w:ins w:id="2666" w:author="mi" w:date="2023-02-10T20:54:00Z">
        <w:r w:rsidRPr="00256C47">
          <w:rPr>
            <w:rFonts w:eastAsia="等线"/>
            <w:szCs w:val="21"/>
            <w:lang w:bidi="ar"/>
          </w:rPr>
          <w:t>.</w:t>
        </w:r>
      </w:ins>
    </w:p>
    <w:p w14:paraId="505E5E96" w14:textId="77777777" w:rsidR="00310C60" w:rsidRPr="00256C47" w:rsidRDefault="00310C60" w:rsidP="00310C60">
      <w:pPr>
        <w:rPr>
          <w:ins w:id="2667" w:author="mi" w:date="2023-02-10T20:54:00Z"/>
          <w:rFonts w:eastAsia="等线"/>
          <w:szCs w:val="21"/>
          <w:lang w:bidi="ar"/>
        </w:rPr>
      </w:pPr>
      <w:ins w:id="2668" w:author="mi" w:date="2023-04-05T13:53:00Z">
        <w:r>
          <w:rPr>
            <w:rFonts w:eastAsia="等线"/>
            <w:szCs w:val="21"/>
            <w:lang w:bidi="ar"/>
          </w:rPr>
          <w:t>11</w:t>
        </w:r>
      </w:ins>
      <w:ins w:id="2669" w:author="mi" w:date="2023-02-10T20:54:00Z">
        <w:r w:rsidRPr="00256C47">
          <w:rPr>
            <w:rFonts w:eastAsia="等线"/>
            <w:szCs w:val="21"/>
            <w:lang w:bidi="ar"/>
          </w:rPr>
          <w:t>.</w:t>
        </w:r>
        <w:r w:rsidRPr="00256C47">
          <w:rPr>
            <w:rFonts w:eastAsia="等线"/>
            <w:szCs w:val="21"/>
            <w:lang w:bidi="ar"/>
          </w:rPr>
          <w:tab/>
        </w:r>
      </w:ins>
      <w:ins w:id="2670" w:author="mi" w:date="2023-04-05T16:06:00Z">
        <w:r>
          <w:rPr>
            <w:rFonts w:eastAsia="等线"/>
            <w:szCs w:val="21"/>
            <w:lang w:bidi="ar"/>
          </w:rPr>
          <w:t xml:space="preserve">The GMLC </w:t>
        </w:r>
        <w:r w:rsidRPr="00A415F2">
          <w:rPr>
            <w:rFonts w:eastAsia="等线"/>
            <w:szCs w:val="21"/>
            <w:lang w:bidi="ar"/>
          </w:rPr>
          <w:t>returns an S</w:t>
        </w:r>
        <w:r>
          <w:rPr>
            <w:rFonts w:eastAsia="等线"/>
            <w:szCs w:val="21"/>
            <w:lang w:bidi="ar"/>
          </w:rPr>
          <w:t>L Positioning Authorization R</w:t>
        </w:r>
        <w:r w:rsidRPr="00A415F2">
          <w:rPr>
            <w:rFonts w:eastAsia="等线"/>
            <w:szCs w:val="21"/>
            <w:lang w:bidi="ar"/>
          </w:rPr>
          <w:t>esponse to the AMF</w:t>
        </w:r>
      </w:ins>
      <w:ins w:id="2671" w:author="mi" w:date="2023-02-10T20:54:00Z">
        <w:r w:rsidRPr="00256C47">
          <w:rPr>
            <w:rFonts w:eastAsia="等线"/>
            <w:szCs w:val="21"/>
            <w:lang w:bidi="ar"/>
          </w:rPr>
          <w:t>.</w:t>
        </w:r>
      </w:ins>
    </w:p>
    <w:p w14:paraId="4F5F75C3" w14:textId="77777777" w:rsidR="00310C60" w:rsidRDefault="00310C60" w:rsidP="00310C60">
      <w:pPr>
        <w:rPr>
          <w:ins w:id="2672" w:author="mi" w:date="2023-04-05T16:07:00Z"/>
          <w:rFonts w:eastAsia="等线"/>
          <w:szCs w:val="21"/>
          <w:lang w:bidi="ar"/>
        </w:rPr>
      </w:pPr>
      <w:ins w:id="2673" w:author="mi" w:date="2023-02-10T20:54:00Z">
        <w:r>
          <w:rPr>
            <w:rFonts w:eastAsia="等线"/>
            <w:szCs w:val="21"/>
            <w:lang w:bidi="ar"/>
          </w:rPr>
          <w:t>1</w:t>
        </w:r>
      </w:ins>
      <w:ins w:id="2674" w:author="mi" w:date="2023-04-05T16:07:00Z">
        <w:r>
          <w:rPr>
            <w:rFonts w:eastAsia="等线"/>
            <w:szCs w:val="21"/>
            <w:lang w:bidi="ar"/>
          </w:rPr>
          <w:t>2</w:t>
        </w:r>
      </w:ins>
      <w:ins w:id="2675" w:author="mi" w:date="2023-02-10T20:54:00Z">
        <w:r w:rsidRPr="00256C47">
          <w:rPr>
            <w:rFonts w:eastAsia="等线"/>
            <w:szCs w:val="21"/>
            <w:lang w:bidi="ar"/>
          </w:rPr>
          <w:t>.</w:t>
        </w:r>
        <w:r w:rsidRPr="00256C47">
          <w:rPr>
            <w:rFonts w:eastAsia="等线"/>
            <w:szCs w:val="21"/>
            <w:lang w:bidi="ar"/>
          </w:rPr>
          <w:tab/>
        </w:r>
      </w:ins>
      <w:ins w:id="2676" w:author="mi" w:date="2023-04-05T16:07:00Z">
        <w:r w:rsidRPr="00A415F2">
          <w:rPr>
            <w:rFonts w:eastAsia="等线"/>
            <w:szCs w:val="21"/>
            <w:lang w:bidi="ar"/>
          </w:rPr>
          <w:t>The AMF forwards the authorizatio</w:t>
        </w:r>
        <w:r>
          <w:rPr>
            <w:rFonts w:eastAsia="等线"/>
            <w:szCs w:val="21"/>
            <w:lang w:bidi="ar"/>
          </w:rPr>
          <w:t>n result to UE1 via NAS message</w:t>
        </w:r>
      </w:ins>
      <w:ins w:id="2677" w:author="mi" w:date="2023-02-10T20:54:00Z">
        <w:r w:rsidRPr="00256C47">
          <w:rPr>
            <w:rFonts w:eastAsia="等线"/>
            <w:szCs w:val="21"/>
            <w:lang w:bidi="ar"/>
          </w:rPr>
          <w:t>.</w:t>
        </w:r>
      </w:ins>
    </w:p>
    <w:p w14:paraId="1C358871" w14:textId="2E4E40BD" w:rsidR="00310C60" w:rsidRPr="00A415F2" w:rsidRDefault="00310C60" w:rsidP="00AE3032">
      <w:pPr>
        <w:ind w:left="284" w:hanging="284"/>
        <w:rPr>
          <w:ins w:id="2678" w:author="mi" w:date="2023-04-05T16:07:00Z"/>
          <w:rFonts w:eastAsia="等线"/>
          <w:szCs w:val="21"/>
          <w:lang w:bidi="ar"/>
        </w:rPr>
      </w:pPr>
      <w:ins w:id="2679" w:author="mi" w:date="2023-04-05T16:07:00Z">
        <w:r>
          <w:rPr>
            <w:rFonts w:eastAsia="等线"/>
            <w:szCs w:val="21"/>
            <w:lang w:bidi="ar"/>
          </w:rPr>
          <w:t xml:space="preserve">13a. </w:t>
        </w:r>
      </w:ins>
      <w:ins w:id="2680" w:author="rapporteur" w:date="2023-04-25T00:51:00Z">
        <w:r w:rsidR="00AE3032">
          <w:rPr>
            <w:rFonts w:eastAsia="等线"/>
            <w:szCs w:val="21"/>
            <w:lang w:bidi="ar"/>
          </w:rPr>
          <w:tab/>
        </w:r>
      </w:ins>
      <w:ins w:id="2681" w:author="mi" w:date="2023-04-05T16:07:00Z">
        <w:r w:rsidRPr="00A415F2">
          <w:rPr>
            <w:rFonts w:eastAsia="等线"/>
            <w:szCs w:val="21"/>
            <w:lang w:bidi="ar"/>
          </w:rPr>
          <w:t>If the authorization is successful, UE1 performs a Direct Auth &amp; Key Establish procedure with the Client UE. Then UE1 proceeds to step #14.</w:t>
        </w:r>
      </w:ins>
    </w:p>
    <w:p w14:paraId="4CC01F48" w14:textId="523E32E9" w:rsidR="00310C60" w:rsidRPr="00A415F2" w:rsidRDefault="00310C60" w:rsidP="00AE3032">
      <w:pPr>
        <w:ind w:left="284" w:hanging="284"/>
        <w:rPr>
          <w:ins w:id="2682" w:author="mi" w:date="2023-04-05T16:07:00Z"/>
          <w:rFonts w:eastAsia="等线"/>
          <w:szCs w:val="21"/>
          <w:lang w:bidi="ar"/>
        </w:rPr>
      </w:pPr>
      <w:ins w:id="2683" w:author="mi" w:date="2023-04-05T16:07:00Z">
        <w:r>
          <w:rPr>
            <w:rFonts w:eastAsia="等线"/>
            <w:szCs w:val="21"/>
            <w:lang w:bidi="ar"/>
          </w:rPr>
          <w:t xml:space="preserve">13b. </w:t>
        </w:r>
      </w:ins>
      <w:ins w:id="2684" w:author="rapporteur" w:date="2023-04-25T00:52:00Z">
        <w:r w:rsidR="00AE3032">
          <w:rPr>
            <w:rFonts w:eastAsia="等线"/>
            <w:szCs w:val="21"/>
            <w:lang w:bidi="ar"/>
          </w:rPr>
          <w:tab/>
        </w:r>
      </w:ins>
      <w:ins w:id="2685" w:author="mi" w:date="2023-04-05T16:07:00Z">
        <w:r w:rsidRPr="00A415F2">
          <w:rPr>
            <w:rFonts w:eastAsia="等线"/>
            <w:szCs w:val="21"/>
            <w:lang w:bidi="ar"/>
          </w:rPr>
          <w:t>If the authorization fails, UE1 sends a Direct Communication Reject message to the Client UE, which may contain the failure cause. Then the following steps do not need to be performed.</w:t>
        </w:r>
      </w:ins>
    </w:p>
    <w:p w14:paraId="017CEAE5" w14:textId="77777777" w:rsidR="00310C60" w:rsidRDefault="00310C60" w:rsidP="00310C60">
      <w:pPr>
        <w:rPr>
          <w:ins w:id="2686" w:author="mi" w:date="2023-04-10T17:54:00Z"/>
          <w:rFonts w:eastAsia="等线"/>
          <w:szCs w:val="21"/>
          <w:lang w:bidi="ar"/>
        </w:rPr>
      </w:pPr>
      <w:ins w:id="2687" w:author="mi" w:date="2023-04-05T16:07:00Z">
        <w:r w:rsidRPr="00A415F2">
          <w:rPr>
            <w:rFonts w:eastAsia="等线"/>
            <w:szCs w:val="21"/>
            <w:lang w:bidi="ar"/>
          </w:rPr>
          <w:t>14</w:t>
        </w:r>
      </w:ins>
      <w:ins w:id="2688" w:author="mi" w:date="2023-04-10T17:54:00Z">
        <w:r>
          <w:rPr>
            <w:rFonts w:eastAsia="等线"/>
            <w:szCs w:val="21"/>
            <w:lang w:bidi="ar"/>
          </w:rPr>
          <w:t>~17</w:t>
        </w:r>
      </w:ins>
      <w:ins w:id="2689" w:author="mi" w:date="2023-04-05T16:07:00Z">
        <w:r>
          <w:rPr>
            <w:rFonts w:eastAsia="等线"/>
            <w:szCs w:val="21"/>
            <w:lang w:bidi="ar"/>
          </w:rPr>
          <w:t>.</w:t>
        </w:r>
      </w:ins>
      <w:ins w:id="2690" w:author="mi" w:date="2023-04-10T17:54:00Z">
        <w:r>
          <w:rPr>
            <w:rFonts w:eastAsia="等线"/>
            <w:szCs w:val="21"/>
            <w:lang w:bidi="ar"/>
          </w:rPr>
          <w:tab/>
        </w:r>
      </w:ins>
      <w:ins w:id="2691" w:author="mi" w:date="2023-04-10T17:53:00Z">
        <w:r>
          <w:rPr>
            <w:rFonts w:eastAsia="等线"/>
            <w:szCs w:val="21"/>
            <w:lang w:bidi="ar"/>
          </w:rPr>
          <w:t>The rest of PC5 link establishment procedure and SL positioning procedure are performed</w:t>
        </w:r>
      </w:ins>
      <w:ins w:id="2692" w:author="mi" w:date="2023-04-10T17:54:00Z">
        <w:r>
          <w:rPr>
            <w:rFonts w:eastAsia="等线"/>
            <w:szCs w:val="21"/>
            <w:lang w:bidi="ar"/>
          </w:rPr>
          <w:t xml:space="preserve">. </w:t>
        </w:r>
      </w:ins>
    </w:p>
    <w:p w14:paraId="304C0F96" w14:textId="280BB387" w:rsidR="00310C60" w:rsidRPr="00FA7C3B" w:rsidRDefault="00310C60" w:rsidP="00310C60">
      <w:pPr>
        <w:pStyle w:val="41"/>
        <w:rPr>
          <w:ins w:id="2693" w:author="mi" w:date="2023-04-05T16:09:00Z"/>
        </w:rPr>
      </w:pPr>
      <w:bookmarkStart w:id="2694" w:name="_Toc133279260"/>
      <w:bookmarkStart w:id="2695" w:name="_Toc133279439"/>
      <w:bookmarkStart w:id="2696" w:name="_Toc133279619"/>
      <w:bookmarkStart w:id="2697" w:name="_Toc133279802"/>
      <w:ins w:id="2698" w:author="mi" w:date="2023-04-05T16:09:00Z">
        <w:r>
          <w:t>6.</w:t>
        </w:r>
      </w:ins>
      <w:ins w:id="2699" w:author="rapporteur" w:date="2023-04-25T00:52:00Z">
        <w:r w:rsidR="00AE3032">
          <w:t>18</w:t>
        </w:r>
      </w:ins>
      <w:ins w:id="2700" w:author="mi" w:date="2023-04-05T16:09:00Z">
        <w:r>
          <w:t>.2.</w:t>
        </w:r>
      </w:ins>
      <w:ins w:id="2701" w:author="mi" w:date="2023-04-05T16:14:00Z">
        <w:r>
          <w:t>2</w:t>
        </w:r>
      </w:ins>
      <w:ins w:id="2702" w:author="mi" w:date="2023-04-05T16:09:00Z">
        <w:r w:rsidRPr="00FA7C3B">
          <w:tab/>
        </w:r>
        <w:r>
          <w:t xml:space="preserve">Authorization of </w:t>
        </w:r>
        <w:r w:rsidRPr="00804B02">
          <w:t>SL Positioning Client UE</w:t>
        </w:r>
        <w:r>
          <w:t xml:space="preserve"> during </w:t>
        </w:r>
      </w:ins>
      <w:ins w:id="2703" w:author="mi" w:date="2023-04-07T20:51:00Z">
        <w:r>
          <w:t>Ranging/SL positioning p</w:t>
        </w:r>
        <w:r w:rsidRPr="00AA0825">
          <w:t>rocedure</w:t>
        </w:r>
      </w:ins>
      <w:bookmarkEnd w:id="2694"/>
      <w:bookmarkEnd w:id="2695"/>
      <w:bookmarkEnd w:id="2696"/>
      <w:bookmarkEnd w:id="2697"/>
    </w:p>
    <w:p w14:paraId="70FEB067" w14:textId="77777777" w:rsidR="00310C60" w:rsidRPr="006022FE" w:rsidRDefault="00310C60" w:rsidP="00310C60">
      <w:pPr>
        <w:rPr>
          <w:ins w:id="2704" w:author="mi" w:date="2023-04-05T16:09:00Z"/>
          <w:rFonts w:eastAsia="等线"/>
          <w:szCs w:val="21"/>
          <w:lang w:eastAsia="zh-CN" w:bidi="ar"/>
        </w:rPr>
      </w:pPr>
      <w:ins w:id="2705" w:author="mi" w:date="2023-04-05T16:11:00Z">
        <w:r w:rsidRPr="000E4BAC">
          <w:rPr>
            <w:rFonts w:eastAsia="等线"/>
            <w:szCs w:val="21"/>
            <w:lang w:eastAsia="zh-CN" w:bidi="ar"/>
          </w:rPr>
          <w:t xml:space="preserve">If the Client UE is </w:t>
        </w:r>
        <w:r>
          <w:rPr>
            <w:rFonts w:eastAsia="等线"/>
            <w:szCs w:val="21"/>
            <w:lang w:eastAsia="zh-CN" w:bidi="ar"/>
          </w:rPr>
          <w:t>Ranging/</w:t>
        </w:r>
        <w:r w:rsidRPr="000E4BAC">
          <w:rPr>
            <w:rFonts w:eastAsia="等线"/>
            <w:szCs w:val="21"/>
            <w:lang w:eastAsia="zh-CN" w:bidi="ar"/>
          </w:rPr>
          <w:t xml:space="preserve">SL positioning capable, the authorization check of the Client UE may also be performed by UE1 when receiving a </w:t>
        </w:r>
        <w:r>
          <w:rPr>
            <w:rFonts w:eastAsia="等线"/>
            <w:szCs w:val="21"/>
            <w:lang w:eastAsia="zh-CN" w:bidi="ar"/>
          </w:rPr>
          <w:t>Ranging/</w:t>
        </w:r>
        <w:r w:rsidRPr="000E4BAC">
          <w:rPr>
            <w:rFonts w:eastAsia="等线"/>
            <w:szCs w:val="21"/>
            <w:lang w:eastAsia="zh-CN" w:bidi="ar"/>
          </w:rPr>
          <w:t xml:space="preserve">SL positioning request message from the Client UE on RSPP/SLPP layer </w:t>
        </w:r>
      </w:ins>
      <w:ins w:id="2706" w:author="mi" w:date="2023-04-05T16:12:00Z">
        <w:r>
          <w:rPr>
            <w:rFonts w:eastAsia="等线"/>
            <w:szCs w:val="21"/>
            <w:lang w:eastAsia="zh-CN" w:bidi="ar"/>
          </w:rPr>
          <w:t>over</w:t>
        </w:r>
      </w:ins>
      <w:ins w:id="2707" w:author="mi" w:date="2023-04-05T16:11:00Z">
        <w:r>
          <w:rPr>
            <w:rFonts w:eastAsia="等线"/>
            <w:szCs w:val="21"/>
            <w:lang w:eastAsia="zh-CN" w:bidi="ar"/>
          </w:rPr>
          <w:t xml:space="preserve"> the </w:t>
        </w:r>
      </w:ins>
      <w:ins w:id="2708" w:author="mi" w:date="2023-04-05T16:12:00Z">
        <w:r>
          <w:rPr>
            <w:rFonts w:eastAsia="等线"/>
            <w:szCs w:val="21"/>
            <w:lang w:eastAsia="zh-CN" w:bidi="ar"/>
          </w:rPr>
          <w:t xml:space="preserve">established </w:t>
        </w:r>
      </w:ins>
      <w:ins w:id="2709" w:author="mi" w:date="2023-04-05T16:11:00Z">
        <w:r>
          <w:rPr>
            <w:rFonts w:eastAsia="等线"/>
            <w:szCs w:val="21"/>
            <w:lang w:eastAsia="zh-CN" w:bidi="ar"/>
          </w:rPr>
          <w:t>PC5 link</w:t>
        </w:r>
      </w:ins>
      <w:ins w:id="2710" w:author="mi" w:date="2023-04-05T16:09:00Z">
        <w:r>
          <w:rPr>
            <w:rFonts w:eastAsia="等线"/>
            <w:szCs w:val="21"/>
            <w:lang w:eastAsia="zh-CN" w:bidi="ar"/>
          </w:rPr>
          <w:t>.</w:t>
        </w:r>
      </w:ins>
    </w:p>
    <w:p w14:paraId="75C24C9F" w14:textId="77777777" w:rsidR="00310C60" w:rsidRDefault="00310C60" w:rsidP="00310C60">
      <w:pPr>
        <w:pStyle w:val="TF"/>
        <w:rPr>
          <w:ins w:id="2711" w:author="mi" w:date="2023-04-05T16:09:00Z"/>
        </w:rPr>
      </w:pPr>
      <w:r>
        <w:object w:dxaOrig="16164" w:dyaOrig="10213" w14:anchorId="0F855D3C">
          <v:shape id="_x0000_i1047" type="#_x0000_t75" style="width:455.7pt;height:4in" o:ole="">
            <v:imagedata r:id="rId66" o:title=""/>
          </v:shape>
          <o:OLEObject Type="Embed" ProgID="Visio.Drawing.15" ShapeID="_x0000_i1047" DrawAspect="Content" ObjectID="_1743959671" r:id="rId67"/>
        </w:object>
      </w:r>
    </w:p>
    <w:p w14:paraId="3A027941" w14:textId="5F54610E" w:rsidR="00310C60" w:rsidRPr="0080764F" w:rsidRDefault="00310C60" w:rsidP="00310C60">
      <w:pPr>
        <w:pStyle w:val="TF"/>
        <w:rPr>
          <w:ins w:id="2712" w:author="mi" w:date="2023-04-05T16:09:00Z"/>
          <w:rFonts w:eastAsia="等线"/>
        </w:rPr>
      </w:pPr>
      <w:ins w:id="2713" w:author="mi" w:date="2023-04-05T16:09:00Z">
        <w:r w:rsidRPr="0080764F">
          <w:rPr>
            <w:rFonts w:eastAsia="等线"/>
          </w:rPr>
          <w:t>Figure 6.</w:t>
        </w:r>
      </w:ins>
      <w:ins w:id="2714" w:author="rapporteur" w:date="2023-04-25T00:52:00Z">
        <w:r w:rsidR="00AE3032">
          <w:rPr>
            <w:rFonts w:eastAsia="等线"/>
          </w:rPr>
          <w:t>18</w:t>
        </w:r>
      </w:ins>
      <w:ins w:id="2715" w:author="mi" w:date="2023-04-05T16:09:00Z">
        <w:r w:rsidRPr="0080764F">
          <w:rPr>
            <w:rFonts w:eastAsia="等线"/>
          </w:rPr>
          <w:t>.</w:t>
        </w:r>
        <w:r>
          <w:rPr>
            <w:rFonts w:eastAsia="等线"/>
          </w:rPr>
          <w:t>2</w:t>
        </w:r>
        <w:r w:rsidRPr="0080764F">
          <w:rPr>
            <w:rFonts w:eastAsia="等线"/>
          </w:rPr>
          <w:t>-</w:t>
        </w:r>
      </w:ins>
      <w:ins w:id="2716" w:author="rapporteur" w:date="2023-04-25T00:53:00Z">
        <w:r w:rsidR="00AE3032">
          <w:rPr>
            <w:rFonts w:eastAsia="等线"/>
          </w:rPr>
          <w:t>2</w:t>
        </w:r>
      </w:ins>
      <w:ins w:id="2717" w:author="mi" w:date="2023-04-05T16:09:00Z">
        <w:r w:rsidRPr="0080764F">
          <w:rPr>
            <w:rFonts w:eastAsia="等线"/>
          </w:rPr>
          <w:t xml:space="preserve">: </w:t>
        </w:r>
        <w:r>
          <w:rPr>
            <w:rFonts w:eastAsia="等线"/>
          </w:rPr>
          <w:t xml:space="preserve">Authorization of </w:t>
        </w:r>
      </w:ins>
      <w:ins w:id="2718" w:author="mi" w:date="2023-04-05T16:10:00Z">
        <w:r>
          <w:rPr>
            <w:rFonts w:eastAsia="等线"/>
          </w:rPr>
          <w:t>the Client</w:t>
        </w:r>
      </w:ins>
      <w:ins w:id="2719" w:author="mi" w:date="2023-04-05T16:09:00Z">
        <w:r>
          <w:rPr>
            <w:rFonts w:eastAsia="等线"/>
          </w:rPr>
          <w:t xml:space="preserve"> UE for Service Exposure through PC5 </w:t>
        </w:r>
      </w:ins>
      <w:ins w:id="2720" w:author="mi" w:date="2023-04-05T16:10:00Z">
        <w:r>
          <w:rPr>
            <w:rFonts w:eastAsia="等线"/>
          </w:rPr>
          <w:t>during Ranging/SL Positioning Procedure</w:t>
        </w:r>
      </w:ins>
    </w:p>
    <w:p w14:paraId="0BF29872" w14:textId="5A2B330E" w:rsidR="00310C60" w:rsidRDefault="00310C60" w:rsidP="00310C60">
      <w:pPr>
        <w:rPr>
          <w:ins w:id="2721" w:author="mi" w:date="2023-04-05T16:15:00Z"/>
          <w:rFonts w:eastAsia="等线"/>
          <w:szCs w:val="21"/>
          <w:lang w:bidi="ar"/>
        </w:rPr>
      </w:pPr>
      <w:ins w:id="2722" w:author="mi" w:date="2023-04-05T16:15:00Z">
        <w:r>
          <w:rPr>
            <w:rFonts w:eastAsia="等线"/>
            <w:szCs w:val="21"/>
            <w:lang w:bidi="ar"/>
          </w:rPr>
          <w:t xml:space="preserve">Steps </w:t>
        </w:r>
      </w:ins>
      <w:ins w:id="2723" w:author="mi" w:date="2023-04-05T16:09:00Z">
        <w:r w:rsidRPr="00256C47">
          <w:rPr>
            <w:rFonts w:eastAsia="等线"/>
            <w:szCs w:val="21"/>
            <w:lang w:bidi="ar"/>
          </w:rPr>
          <w:t>1</w:t>
        </w:r>
      </w:ins>
      <w:ins w:id="2724" w:author="mi" w:date="2023-04-05T16:15:00Z">
        <w:r>
          <w:rPr>
            <w:rFonts w:eastAsia="等线"/>
            <w:szCs w:val="21"/>
            <w:lang w:bidi="ar"/>
          </w:rPr>
          <w:t>~2 can refer to steps 1~2 in 6.</w:t>
        </w:r>
      </w:ins>
      <w:ins w:id="2725" w:author="rapporteur" w:date="2023-04-25T00:53:00Z">
        <w:r w:rsidR="00AE3032">
          <w:rPr>
            <w:rFonts w:eastAsia="等线"/>
            <w:szCs w:val="21"/>
            <w:lang w:bidi="ar"/>
          </w:rPr>
          <w:t>18</w:t>
        </w:r>
      </w:ins>
      <w:ins w:id="2726" w:author="mi" w:date="2023-04-05T16:15:00Z">
        <w:r>
          <w:rPr>
            <w:rFonts w:eastAsia="等线"/>
            <w:szCs w:val="21"/>
            <w:lang w:bidi="ar"/>
          </w:rPr>
          <w:t>.2.1</w:t>
        </w:r>
      </w:ins>
      <w:ins w:id="2727" w:author="mi" w:date="2023-04-05T16:20:00Z">
        <w:r>
          <w:rPr>
            <w:rFonts w:eastAsia="等线"/>
            <w:szCs w:val="21"/>
            <w:lang w:bidi="ar"/>
          </w:rPr>
          <w:t>.</w:t>
        </w:r>
      </w:ins>
    </w:p>
    <w:p w14:paraId="74CEFB1E" w14:textId="77777777" w:rsidR="00310C60" w:rsidRDefault="00310C60" w:rsidP="00310C60">
      <w:pPr>
        <w:ind w:left="284" w:hanging="284"/>
        <w:rPr>
          <w:ins w:id="2728" w:author="mi" w:date="2023-04-05T16:17:00Z"/>
          <w:rFonts w:eastAsia="等线"/>
          <w:szCs w:val="21"/>
          <w:lang w:bidi="ar"/>
        </w:rPr>
      </w:pPr>
      <w:ins w:id="2729" w:author="mi" w:date="2023-04-05T16:09:00Z">
        <w:r>
          <w:rPr>
            <w:rFonts w:eastAsia="等线"/>
            <w:szCs w:val="21"/>
            <w:lang w:bidi="ar"/>
          </w:rPr>
          <w:t>3.</w:t>
        </w:r>
        <w:r>
          <w:rPr>
            <w:rFonts w:eastAsia="等线"/>
            <w:szCs w:val="21"/>
            <w:lang w:bidi="ar"/>
          </w:rPr>
          <w:tab/>
        </w:r>
      </w:ins>
      <w:ins w:id="2730" w:author="mi" w:date="2023-04-05T16:16:00Z">
        <w:r>
          <w:rPr>
            <w:rFonts w:eastAsia="等线"/>
            <w:szCs w:val="21"/>
            <w:lang w:bidi="ar"/>
          </w:rPr>
          <w:t>PC5 link is securely established between the Client UE and UE1</w:t>
        </w:r>
      </w:ins>
      <w:ins w:id="2731" w:author="mi" w:date="2023-04-05T16:09:00Z">
        <w:r>
          <w:rPr>
            <w:rFonts w:eastAsia="等线"/>
            <w:szCs w:val="21"/>
            <w:lang w:bidi="ar"/>
          </w:rPr>
          <w:t>.</w:t>
        </w:r>
      </w:ins>
    </w:p>
    <w:p w14:paraId="4384A675" w14:textId="77777777" w:rsidR="00310C60" w:rsidRPr="009204B7" w:rsidRDefault="00310C60" w:rsidP="00310C60">
      <w:pPr>
        <w:ind w:left="284" w:hanging="284"/>
        <w:rPr>
          <w:ins w:id="2732" w:author="mi" w:date="2023-04-05T16:09:00Z"/>
          <w:rFonts w:eastAsia="等线"/>
          <w:szCs w:val="21"/>
          <w:lang w:eastAsia="zh-CN" w:bidi="ar"/>
        </w:rPr>
      </w:pPr>
      <w:ins w:id="2733" w:author="mi" w:date="2023-04-05T16:17:00Z">
        <w:r>
          <w:rPr>
            <w:rFonts w:eastAsia="等线" w:hint="eastAsia"/>
            <w:szCs w:val="21"/>
            <w:lang w:eastAsia="zh-CN" w:bidi="ar"/>
          </w:rPr>
          <w:t>4</w:t>
        </w:r>
        <w:r>
          <w:rPr>
            <w:rFonts w:eastAsia="等线"/>
            <w:szCs w:val="21"/>
            <w:lang w:eastAsia="zh-CN" w:bidi="ar"/>
          </w:rPr>
          <w:t>.</w:t>
        </w:r>
        <w:r>
          <w:rPr>
            <w:rFonts w:eastAsia="等线"/>
            <w:szCs w:val="21"/>
            <w:lang w:eastAsia="zh-CN" w:bidi="ar"/>
          </w:rPr>
          <w:tab/>
          <w:t>T</w:t>
        </w:r>
        <w:r w:rsidRPr="009204B7">
          <w:rPr>
            <w:rFonts w:eastAsia="等线"/>
            <w:szCs w:val="21"/>
            <w:lang w:eastAsia="zh-CN" w:bidi="ar"/>
          </w:rPr>
          <w:t xml:space="preserve">he Client UE </w:t>
        </w:r>
        <w:r>
          <w:rPr>
            <w:rFonts w:eastAsia="等线"/>
            <w:szCs w:val="21"/>
            <w:lang w:eastAsia="zh-CN" w:bidi="ar"/>
          </w:rPr>
          <w:t>sends a Ranging/SL positioning request to</w:t>
        </w:r>
        <w:r w:rsidRPr="009204B7">
          <w:rPr>
            <w:rFonts w:eastAsia="等线"/>
            <w:szCs w:val="21"/>
            <w:lang w:eastAsia="zh-CN" w:bidi="ar"/>
          </w:rPr>
          <w:t xml:space="preserve"> UE1 </w:t>
        </w:r>
      </w:ins>
      <w:ins w:id="2734" w:author="mi" w:date="2023-04-05T16:18:00Z">
        <w:r>
          <w:rPr>
            <w:rFonts w:eastAsia="等线"/>
            <w:szCs w:val="21"/>
            <w:lang w:eastAsia="zh-CN" w:bidi="ar"/>
          </w:rPr>
          <w:t xml:space="preserve">over RSPP/SLPP layer, which </w:t>
        </w:r>
      </w:ins>
      <w:ins w:id="2735" w:author="mi" w:date="2023-04-05T16:17:00Z">
        <w:r w:rsidRPr="009204B7">
          <w:rPr>
            <w:rFonts w:eastAsia="等线"/>
            <w:szCs w:val="21"/>
            <w:lang w:eastAsia="zh-CN" w:bidi="ar"/>
          </w:rPr>
          <w:t>contains at least the Source info (Client UE info), the Service info (SL Positioning Service Code), as well as the to-be-measured UE info (UE1/UE2 info).</w:t>
        </w:r>
      </w:ins>
    </w:p>
    <w:p w14:paraId="52F2BA62" w14:textId="1E0374E8" w:rsidR="00310C60" w:rsidRPr="00A415F2" w:rsidRDefault="00310C60" w:rsidP="00310C60">
      <w:pPr>
        <w:rPr>
          <w:ins w:id="2736" w:author="mi" w:date="2023-04-05T16:09:00Z"/>
          <w:rFonts w:eastAsia="等线"/>
          <w:szCs w:val="21"/>
          <w:lang w:bidi="ar"/>
        </w:rPr>
      </w:pPr>
      <w:ins w:id="2737" w:author="mi" w:date="2023-04-05T16:19:00Z">
        <w:r>
          <w:rPr>
            <w:rFonts w:eastAsia="等线"/>
            <w:szCs w:val="21"/>
            <w:lang w:bidi="ar"/>
          </w:rPr>
          <w:t xml:space="preserve">Steps 5~13 can refer to </w:t>
        </w:r>
      </w:ins>
      <w:ins w:id="2738" w:author="mi" w:date="2023-04-05T16:20:00Z">
        <w:r>
          <w:rPr>
            <w:rFonts w:eastAsia="等线"/>
            <w:szCs w:val="21"/>
            <w:lang w:bidi="ar"/>
          </w:rPr>
          <w:t>steps 4~12 in 6.</w:t>
        </w:r>
      </w:ins>
      <w:ins w:id="2739" w:author="rapporteur" w:date="2023-04-25T02:14:00Z">
        <w:r w:rsidR="0084705B">
          <w:rPr>
            <w:rFonts w:eastAsia="等线"/>
            <w:szCs w:val="21"/>
            <w:lang w:bidi="ar"/>
          </w:rPr>
          <w:t>18</w:t>
        </w:r>
      </w:ins>
      <w:ins w:id="2740" w:author="mi" w:date="2023-04-05T16:20:00Z">
        <w:r>
          <w:rPr>
            <w:rFonts w:eastAsia="等线"/>
            <w:szCs w:val="21"/>
            <w:lang w:bidi="ar"/>
          </w:rPr>
          <w:t>.2.1.</w:t>
        </w:r>
      </w:ins>
    </w:p>
    <w:p w14:paraId="44E52050" w14:textId="77777777" w:rsidR="00310C60" w:rsidRPr="00A415F2" w:rsidRDefault="00310C60" w:rsidP="00310C60">
      <w:pPr>
        <w:ind w:left="284" w:hanging="284"/>
        <w:rPr>
          <w:ins w:id="2741" w:author="mi" w:date="2023-04-05T16:09:00Z"/>
          <w:rFonts w:eastAsia="等线"/>
          <w:szCs w:val="21"/>
          <w:lang w:bidi="ar"/>
        </w:rPr>
      </w:pPr>
      <w:ins w:id="2742" w:author="mi" w:date="2023-04-05T16:09:00Z">
        <w:r>
          <w:rPr>
            <w:rFonts w:eastAsia="等线"/>
            <w:szCs w:val="21"/>
            <w:lang w:bidi="ar"/>
          </w:rPr>
          <w:t>1</w:t>
        </w:r>
      </w:ins>
      <w:ins w:id="2743" w:author="mi" w:date="2023-04-05T16:21:00Z">
        <w:r>
          <w:rPr>
            <w:rFonts w:eastAsia="等线"/>
            <w:szCs w:val="21"/>
            <w:lang w:bidi="ar"/>
          </w:rPr>
          <w:t>4</w:t>
        </w:r>
      </w:ins>
      <w:ins w:id="2744" w:author="mi" w:date="2023-04-10T17:57:00Z">
        <w:r>
          <w:rPr>
            <w:rFonts w:eastAsia="等线" w:hint="eastAsia"/>
            <w:szCs w:val="21"/>
            <w:lang w:eastAsia="zh-CN" w:bidi="ar"/>
          </w:rPr>
          <w:t>~</w:t>
        </w:r>
        <w:r>
          <w:rPr>
            <w:rFonts w:eastAsia="等线"/>
            <w:szCs w:val="21"/>
            <w:lang w:eastAsia="zh-CN" w:bidi="ar"/>
          </w:rPr>
          <w:t>15</w:t>
        </w:r>
      </w:ins>
      <w:ins w:id="2745" w:author="mi" w:date="2023-04-05T16:09:00Z">
        <w:r>
          <w:rPr>
            <w:rFonts w:eastAsia="等线"/>
            <w:szCs w:val="21"/>
            <w:lang w:bidi="ar"/>
          </w:rPr>
          <w:t>.</w:t>
        </w:r>
      </w:ins>
      <w:ins w:id="2746" w:author="mi" w:date="2023-04-10T17:57:00Z">
        <w:r>
          <w:rPr>
            <w:rFonts w:eastAsia="等线"/>
            <w:szCs w:val="21"/>
            <w:lang w:bidi="ar"/>
          </w:rPr>
          <w:tab/>
        </w:r>
      </w:ins>
      <w:ins w:id="2747" w:author="mi" w:date="2023-04-05T16:09:00Z">
        <w:r w:rsidRPr="00A415F2">
          <w:rPr>
            <w:rFonts w:eastAsia="等线"/>
            <w:szCs w:val="21"/>
            <w:lang w:bidi="ar"/>
          </w:rPr>
          <w:t xml:space="preserve">Upon successful </w:t>
        </w:r>
      </w:ins>
      <w:ins w:id="2748" w:author="mi" w:date="2023-04-05T16:21:00Z">
        <w:r>
          <w:rPr>
            <w:rFonts w:eastAsia="等线"/>
            <w:szCs w:val="21"/>
            <w:lang w:bidi="ar"/>
          </w:rPr>
          <w:t>authorization</w:t>
        </w:r>
      </w:ins>
      <w:ins w:id="2749" w:author="mi" w:date="2023-04-05T16:09:00Z">
        <w:r w:rsidRPr="00A415F2">
          <w:rPr>
            <w:rFonts w:eastAsia="等线"/>
            <w:szCs w:val="21"/>
            <w:lang w:bidi="ar"/>
          </w:rPr>
          <w:t xml:space="preserve">, UE1 </w:t>
        </w:r>
      </w:ins>
      <w:ins w:id="2750" w:author="mi" w:date="2023-04-05T16:21:00Z">
        <w:r w:rsidRPr="00A415F2">
          <w:rPr>
            <w:rFonts w:eastAsia="等线"/>
            <w:szCs w:val="21"/>
            <w:lang w:bidi="ar"/>
          </w:rPr>
          <w:t>perform</w:t>
        </w:r>
      </w:ins>
      <w:ins w:id="2751" w:author="mi" w:date="2023-04-10T17:57:00Z">
        <w:r>
          <w:rPr>
            <w:rFonts w:eastAsia="等线"/>
            <w:szCs w:val="21"/>
            <w:lang w:bidi="ar"/>
          </w:rPr>
          <w:t>s</w:t>
        </w:r>
      </w:ins>
      <w:ins w:id="2752" w:author="mi" w:date="2023-04-05T16:21:00Z">
        <w:r w:rsidRPr="00A415F2">
          <w:rPr>
            <w:rFonts w:eastAsia="等线"/>
            <w:szCs w:val="21"/>
            <w:lang w:bidi="ar"/>
          </w:rPr>
          <w:t xml:space="preserve"> the </w:t>
        </w:r>
        <w:r>
          <w:rPr>
            <w:rFonts w:eastAsia="等线"/>
            <w:szCs w:val="21"/>
            <w:lang w:bidi="ar"/>
          </w:rPr>
          <w:t>Ranging/</w:t>
        </w:r>
        <w:r w:rsidRPr="00A415F2">
          <w:rPr>
            <w:rFonts w:eastAsia="等线"/>
            <w:szCs w:val="21"/>
            <w:lang w:bidi="ar"/>
          </w:rPr>
          <w:t>SL positioning procedure with the other to-be-measured UE (i.e. UE2)</w:t>
        </w:r>
      </w:ins>
      <w:ins w:id="2753" w:author="mi" w:date="2023-04-10T17:57:00Z">
        <w:r>
          <w:rPr>
            <w:rFonts w:eastAsia="等线"/>
            <w:szCs w:val="21"/>
            <w:lang w:bidi="ar"/>
          </w:rPr>
          <w:t xml:space="preserve"> and then returns</w:t>
        </w:r>
        <w:r w:rsidRPr="004858E9">
          <w:rPr>
            <w:rFonts w:eastAsia="等线"/>
            <w:szCs w:val="21"/>
            <w:lang w:bidi="ar"/>
          </w:rPr>
          <w:t xml:space="preserve"> </w:t>
        </w:r>
        <w:r w:rsidRPr="00A415F2">
          <w:rPr>
            <w:rFonts w:eastAsia="等线"/>
            <w:szCs w:val="21"/>
            <w:lang w:bidi="ar"/>
          </w:rPr>
          <w:t xml:space="preserve">the SL positioning result </w:t>
        </w:r>
        <w:r>
          <w:rPr>
            <w:rFonts w:eastAsia="等线"/>
            <w:szCs w:val="21"/>
            <w:lang w:bidi="ar"/>
          </w:rPr>
          <w:t>of UE1/UE2 to the Client UE over RSPP/SLPP layer</w:t>
        </w:r>
      </w:ins>
      <w:ins w:id="2754" w:author="mi" w:date="2023-04-05T16:21:00Z">
        <w:r>
          <w:rPr>
            <w:rFonts w:eastAsia="等线"/>
            <w:szCs w:val="21"/>
            <w:lang w:bidi="ar"/>
          </w:rPr>
          <w:t>.</w:t>
        </w:r>
      </w:ins>
    </w:p>
    <w:p w14:paraId="25156752" w14:textId="2BC987CA" w:rsidR="00310C60" w:rsidRDefault="00310C60" w:rsidP="00310C60">
      <w:pPr>
        <w:pStyle w:val="31"/>
      </w:pPr>
      <w:bookmarkStart w:id="2755" w:name="_Toc133279261"/>
      <w:bookmarkStart w:id="2756" w:name="_Toc133279440"/>
      <w:bookmarkStart w:id="2757" w:name="_Toc133279620"/>
      <w:bookmarkStart w:id="2758" w:name="_Toc133279803"/>
      <w:r w:rsidRPr="0092145B">
        <w:t>6.</w:t>
      </w:r>
      <w:ins w:id="2759" w:author="rapporteur" w:date="2023-04-25T00:53:00Z">
        <w:r w:rsidR="00AE3032">
          <w:t>18</w:t>
        </w:r>
      </w:ins>
      <w:r>
        <w:t>.3</w:t>
      </w:r>
      <w:r>
        <w:tab/>
        <w:t>Evaluation</w:t>
      </w:r>
      <w:bookmarkEnd w:id="2755"/>
      <w:bookmarkEnd w:id="2756"/>
      <w:bookmarkEnd w:id="2757"/>
      <w:bookmarkEnd w:id="2758"/>
    </w:p>
    <w:p w14:paraId="4129687D" w14:textId="77777777" w:rsidR="00310C60" w:rsidRPr="00141D0E" w:rsidDel="00CD0899" w:rsidRDefault="00310C60" w:rsidP="00310C60">
      <w:pPr>
        <w:pStyle w:val="EditorsNote"/>
        <w:rPr>
          <w:del w:id="2760" w:author="mi" w:date="2023-04-10T18:08:00Z"/>
        </w:rPr>
      </w:pPr>
      <w:del w:id="2761" w:author="mi" w:date="2023-04-10T18:08:00Z">
        <w:r w:rsidDel="00CD0899">
          <w:delText>Editor’s Note: Each solution should motivate how the potential security requirements of the key issues being addressed are fulfilled.</w:delText>
        </w:r>
      </w:del>
    </w:p>
    <w:p w14:paraId="6C9A69FC" w14:textId="0AE2D087" w:rsidR="00310C60" w:rsidRDefault="00310C60" w:rsidP="00310C60">
      <w:pPr>
        <w:rPr>
          <w:ins w:id="2762" w:author="mi" w:date="2023-04-10T18:07:00Z"/>
          <w:lang w:eastAsia="zh-CN"/>
        </w:rPr>
      </w:pPr>
      <w:ins w:id="2763" w:author="mi" w:date="2023-04-10T18:07:00Z">
        <w:r>
          <w:rPr>
            <w:rFonts w:hint="eastAsia"/>
            <w:lang w:eastAsia="zh-CN"/>
          </w:rPr>
          <w:t>T</w:t>
        </w:r>
        <w:r>
          <w:rPr>
            <w:lang w:eastAsia="zh-CN"/>
          </w:rPr>
          <w:t xml:space="preserve">his solution fulfils the fourth requirement in KI#2. It also addresses </w:t>
        </w:r>
      </w:ins>
      <w:ins w:id="2764" w:author="mi" w:date="2023-04-10T18:13:00Z">
        <w:r>
          <w:rPr>
            <w:lang w:eastAsia="zh-CN"/>
          </w:rPr>
          <w:t>the Editor’s Note</w:t>
        </w:r>
      </w:ins>
      <w:ins w:id="2765" w:author="mi" w:date="2023-04-10T18:07:00Z">
        <w:r>
          <w:rPr>
            <w:lang w:eastAsia="zh-CN"/>
          </w:rPr>
          <w:t xml:space="preserve"> in </w:t>
        </w:r>
      </w:ins>
      <w:ins w:id="2766" w:author="mi" w:date="2023-04-10T18:14:00Z">
        <w:r>
          <w:rPr>
            <w:rFonts w:eastAsia="等线"/>
            <w:szCs w:val="21"/>
            <w:lang w:bidi="ar"/>
          </w:rPr>
          <w:t>clause 5</w:t>
        </w:r>
        <w:r w:rsidRPr="0055261A">
          <w:rPr>
            <w:rFonts w:eastAsia="等线"/>
            <w:szCs w:val="21"/>
            <w:lang w:bidi="ar"/>
          </w:rPr>
          <w:t>.6</w:t>
        </w:r>
        <w:r>
          <w:rPr>
            <w:rFonts w:eastAsia="等线"/>
            <w:szCs w:val="21"/>
            <w:lang w:bidi="ar"/>
          </w:rPr>
          <w:t>.2.2 of TS</w:t>
        </w:r>
        <w:r w:rsidRPr="0055261A">
          <w:rPr>
            <w:rFonts w:eastAsia="等线"/>
            <w:szCs w:val="21"/>
            <w:lang w:bidi="ar"/>
          </w:rPr>
          <w:t xml:space="preserve"> 23.</w:t>
        </w:r>
        <w:r>
          <w:rPr>
            <w:rFonts w:eastAsia="等线"/>
            <w:szCs w:val="21"/>
            <w:lang w:bidi="ar"/>
          </w:rPr>
          <w:t>5</w:t>
        </w:r>
        <w:r w:rsidRPr="0055261A">
          <w:rPr>
            <w:rFonts w:eastAsia="等线"/>
            <w:szCs w:val="21"/>
            <w:lang w:bidi="ar"/>
          </w:rPr>
          <w:t>86 [</w:t>
        </w:r>
      </w:ins>
      <w:ins w:id="2767" w:author="rapporteur" w:date="2023-04-25T00:53:00Z">
        <w:r w:rsidR="00AE3032">
          <w:rPr>
            <w:rFonts w:eastAsia="等线"/>
            <w:szCs w:val="21"/>
            <w:lang w:bidi="ar"/>
          </w:rPr>
          <w:t>11</w:t>
        </w:r>
      </w:ins>
      <w:ins w:id="2768" w:author="mi" w:date="2023-04-10T18:14:00Z">
        <w:r w:rsidRPr="0055261A">
          <w:rPr>
            <w:rFonts w:eastAsia="等线"/>
            <w:szCs w:val="21"/>
            <w:lang w:bidi="ar"/>
          </w:rPr>
          <w:t>]</w:t>
        </w:r>
      </w:ins>
      <w:ins w:id="2769" w:author="mi" w:date="2023-04-10T18:07:00Z">
        <w:r>
          <w:rPr>
            <w:lang w:eastAsia="zh-CN"/>
          </w:rPr>
          <w:t>.</w:t>
        </w:r>
      </w:ins>
    </w:p>
    <w:p w14:paraId="7AE0DBEF" w14:textId="77777777" w:rsidR="00310C60" w:rsidRDefault="00310C60" w:rsidP="00310C60">
      <w:pPr>
        <w:rPr>
          <w:ins w:id="2770" w:author="mi" w:date="2023-04-10T18:07:00Z"/>
          <w:lang w:eastAsia="zh-CN"/>
        </w:rPr>
      </w:pPr>
      <w:ins w:id="2771" w:author="mi" w:date="2023-04-10T18:07:00Z">
        <w:r>
          <w:rPr>
            <w:lang w:eastAsia="zh-CN"/>
          </w:rPr>
          <w:t xml:space="preserve">Authorization through the network during link establishment or during Ranging/SL positioning operations is a new requirement on the UE, but it has no impact on the procedures of link establishment and Ranging/SL positioning per se. The UE only needs to determine when to request authorization from the network in between the procedure. </w:t>
        </w:r>
      </w:ins>
    </w:p>
    <w:p w14:paraId="1F62558A" w14:textId="77777777" w:rsidR="00310C60" w:rsidRDefault="00310C60" w:rsidP="00310C60">
      <w:pPr>
        <w:rPr>
          <w:ins w:id="2772" w:author="mi" w:date="2023-04-10T18:07:00Z"/>
          <w:lang w:eastAsia="zh-CN"/>
        </w:rPr>
      </w:pPr>
      <w:ins w:id="2773" w:author="mi" w:date="2023-04-10T18:07:00Z">
        <w:r>
          <w:rPr>
            <w:lang w:eastAsia="zh-CN"/>
          </w:rPr>
          <w:t xml:space="preserve">The authorization is </w:t>
        </w:r>
      </w:ins>
      <w:ins w:id="2774" w:author="mi" w:date="2023-04-10T18:15:00Z">
        <w:r>
          <w:rPr>
            <w:lang w:eastAsia="zh-CN"/>
          </w:rPr>
          <w:t>perfor</w:t>
        </w:r>
      </w:ins>
      <w:ins w:id="2775" w:author="mi" w:date="2023-04-10T18:16:00Z">
        <w:r>
          <w:rPr>
            <w:lang w:eastAsia="zh-CN"/>
          </w:rPr>
          <w:t>med</w:t>
        </w:r>
      </w:ins>
      <w:ins w:id="2776" w:author="mi" w:date="2023-04-10T18:07:00Z">
        <w:r>
          <w:rPr>
            <w:lang w:eastAsia="zh-CN"/>
          </w:rPr>
          <w:t xml:space="preserve"> by the </w:t>
        </w:r>
      </w:ins>
      <w:ins w:id="2777" w:author="mi" w:date="2023-04-10T18:15:00Z">
        <w:r>
          <w:rPr>
            <w:lang w:eastAsia="zh-CN"/>
          </w:rPr>
          <w:t>UDM</w:t>
        </w:r>
      </w:ins>
      <w:ins w:id="2778" w:author="mi" w:date="2023-04-10T18:18:00Z">
        <w:r>
          <w:rPr>
            <w:lang w:eastAsia="zh-CN"/>
          </w:rPr>
          <w:t xml:space="preserve"> against UE subscription</w:t>
        </w:r>
      </w:ins>
      <w:ins w:id="2779" w:author="mi" w:date="2023-04-10T18:07:00Z">
        <w:r>
          <w:rPr>
            <w:lang w:eastAsia="zh-CN"/>
          </w:rPr>
          <w:t xml:space="preserve">. </w:t>
        </w:r>
      </w:ins>
      <w:ins w:id="2780" w:author="mi" w:date="2023-04-10T18:21:00Z">
        <w:r>
          <w:rPr>
            <w:lang w:eastAsia="zh-CN"/>
          </w:rPr>
          <w:t>The privacy check is performed by the</w:t>
        </w:r>
      </w:ins>
      <w:ins w:id="2781" w:author="mi" w:date="2023-04-10T18:22:00Z">
        <w:r>
          <w:rPr>
            <w:lang w:eastAsia="zh-CN"/>
          </w:rPr>
          <w:t xml:space="preserve"> GMLC by </w:t>
        </w:r>
      </w:ins>
      <w:ins w:id="2782" w:author="mi" w:date="2023-04-10T18:37:00Z">
        <w:r>
          <w:rPr>
            <w:lang w:eastAsia="zh-CN"/>
          </w:rPr>
          <w:t xml:space="preserve">reusing the mechanism </w:t>
        </w:r>
      </w:ins>
      <w:ins w:id="2783" w:author="mi" w:date="2023-04-10T18:22:00Z">
        <w:r>
          <w:rPr>
            <w:lang w:eastAsia="zh-CN"/>
          </w:rPr>
          <w:t>defined in TS 23.273 [</w:t>
        </w:r>
      </w:ins>
      <w:ins w:id="2784" w:author="mi" w:date="2023-04-10T18:23:00Z">
        <w:r>
          <w:rPr>
            <w:lang w:eastAsia="zh-CN"/>
          </w:rPr>
          <w:t>9</w:t>
        </w:r>
      </w:ins>
      <w:ins w:id="2785" w:author="mi" w:date="2023-04-10T18:22:00Z">
        <w:r>
          <w:rPr>
            <w:lang w:eastAsia="zh-CN"/>
          </w:rPr>
          <w:t xml:space="preserve">]. </w:t>
        </w:r>
      </w:ins>
      <w:ins w:id="2786" w:author="mi" w:date="2023-04-10T18:07:00Z">
        <w:r>
          <w:rPr>
            <w:lang w:eastAsia="zh-CN"/>
          </w:rPr>
          <w:t xml:space="preserve">The UE and the </w:t>
        </w:r>
      </w:ins>
      <w:ins w:id="2787" w:author="mi" w:date="2023-04-10T18:17:00Z">
        <w:r>
          <w:rPr>
            <w:lang w:eastAsia="zh-CN"/>
          </w:rPr>
          <w:t xml:space="preserve">involved </w:t>
        </w:r>
      </w:ins>
      <w:ins w:id="2788" w:author="mi" w:date="2023-04-10T18:07:00Z">
        <w:r>
          <w:rPr>
            <w:lang w:eastAsia="zh-CN"/>
          </w:rPr>
          <w:t xml:space="preserve">5GC NFs only need to send the info of all involved UEs (Client UE and to-be-measured UEs) to the </w:t>
        </w:r>
      </w:ins>
      <w:ins w:id="2789" w:author="mi" w:date="2023-04-10T18:17:00Z">
        <w:r>
          <w:rPr>
            <w:lang w:eastAsia="zh-CN"/>
          </w:rPr>
          <w:t>UDM</w:t>
        </w:r>
      </w:ins>
      <w:ins w:id="2790" w:author="mi" w:date="2023-04-10T18:07:00Z">
        <w:r>
          <w:rPr>
            <w:lang w:eastAsia="zh-CN"/>
          </w:rPr>
          <w:t>.</w:t>
        </w:r>
      </w:ins>
    </w:p>
    <w:p w14:paraId="1A785066" w14:textId="77777777" w:rsidR="00310C60" w:rsidRDefault="00310C60" w:rsidP="00310C60">
      <w:pPr>
        <w:rPr>
          <w:ins w:id="2791" w:author="mi" w:date="2023-04-10T18:07:00Z"/>
          <w:lang w:eastAsia="zh-CN"/>
        </w:rPr>
      </w:pPr>
      <w:ins w:id="2792" w:author="mi" w:date="2023-04-10T18:07:00Z">
        <w:r>
          <w:rPr>
            <w:lang w:eastAsia="zh-CN"/>
          </w:rPr>
          <w:t xml:space="preserve">The solution can accommodate different conditions with </w:t>
        </w:r>
      </w:ins>
      <w:ins w:id="2793" w:author="mi" w:date="2023-04-10T18:18:00Z">
        <w:r>
          <w:rPr>
            <w:lang w:eastAsia="zh-CN"/>
          </w:rPr>
          <w:t>t</w:t>
        </w:r>
      </w:ins>
      <w:ins w:id="2794" w:author="mi" w:date="2023-04-10T18:19:00Z">
        <w:r>
          <w:rPr>
            <w:lang w:eastAsia="zh-CN"/>
          </w:rPr>
          <w:t>wo</w:t>
        </w:r>
      </w:ins>
      <w:ins w:id="2795" w:author="mi" w:date="2023-04-10T18:07:00Z">
        <w:r>
          <w:rPr>
            <w:lang w:eastAsia="zh-CN"/>
          </w:rPr>
          <w:t xml:space="preserve"> options: </w:t>
        </w:r>
      </w:ins>
    </w:p>
    <w:p w14:paraId="14B1148D" w14:textId="77777777" w:rsidR="00310C60" w:rsidRDefault="00310C60" w:rsidP="00310C60">
      <w:pPr>
        <w:ind w:left="560" w:hanging="276"/>
        <w:rPr>
          <w:ins w:id="2796" w:author="mi" w:date="2023-04-10T18:07:00Z"/>
          <w:lang w:eastAsia="zh-CN"/>
        </w:rPr>
      </w:pPr>
      <w:ins w:id="2797" w:author="mi" w:date="2023-04-10T18:07:00Z">
        <w:r>
          <w:rPr>
            <w:lang w:eastAsia="zh-CN"/>
          </w:rPr>
          <w:t>a)</w:t>
        </w:r>
        <w:r>
          <w:rPr>
            <w:lang w:eastAsia="zh-CN"/>
          </w:rPr>
          <w:tab/>
          <w:t xml:space="preserve">With Client UE </w:t>
        </w:r>
        <w:r w:rsidRPr="00732888">
          <w:rPr>
            <w:lang w:eastAsia="zh-CN"/>
          </w:rPr>
          <w:t>not Ranging</w:t>
        </w:r>
        <w:r>
          <w:rPr>
            <w:lang w:eastAsia="zh-CN"/>
          </w:rPr>
          <w:t>/SL positioning capable, the authorization can be performed</w:t>
        </w:r>
        <w:r w:rsidRPr="00732888">
          <w:rPr>
            <w:lang w:eastAsia="zh-CN"/>
          </w:rPr>
          <w:t xml:space="preserve"> </w:t>
        </w:r>
        <w:r>
          <w:rPr>
            <w:lang w:eastAsia="zh-CN"/>
          </w:rPr>
          <w:t xml:space="preserve">during </w:t>
        </w:r>
      </w:ins>
      <w:ins w:id="2798" w:author="mi" w:date="2023-04-10T18:19:00Z">
        <w:r>
          <w:rPr>
            <w:lang w:eastAsia="zh-CN"/>
          </w:rPr>
          <w:t xml:space="preserve">PC5 </w:t>
        </w:r>
      </w:ins>
      <w:ins w:id="2799" w:author="mi" w:date="2023-04-10T18:07:00Z">
        <w:r w:rsidRPr="00732888">
          <w:rPr>
            <w:lang w:eastAsia="zh-CN"/>
          </w:rPr>
          <w:t xml:space="preserve">link establishment. </w:t>
        </w:r>
      </w:ins>
    </w:p>
    <w:p w14:paraId="686E213D" w14:textId="77777777" w:rsidR="00310C60" w:rsidRPr="00C41F78" w:rsidRDefault="00310C60" w:rsidP="00310C60">
      <w:pPr>
        <w:ind w:left="560" w:hanging="276"/>
        <w:rPr>
          <w:ins w:id="2800" w:author="mi" w:date="2023-04-10T18:07:00Z"/>
        </w:rPr>
      </w:pPr>
      <w:ins w:id="2801" w:author="mi" w:date="2023-04-10T18:07:00Z">
        <w:r>
          <w:rPr>
            <w:lang w:eastAsia="zh-CN"/>
          </w:rPr>
          <w:lastRenderedPageBreak/>
          <w:t>b)</w:t>
        </w:r>
        <w:r>
          <w:rPr>
            <w:lang w:eastAsia="zh-CN"/>
          </w:rPr>
          <w:tab/>
          <w:t xml:space="preserve">With </w:t>
        </w:r>
        <w:r w:rsidRPr="00732888">
          <w:rPr>
            <w:lang w:eastAsia="zh-CN"/>
          </w:rPr>
          <w:t>Ranging</w:t>
        </w:r>
        <w:r>
          <w:rPr>
            <w:lang w:eastAsia="zh-CN"/>
          </w:rPr>
          <w:t>/SL positioning</w:t>
        </w:r>
        <w:r w:rsidRPr="00732888">
          <w:rPr>
            <w:lang w:eastAsia="zh-CN"/>
          </w:rPr>
          <w:t xml:space="preserve"> capable</w:t>
        </w:r>
        <w:r>
          <w:rPr>
            <w:lang w:eastAsia="zh-CN"/>
          </w:rPr>
          <w:t xml:space="preserve"> Client UE, the authorization can be performed</w:t>
        </w:r>
        <w:r w:rsidRPr="00732888">
          <w:rPr>
            <w:lang w:eastAsia="zh-CN"/>
          </w:rPr>
          <w:t xml:space="preserve"> </w:t>
        </w:r>
        <w:r>
          <w:rPr>
            <w:lang w:eastAsia="zh-CN"/>
          </w:rPr>
          <w:t xml:space="preserve">either during </w:t>
        </w:r>
        <w:r w:rsidRPr="00732888">
          <w:rPr>
            <w:lang w:eastAsia="zh-CN"/>
          </w:rPr>
          <w:t>link establishment</w:t>
        </w:r>
        <w:r>
          <w:rPr>
            <w:lang w:eastAsia="zh-CN"/>
          </w:rPr>
          <w:t xml:space="preserve"> or during Ranging/SL positioning operations. On which stage the authorization should be performed for </w:t>
        </w:r>
        <w:r w:rsidRPr="00732888">
          <w:rPr>
            <w:lang w:eastAsia="zh-CN"/>
          </w:rPr>
          <w:t>Ranging</w:t>
        </w:r>
        <w:r>
          <w:rPr>
            <w:lang w:eastAsia="zh-CN"/>
          </w:rPr>
          <w:t>/SL positioning</w:t>
        </w:r>
        <w:r w:rsidRPr="00732888">
          <w:rPr>
            <w:lang w:eastAsia="zh-CN"/>
          </w:rPr>
          <w:t xml:space="preserve"> capable</w:t>
        </w:r>
        <w:r>
          <w:rPr>
            <w:lang w:eastAsia="zh-CN"/>
          </w:rPr>
          <w:t xml:space="preserve"> Client UE is to be determined during normative work.</w:t>
        </w:r>
      </w:ins>
    </w:p>
    <w:p w14:paraId="5FF4663B" w14:textId="42301E3C" w:rsidR="004469A5" w:rsidRPr="00C3429B" w:rsidRDefault="004469A5" w:rsidP="00C3429B">
      <w:pPr>
        <w:pStyle w:val="21"/>
        <w:rPr>
          <w:ins w:id="2802" w:author="S3-232138" w:date="2023-04-24T23:40:00Z"/>
        </w:rPr>
      </w:pPr>
      <w:bookmarkStart w:id="2803" w:name="_Toc90889916"/>
      <w:bookmarkStart w:id="2804" w:name="_Toc90902062"/>
      <w:bookmarkStart w:id="2805" w:name="_Toc133279441"/>
      <w:bookmarkStart w:id="2806" w:name="_Toc133279621"/>
      <w:bookmarkStart w:id="2807" w:name="_Toc133279804"/>
      <w:ins w:id="2808" w:author="S3-232138" w:date="2023-04-24T23:40:00Z">
        <w:r w:rsidRPr="00C3429B">
          <w:t>6.</w:t>
        </w:r>
      </w:ins>
      <w:ins w:id="2809" w:author="rapporteur" w:date="2023-04-25T00:53:00Z">
        <w:r w:rsidR="00FD145B" w:rsidRPr="00C3429B">
          <w:t>19</w:t>
        </w:r>
      </w:ins>
      <w:ins w:id="2810" w:author="S3-232138" w:date="2023-04-24T23:40:00Z">
        <w:r w:rsidRPr="00C3429B">
          <w:tab/>
        </w:r>
        <w:bookmarkEnd w:id="2803"/>
        <w:bookmarkEnd w:id="2804"/>
        <w:r w:rsidRPr="00DF2BA1">
          <w:t>Solution #</w:t>
        </w:r>
      </w:ins>
      <w:ins w:id="2811" w:author="rapporteur" w:date="2023-04-25T00:53:00Z">
        <w:r w:rsidR="00FD145B">
          <w:t>19</w:t>
        </w:r>
      </w:ins>
      <w:ins w:id="2812" w:author="S3-232138" w:date="2023-04-24T23:40:00Z">
        <w:r w:rsidRPr="00DF2BA1">
          <w:t xml:space="preserve">: </w:t>
        </w:r>
        <w:r>
          <w:t xml:space="preserve">Protecting </w:t>
        </w:r>
        <w:r w:rsidRPr="00DF2BA1">
          <w:t>Ranging/SL Positioning discovery out of network coverage</w:t>
        </w:r>
        <w:bookmarkEnd w:id="2805"/>
        <w:bookmarkEnd w:id="2806"/>
        <w:bookmarkEnd w:id="2807"/>
      </w:ins>
    </w:p>
    <w:p w14:paraId="3E02DC45" w14:textId="39A70B4A" w:rsidR="004469A5" w:rsidRPr="00F4410C" w:rsidRDefault="004469A5" w:rsidP="00C3429B">
      <w:pPr>
        <w:pStyle w:val="31"/>
        <w:rPr>
          <w:ins w:id="2813" w:author="S3-232138" w:date="2023-04-24T23:40:00Z"/>
        </w:rPr>
      </w:pPr>
      <w:bookmarkStart w:id="2814" w:name="_Toc133279622"/>
      <w:bookmarkStart w:id="2815" w:name="_Toc133279805"/>
      <w:ins w:id="2816" w:author="S3-232138" w:date="2023-04-24T23:40:00Z">
        <w:r w:rsidRPr="00F4410C">
          <w:t>6.</w:t>
        </w:r>
      </w:ins>
      <w:ins w:id="2817" w:author="rapporteur" w:date="2023-04-25T00:53:00Z">
        <w:r w:rsidR="00FD145B">
          <w:t>19</w:t>
        </w:r>
      </w:ins>
      <w:ins w:id="2818" w:author="S3-232138" w:date="2023-04-24T23:40:00Z">
        <w:r w:rsidRPr="00F4410C">
          <w:t>.1</w:t>
        </w:r>
        <w:r w:rsidRPr="00F4410C">
          <w:tab/>
          <w:t>Introduction</w:t>
        </w:r>
        <w:bookmarkEnd w:id="2814"/>
        <w:bookmarkEnd w:id="2815"/>
      </w:ins>
    </w:p>
    <w:p w14:paraId="0EC9200E" w14:textId="77777777" w:rsidR="004469A5" w:rsidRDefault="004469A5" w:rsidP="004469A5">
      <w:pPr>
        <w:rPr>
          <w:ins w:id="2819" w:author="S3-232138" w:date="2023-04-24T23:40:00Z"/>
          <w:iCs/>
          <w:lang w:eastAsia="zh-CN"/>
        </w:rPr>
      </w:pPr>
      <w:ins w:id="2820" w:author="S3-232138" w:date="2023-04-24T23:40:00Z">
        <w:r w:rsidRPr="009F0E1B">
          <w:rPr>
            <w:iCs/>
            <w:lang w:eastAsia="zh-CN"/>
          </w:rPr>
          <w:t>The solution addresses Key Issue #</w:t>
        </w:r>
        <w:r>
          <w:rPr>
            <w:iCs/>
            <w:lang w:eastAsia="zh-CN"/>
          </w:rPr>
          <w:t xml:space="preserve">3: </w:t>
        </w:r>
        <w:r w:rsidRPr="00CD2403">
          <w:rPr>
            <w:rFonts w:eastAsia="等线"/>
          </w:rPr>
          <w:t>Protection of discovery procedure</w:t>
        </w:r>
        <w:r>
          <w:rPr>
            <w:rFonts w:eastAsia="等线"/>
          </w:rPr>
          <w:t>, in particular, p</w:t>
        </w:r>
        <w:r w:rsidRPr="00CD2403">
          <w:rPr>
            <w:rFonts w:eastAsia="等线"/>
          </w:rPr>
          <w:t>rotect</w:t>
        </w:r>
        <w:r>
          <w:rPr>
            <w:rFonts w:eastAsia="等线"/>
          </w:rPr>
          <w:t>s</w:t>
        </w:r>
        <w:r w:rsidRPr="00CD2403">
          <w:rPr>
            <w:rFonts w:eastAsia="等线"/>
          </w:rPr>
          <w:t xml:space="preserve"> Ranging/SL Positioning discovery </w:t>
        </w:r>
        <w:r>
          <w:rPr>
            <w:rFonts w:eastAsia="等线"/>
          </w:rPr>
          <w:t xml:space="preserve">when UEs are </w:t>
        </w:r>
        <w:r w:rsidRPr="00CD2403">
          <w:rPr>
            <w:rFonts w:eastAsia="等线"/>
          </w:rPr>
          <w:t>out of network coverage</w:t>
        </w:r>
        <w:r>
          <w:rPr>
            <w:rFonts w:eastAsia="等线"/>
          </w:rPr>
          <w:t>.</w:t>
        </w:r>
      </w:ins>
    </w:p>
    <w:p w14:paraId="54DF7C85" w14:textId="77777777" w:rsidR="004469A5" w:rsidRPr="00FB2183" w:rsidRDefault="004469A5" w:rsidP="004469A5">
      <w:pPr>
        <w:rPr>
          <w:ins w:id="2821" w:author="S3-232138" w:date="2023-04-24T23:40:00Z"/>
          <w:iCs/>
          <w:lang w:eastAsia="zh-CN"/>
        </w:rPr>
      </w:pPr>
      <w:ins w:id="2822" w:author="S3-232138" w:date="2023-04-24T23:40:00Z">
        <w:r>
          <w:rPr>
            <w:iCs/>
            <w:lang w:eastAsia="zh-CN"/>
          </w:rPr>
          <w:t xml:space="preserve">In </w:t>
        </w:r>
        <w:r w:rsidRPr="00F4410C">
          <w:rPr>
            <w:iCs/>
            <w:lang w:eastAsia="zh-CN"/>
          </w:rPr>
          <w:t>Ranging/SL Positioning services</w:t>
        </w:r>
        <w:r>
          <w:rPr>
            <w:iCs/>
            <w:lang w:eastAsia="zh-CN"/>
          </w:rPr>
          <w:t xml:space="preserve">, there are use cases in which the UEs can be determined before using the </w:t>
        </w:r>
        <w:r w:rsidRPr="008462FB">
          <w:rPr>
            <w:iCs/>
            <w:lang w:eastAsia="zh-CN"/>
          </w:rPr>
          <w:t>Ranging/SL Positioning services</w:t>
        </w:r>
        <w:r>
          <w:rPr>
            <w:iCs/>
            <w:lang w:eastAsia="zh-CN"/>
          </w:rPr>
          <w:t xml:space="preserve">, e.g., public safety, etc. By </w:t>
        </w:r>
        <w:r>
          <w:rPr>
            <w:rFonts w:hint="eastAsia"/>
            <w:iCs/>
            <w:lang w:eastAsia="zh-CN"/>
          </w:rPr>
          <w:t>pre</w:t>
        </w:r>
        <w:r>
          <w:rPr>
            <w:iCs/>
          </w:rPr>
          <w:t xml:space="preserve">-provisioning shared root key </w:t>
        </w:r>
        <w:r w:rsidRPr="00C66101">
          <w:rPr>
            <w:iCs/>
          </w:rPr>
          <w:t xml:space="preserve">materials </w:t>
        </w:r>
        <w:r>
          <w:rPr>
            <w:iCs/>
          </w:rPr>
          <w:t xml:space="preserve">for UEs that are to use </w:t>
        </w:r>
        <w:r w:rsidRPr="00FB2183">
          <w:rPr>
            <w:iCs/>
            <w:lang w:eastAsia="zh-CN"/>
          </w:rPr>
          <w:t>Ranging/SL Positioning</w:t>
        </w:r>
        <w:r>
          <w:rPr>
            <w:iCs/>
            <w:lang w:eastAsia="zh-CN"/>
          </w:rPr>
          <w:t xml:space="preserve"> discovery services, UEs are able to discover each other when there is no network coverage. The </w:t>
        </w:r>
        <w:r w:rsidRPr="002A07E3">
          <w:rPr>
            <w:iCs/>
            <w:lang w:eastAsia="zh-CN"/>
          </w:rPr>
          <w:t xml:space="preserve">shared root key </w:t>
        </w:r>
        <w:r w:rsidRPr="00C66101">
          <w:rPr>
            <w:iCs/>
            <w:lang w:eastAsia="zh-CN"/>
          </w:rPr>
          <w:t xml:space="preserve">materials </w:t>
        </w:r>
        <w:r>
          <w:rPr>
            <w:iCs/>
            <w:lang w:eastAsia="zh-CN"/>
          </w:rPr>
          <w:t xml:space="preserve">may be pre-provisioned to the UEs via user settings at the application layer or pre-configured by the 3GPP network or </w:t>
        </w:r>
        <w:r w:rsidRPr="00CD2403">
          <w:rPr>
            <w:rFonts w:eastAsia="等线"/>
          </w:rPr>
          <w:t>Ranging/SL Positioning</w:t>
        </w:r>
        <w:r w:rsidRPr="00CB5EC9">
          <w:rPr>
            <w:lang w:eastAsia="zh-CN"/>
          </w:rPr>
          <w:t xml:space="preserve"> </w:t>
        </w:r>
        <w:r>
          <w:rPr>
            <w:lang w:eastAsia="zh-CN"/>
          </w:rPr>
          <w:t>a</w:t>
        </w:r>
        <w:r w:rsidRPr="00CB5EC9">
          <w:rPr>
            <w:lang w:eastAsia="zh-CN"/>
          </w:rPr>
          <w:t xml:space="preserve">pplication </w:t>
        </w:r>
        <w:r>
          <w:rPr>
            <w:lang w:eastAsia="zh-CN"/>
          </w:rPr>
          <w:t>s</w:t>
        </w:r>
        <w:r w:rsidRPr="00CB5EC9">
          <w:rPr>
            <w:lang w:eastAsia="zh-CN"/>
          </w:rPr>
          <w:t>erver</w:t>
        </w:r>
        <w:r>
          <w:rPr>
            <w:iCs/>
            <w:lang w:eastAsia="zh-CN"/>
          </w:rPr>
          <w:t xml:space="preserve"> before the discovery procedure.</w:t>
        </w:r>
        <w:r w:rsidRPr="0085104A">
          <w:rPr>
            <w:iCs/>
            <w:lang w:eastAsia="zh-CN"/>
          </w:rPr>
          <w:t xml:space="preserve"> </w:t>
        </w:r>
        <w:r>
          <w:rPr>
            <w:iCs/>
            <w:lang w:eastAsia="zh-CN"/>
          </w:rPr>
          <w:t>Discovery request authorization is implicit, i.e., the UEs which are provided the shared root key materials are considered authorized UEs and can initiate discovery requests.</w:t>
        </w:r>
      </w:ins>
    </w:p>
    <w:p w14:paraId="1CB8E671" w14:textId="77777777" w:rsidR="004469A5" w:rsidRDefault="004469A5" w:rsidP="004469A5">
      <w:pPr>
        <w:rPr>
          <w:ins w:id="2823" w:author="S3-232138" w:date="2023-04-24T23:40:00Z"/>
          <w:iCs/>
          <w:lang w:eastAsia="zh-CN"/>
        </w:rPr>
      </w:pPr>
      <w:ins w:id="2824" w:author="S3-232138" w:date="2023-04-24T23:40:00Z">
        <w:r>
          <w:t xml:space="preserve">The UEs which want to discover others and also want to be discovered use the root key </w:t>
        </w:r>
        <w:bookmarkStart w:id="2825" w:name="_Hlk131369082"/>
        <w:r>
          <w:t>K</w:t>
        </w:r>
        <w:r w:rsidRPr="00624983">
          <w:rPr>
            <w:vertAlign w:val="subscript"/>
          </w:rPr>
          <w:t>RSL</w:t>
        </w:r>
        <w:bookmarkEnd w:id="2825"/>
        <w:r>
          <w:rPr>
            <w:vertAlign w:val="subscript"/>
          </w:rPr>
          <w:t>P</w:t>
        </w:r>
        <w:r>
          <w:t xml:space="preserve"> to derive the </w:t>
        </w:r>
        <w:r>
          <w:rPr>
            <w:rFonts w:hint="eastAsia"/>
            <w:lang w:eastAsia="zh-CN"/>
          </w:rPr>
          <w:t>d</w:t>
        </w:r>
        <w:r>
          <w:t xml:space="preserve">iscovery request MIC code, and this code is used to </w:t>
        </w:r>
        <w:r w:rsidRPr="0032653A">
          <w:t>determine</w:t>
        </w:r>
        <w:r>
          <w:t xml:space="preserve"> whether the discovery </w:t>
        </w:r>
        <w:r>
          <w:rPr>
            <w:rFonts w:hint="eastAsia"/>
            <w:lang w:eastAsia="zh-CN"/>
          </w:rPr>
          <w:t>is</w:t>
        </w:r>
        <w:r>
          <w:t xml:space="preserve"> matched or not as well as for integrity protection.  </w:t>
        </w:r>
        <w:r>
          <w:rPr>
            <w:iCs/>
            <w:lang w:eastAsia="zh-CN"/>
          </w:rPr>
          <w:t>In TS 33.503 Prose discovery security [6], the 5G network provides CURRENT_TIME to ensure the UE’s local UTC time counter is</w:t>
        </w:r>
        <w:r w:rsidRPr="00DD35D7">
          <w:t xml:space="preserve"> </w:t>
        </w:r>
        <w:r>
          <w:rPr>
            <w:iCs/>
            <w:lang w:eastAsia="zh-CN"/>
          </w:rPr>
          <w:t>c</w:t>
        </w:r>
        <w:r w:rsidRPr="00DD35D7">
          <w:rPr>
            <w:iCs/>
            <w:lang w:eastAsia="zh-CN"/>
          </w:rPr>
          <w:t xml:space="preserve">lose to </w:t>
        </w:r>
        <w:r>
          <w:rPr>
            <w:iCs/>
            <w:lang w:eastAsia="zh-CN"/>
          </w:rPr>
          <w:t>true</w:t>
        </w:r>
        <w:r w:rsidRPr="00DD35D7">
          <w:rPr>
            <w:iCs/>
            <w:lang w:eastAsia="zh-CN"/>
          </w:rPr>
          <w:t xml:space="preserve"> time</w:t>
        </w:r>
        <w:r>
          <w:rPr>
            <w:iCs/>
            <w:lang w:eastAsia="zh-CN"/>
          </w:rPr>
          <w:t xml:space="preserve"> to anti-replay attacks. The proposed solution uses a random-nonce-based challenge-response </w:t>
        </w:r>
        <w:r w:rsidRPr="00CF0257">
          <w:rPr>
            <w:iCs/>
            <w:lang w:eastAsia="zh-CN"/>
          </w:rPr>
          <w:t>mechanism</w:t>
        </w:r>
        <w:r>
          <w:rPr>
            <w:iCs/>
            <w:lang w:eastAsia="zh-CN"/>
          </w:rPr>
          <w:t xml:space="preserve"> to anti-replay attacks, since it may be difficult to ensure the UE’s local time is not fooled when there is no 5G coverage. Furthermore, the root key can also be used for other purposes, such as </w:t>
        </w:r>
        <w:r w:rsidRPr="00FB2183">
          <w:rPr>
            <w:iCs/>
            <w:lang w:eastAsia="zh-CN"/>
          </w:rPr>
          <w:t>Ranging/SL Positioning</w:t>
        </w:r>
        <w:r>
          <w:rPr>
            <w:iCs/>
            <w:lang w:eastAsia="zh-CN"/>
          </w:rPr>
          <w:t xml:space="preserve"> direct unicast communications.</w:t>
        </w:r>
      </w:ins>
    </w:p>
    <w:p w14:paraId="7C6D34A5" w14:textId="77777777" w:rsidR="004469A5" w:rsidRDefault="004469A5" w:rsidP="004469A5">
      <w:pPr>
        <w:rPr>
          <w:ins w:id="2826" w:author="S3-232138" w:date="2023-04-24T23:40:00Z"/>
          <w:iCs/>
          <w:lang w:eastAsia="zh-CN"/>
        </w:rPr>
      </w:pPr>
      <w:ins w:id="2827" w:author="S3-232138" w:date="2023-04-24T23:40:00Z">
        <w:r>
          <w:rPr>
            <w:iCs/>
            <w:lang w:eastAsia="zh-CN"/>
          </w:rPr>
          <w:t>The</w:t>
        </w:r>
        <w:r w:rsidRPr="00CE2DB1">
          <w:rPr>
            <w:iCs/>
            <w:lang w:eastAsia="zh-CN"/>
          </w:rPr>
          <w:t xml:space="preserve"> solution only work</w:t>
        </w:r>
        <w:r>
          <w:rPr>
            <w:iCs/>
            <w:lang w:eastAsia="zh-CN"/>
          </w:rPr>
          <w:t>s</w:t>
        </w:r>
        <w:r w:rsidRPr="00CE2DB1">
          <w:rPr>
            <w:iCs/>
            <w:lang w:eastAsia="zh-CN"/>
          </w:rPr>
          <w:t xml:space="preserve"> for ProSe-capable UEs</w:t>
        </w:r>
        <w:r>
          <w:rPr>
            <w:iCs/>
            <w:lang w:eastAsia="zh-CN"/>
          </w:rPr>
          <w:t>.</w:t>
        </w:r>
      </w:ins>
    </w:p>
    <w:p w14:paraId="0489959B" w14:textId="3F1CDB3E" w:rsidR="004469A5" w:rsidRPr="00C3429B" w:rsidRDefault="004469A5" w:rsidP="00C3429B">
      <w:pPr>
        <w:pStyle w:val="31"/>
        <w:rPr>
          <w:ins w:id="2828" w:author="S3-232138" w:date="2023-04-24T23:40:00Z"/>
        </w:rPr>
      </w:pPr>
      <w:bookmarkStart w:id="2829" w:name="_Toc133279623"/>
      <w:bookmarkStart w:id="2830" w:name="_Toc133279806"/>
      <w:ins w:id="2831" w:author="S3-232138" w:date="2023-04-24T23:40:00Z">
        <w:r w:rsidRPr="0014091D">
          <w:lastRenderedPageBreak/>
          <w:t>6.</w:t>
        </w:r>
      </w:ins>
      <w:ins w:id="2832" w:author="rapporteur" w:date="2023-04-25T00:53:00Z">
        <w:r w:rsidR="00FD145B">
          <w:t>1</w:t>
        </w:r>
      </w:ins>
      <w:ins w:id="2833" w:author="rapporteur" w:date="2023-04-25T00:54:00Z">
        <w:r w:rsidR="00FD145B">
          <w:t>9</w:t>
        </w:r>
      </w:ins>
      <w:ins w:id="2834" w:author="S3-232138" w:date="2023-04-24T23:40:00Z">
        <w:r w:rsidRPr="0014091D">
          <w:t>.2</w:t>
        </w:r>
        <w:r>
          <w:tab/>
          <w:t>Solution details</w:t>
        </w:r>
        <w:bookmarkEnd w:id="2829"/>
        <w:bookmarkEnd w:id="2830"/>
      </w:ins>
    </w:p>
    <w:p w14:paraId="2D3D11EF" w14:textId="77777777" w:rsidR="004469A5" w:rsidRPr="00666A07" w:rsidRDefault="004469A5" w:rsidP="004469A5">
      <w:pPr>
        <w:jc w:val="center"/>
        <w:rPr>
          <w:ins w:id="2835" w:author="S3-232138" w:date="2023-04-24T23:40:00Z"/>
          <w:iCs/>
          <w:lang w:eastAsia="zh-CN"/>
        </w:rPr>
      </w:pPr>
      <w:ins w:id="2836" w:author="S3-232138" w:date="2023-04-24T23:40:00Z">
        <w:r>
          <w:rPr>
            <w:iCs/>
            <w:lang w:eastAsia="zh-CN"/>
          </w:rPr>
          <w:object w:dxaOrig="11858" w:dyaOrig="13396" w14:anchorId="46F27EB9">
            <v:shape id="_x0000_i1048" type="#_x0000_t75" style="width:380.85pt;height:430.1pt" o:ole="">
              <v:imagedata r:id="rId68" o:title=""/>
            </v:shape>
            <o:OLEObject Type="Embed" ProgID="Visio.Drawing.15" ShapeID="_x0000_i1048" DrawAspect="Content" ObjectID="_1743959672" r:id="rId69"/>
          </w:object>
        </w:r>
      </w:ins>
    </w:p>
    <w:p w14:paraId="1AE5C143" w14:textId="0E77EBA2" w:rsidR="004469A5" w:rsidRPr="00FD145B" w:rsidRDefault="004469A5" w:rsidP="00FD145B">
      <w:pPr>
        <w:pStyle w:val="TF"/>
        <w:rPr>
          <w:ins w:id="2837" w:author="S3-232138" w:date="2023-04-24T23:40:00Z"/>
        </w:rPr>
      </w:pPr>
      <w:ins w:id="2838" w:author="S3-232138" w:date="2023-04-24T23:40:00Z">
        <w:r w:rsidRPr="00FD145B">
          <w:t>Figure 6.</w:t>
        </w:r>
      </w:ins>
      <w:ins w:id="2839" w:author="rapporteur" w:date="2023-04-25T00:54:00Z">
        <w:r w:rsidR="00FD145B" w:rsidRPr="00FD145B">
          <w:t>19</w:t>
        </w:r>
      </w:ins>
      <w:ins w:id="2840" w:author="S3-232138" w:date="2023-04-24T23:40:00Z">
        <w:r w:rsidRPr="00FD145B">
          <w:t>.2-1: Ranging/SL Positioning discovery protection procedure when UEs are out of coverage</w:t>
        </w:r>
      </w:ins>
    </w:p>
    <w:p w14:paraId="7B33ED18" w14:textId="77777777" w:rsidR="004469A5" w:rsidRDefault="004469A5" w:rsidP="004469A5">
      <w:pPr>
        <w:numPr>
          <w:ilvl w:val="0"/>
          <w:numId w:val="17"/>
        </w:numPr>
        <w:rPr>
          <w:ins w:id="2841" w:author="S3-232138" w:date="2023-04-24T23:40:00Z"/>
          <w:lang w:eastAsia="zh-CN"/>
        </w:rPr>
      </w:pPr>
      <w:ins w:id="2842" w:author="S3-232138" w:date="2023-04-24T23:40:00Z">
        <w:r>
          <w:rPr>
            <w:rFonts w:hint="eastAsia"/>
            <w:lang w:eastAsia="zh-CN"/>
          </w:rPr>
          <w:t>The</w:t>
        </w:r>
        <w:r>
          <w:rPr>
            <w:lang w:eastAsia="zh-CN"/>
          </w:rPr>
          <w:t xml:space="preserve"> UEs are </w:t>
        </w:r>
        <w:bookmarkStart w:id="2843" w:name="_Hlk131876848"/>
        <w:r>
          <w:rPr>
            <w:lang w:eastAsia="zh-CN"/>
          </w:rPr>
          <w:t>pre-provisioned with</w:t>
        </w:r>
        <w:bookmarkEnd w:id="2843"/>
        <w:r>
          <w:rPr>
            <w:lang w:eastAsia="zh-CN"/>
          </w:rPr>
          <w:t xml:space="preserve"> a shared </w:t>
        </w:r>
        <w:bookmarkStart w:id="2844" w:name="_Hlk131876868"/>
        <w:r>
          <w:rPr>
            <w:lang w:eastAsia="zh-CN"/>
          </w:rPr>
          <w:t xml:space="preserve">root key </w:t>
        </w:r>
        <w:r>
          <w:t>K</w:t>
        </w:r>
        <w:r w:rsidRPr="00624983">
          <w:rPr>
            <w:vertAlign w:val="subscript"/>
          </w:rPr>
          <w:t>RSL</w:t>
        </w:r>
        <w:bookmarkEnd w:id="2844"/>
        <w:r>
          <w:rPr>
            <w:vertAlign w:val="subscript"/>
          </w:rPr>
          <w:t>P</w:t>
        </w:r>
        <w:r>
          <w:rPr>
            <w:lang w:eastAsia="zh-CN"/>
          </w:rPr>
          <w:t xml:space="preserve"> </w:t>
        </w:r>
        <w:r w:rsidRPr="0032653A">
          <w:rPr>
            <w:lang w:eastAsia="zh-CN"/>
          </w:rPr>
          <w:t xml:space="preserve">and </w:t>
        </w:r>
        <w:r>
          <w:rPr>
            <w:rFonts w:hint="eastAsia"/>
            <w:lang w:eastAsia="zh-CN"/>
          </w:rPr>
          <w:t>as</w:t>
        </w:r>
        <w:r>
          <w:rPr>
            <w:lang w:eastAsia="zh-CN"/>
          </w:rPr>
          <w:t xml:space="preserve">sociated </w:t>
        </w:r>
        <w:r w:rsidRPr="0032653A">
          <w:rPr>
            <w:lang w:eastAsia="zh-CN"/>
          </w:rPr>
          <w:t>valid number of the root key usage</w:t>
        </w:r>
        <w:r>
          <w:rPr>
            <w:lang w:eastAsia="zh-CN"/>
          </w:rPr>
          <w:t xml:space="preserve"> times for the</w:t>
        </w:r>
        <w:r w:rsidRPr="00112FCC">
          <w:rPr>
            <w:lang w:eastAsia="zh-CN"/>
          </w:rPr>
          <w:t xml:space="preserve"> specific</w:t>
        </w:r>
        <w:r>
          <w:rPr>
            <w:lang w:eastAsia="zh-CN"/>
          </w:rPr>
          <w:t xml:space="preserve"> </w:t>
        </w:r>
        <w:r w:rsidRPr="00FE04AC">
          <w:rPr>
            <w:lang w:eastAsia="zh-CN"/>
          </w:rPr>
          <w:t>Ranging/SL Positioning</w:t>
        </w:r>
        <w:r>
          <w:rPr>
            <w:lang w:eastAsia="zh-CN"/>
          </w:rPr>
          <w:t xml:space="preserve"> service. </w:t>
        </w:r>
        <w:r w:rsidRPr="002B05B9">
          <w:rPr>
            <w:lang w:eastAsia="zh-CN"/>
          </w:rPr>
          <w:t xml:space="preserve">The shared root key materials </w:t>
        </w:r>
        <w:r>
          <w:rPr>
            <w:rFonts w:hint="eastAsia"/>
            <w:lang w:eastAsia="zh-CN"/>
          </w:rPr>
          <w:t>can</w:t>
        </w:r>
        <w:r>
          <w:rPr>
            <w:lang w:eastAsia="zh-CN"/>
          </w:rPr>
          <w:t xml:space="preserve"> b</w:t>
        </w:r>
        <w:r w:rsidRPr="002B05B9">
          <w:rPr>
            <w:lang w:eastAsia="zh-CN"/>
          </w:rPr>
          <w:t>e pre-provisioned to the UEs via user settings at the application layer or pre-configured by the 3GPP network or Ranging/SL Positioning application server before the discovery procedure.</w:t>
        </w:r>
        <w:r>
          <w:rPr>
            <w:lang w:eastAsia="zh-CN"/>
          </w:rPr>
          <w:t xml:space="preserve"> The </w:t>
        </w:r>
        <w:r w:rsidRPr="00A9288C">
          <w:rPr>
            <w:lang w:eastAsia="zh-CN"/>
          </w:rPr>
          <w:t>Ranging/SL Positioning service</w:t>
        </w:r>
        <w:r>
          <w:rPr>
            <w:lang w:eastAsia="zh-CN"/>
          </w:rPr>
          <w:t xml:space="preserve"> is identified by </w:t>
        </w:r>
        <w:r w:rsidRPr="00A9288C">
          <w:rPr>
            <w:lang w:eastAsia="zh-CN"/>
          </w:rPr>
          <w:t>Ranging/SL Positioning service</w:t>
        </w:r>
        <w:r>
          <w:rPr>
            <w:lang w:eastAsia="zh-CN"/>
          </w:rPr>
          <w:t xml:space="preserve"> code, which is assumed known to UEs </w:t>
        </w:r>
        <w:r w:rsidRPr="003D2419">
          <w:rPr>
            <w:lang w:eastAsia="zh-CN"/>
          </w:rPr>
          <w:t>prior</w:t>
        </w:r>
        <w:r>
          <w:rPr>
            <w:lang w:eastAsia="zh-CN"/>
          </w:rPr>
          <w:t xml:space="preserve"> to the discovery procedure. It can be </w:t>
        </w:r>
        <w:r w:rsidRPr="003A07AC">
          <w:rPr>
            <w:lang w:eastAsia="zh-CN"/>
          </w:rPr>
          <w:t xml:space="preserve">understood </w:t>
        </w:r>
        <w:r>
          <w:rPr>
            <w:lang w:eastAsia="zh-CN"/>
          </w:rPr>
          <w:t>as t</w:t>
        </w:r>
        <w:r w:rsidRPr="00CE2DB1">
          <w:rPr>
            <w:lang w:eastAsia="zh-CN"/>
          </w:rPr>
          <w:t>he real-time</w:t>
        </w:r>
        <w:r>
          <w:rPr>
            <w:lang w:eastAsia="zh-CN"/>
          </w:rPr>
          <w:t xml:space="preserve"> </w:t>
        </w:r>
        <w:r w:rsidRPr="003A07AC">
          <w:rPr>
            <w:lang w:eastAsia="zh-CN"/>
          </w:rPr>
          <w:t>Restricted Code</w:t>
        </w:r>
        <w:r w:rsidRPr="00CE2DB1">
          <w:rPr>
            <w:lang w:eastAsia="zh-CN"/>
          </w:rPr>
          <w:t xml:space="preserve"> and </w:t>
        </w:r>
        <w:r w:rsidRPr="003A07AC">
          <w:rPr>
            <w:lang w:eastAsia="zh-CN"/>
          </w:rPr>
          <w:t>Security Parameters</w:t>
        </w:r>
        <w:r w:rsidRPr="00CE2DB1">
          <w:rPr>
            <w:lang w:eastAsia="zh-CN"/>
          </w:rPr>
          <w:t xml:space="preserve"> generation process by</w:t>
        </w:r>
        <w:r>
          <w:rPr>
            <w:lang w:eastAsia="zh-CN"/>
          </w:rPr>
          <w:t xml:space="preserve"> 5G</w:t>
        </w:r>
        <w:r w:rsidRPr="00CE2DB1">
          <w:rPr>
            <w:lang w:eastAsia="zh-CN"/>
          </w:rPr>
          <w:t xml:space="preserve"> DDNMF/PKMF</w:t>
        </w:r>
        <w:r>
          <w:rPr>
            <w:lang w:eastAsia="zh-CN"/>
          </w:rPr>
          <w:t xml:space="preserve"> in TS 33.503 </w:t>
        </w:r>
        <w:r w:rsidRPr="003A07AC">
          <w:rPr>
            <w:lang w:eastAsia="zh-CN"/>
          </w:rPr>
          <w:t>Security for 5G ProSe Discovery</w:t>
        </w:r>
        <w:r>
          <w:rPr>
            <w:lang w:eastAsia="zh-CN"/>
          </w:rPr>
          <w:t xml:space="preserve"> [6]</w:t>
        </w:r>
        <w:r w:rsidRPr="00CE2DB1">
          <w:rPr>
            <w:lang w:eastAsia="zh-CN"/>
          </w:rPr>
          <w:t xml:space="preserve"> are made as pre-provisioning in </w:t>
        </w:r>
        <w:r>
          <w:rPr>
            <w:lang w:eastAsia="zh-CN"/>
          </w:rPr>
          <w:t>this</w:t>
        </w:r>
        <w:r w:rsidRPr="00CE2DB1">
          <w:rPr>
            <w:lang w:eastAsia="zh-CN"/>
          </w:rPr>
          <w:t xml:space="preserve"> solution</w:t>
        </w:r>
        <w:r>
          <w:rPr>
            <w:lang w:eastAsia="zh-CN"/>
          </w:rPr>
          <w:t>.</w:t>
        </w:r>
      </w:ins>
    </w:p>
    <w:p w14:paraId="121BB60C" w14:textId="77777777" w:rsidR="004469A5" w:rsidRPr="006A19DF" w:rsidRDefault="004469A5" w:rsidP="008A57C8">
      <w:pPr>
        <w:pStyle w:val="EditorsNote"/>
        <w:rPr>
          <w:ins w:id="2845" w:author="S3-232138" w:date="2023-04-24T23:40:00Z"/>
          <w:lang w:eastAsia="zh-CN"/>
        </w:rPr>
      </w:pPr>
      <w:ins w:id="2846" w:author="S3-232138" w:date="2023-04-24T23:40:00Z">
        <w:r w:rsidRPr="006A19DF">
          <w:rPr>
            <w:lang w:eastAsia="zh-CN"/>
          </w:rPr>
          <w:t>Editor’s Note:  Whether the network only pre-provisions the root key materials and the Ranging/SL Positioning service code or all of the discovery security materials (code, confidentiality &amp; integrity key materials, etc.) are pre-provisioned from the network is FFS.</w:t>
        </w:r>
      </w:ins>
    </w:p>
    <w:p w14:paraId="4C239571" w14:textId="799CE673" w:rsidR="004469A5" w:rsidRDefault="004469A5" w:rsidP="00FD145B">
      <w:pPr>
        <w:ind w:left="1416" w:hanging="1056"/>
        <w:rPr>
          <w:ins w:id="2847" w:author="S3-232138" w:date="2023-04-24T23:40:00Z"/>
          <w:lang w:eastAsia="zh-CN"/>
        </w:rPr>
      </w:pPr>
      <w:ins w:id="2848" w:author="S3-232138" w:date="2023-04-24T23:40:00Z">
        <w:r>
          <w:rPr>
            <w:rFonts w:hint="eastAsia"/>
            <w:lang w:eastAsia="zh-CN"/>
          </w:rPr>
          <w:t>N</w:t>
        </w:r>
      </w:ins>
      <w:ins w:id="2849" w:author="rapporteur" w:date="2023-04-25T00:54:00Z">
        <w:r w:rsidR="00FD145B">
          <w:rPr>
            <w:lang w:eastAsia="zh-CN"/>
          </w:rPr>
          <w:t>OTE</w:t>
        </w:r>
      </w:ins>
      <w:ins w:id="2850" w:author="S3-232138" w:date="2023-04-24T23:40:00Z">
        <w:r>
          <w:rPr>
            <w:lang w:eastAsia="zh-CN"/>
          </w:rPr>
          <w:t xml:space="preserve"> 1: </w:t>
        </w:r>
      </w:ins>
      <w:ins w:id="2851" w:author="rapporteur" w:date="2023-04-25T00:54:00Z">
        <w:r w:rsidR="00FD145B">
          <w:rPr>
            <w:lang w:eastAsia="zh-CN"/>
          </w:rPr>
          <w:tab/>
        </w:r>
      </w:ins>
      <w:ins w:id="2852" w:author="S3-232138" w:date="2023-04-24T23:40:00Z">
        <w:r>
          <w:rPr>
            <w:lang w:eastAsia="zh-CN"/>
          </w:rPr>
          <w:t xml:space="preserve">If UEs will use more than </w:t>
        </w:r>
        <w:r w:rsidRPr="00A9288C">
          <w:rPr>
            <w:lang w:eastAsia="zh-CN"/>
          </w:rPr>
          <w:t>Ranging/SL Positioning service</w:t>
        </w:r>
        <w:r>
          <w:rPr>
            <w:lang w:eastAsia="zh-CN"/>
          </w:rPr>
          <w:t xml:space="preserve">s when they are out of coverage, </w:t>
        </w:r>
        <w:r>
          <w:t>UEs</w:t>
        </w:r>
        <w:r>
          <w:rPr>
            <w:lang w:eastAsia="zh-CN"/>
          </w:rPr>
          <w:t xml:space="preserve"> are pre-provisioned with independent root keys for each </w:t>
        </w:r>
        <w:r w:rsidRPr="00A9288C">
          <w:rPr>
            <w:lang w:eastAsia="zh-CN"/>
          </w:rPr>
          <w:t>Ranging/SL Positioning service</w:t>
        </w:r>
        <w:r>
          <w:rPr>
            <w:lang w:eastAsia="zh-CN"/>
          </w:rPr>
          <w:t xml:space="preserve">. The root key associated with a </w:t>
        </w:r>
        <w:r w:rsidRPr="00112FCC">
          <w:rPr>
            <w:lang w:eastAsia="zh-CN"/>
          </w:rPr>
          <w:t>specific</w:t>
        </w:r>
        <w:r>
          <w:rPr>
            <w:lang w:eastAsia="zh-CN"/>
          </w:rPr>
          <w:t xml:space="preserve"> </w:t>
        </w:r>
        <w:r w:rsidRPr="00FE04AC">
          <w:rPr>
            <w:lang w:eastAsia="zh-CN"/>
          </w:rPr>
          <w:t>Ranging/SL Positioning</w:t>
        </w:r>
        <w:r>
          <w:rPr>
            <w:lang w:eastAsia="zh-CN"/>
          </w:rPr>
          <w:t xml:space="preserve"> service can be identified by </w:t>
        </w:r>
        <w:r w:rsidRPr="00A9288C">
          <w:rPr>
            <w:lang w:eastAsia="zh-CN"/>
          </w:rPr>
          <w:t>Ranging/SL Positioning service</w:t>
        </w:r>
        <w:r>
          <w:rPr>
            <w:lang w:eastAsia="zh-CN"/>
          </w:rPr>
          <w:t xml:space="preserve"> code.</w:t>
        </w:r>
      </w:ins>
    </w:p>
    <w:p w14:paraId="0C28FAE7" w14:textId="10F7A432" w:rsidR="004469A5" w:rsidRPr="003D2419" w:rsidRDefault="004469A5" w:rsidP="00FD145B">
      <w:pPr>
        <w:ind w:left="1416" w:hanging="1056"/>
        <w:rPr>
          <w:ins w:id="2853" w:author="S3-232138" w:date="2023-04-24T23:40:00Z"/>
          <w:lang w:eastAsia="zh-CN"/>
        </w:rPr>
      </w:pPr>
      <w:ins w:id="2854" w:author="S3-232138" w:date="2023-04-24T23:40:00Z">
        <w:r>
          <w:rPr>
            <w:rFonts w:hint="eastAsia"/>
            <w:lang w:eastAsia="zh-CN"/>
          </w:rPr>
          <w:t>N</w:t>
        </w:r>
      </w:ins>
      <w:ins w:id="2855" w:author="rapporteur" w:date="2023-04-25T00:55:00Z">
        <w:r w:rsidR="00FD145B">
          <w:rPr>
            <w:lang w:eastAsia="zh-CN"/>
          </w:rPr>
          <w:t>OTE</w:t>
        </w:r>
      </w:ins>
      <w:ins w:id="2856" w:author="S3-232138" w:date="2023-04-24T23:40:00Z">
        <w:r>
          <w:rPr>
            <w:lang w:eastAsia="zh-CN"/>
          </w:rPr>
          <w:t xml:space="preserve"> 2: </w:t>
        </w:r>
      </w:ins>
      <w:ins w:id="2857" w:author="rapporteur" w:date="2023-04-25T00:55:00Z">
        <w:r w:rsidR="00FD145B">
          <w:rPr>
            <w:lang w:eastAsia="zh-CN"/>
          </w:rPr>
          <w:tab/>
        </w:r>
      </w:ins>
      <w:ins w:id="2858" w:author="S3-232138" w:date="2023-04-24T23:40:00Z">
        <w:r>
          <w:rPr>
            <w:iCs/>
            <w:lang w:eastAsia="zh-CN"/>
          </w:rPr>
          <w:t xml:space="preserve">The root key </w:t>
        </w:r>
        <w:r>
          <w:t>K</w:t>
        </w:r>
        <w:r w:rsidRPr="00624983">
          <w:rPr>
            <w:vertAlign w:val="subscript"/>
          </w:rPr>
          <w:t>RSL</w:t>
        </w:r>
        <w:r>
          <w:rPr>
            <w:vertAlign w:val="subscript"/>
          </w:rPr>
          <w:t>P</w:t>
        </w:r>
        <w:r>
          <w:rPr>
            <w:iCs/>
            <w:lang w:eastAsia="zh-CN"/>
          </w:rPr>
          <w:t xml:space="preserve"> lifetime is i</w:t>
        </w:r>
        <w:r w:rsidRPr="0029107B">
          <w:rPr>
            <w:iCs/>
            <w:lang w:eastAsia="zh-CN"/>
          </w:rPr>
          <w:t xml:space="preserve">mplemented </w:t>
        </w:r>
        <w:r>
          <w:rPr>
            <w:iCs/>
            <w:lang w:eastAsia="zh-CN"/>
          </w:rPr>
          <w:t>by</w:t>
        </w:r>
        <w:r w:rsidRPr="0029107B">
          <w:rPr>
            <w:iCs/>
            <w:lang w:eastAsia="zh-CN"/>
          </w:rPr>
          <w:t xml:space="preserve"> </w:t>
        </w:r>
        <w:r>
          <w:rPr>
            <w:iCs/>
            <w:lang w:eastAsia="zh-CN"/>
          </w:rPr>
          <w:t xml:space="preserve">the </w:t>
        </w:r>
        <w:r w:rsidRPr="0029107B">
          <w:rPr>
            <w:iCs/>
            <w:lang w:eastAsia="zh-CN"/>
          </w:rPr>
          <w:t xml:space="preserve">valid number of the root key usage times </w:t>
        </w:r>
        <w:r>
          <w:rPr>
            <w:iCs/>
            <w:lang w:eastAsia="zh-CN"/>
          </w:rPr>
          <w:t xml:space="preserve">since trusted </w:t>
        </w:r>
        <w:r w:rsidRPr="0029107B">
          <w:rPr>
            <w:iCs/>
            <w:lang w:eastAsia="zh-CN"/>
          </w:rPr>
          <w:t xml:space="preserve">synchronous </w:t>
        </w:r>
        <w:r>
          <w:rPr>
            <w:iCs/>
            <w:lang w:eastAsia="zh-CN"/>
          </w:rPr>
          <w:t xml:space="preserve">time may be not available. When the root key expires (i.e., the </w:t>
        </w:r>
        <w:r w:rsidRPr="0029107B">
          <w:rPr>
            <w:iCs/>
            <w:lang w:eastAsia="zh-CN"/>
          </w:rPr>
          <w:t xml:space="preserve">valid number of </w:t>
        </w:r>
        <w:r w:rsidRPr="0029107B">
          <w:rPr>
            <w:iCs/>
            <w:lang w:eastAsia="zh-CN"/>
          </w:rPr>
          <w:lastRenderedPageBreak/>
          <w:t>the root key usage times</w:t>
        </w:r>
        <w:r>
          <w:rPr>
            <w:iCs/>
            <w:lang w:eastAsia="zh-CN"/>
          </w:rPr>
          <w:t xml:space="preserve"> is</w:t>
        </w:r>
        <w:r w:rsidRPr="0029107B">
          <w:rPr>
            <w:iCs/>
            <w:lang w:eastAsia="zh-CN"/>
          </w:rPr>
          <w:t xml:space="preserve"> exhausted</w:t>
        </w:r>
        <w:r>
          <w:rPr>
            <w:iCs/>
            <w:lang w:eastAsia="zh-CN"/>
          </w:rPr>
          <w:t xml:space="preserve">), the root key shall be re-provisioned via certain methods which can be the same as the above-mentioned root key </w:t>
        </w:r>
        <w:r w:rsidRPr="002A07E3">
          <w:rPr>
            <w:iCs/>
            <w:lang w:eastAsia="zh-CN"/>
          </w:rPr>
          <w:t>pre-provisioning</w:t>
        </w:r>
        <w:r>
          <w:rPr>
            <w:iCs/>
            <w:lang w:eastAsia="zh-CN"/>
          </w:rPr>
          <w:t xml:space="preserve"> methods.</w:t>
        </w:r>
      </w:ins>
    </w:p>
    <w:p w14:paraId="1B2E2425" w14:textId="77777777" w:rsidR="004469A5" w:rsidRDefault="004469A5" w:rsidP="004469A5">
      <w:pPr>
        <w:numPr>
          <w:ilvl w:val="0"/>
          <w:numId w:val="17"/>
        </w:numPr>
        <w:rPr>
          <w:ins w:id="2859" w:author="S3-232138" w:date="2023-04-24T23:40:00Z"/>
          <w:lang w:eastAsia="zh-CN"/>
        </w:rPr>
      </w:pPr>
      <w:ins w:id="2860" w:author="S3-232138" w:date="2023-04-24T23:40:00Z">
        <w:r w:rsidRPr="00261651">
          <w:rPr>
            <w:lang w:eastAsia="zh-CN"/>
          </w:rPr>
          <w:t xml:space="preserve">UE A is a UE </w:t>
        </w:r>
        <w:r>
          <w:rPr>
            <w:lang w:eastAsia="zh-CN"/>
          </w:rPr>
          <w:t>which</w:t>
        </w:r>
        <w:r w:rsidRPr="00261651">
          <w:rPr>
            <w:lang w:eastAsia="zh-CN"/>
          </w:rPr>
          <w:t xml:space="preserve"> wants to discover other UEs nearby </w:t>
        </w:r>
        <w:r>
          <w:rPr>
            <w:lang w:eastAsia="zh-CN"/>
          </w:rPr>
          <w:t>and also</w:t>
        </w:r>
        <w:r w:rsidRPr="00261651">
          <w:rPr>
            <w:lang w:eastAsia="zh-CN"/>
          </w:rPr>
          <w:t xml:space="preserve"> wants to be discovered by other UEs</w:t>
        </w:r>
        <w:r>
          <w:rPr>
            <w:lang w:eastAsia="zh-CN"/>
          </w:rPr>
          <w:t xml:space="preserve">. UE A first checks the </w:t>
        </w:r>
        <w:r w:rsidRPr="0029107B">
          <w:rPr>
            <w:iCs/>
            <w:lang w:eastAsia="zh-CN"/>
          </w:rPr>
          <w:t>valid number of the root key usage times</w:t>
        </w:r>
        <w:r>
          <w:rPr>
            <w:iCs/>
            <w:lang w:eastAsia="zh-CN"/>
          </w:rPr>
          <w:t xml:space="preserve"> is not</w:t>
        </w:r>
        <w:r w:rsidRPr="0029107B">
          <w:rPr>
            <w:iCs/>
            <w:lang w:eastAsia="zh-CN"/>
          </w:rPr>
          <w:t xml:space="preserve"> exhausted</w:t>
        </w:r>
        <w:r>
          <w:rPr>
            <w:iCs/>
            <w:lang w:eastAsia="zh-CN"/>
          </w:rPr>
          <w:t>. Then</w:t>
        </w:r>
        <w:r>
          <w:rPr>
            <w:lang w:eastAsia="zh-CN"/>
          </w:rPr>
          <w:t xml:space="preserve"> UE A chooses a </w:t>
        </w:r>
        <w:bookmarkStart w:id="2861" w:name="_Hlk131370215"/>
        <w:r>
          <w:rPr>
            <w:lang w:eastAsia="zh-CN"/>
          </w:rPr>
          <w:t>random number nonce 1</w:t>
        </w:r>
        <w:bookmarkEnd w:id="2861"/>
        <w:r>
          <w:rPr>
            <w:lang w:eastAsia="zh-CN"/>
          </w:rPr>
          <w:t xml:space="preserve">, and a specific ciphering algorithm. UE A </w:t>
        </w:r>
        <w:r w:rsidRPr="0032653A">
          <w:rPr>
            <w:lang w:eastAsia="zh-CN"/>
          </w:rPr>
          <w:t xml:space="preserve">derives Ranging/SL </w:t>
        </w:r>
        <w:r w:rsidRPr="00A9288C">
          <w:rPr>
            <w:lang w:eastAsia="zh-CN"/>
          </w:rPr>
          <w:t xml:space="preserve">Positioning </w:t>
        </w:r>
        <w:r w:rsidRPr="0032653A">
          <w:rPr>
            <w:lang w:eastAsia="zh-CN"/>
          </w:rPr>
          <w:t>Discovery Confidentiality Key</w:t>
        </w:r>
        <w:r>
          <w:rPr>
            <w:lang w:eastAsia="zh-CN"/>
          </w:rPr>
          <w:t xml:space="preserve"> </w:t>
        </w:r>
        <w:r w:rsidRPr="0032653A">
          <w:rPr>
            <w:lang w:eastAsia="zh-CN"/>
          </w:rPr>
          <w:t>(RSL</w:t>
        </w:r>
        <w:r>
          <w:rPr>
            <w:lang w:eastAsia="zh-CN"/>
          </w:rPr>
          <w:t>P</w:t>
        </w:r>
        <w:r w:rsidRPr="0032653A">
          <w:rPr>
            <w:lang w:eastAsia="zh-CN"/>
          </w:rPr>
          <w:t>DCK), Ranging/SL</w:t>
        </w:r>
        <w:r>
          <w:rPr>
            <w:lang w:eastAsia="zh-CN"/>
          </w:rPr>
          <w:t xml:space="preserve"> </w:t>
        </w:r>
        <w:r w:rsidRPr="00A9288C">
          <w:rPr>
            <w:lang w:eastAsia="zh-CN"/>
          </w:rPr>
          <w:t>Positioning</w:t>
        </w:r>
        <w:r w:rsidRPr="0032653A">
          <w:rPr>
            <w:lang w:eastAsia="zh-CN"/>
          </w:rPr>
          <w:t xml:space="preserve"> Discovery Integrity Key</w:t>
        </w:r>
        <w:r>
          <w:rPr>
            <w:lang w:eastAsia="zh-CN"/>
          </w:rPr>
          <w:t xml:space="preserve"> </w:t>
        </w:r>
        <w:r w:rsidRPr="0032653A">
          <w:rPr>
            <w:lang w:eastAsia="zh-CN"/>
          </w:rPr>
          <w:t>(RSL</w:t>
        </w:r>
        <w:r>
          <w:rPr>
            <w:lang w:eastAsia="zh-CN"/>
          </w:rPr>
          <w:t>P</w:t>
        </w:r>
        <w:r w:rsidRPr="0032653A">
          <w:rPr>
            <w:lang w:eastAsia="zh-CN"/>
          </w:rPr>
          <w:t>DIK)</w:t>
        </w:r>
        <w:r>
          <w:rPr>
            <w:lang w:eastAsia="zh-CN"/>
          </w:rPr>
          <w:t xml:space="preserve"> using the shared root key </w:t>
        </w:r>
        <w:r>
          <w:t>K</w:t>
        </w:r>
        <w:r w:rsidRPr="009631F4">
          <w:rPr>
            <w:vertAlign w:val="subscript"/>
          </w:rPr>
          <w:t>RSL</w:t>
        </w:r>
        <w:r>
          <w:rPr>
            <w:vertAlign w:val="subscript"/>
          </w:rPr>
          <w:t>P</w:t>
        </w:r>
        <w:r w:rsidRPr="00EB48FB">
          <w:t xml:space="preserve">, </w:t>
        </w:r>
        <w:r w:rsidRPr="008767B3">
          <w:t>Ranging/SL Positioning service code</w:t>
        </w:r>
        <w:r>
          <w:t xml:space="preserve">, and </w:t>
        </w:r>
        <w:r w:rsidRPr="00EB48FB">
          <w:t>nonce 1</w:t>
        </w:r>
        <w:r>
          <w:t xml:space="preserve">, </w:t>
        </w:r>
        <w:r w:rsidRPr="00164546">
          <w:t>update</w:t>
        </w:r>
        <w:r>
          <w:t>s</w:t>
        </w:r>
        <w:r w:rsidRPr="00164546">
          <w:t xml:space="preserve"> the valid number of the root key usage times as</w:t>
        </w:r>
        <w:r>
          <w:t xml:space="preserve"> the</w:t>
        </w:r>
        <w:r w:rsidRPr="00164546">
          <w:t xml:space="preserve"> </w:t>
        </w:r>
        <w:r>
          <w:t>current</w:t>
        </w:r>
        <w:r w:rsidRPr="00164546">
          <w:t xml:space="preserve"> valid number of the root key usage times minus</w:t>
        </w:r>
        <w:r>
          <w:t xml:space="preserve"> </w:t>
        </w:r>
        <w:r w:rsidRPr="00164546">
          <w:t>1</w:t>
        </w:r>
        <w:r>
          <w:t xml:space="preserve">. UE A encrypts the </w:t>
        </w:r>
        <w:r w:rsidRPr="00A375F5">
          <w:t>Ranging/SL Positioning service code</w:t>
        </w:r>
        <w:r>
          <w:t xml:space="preserve"> using the chosen </w:t>
        </w:r>
        <w:r>
          <w:rPr>
            <w:lang w:eastAsia="zh-CN"/>
          </w:rPr>
          <w:t>ciphering algorithm</w:t>
        </w:r>
        <w:r w:rsidRPr="0032653A">
          <w:rPr>
            <w:lang w:eastAsia="zh-CN"/>
          </w:rPr>
          <w:t xml:space="preserve"> </w:t>
        </w:r>
        <w:r>
          <w:rPr>
            <w:lang w:eastAsia="zh-CN"/>
          </w:rPr>
          <w:t xml:space="preserve">and the </w:t>
        </w:r>
        <w:r w:rsidRPr="0032653A">
          <w:rPr>
            <w:lang w:eastAsia="zh-CN"/>
          </w:rPr>
          <w:t>RSL</w:t>
        </w:r>
        <w:r>
          <w:rPr>
            <w:lang w:eastAsia="zh-CN"/>
          </w:rPr>
          <w:t>P</w:t>
        </w:r>
        <w:r w:rsidRPr="0032653A">
          <w:rPr>
            <w:lang w:eastAsia="zh-CN"/>
          </w:rPr>
          <w:t>DCK</w:t>
        </w:r>
        <w:r>
          <w:rPr>
            <w:lang w:eastAsia="zh-CN"/>
          </w:rPr>
          <w:t xml:space="preserve"> </w:t>
        </w:r>
        <w:r>
          <w:t>to</w:t>
        </w:r>
        <w:r w:rsidRPr="00581878">
          <w:t xml:space="preserve"> </w:t>
        </w:r>
        <w:r>
          <w:t>avoid being</w:t>
        </w:r>
        <w:r w:rsidRPr="00581878">
          <w:t xml:space="preserve"> tracked</w:t>
        </w:r>
        <w:r>
          <w:t xml:space="preserve"> by</w:t>
        </w:r>
        <w:r w:rsidRPr="00581878">
          <w:t xml:space="preserve"> unauthorized parties </w:t>
        </w:r>
        <w:r>
          <w:t>if</w:t>
        </w:r>
        <w:r w:rsidRPr="00581878">
          <w:t xml:space="preserve"> </w:t>
        </w:r>
        <w:r>
          <w:t xml:space="preserve">UE A </w:t>
        </w:r>
        <w:r w:rsidRPr="00581878">
          <w:t>constantly send</w:t>
        </w:r>
        <w:r>
          <w:t>s</w:t>
        </w:r>
        <w:r w:rsidRPr="00581878">
          <w:t xml:space="preserve"> the same </w:t>
        </w:r>
        <w:r>
          <w:t xml:space="preserve">cleartext </w:t>
        </w:r>
        <w:r w:rsidRPr="00581878">
          <w:t>Ranging/SL Positioning service code</w:t>
        </w:r>
        <w:r>
          <w:t>.</w:t>
        </w:r>
        <w:r w:rsidRPr="00581878">
          <w:t xml:space="preserve"> </w:t>
        </w:r>
        <w:r>
          <w:t xml:space="preserve">UE A may optionally encrypt its role since the cleartext UE A role may also be considered as privacy. Then UE A generates discovery request message integrity check (DREQ MIC) code using </w:t>
        </w:r>
        <w:r w:rsidRPr="0032653A">
          <w:rPr>
            <w:lang w:eastAsia="zh-CN"/>
          </w:rPr>
          <w:t>RSLDIK</w:t>
        </w:r>
        <w:r>
          <w:rPr>
            <w:lang w:eastAsia="zh-CN"/>
          </w:rPr>
          <w:t xml:space="preserve">, </w:t>
        </w:r>
        <w:r w:rsidRPr="008767B3">
          <w:t>Ranging/SL Positioning service code</w:t>
        </w:r>
        <w:r>
          <w:rPr>
            <w:lang w:eastAsia="zh-CN"/>
          </w:rPr>
          <w:t xml:space="preserve">, </w:t>
        </w:r>
        <w:r w:rsidRPr="0032653A">
          <w:rPr>
            <w:lang w:eastAsia="zh-CN"/>
          </w:rPr>
          <w:t>cho</w:t>
        </w:r>
        <w:r>
          <w:rPr>
            <w:rFonts w:hint="eastAsia"/>
            <w:lang w:eastAsia="zh-CN"/>
          </w:rPr>
          <w:t>sen</w:t>
        </w:r>
        <w:r w:rsidRPr="0032653A">
          <w:rPr>
            <w:lang w:eastAsia="zh-CN"/>
          </w:rPr>
          <w:t xml:space="preserve"> ciphering algorithm</w:t>
        </w:r>
        <w:r>
          <w:rPr>
            <w:lang w:eastAsia="zh-CN"/>
          </w:rPr>
          <w:t xml:space="preserve"> identifier,</w:t>
        </w:r>
        <w:r w:rsidRPr="0032653A">
          <w:rPr>
            <w:lang w:eastAsia="zh-CN"/>
          </w:rPr>
          <w:t xml:space="preserve"> </w:t>
        </w:r>
        <w:r>
          <w:rPr>
            <w:lang w:eastAsia="zh-CN"/>
          </w:rPr>
          <w:t xml:space="preserve">UE A role, and </w:t>
        </w:r>
        <w:r w:rsidRPr="00EB48FB">
          <w:t>nonce 1</w:t>
        </w:r>
        <w:r>
          <w:t xml:space="preserve">. </w:t>
        </w:r>
      </w:ins>
    </w:p>
    <w:p w14:paraId="542D6A12" w14:textId="2FB30230" w:rsidR="004469A5" w:rsidRDefault="004469A5" w:rsidP="00FD145B">
      <w:pPr>
        <w:ind w:left="1416" w:hanging="1056"/>
        <w:rPr>
          <w:ins w:id="2862" w:author="S3-232138" w:date="2023-04-24T23:40:00Z"/>
          <w:lang w:eastAsia="zh-CN"/>
        </w:rPr>
      </w:pPr>
      <w:ins w:id="2863" w:author="S3-232138" w:date="2023-04-24T23:40:00Z">
        <w:r>
          <w:rPr>
            <w:lang w:eastAsia="zh-CN"/>
          </w:rPr>
          <w:t>N</w:t>
        </w:r>
      </w:ins>
      <w:ins w:id="2864" w:author="rapporteur" w:date="2023-04-25T00:55:00Z">
        <w:r w:rsidR="00FD145B">
          <w:rPr>
            <w:lang w:eastAsia="zh-CN"/>
          </w:rPr>
          <w:t>OTE</w:t>
        </w:r>
      </w:ins>
      <w:ins w:id="2865" w:author="S3-232138" w:date="2023-04-24T23:40:00Z">
        <w:r>
          <w:rPr>
            <w:lang w:eastAsia="zh-CN"/>
          </w:rPr>
          <w:t xml:space="preserve"> 3: </w:t>
        </w:r>
      </w:ins>
      <w:ins w:id="2866" w:author="rapporteur" w:date="2023-04-25T00:55:00Z">
        <w:r w:rsidR="00FD145B">
          <w:rPr>
            <w:lang w:eastAsia="zh-CN"/>
          </w:rPr>
          <w:tab/>
        </w:r>
      </w:ins>
      <w:ins w:id="2867" w:author="S3-232138" w:date="2023-04-24T23:40:00Z">
        <w:r>
          <w:rPr>
            <w:lang w:eastAsia="zh-CN"/>
          </w:rPr>
          <w:t xml:space="preserve">How the </w:t>
        </w:r>
        <w:r w:rsidRPr="0032653A">
          <w:rPr>
            <w:lang w:eastAsia="zh-CN"/>
          </w:rPr>
          <w:t>RSL</w:t>
        </w:r>
        <w:r>
          <w:rPr>
            <w:lang w:eastAsia="zh-CN"/>
          </w:rPr>
          <w:t>P</w:t>
        </w:r>
        <w:r w:rsidRPr="0032653A">
          <w:rPr>
            <w:lang w:eastAsia="zh-CN"/>
          </w:rPr>
          <w:t>DCK</w:t>
        </w:r>
        <w:r>
          <w:rPr>
            <w:lang w:eastAsia="zh-CN"/>
          </w:rPr>
          <w:t xml:space="preserve">, </w:t>
        </w:r>
        <w:r w:rsidRPr="0032653A">
          <w:rPr>
            <w:lang w:eastAsia="zh-CN"/>
          </w:rPr>
          <w:t>RSL</w:t>
        </w:r>
        <w:r>
          <w:rPr>
            <w:lang w:eastAsia="zh-CN"/>
          </w:rPr>
          <w:t>P</w:t>
        </w:r>
        <w:r w:rsidRPr="0032653A">
          <w:rPr>
            <w:lang w:eastAsia="zh-CN"/>
          </w:rPr>
          <w:t>DIK</w:t>
        </w:r>
        <w:r>
          <w:rPr>
            <w:lang w:eastAsia="zh-CN"/>
          </w:rPr>
          <w:t xml:space="preserve">, and </w:t>
        </w:r>
        <w:r w:rsidRPr="0070008E">
          <w:t>DREQ MIC</w:t>
        </w:r>
        <w:r>
          <w:t xml:space="preserve"> code is </w:t>
        </w:r>
        <w:r w:rsidRPr="00BD0343">
          <w:rPr>
            <w:lang w:eastAsia="zh-CN"/>
          </w:rPr>
          <w:t>calculated</w:t>
        </w:r>
        <w:r>
          <w:t xml:space="preserve"> (e.g., using what </w:t>
        </w:r>
        <w:r w:rsidRPr="00C82F22">
          <w:t>ciphering algorithm</w:t>
        </w:r>
        <w:r>
          <w:t>) is left for normative work.</w:t>
        </w:r>
        <w:r w:rsidRPr="009631F4">
          <w:rPr>
            <w:lang w:eastAsia="zh-CN"/>
          </w:rPr>
          <w:t xml:space="preserve"> </w:t>
        </w:r>
      </w:ins>
    </w:p>
    <w:p w14:paraId="6D4B0B14" w14:textId="788494E3" w:rsidR="004469A5" w:rsidRDefault="004469A5" w:rsidP="00FD145B">
      <w:pPr>
        <w:ind w:left="1416" w:hanging="1056"/>
        <w:rPr>
          <w:ins w:id="2868" w:author="S3-232138" w:date="2023-04-24T23:40:00Z"/>
          <w:lang w:eastAsia="zh-CN"/>
        </w:rPr>
      </w:pPr>
      <w:ins w:id="2869" w:author="S3-232138" w:date="2023-04-24T23:40:00Z">
        <w:r>
          <w:rPr>
            <w:lang w:eastAsia="zh-CN"/>
          </w:rPr>
          <w:t>N</w:t>
        </w:r>
      </w:ins>
      <w:ins w:id="2870" w:author="rapporteur" w:date="2023-04-25T00:55:00Z">
        <w:r w:rsidR="00FD145B">
          <w:rPr>
            <w:lang w:eastAsia="zh-CN"/>
          </w:rPr>
          <w:t>OTE</w:t>
        </w:r>
      </w:ins>
      <w:ins w:id="2871" w:author="S3-232138" w:date="2023-04-24T23:40:00Z">
        <w:r>
          <w:rPr>
            <w:lang w:eastAsia="zh-CN"/>
          </w:rPr>
          <w:t xml:space="preserve"> 4: </w:t>
        </w:r>
      </w:ins>
      <w:ins w:id="2872" w:author="rapporteur" w:date="2023-04-25T00:55:00Z">
        <w:r w:rsidR="00FD145B">
          <w:rPr>
            <w:lang w:eastAsia="zh-CN"/>
          </w:rPr>
          <w:tab/>
        </w:r>
      </w:ins>
      <w:ins w:id="2873" w:author="S3-232138" w:date="2023-04-24T23:40:00Z">
        <w:r>
          <w:rPr>
            <w:lang w:eastAsia="zh-CN"/>
          </w:rPr>
          <w:t xml:space="preserve">UE A and UE B can be </w:t>
        </w:r>
        <w:r w:rsidRPr="00C82F22">
          <w:rPr>
            <w:lang w:eastAsia="zh-CN"/>
          </w:rPr>
          <w:t xml:space="preserve">Reference UE, Target UE, and/or Located UE in the Ranging/SL Positioning </w:t>
        </w:r>
        <w:r>
          <w:rPr>
            <w:lang w:eastAsia="zh-CN"/>
          </w:rPr>
          <w:t>s</w:t>
        </w:r>
        <w:r w:rsidRPr="00C82F22">
          <w:rPr>
            <w:lang w:eastAsia="zh-CN"/>
          </w:rPr>
          <w:t>ervice.</w:t>
        </w:r>
        <w:r>
          <w:rPr>
            <w:lang w:eastAsia="zh-CN"/>
          </w:rPr>
          <w:t xml:space="preserve"> The UE’s role may be determined by the application layer before the discovery procedures.</w:t>
        </w:r>
      </w:ins>
    </w:p>
    <w:p w14:paraId="72F4F699" w14:textId="77777777" w:rsidR="004469A5" w:rsidRDefault="004469A5" w:rsidP="004469A5">
      <w:pPr>
        <w:numPr>
          <w:ilvl w:val="0"/>
          <w:numId w:val="17"/>
        </w:numPr>
        <w:rPr>
          <w:ins w:id="2874" w:author="S3-232138" w:date="2023-04-24T23:40:00Z"/>
          <w:lang w:eastAsia="zh-CN"/>
        </w:rPr>
      </w:pPr>
      <w:ins w:id="2875" w:author="S3-232138" w:date="2023-04-24T23:40:00Z">
        <w:r>
          <w:t xml:space="preserve">UE A broadcasts Discovery Request message, including </w:t>
        </w:r>
        <w:r w:rsidRPr="0032653A">
          <w:t xml:space="preserve">Encrypted Ranging/SL Positioning </w:t>
        </w:r>
        <w:r>
          <w:t>s</w:t>
        </w:r>
        <w:r w:rsidRPr="0032653A">
          <w:t xml:space="preserve">ervice </w:t>
        </w:r>
        <w:r>
          <w:t>c</w:t>
        </w:r>
        <w:r w:rsidRPr="0032653A">
          <w:t xml:space="preserve">ode, chosen ciphering algorithm, [Encrypted] UE A role, nonce 1, DREQ MIC </w:t>
        </w:r>
        <w:r>
          <w:t>c</w:t>
        </w:r>
        <w:r w:rsidRPr="0032653A">
          <w:t>ode</w:t>
        </w:r>
        <w:r>
          <w:t>.</w:t>
        </w:r>
      </w:ins>
    </w:p>
    <w:p w14:paraId="3AA540FF" w14:textId="77777777" w:rsidR="004469A5" w:rsidRPr="008C33AC" w:rsidRDefault="004469A5" w:rsidP="004469A5">
      <w:pPr>
        <w:numPr>
          <w:ilvl w:val="0"/>
          <w:numId w:val="17"/>
        </w:numPr>
        <w:rPr>
          <w:ins w:id="2876" w:author="S3-232138" w:date="2023-04-24T23:40:00Z"/>
          <w:lang w:eastAsia="zh-CN"/>
        </w:rPr>
      </w:pPr>
      <w:ins w:id="2877" w:author="S3-232138" w:date="2023-04-24T23:40:00Z">
        <w:r>
          <w:rPr>
            <w:rFonts w:hint="eastAsia"/>
            <w:lang w:eastAsia="zh-CN"/>
          </w:rPr>
          <w:t>UE</w:t>
        </w:r>
        <w:r>
          <w:rPr>
            <w:lang w:eastAsia="zh-CN"/>
          </w:rPr>
          <w:t xml:space="preserve"> </w:t>
        </w:r>
        <w:r w:rsidRPr="009631F4">
          <w:rPr>
            <w:bCs/>
            <w:lang w:eastAsia="zh-CN"/>
          </w:rPr>
          <w:t>B</w:t>
        </w:r>
        <w:r>
          <w:rPr>
            <w:lang w:eastAsia="zh-CN"/>
          </w:rPr>
          <w:t xml:space="preserve"> </w:t>
        </w:r>
        <w:r>
          <w:rPr>
            <w:rFonts w:hint="eastAsia"/>
            <w:lang w:eastAsia="zh-CN"/>
          </w:rPr>
          <w:t>is</w:t>
        </w:r>
        <w:r>
          <w:rPr>
            <w:lang w:eastAsia="zh-CN"/>
          </w:rPr>
          <w:t xml:space="preserve"> a UE in the proximity of UE A. UE B listens for the Discovery Request message, checks the </w:t>
        </w:r>
        <w:r w:rsidRPr="0029107B">
          <w:rPr>
            <w:iCs/>
            <w:lang w:eastAsia="zh-CN"/>
          </w:rPr>
          <w:t>valid number of the root key usage times</w:t>
        </w:r>
        <w:r>
          <w:rPr>
            <w:iCs/>
            <w:lang w:eastAsia="zh-CN"/>
          </w:rPr>
          <w:t xml:space="preserve"> is not</w:t>
        </w:r>
        <w:r w:rsidRPr="0029107B">
          <w:rPr>
            <w:iCs/>
            <w:lang w:eastAsia="zh-CN"/>
          </w:rPr>
          <w:t xml:space="preserve"> exhausted</w:t>
        </w:r>
        <w:r>
          <w:rPr>
            <w:lang w:val="en-US" w:eastAsia="zh-CN"/>
          </w:rPr>
          <w:t>, d</w:t>
        </w:r>
        <w:r w:rsidRPr="009631F4">
          <w:rPr>
            <w:lang w:val="en-US" w:eastAsia="zh-CN"/>
          </w:rPr>
          <w:t>erives RSLDCK’and RSLDIK’</w:t>
        </w:r>
        <w:r>
          <w:rPr>
            <w:lang w:val="en-US" w:eastAsia="zh-CN"/>
          </w:rPr>
          <w:t xml:space="preserve"> the same as which in step 1,</w:t>
        </w:r>
        <w:r w:rsidRPr="00164546">
          <w:rPr>
            <w:lang w:val="en-US" w:eastAsia="zh-CN"/>
          </w:rPr>
          <w:t xml:space="preserve"> </w:t>
        </w:r>
        <w:r>
          <w:rPr>
            <w:lang w:val="en-US" w:eastAsia="zh-CN"/>
          </w:rPr>
          <w:t>and updates</w:t>
        </w:r>
        <w:r w:rsidRPr="00164546">
          <w:t xml:space="preserve"> the valid number of the root key usage times as the valid number of the root key usage times minus</w:t>
        </w:r>
        <w:r>
          <w:t xml:space="preserve"> </w:t>
        </w:r>
        <w:r w:rsidRPr="00164546">
          <w:t>1</w:t>
        </w:r>
        <w:r>
          <w:rPr>
            <w:lang w:val="en-US" w:eastAsia="zh-CN"/>
          </w:rPr>
          <w:t>.</w:t>
        </w:r>
        <w:r w:rsidRPr="009631F4">
          <w:rPr>
            <w:lang w:val="en-US" w:eastAsia="zh-CN"/>
          </w:rPr>
          <w:t xml:space="preserve"> </w:t>
        </w:r>
        <w:r>
          <w:rPr>
            <w:lang w:val="en-US" w:eastAsia="zh-CN"/>
          </w:rPr>
          <w:t xml:space="preserve">UE B </w:t>
        </w:r>
        <w:r w:rsidRPr="009631F4">
          <w:rPr>
            <w:lang w:val="en-US" w:eastAsia="zh-CN"/>
          </w:rPr>
          <w:t xml:space="preserve">decrypts </w:t>
        </w:r>
        <w:r>
          <w:rPr>
            <w:lang w:val="en-US" w:eastAsia="zh-CN"/>
          </w:rPr>
          <w:t xml:space="preserve">the </w:t>
        </w:r>
        <w:r w:rsidRPr="009631F4">
          <w:rPr>
            <w:lang w:val="en-US" w:eastAsia="zh-CN"/>
          </w:rPr>
          <w:t xml:space="preserve">Ranging/SL Positioning </w:t>
        </w:r>
        <w:r>
          <w:rPr>
            <w:lang w:val="en-US" w:eastAsia="zh-CN"/>
          </w:rPr>
          <w:t>s</w:t>
        </w:r>
        <w:r w:rsidRPr="009631F4">
          <w:rPr>
            <w:lang w:val="en-US" w:eastAsia="zh-CN"/>
          </w:rPr>
          <w:t xml:space="preserve">ervice </w:t>
        </w:r>
        <w:r>
          <w:rPr>
            <w:lang w:val="en-US" w:eastAsia="zh-CN"/>
          </w:rPr>
          <w:t>c</w:t>
        </w:r>
        <w:r w:rsidRPr="009631F4">
          <w:rPr>
            <w:lang w:val="en-US" w:eastAsia="zh-CN"/>
          </w:rPr>
          <w:t>ode</w:t>
        </w:r>
        <w:r>
          <w:rPr>
            <w:lang w:val="en-US" w:eastAsia="zh-CN"/>
          </w:rPr>
          <w:t xml:space="preserve"> </w:t>
        </w:r>
        <w:r w:rsidRPr="009631F4">
          <w:rPr>
            <w:lang w:val="en-US" w:eastAsia="zh-CN"/>
          </w:rPr>
          <w:t>and UE A role</w:t>
        </w:r>
        <w:r>
          <w:rPr>
            <w:lang w:val="en-US" w:eastAsia="zh-CN"/>
          </w:rPr>
          <w:t xml:space="preserve"> (if encrypted) using </w:t>
        </w:r>
        <w:r w:rsidRPr="009631F4">
          <w:rPr>
            <w:lang w:val="en-US" w:eastAsia="zh-CN"/>
          </w:rPr>
          <w:t>RSLDCK’</w:t>
        </w:r>
        <w:r>
          <w:rPr>
            <w:lang w:val="en-US" w:eastAsia="zh-CN"/>
          </w:rPr>
          <w:t xml:space="preserve">. UE B </w:t>
        </w:r>
        <w:r w:rsidRPr="009631F4">
          <w:rPr>
            <w:lang w:val="en-US" w:eastAsia="zh-CN"/>
          </w:rPr>
          <w:t>check</w:t>
        </w:r>
        <w:r>
          <w:rPr>
            <w:lang w:val="en-US" w:eastAsia="zh-CN"/>
          </w:rPr>
          <w:t>s</w:t>
        </w:r>
        <w:r w:rsidRPr="009631F4">
          <w:rPr>
            <w:lang w:val="en-US" w:eastAsia="zh-CN"/>
          </w:rPr>
          <w:t xml:space="preserve"> </w:t>
        </w:r>
        <w:r>
          <w:rPr>
            <w:lang w:val="en-US" w:eastAsia="zh-CN"/>
          </w:rPr>
          <w:t xml:space="preserve">the received </w:t>
        </w:r>
        <w:r w:rsidRPr="009631F4">
          <w:rPr>
            <w:lang w:val="en-US" w:eastAsia="zh-CN"/>
          </w:rPr>
          <w:t>DREQ MIC code</w:t>
        </w:r>
        <w:r>
          <w:rPr>
            <w:lang w:val="en-US" w:eastAsia="zh-CN"/>
          </w:rPr>
          <w:t xml:space="preserve"> according to </w:t>
        </w:r>
        <w:r w:rsidRPr="009631F4">
          <w:rPr>
            <w:lang w:val="en-US" w:eastAsia="zh-CN"/>
          </w:rPr>
          <w:t>RSLDIK’</w:t>
        </w:r>
        <w:r>
          <w:rPr>
            <w:lang w:val="en-US" w:eastAsia="zh-CN"/>
          </w:rPr>
          <w:t xml:space="preserve">, the decrypted </w:t>
        </w:r>
        <w:r w:rsidRPr="009631F4">
          <w:rPr>
            <w:lang w:val="en-US" w:eastAsia="zh-CN"/>
          </w:rPr>
          <w:t xml:space="preserve">Ranging/SL Positioning </w:t>
        </w:r>
        <w:r>
          <w:rPr>
            <w:lang w:val="en-US" w:eastAsia="zh-CN"/>
          </w:rPr>
          <w:t>s</w:t>
        </w:r>
        <w:r w:rsidRPr="009631F4">
          <w:rPr>
            <w:lang w:val="en-US" w:eastAsia="zh-CN"/>
          </w:rPr>
          <w:t xml:space="preserve">ervice </w:t>
        </w:r>
        <w:r>
          <w:rPr>
            <w:lang w:val="en-US" w:eastAsia="zh-CN"/>
          </w:rPr>
          <w:t>c</w:t>
        </w:r>
        <w:r w:rsidRPr="009631F4">
          <w:rPr>
            <w:lang w:val="en-US" w:eastAsia="zh-CN"/>
          </w:rPr>
          <w:t>ode</w:t>
        </w:r>
        <w:r>
          <w:rPr>
            <w:lang w:val="en-US" w:eastAsia="zh-CN"/>
          </w:rPr>
          <w:t xml:space="preserve">, the received </w:t>
        </w:r>
        <w:r w:rsidRPr="0032653A">
          <w:rPr>
            <w:lang w:eastAsia="zh-CN"/>
          </w:rPr>
          <w:t>ciphering algorithm</w:t>
        </w:r>
        <w:r>
          <w:rPr>
            <w:lang w:eastAsia="zh-CN"/>
          </w:rPr>
          <w:t xml:space="preserve"> identifier,</w:t>
        </w:r>
        <w:r w:rsidRPr="009631F4">
          <w:rPr>
            <w:lang w:val="en-US" w:eastAsia="zh-CN"/>
          </w:rPr>
          <w:t xml:space="preserve"> UE A role, </w:t>
        </w:r>
        <w:r>
          <w:rPr>
            <w:lang w:eastAsia="zh-CN"/>
          </w:rPr>
          <w:t xml:space="preserve">and the received </w:t>
        </w:r>
        <w:r w:rsidRPr="00EB48FB">
          <w:t>nonce 1</w:t>
        </w:r>
        <w:r>
          <w:t xml:space="preserve">. </w:t>
        </w:r>
        <w:r>
          <w:rPr>
            <w:lang w:eastAsia="zh-CN"/>
          </w:rPr>
          <w:t>I</w:t>
        </w:r>
        <w:r w:rsidRPr="009631F4">
          <w:rPr>
            <w:lang w:val="en-US" w:eastAsia="zh-CN"/>
          </w:rPr>
          <w:t xml:space="preserve">f checked, the </w:t>
        </w:r>
        <w:r>
          <w:t>Discovery Request</w:t>
        </w:r>
        <w:r w:rsidRPr="009631F4">
          <w:rPr>
            <w:lang w:val="en-US" w:eastAsia="zh-CN"/>
          </w:rPr>
          <w:t xml:space="preserve"> </w:t>
        </w:r>
        <w:r>
          <w:t>message</w:t>
        </w:r>
        <w:r w:rsidRPr="009631F4">
          <w:rPr>
            <w:lang w:val="en-US" w:eastAsia="zh-CN"/>
          </w:rPr>
          <w:t xml:space="preserve"> is pre-considered matched and go</w:t>
        </w:r>
        <w:r>
          <w:rPr>
            <w:lang w:val="en-US" w:eastAsia="zh-CN"/>
          </w:rPr>
          <w:t xml:space="preserve">es </w:t>
        </w:r>
        <w:r w:rsidRPr="009631F4">
          <w:rPr>
            <w:lang w:val="en-US" w:eastAsia="zh-CN"/>
          </w:rPr>
          <w:t xml:space="preserve">to step 4, otherwise, disregards this </w:t>
        </w:r>
        <w:r>
          <w:t>Discovery Request</w:t>
        </w:r>
        <w:r w:rsidRPr="009631F4">
          <w:rPr>
            <w:lang w:val="en-US" w:eastAsia="zh-CN"/>
          </w:rPr>
          <w:t xml:space="preserve"> and keeps listening to other</w:t>
        </w:r>
        <w:r w:rsidRPr="00404050">
          <w:t xml:space="preserve"> </w:t>
        </w:r>
        <w:r>
          <w:t>Discovery Request messages</w:t>
        </w:r>
        <w:r w:rsidRPr="009631F4">
          <w:rPr>
            <w:lang w:val="en-US" w:eastAsia="zh-CN"/>
          </w:rPr>
          <w:t>.</w:t>
        </w:r>
      </w:ins>
    </w:p>
    <w:p w14:paraId="70BB4263" w14:textId="77777777" w:rsidR="004469A5" w:rsidRPr="008437FF" w:rsidRDefault="004469A5" w:rsidP="008A57C8">
      <w:pPr>
        <w:pStyle w:val="EditorsNote"/>
        <w:rPr>
          <w:ins w:id="2878" w:author="S3-232138" w:date="2023-04-24T23:40:00Z"/>
          <w:lang w:eastAsia="zh-CN"/>
        </w:rPr>
      </w:pPr>
      <w:ins w:id="2879" w:author="S3-232138" w:date="2023-04-24T23:40:00Z">
        <w:r w:rsidRPr="008437FF">
          <w:rPr>
            <w:lang w:eastAsia="zh-CN"/>
          </w:rPr>
          <w:t>Editor’s Note: How could UE B know what service UE A is discovering for is FFS if the Ranging/SL Positioning service code was encrypted.</w:t>
        </w:r>
      </w:ins>
    </w:p>
    <w:p w14:paraId="5AEEC24E" w14:textId="77777777" w:rsidR="004469A5" w:rsidRDefault="004469A5" w:rsidP="004469A5">
      <w:pPr>
        <w:numPr>
          <w:ilvl w:val="0"/>
          <w:numId w:val="17"/>
        </w:numPr>
        <w:rPr>
          <w:ins w:id="2880" w:author="S3-232138" w:date="2023-04-24T23:40:00Z"/>
          <w:lang w:eastAsia="zh-CN"/>
        </w:rPr>
      </w:pPr>
      <w:ins w:id="2881" w:author="S3-232138" w:date="2023-04-24T23:40:00Z">
        <w:r>
          <w:rPr>
            <w:rFonts w:hint="eastAsia"/>
            <w:lang w:eastAsia="zh-CN"/>
          </w:rPr>
          <w:t>U</w:t>
        </w:r>
        <w:r>
          <w:rPr>
            <w:lang w:eastAsia="zh-CN"/>
          </w:rPr>
          <w:t xml:space="preserve">E B chooses a random number nonce 2, and sends </w:t>
        </w:r>
        <w:r w:rsidRPr="00BD54D3">
          <w:rPr>
            <w:lang w:eastAsia="zh-CN"/>
          </w:rPr>
          <w:t xml:space="preserve">Discovery Response </w:t>
        </w:r>
        <w:r>
          <w:rPr>
            <w:lang w:eastAsia="zh-CN"/>
          </w:rPr>
          <w:t xml:space="preserve">message, including </w:t>
        </w:r>
        <w:r w:rsidRPr="00BD54D3">
          <w:rPr>
            <w:lang w:eastAsia="zh-CN"/>
          </w:rPr>
          <w:t>UE B role</w:t>
        </w:r>
        <w:r>
          <w:rPr>
            <w:lang w:eastAsia="zh-CN"/>
          </w:rPr>
          <w:t xml:space="preserve"> (encrypted using </w:t>
        </w:r>
        <w:r w:rsidRPr="009631F4">
          <w:rPr>
            <w:lang w:val="en-US" w:eastAsia="zh-CN"/>
          </w:rPr>
          <w:t>RSLDCK’</w:t>
        </w:r>
        <w:r>
          <w:rPr>
            <w:lang w:val="en-US" w:eastAsia="zh-CN"/>
          </w:rPr>
          <w:t xml:space="preserve"> </w:t>
        </w:r>
        <w:r>
          <w:rPr>
            <w:lang w:eastAsia="zh-CN"/>
          </w:rPr>
          <w:t>if needed)</w:t>
        </w:r>
        <w:r w:rsidRPr="00BD54D3">
          <w:rPr>
            <w:lang w:eastAsia="zh-CN"/>
          </w:rPr>
          <w:t xml:space="preserve">, nonce 2, </w:t>
        </w:r>
        <w:r>
          <w:rPr>
            <w:lang w:eastAsia="zh-CN"/>
          </w:rPr>
          <w:t xml:space="preserve">and </w:t>
        </w:r>
        <w:r w:rsidRPr="00BD54D3">
          <w:rPr>
            <w:lang w:eastAsia="zh-CN"/>
          </w:rPr>
          <w:t xml:space="preserve">Discovery Resp Message Integrity Check (DRESP MIC) </w:t>
        </w:r>
        <w:r>
          <w:rPr>
            <w:lang w:eastAsia="zh-CN"/>
          </w:rPr>
          <w:t>c</w:t>
        </w:r>
        <w:r w:rsidRPr="00BD54D3">
          <w:rPr>
            <w:lang w:eastAsia="zh-CN"/>
          </w:rPr>
          <w:t>ode</w:t>
        </w:r>
        <w:r>
          <w:rPr>
            <w:lang w:eastAsia="zh-CN"/>
          </w:rPr>
          <w:t xml:space="preserve">. The </w:t>
        </w:r>
        <w:r w:rsidRPr="00BD54D3">
          <w:rPr>
            <w:lang w:eastAsia="zh-CN"/>
          </w:rPr>
          <w:t>DRESP MIC</w:t>
        </w:r>
        <w:r>
          <w:rPr>
            <w:lang w:eastAsia="zh-CN"/>
          </w:rPr>
          <w:t xml:space="preserve"> is generated by </w:t>
        </w:r>
        <w:r w:rsidRPr="009631F4">
          <w:rPr>
            <w:lang w:val="en-US" w:eastAsia="zh-CN"/>
          </w:rPr>
          <w:t>RSLDIK’</w:t>
        </w:r>
        <w:r>
          <w:rPr>
            <w:lang w:val="en-US" w:eastAsia="zh-CN"/>
          </w:rPr>
          <w:t xml:space="preserve">, the </w:t>
        </w:r>
        <w:r w:rsidRPr="009631F4">
          <w:rPr>
            <w:lang w:val="en-US" w:eastAsia="zh-CN"/>
          </w:rPr>
          <w:t xml:space="preserve">Ranging/SL Positioning </w:t>
        </w:r>
        <w:r>
          <w:rPr>
            <w:lang w:val="en-US" w:eastAsia="zh-CN"/>
          </w:rPr>
          <w:t>s</w:t>
        </w:r>
        <w:r w:rsidRPr="009631F4">
          <w:rPr>
            <w:lang w:val="en-US" w:eastAsia="zh-CN"/>
          </w:rPr>
          <w:t xml:space="preserve">ervice </w:t>
        </w:r>
        <w:r>
          <w:rPr>
            <w:lang w:val="en-US" w:eastAsia="zh-CN"/>
          </w:rPr>
          <w:t>c</w:t>
        </w:r>
        <w:r w:rsidRPr="009631F4">
          <w:rPr>
            <w:lang w:val="en-US" w:eastAsia="zh-CN"/>
          </w:rPr>
          <w:t>ode</w:t>
        </w:r>
        <w:r>
          <w:rPr>
            <w:lang w:eastAsia="zh-CN"/>
          </w:rPr>
          <w:t xml:space="preserve">, </w:t>
        </w:r>
        <w:r w:rsidRPr="00BD54D3">
          <w:rPr>
            <w:lang w:eastAsia="zh-CN"/>
          </w:rPr>
          <w:t>UE B role</w:t>
        </w:r>
        <w:r>
          <w:rPr>
            <w:lang w:eastAsia="zh-CN"/>
          </w:rPr>
          <w:t>, nonce1, nonce2.</w:t>
        </w:r>
      </w:ins>
    </w:p>
    <w:p w14:paraId="14A10B5F" w14:textId="79D180E7" w:rsidR="004469A5" w:rsidRPr="004432FD" w:rsidRDefault="004469A5" w:rsidP="004469A5">
      <w:pPr>
        <w:ind w:left="360"/>
        <w:rPr>
          <w:ins w:id="2882" w:author="S3-232138" w:date="2023-04-24T23:40:00Z"/>
          <w:lang w:eastAsia="zh-CN"/>
        </w:rPr>
      </w:pPr>
      <w:ins w:id="2883" w:author="S3-232138" w:date="2023-04-24T23:40:00Z">
        <w:r>
          <w:rPr>
            <w:rFonts w:hint="eastAsia"/>
            <w:lang w:eastAsia="zh-CN"/>
          </w:rPr>
          <w:t>N</w:t>
        </w:r>
      </w:ins>
      <w:ins w:id="2884" w:author="rapporteur" w:date="2023-04-25T00:56:00Z">
        <w:r w:rsidR="008A57C8">
          <w:rPr>
            <w:lang w:eastAsia="zh-CN"/>
          </w:rPr>
          <w:t>OTE</w:t>
        </w:r>
      </w:ins>
      <w:ins w:id="2885" w:author="S3-232138" w:date="2023-04-24T23:40:00Z">
        <w:r>
          <w:rPr>
            <w:lang w:eastAsia="zh-CN"/>
          </w:rPr>
          <w:t xml:space="preserve"> 5: </w:t>
        </w:r>
      </w:ins>
      <w:ins w:id="2886" w:author="rapporteur" w:date="2023-04-25T00:56:00Z">
        <w:r w:rsidR="008A57C8">
          <w:rPr>
            <w:lang w:eastAsia="zh-CN"/>
          </w:rPr>
          <w:tab/>
        </w:r>
      </w:ins>
      <w:ins w:id="2887" w:author="S3-232138" w:date="2023-04-24T23:40:00Z">
        <w:r>
          <w:rPr>
            <w:lang w:eastAsia="zh-CN"/>
          </w:rPr>
          <w:t xml:space="preserve">How the </w:t>
        </w:r>
        <w:r w:rsidRPr="0070008E">
          <w:t>DRE</w:t>
        </w:r>
        <w:r>
          <w:t>SP</w:t>
        </w:r>
        <w:r w:rsidRPr="0070008E">
          <w:t xml:space="preserve"> MIC</w:t>
        </w:r>
        <w:r>
          <w:t xml:space="preserve"> code is </w:t>
        </w:r>
        <w:r w:rsidRPr="00BD0343">
          <w:rPr>
            <w:lang w:eastAsia="zh-CN"/>
          </w:rPr>
          <w:t xml:space="preserve">calculated </w:t>
        </w:r>
        <w:r>
          <w:t>is left for normative work.</w:t>
        </w:r>
        <w:r w:rsidRPr="009631F4">
          <w:rPr>
            <w:lang w:eastAsia="zh-CN"/>
          </w:rPr>
          <w:t xml:space="preserve"> </w:t>
        </w:r>
      </w:ins>
    </w:p>
    <w:p w14:paraId="013DF79C" w14:textId="77777777" w:rsidR="004469A5" w:rsidRDefault="004469A5" w:rsidP="004469A5">
      <w:pPr>
        <w:numPr>
          <w:ilvl w:val="0"/>
          <w:numId w:val="17"/>
        </w:numPr>
        <w:rPr>
          <w:ins w:id="2888" w:author="S3-232138" w:date="2023-04-24T23:40:00Z"/>
          <w:lang w:eastAsia="zh-CN"/>
        </w:rPr>
      </w:pPr>
      <w:ins w:id="2889" w:author="S3-232138" w:date="2023-04-24T23:40:00Z">
        <w:r>
          <w:rPr>
            <w:rFonts w:hint="eastAsia"/>
            <w:lang w:eastAsia="zh-CN"/>
          </w:rPr>
          <w:t>U</w:t>
        </w:r>
        <w:r>
          <w:rPr>
            <w:lang w:eastAsia="zh-CN"/>
          </w:rPr>
          <w:t xml:space="preserve">E A listens for the </w:t>
        </w:r>
        <w:r w:rsidRPr="00BD54D3">
          <w:rPr>
            <w:lang w:eastAsia="zh-CN"/>
          </w:rPr>
          <w:t xml:space="preserve">Discovery Response </w:t>
        </w:r>
        <w:r>
          <w:rPr>
            <w:lang w:eastAsia="zh-CN"/>
          </w:rPr>
          <w:t xml:space="preserve">message. It </w:t>
        </w:r>
        <w:r w:rsidRPr="00BD54D3">
          <w:rPr>
            <w:lang w:eastAsia="zh-CN"/>
          </w:rPr>
          <w:t>check</w:t>
        </w:r>
        <w:r>
          <w:rPr>
            <w:lang w:eastAsia="zh-CN"/>
          </w:rPr>
          <w:t>s</w:t>
        </w:r>
        <w:r w:rsidRPr="00BD54D3">
          <w:rPr>
            <w:lang w:eastAsia="zh-CN"/>
          </w:rPr>
          <w:t xml:space="preserve"> </w:t>
        </w:r>
        <w:r>
          <w:rPr>
            <w:lang w:eastAsia="zh-CN"/>
          </w:rPr>
          <w:t xml:space="preserve">the received </w:t>
        </w:r>
        <w:r w:rsidRPr="00BD54D3">
          <w:rPr>
            <w:lang w:eastAsia="zh-CN"/>
          </w:rPr>
          <w:t>DRESP MIC code</w:t>
        </w:r>
        <w:r>
          <w:rPr>
            <w:lang w:eastAsia="zh-CN"/>
          </w:rPr>
          <w:t xml:space="preserve"> </w:t>
        </w:r>
        <w:r>
          <w:rPr>
            <w:lang w:val="en-US" w:eastAsia="zh-CN"/>
          </w:rPr>
          <w:t xml:space="preserve">according to </w:t>
        </w:r>
        <w:r w:rsidRPr="009631F4">
          <w:rPr>
            <w:lang w:val="en-US" w:eastAsia="zh-CN"/>
          </w:rPr>
          <w:t>RSLDIK’</w:t>
        </w:r>
        <w:r>
          <w:rPr>
            <w:lang w:val="en-US" w:eastAsia="zh-CN"/>
          </w:rPr>
          <w:t xml:space="preserve">, the </w:t>
        </w:r>
        <w:r w:rsidRPr="009631F4">
          <w:rPr>
            <w:lang w:val="en-US" w:eastAsia="zh-CN"/>
          </w:rPr>
          <w:t xml:space="preserve">Ranging/SL Positioning </w:t>
        </w:r>
        <w:r>
          <w:rPr>
            <w:lang w:val="en-US" w:eastAsia="zh-CN"/>
          </w:rPr>
          <w:t>s</w:t>
        </w:r>
        <w:r w:rsidRPr="009631F4">
          <w:rPr>
            <w:lang w:val="en-US" w:eastAsia="zh-CN"/>
          </w:rPr>
          <w:t xml:space="preserve">ervice </w:t>
        </w:r>
        <w:r>
          <w:rPr>
            <w:lang w:val="en-US" w:eastAsia="zh-CN"/>
          </w:rPr>
          <w:t>c</w:t>
        </w:r>
        <w:r w:rsidRPr="009631F4">
          <w:rPr>
            <w:lang w:val="en-US" w:eastAsia="zh-CN"/>
          </w:rPr>
          <w:t>ode</w:t>
        </w:r>
        <w:r w:rsidRPr="00BD54D3">
          <w:rPr>
            <w:lang w:eastAsia="zh-CN"/>
          </w:rPr>
          <w:t xml:space="preserve">, </w:t>
        </w:r>
        <w:r>
          <w:rPr>
            <w:lang w:eastAsia="zh-CN"/>
          </w:rPr>
          <w:t xml:space="preserve">the decrypted (if it was encrypted) </w:t>
        </w:r>
        <w:r w:rsidRPr="00BD54D3">
          <w:rPr>
            <w:lang w:eastAsia="zh-CN"/>
          </w:rPr>
          <w:t>UE B role</w:t>
        </w:r>
        <w:r>
          <w:rPr>
            <w:lang w:eastAsia="zh-CN"/>
          </w:rPr>
          <w:t>, nonce1, and the received nonce2. If</w:t>
        </w:r>
        <w:r w:rsidRPr="00BD54D3">
          <w:rPr>
            <w:lang w:eastAsia="zh-CN"/>
          </w:rPr>
          <w:t xml:space="preserve"> checked, the </w:t>
        </w:r>
        <w:r>
          <w:rPr>
            <w:lang w:eastAsia="zh-CN"/>
          </w:rPr>
          <w:t>D</w:t>
        </w:r>
        <w:r w:rsidRPr="00BD54D3">
          <w:rPr>
            <w:lang w:eastAsia="zh-CN"/>
          </w:rPr>
          <w:t xml:space="preserve">iscovery </w:t>
        </w:r>
        <w:r>
          <w:rPr>
            <w:lang w:eastAsia="zh-CN"/>
          </w:rPr>
          <w:t>R</w:t>
        </w:r>
        <w:r w:rsidRPr="00BD54D3">
          <w:rPr>
            <w:lang w:eastAsia="zh-CN"/>
          </w:rPr>
          <w:t>esp</w:t>
        </w:r>
        <w:r>
          <w:rPr>
            <w:lang w:eastAsia="zh-CN"/>
          </w:rPr>
          <w:t>onse</w:t>
        </w:r>
        <w:r w:rsidRPr="00BD54D3">
          <w:rPr>
            <w:lang w:eastAsia="zh-CN"/>
          </w:rPr>
          <w:t xml:space="preserve"> message is considered fresh and integral, and go</w:t>
        </w:r>
        <w:r>
          <w:rPr>
            <w:lang w:eastAsia="zh-CN"/>
          </w:rPr>
          <w:t>es</w:t>
        </w:r>
        <w:r w:rsidRPr="00BD54D3">
          <w:rPr>
            <w:lang w:eastAsia="zh-CN"/>
          </w:rPr>
          <w:t xml:space="preserve"> to step 6, otherwise, disregards this </w:t>
        </w:r>
        <w:r>
          <w:rPr>
            <w:lang w:eastAsia="zh-CN"/>
          </w:rPr>
          <w:t>D</w:t>
        </w:r>
        <w:r w:rsidRPr="00BD54D3">
          <w:rPr>
            <w:lang w:eastAsia="zh-CN"/>
          </w:rPr>
          <w:t xml:space="preserve">iscovery </w:t>
        </w:r>
        <w:r>
          <w:rPr>
            <w:lang w:eastAsia="zh-CN"/>
          </w:rPr>
          <w:t>R</w:t>
        </w:r>
        <w:r w:rsidRPr="00BD54D3">
          <w:rPr>
            <w:lang w:eastAsia="zh-CN"/>
          </w:rPr>
          <w:t>esp</w:t>
        </w:r>
        <w:r>
          <w:rPr>
            <w:lang w:eastAsia="zh-CN"/>
          </w:rPr>
          <w:t>onse</w:t>
        </w:r>
        <w:r w:rsidRPr="00BD54D3">
          <w:rPr>
            <w:lang w:eastAsia="zh-CN"/>
          </w:rPr>
          <w:t xml:space="preserve"> and keeps listening to other </w:t>
        </w:r>
        <w:r>
          <w:rPr>
            <w:lang w:eastAsia="zh-CN"/>
          </w:rPr>
          <w:t>D</w:t>
        </w:r>
        <w:r w:rsidRPr="00BD54D3">
          <w:rPr>
            <w:lang w:eastAsia="zh-CN"/>
          </w:rPr>
          <w:t xml:space="preserve">iscovery </w:t>
        </w:r>
        <w:r>
          <w:rPr>
            <w:lang w:eastAsia="zh-CN"/>
          </w:rPr>
          <w:t>R</w:t>
        </w:r>
        <w:r w:rsidRPr="00BD54D3">
          <w:rPr>
            <w:lang w:eastAsia="zh-CN"/>
          </w:rPr>
          <w:t>esp</w:t>
        </w:r>
        <w:r>
          <w:rPr>
            <w:lang w:eastAsia="zh-CN"/>
          </w:rPr>
          <w:t>onse</w:t>
        </w:r>
        <w:r w:rsidRPr="00BD54D3">
          <w:rPr>
            <w:lang w:eastAsia="zh-CN"/>
          </w:rPr>
          <w:t>.</w:t>
        </w:r>
      </w:ins>
    </w:p>
    <w:p w14:paraId="4150C2B6" w14:textId="77777777" w:rsidR="004469A5" w:rsidRDefault="004469A5" w:rsidP="004469A5">
      <w:pPr>
        <w:numPr>
          <w:ilvl w:val="0"/>
          <w:numId w:val="17"/>
        </w:numPr>
        <w:rPr>
          <w:ins w:id="2890" w:author="S3-232138" w:date="2023-04-24T23:40:00Z"/>
          <w:lang w:eastAsia="zh-CN"/>
        </w:rPr>
      </w:pPr>
      <w:ins w:id="2891" w:author="S3-232138" w:date="2023-04-24T23:40:00Z">
        <w:r>
          <w:rPr>
            <w:lang w:eastAsia="zh-CN"/>
          </w:rPr>
          <w:t xml:space="preserve">UE A sends </w:t>
        </w:r>
        <w:r w:rsidRPr="00BD54D3">
          <w:rPr>
            <w:lang w:eastAsia="zh-CN"/>
          </w:rPr>
          <w:t xml:space="preserve">Discovery </w:t>
        </w:r>
        <w:r>
          <w:rPr>
            <w:lang w:eastAsia="zh-CN"/>
          </w:rPr>
          <w:t>F</w:t>
        </w:r>
        <w:r w:rsidRPr="00BD54D3">
          <w:rPr>
            <w:lang w:eastAsia="zh-CN"/>
          </w:rPr>
          <w:t xml:space="preserve">reshness </w:t>
        </w:r>
        <w:r>
          <w:rPr>
            <w:lang w:eastAsia="zh-CN"/>
          </w:rPr>
          <w:t>P</w:t>
        </w:r>
        <w:r w:rsidRPr="00BD54D3">
          <w:rPr>
            <w:lang w:eastAsia="zh-CN"/>
          </w:rPr>
          <w:t xml:space="preserve">roof </w:t>
        </w:r>
        <w:r>
          <w:rPr>
            <w:lang w:eastAsia="zh-CN"/>
          </w:rPr>
          <w:t>message</w:t>
        </w:r>
        <w:r w:rsidRPr="00BD54D3">
          <w:rPr>
            <w:lang w:eastAsia="zh-CN"/>
          </w:rPr>
          <w:t xml:space="preserve">, </w:t>
        </w:r>
        <w:r>
          <w:rPr>
            <w:lang w:eastAsia="zh-CN"/>
          </w:rPr>
          <w:t xml:space="preserve">including </w:t>
        </w:r>
        <w:r w:rsidRPr="00BD54D3">
          <w:rPr>
            <w:lang w:eastAsia="zh-CN"/>
          </w:rPr>
          <w:t>Discovery Freshness Proof Message Integrity Check (DFP MIC) Code</w:t>
        </w:r>
        <w:r>
          <w:rPr>
            <w:lang w:eastAsia="zh-CN"/>
          </w:rPr>
          <w:t xml:space="preserve">. The DFP MIC code is generated by </w:t>
        </w:r>
        <w:r w:rsidRPr="009631F4">
          <w:rPr>
            <w:lang w:val="en-US" w:eastAsia="zh-CN"/>
          </w:rPr>
          <w:t>RSLDIK</w:t>
        </w:r>
        <w:r>
          <w:rPr>
            <w:lang w:val="en-US" w:eastAsia="zh-CN"/>
          </w:rPr>
          <w:t xml:space="preserve">, the </w:t>
        </w:r>
        <w:r w:rsidRPr="009631F4">
          <w:rPr>
            <w:lang w:val="en-US" w:eastAsia="zh-CN"/>
          </w:rPr>
          <w:t xml:space="preserve">Ranging/SL Positioning </w:t>
        </w:r>
        <w:r>
          <w:rPr>
            <w:lang w:val="en-US" w:eastAsia="zh-CN"/>
          </w:rPr>
          <w:t>s</w:t>
        </w:r>
        <w:r w:rsidRPr="009631F4">
          <w:rPr>
            <w:lang w:val="en-US" w:eastAsia="zh-CN"/>
          </w:rPr>
          <w:t xml:space="preserve">ervice </w:t>
        </w:r>
        <w:r>
          <w:rPr>
            <w:lang w:val="en-US" w:eastAsia="zh-CN"/>
          </w:rPr>
          <w:t>c</w:t>
        </w:r>
        <w:r w:rsidRPr="009631F4">
          <w:rPr>
            <w:lang w:val="en-US" w:eastAsia="zh-CN"/>
          </w:rPr>
          <w:t>ode</w:t>
        </w:r>
        <w:r>
          <w:rPr>
            <w:lang w:eastAsia="zh-CN"/>
          </w:rPr>
          <w:t>, and the received nonce2.</w:t>
        </w:r>
      </w:ins>
    </w:p>
    <w:p w14:paraId="524A8BF2" w14:textId="695CA159" w:rsidR="004469A5" w:rsidRDefault="004469A5" w:rsidP="008A57C8">
      <w:pPr>
        <w:ind w:left="1416" w:hanging="1056"/>
        <w:rPr>
          <w:ins w:id="2892" w:author="S3-232138" w:date="2023-04-24T23:40:00Z"/>
          <w:lang w:eastAsia="zh-CN"/>
        </w:rPr>
      </w:pPr>
      <w:ins w:id="2893" w:author="S3-232138" w:date="2023-04-24T23:40:00Z">
        <w:r>
          <w:rPr>
            <w:rFonts w:hint="eastAsia"/>
            <w:lang w:eastAsia="zh-CN"/>
          </w:rPr>
          <w:t>N</w:t>
        </w:r>
      </w:ins>
      <w:ins w:id="2894" w:author="rapporteur" w:date="2023-04-25T00:56:00Z">
        <w:r w:rsidR="008A57C8">
          <w:rPr>
            <w:lang w:eastAsia="zh-CN"/>
          </w:rPr>
          <w:t>OTE</w:t>
        </w:r>
      </w:ins>
      <w:ins w:id="2895" w:author="S3-232138" w:date="2023-04-24T23:40:00Z">
        <w:r>
          <w:rPr>
            <w:lang w:eastAsia="zh-CN"/>
          </w:rPr>
          <w:t xml:space="preserve"> 6: </w:t>
        </w:r>
      </w:ins>
      <w:ins w:id="2896" w:author="rapporteur" w:date="2023-04-25T00:57:00Z">
        <w:r w:rsidR="008A57C8">
          <w:rPr>
            <w:lang w:eastAsia="zh-CN"/>
          </w:rPr>
          <w:tab/>
        </w:r>
      </w:ins>
      <w:ins w:id="2897" w:author="S3-232138" w:date="2023-04-24T23:40:00Z">
        <w:r>
          <w:rPr>
            <w:lang w:eastAsia="zh-CN"/>
          </w:rPr>
          <w:t>How the DFP</w:t>
        </w:r>
        <w:r w:rsidRPr="0070008E">
          <w:t xml:space="preserve"> MIC</w:t>
        </w:r>
        <w:r>
          <w:t xml:space="preserve"> code is </w:t>
        </w:r>
        <w:r w:rsidRPr="00BD0343">
          <w:rPr>
            <w:lang w:eastAsia="zh-CN"/>
          </w:rPr>
          <w:t xml:space="preserve">calculated </w:t>
        </w:r>
        <w:r>
          <w:t>is left for normative work.</w:t>
        </w:r>
        <w:r w:rsidRPr="009631F4">
          <w:rPr>
            <w:lang w:eastAsia="zh-CN"/>
          </w:rPr>
          <w:t xml:space="preserve"> </w:t>
        </w:r>
        <w:r w:rsidRPr="00BD0343">
          <w:rPr>
            <w:lang w:eastAsia="zh-CN"/>
          </w:rPr>
          <w:t>The DREQ MIC code, DRESP MIC code, and DFP MIC code shall be calculated with different input arguments to avoid</w:t>
        </w:r>
        <w:r>
          <w:rPr>
            <w:lang w:eastAsia="zh-CN"/>
          </w:rPr>
          <w:t xml:space="preserve"> </w:t>
        </w:r>
        <w:r w:rsidRPr="00BD0343">
          <w:rPr>
            <w:lang w:eastAsia="zh-CN"/>
          </w:rPr>
          <w:t>replay attacks</w:t>
        </w:r>
        <w:r>
          <w:rPr>
            <w:lang w:eastAsia="zh-CN"/>
          </w:rPr>
          <w:t xml:space="preserve">, e.g., replay </w:t>
        </w:r>
        <w:r w:rsidRPr="00BD0343">
          <w:rPr>
            <w:lang w:eastAsia="zh-CN"/>
          </w:rPr>
          <w:t>DRESP MIC code</w:t>
        </w:r>
        <w:r>
          <w:rPr>
            <w:lang w:eastAsia="zh-CN"/>
          </w:rPr>
          <w:t xml:space="preserve"> as </w:t>
        </w:r>
        <w:r w:rsidRPr="00BD0343">
          <w:rPr>
            <w:lang w:eastAsia="zh-CN"/>
          </w:rPr>
          <w:t>DFP MIC code</w:t>
        </w:r>
        <w:r>
          <w:rPr>
            <w:lang w:eastAsia="zh-CN"/>
          </w:rPr>
          <w:t xml:space="preserve"> in step 6</w:t>
        </w:r>
        <w:r w:rsidRPr="00BD0343">
          <w:rPr>
            <w:lang w:eastAsia="zh-CN"/>
          </w:rPr>
          <w:t>.</w:t>
        </w:r>
      </w:ins>
    </w:p>
    <w:p w14:paraId="10E7A154" w14:textId="77777777" w:rsidR="004469A5" w:rsidRPr="00FE04AC" w:rsidRDefault="004469A5" w:rsidP="004469A5">
      <w:pPr>
        <w:numPr>
          <w:ilvl w:val="0"/>
          <w:numId w:val="17"/>
        </w:numPr>
        <w:rPr>
          <w:ins w:id="2898" w:author="S3-232138" w:date="2023-04-24T23:40:00Z"/>
          <w:lang w:eastAsia="zh-CN"/>
        </w:rPr>
      </w:pPr>
      <w:ins w:id="2899" w:author="S3-232138" w:date="2023-04-24T23:40:00Z">
        <w:r>
          <w:rPr>
            <w:lang w:eastAsia="zh-CN"/>
          </w:rPr>
          <w:t xml:space="preserve">UE B listens for </w:t>
        </w:r>
        <w:r w:rsidRPr="00BD54D3">
          <w:rPr>
            <w:lang w:eastAsia="zh-CN"/>
          </w:rPr>
          <w:t>Discovery Freshness Proof Message</w:t>
        </w:r>
        <w:r>
          <w:rPr>
            <w:lang w:eastAsia="zh-CN"/>
          </w:rPr>
          <w:t>,</w:t>
        </w:r>
        <w:r w:rsidRPr="00BD54D3">
          <w:rPr>
            <w:lang w:eastAsia="zh-CN"/>
          </w:rPr>
          <w:t xml:space="preserve"> </w:t>
        </w:r>
        <w:r>
          <w:rPr>
            <w:lang w:eastAsia="zh-CN"/>
          </w:rPr>
          <w:t xml:space="preserve">and </w:t>
        </w:r>
        <w:r w:rsidRPr="00BD54D3">
          <w:rPr>
            <w:lang w:eastAsia="zh-CN"/>
          </w:rPr>
          <w:t>check</w:t>
        </w:r>
        <w:r>
          <w:rPr>
            <w:lang w:eastAsia="zh-CN"/>
          </w:rPr>
          <w:t>s</w:t>
        </w:r>
        <w:r w:rsidRPr="00BD54D3">
          <w:rPr>
            <w:lang w:eastAsia="zh-CN"/>
          </w:rPr>
          <w:t xml:space="preserve"> </w:t>
        </w:r>
        <w:r>
          <w:rPr>
            <w:lang w:eastAsia="zh-CN"/>
          </w:rPr>
          <w:t xml:space="preserve">the received </w:t>
        </w:r>
        <w:r w:rsidRPr="00BD54D3">
          <w:rPr>
            <w:lang w:eastAsia="zh-CN"/>
          </w:rPr>
          <w:t>DFP MIC code</w:t>
        </w:r>
        <w:r>
          <w:rPr>
            <w:lang w:eastAsia="zh-CN"/>
          </w:rPr>
          <w:t xml:space="preserve"> according to </w:t>
        </w:r>
        <w:r w:rsidRPr="009631F4">
          <w:rPr>
            <w:lang w:val="en-US" w:eastAsia="zh-CN"/>
          </w:rPr>
          <w:t>RSLDIK</w:t>
        </w:r>
        <w:r>
          <w:rPr>
            <w:lang w:val="en-US" w:eastAsia="zh-CN"/>
          </w:rPr>
          <w:t xml:space="preserve">’, the </w:t>
        </w:r>
        <w:r w:rsidRPr="009631F4">
          <w:rPr>
            <w:lang w:val="en-US" w:eastAsia="zh-CN"/>
          </w:rPr>
          <w:t xml:space="preserve">Ranging/SL Positioning </w:t>
        </w:r>
        <w:r>
          <w:rPr>
            <w:lang w:val="en-US" w:eastAsia="zh-CN"/>
          </w:rPr>
          <w:t>s</w:t>
        </w:r>
        <w:r w:rsidRPr="009631F4">
          <w:rPr>
            <w:lang w:val="en-US" w:eastAsia="zh-CN"/>
          </w:rPr>
          <w:t xml:space="preserve">ervice </w:t>
        </w:r>
        <w:r>
          <w:rPr>
            <w:lang w:val="en-US" w:eastAsia="zh-CN"/>
          </w:rPr>
          <w:t>c</w:t>
        </w:r>
        <w:r w:rsidRPr="009631F4">
          <w:rPr>
            <w:lang w:val="en-US" w:eastAsia="zh-CN"/>
          </w:rPr>
          <w:t>ode</w:t>
        </w:r>
        <w:r>
          <w:rPr>
            <w:lang w:eastAsia="zh-CN"/>
          </w:rPr>
          <w:t>, and the nonce2</w:t>
        </w:r>
        <w:r w:rsidRPr="00BD54D3">
          <w:rPr>
            <w:lang w:eastAsia="zh-CN"/>
          </w:rPr>
          <w:t xml:space="preserve">, if checked, the </w:t>
        </w:r>
        <w:r>
          <w:rPr>
            <w:lang w:eastAsia="zh-CN"/>
          </w:rPr>
          <w:t>Discovery Request</w:t>
        </w:r>
        <w:r w:rsidRPr="00BD54D3">
          <w:rPr>
            <w:lang w:eastAsia="zh-CN"/>
          </w:rPr>
          <w:t xml:space="preserve"> is considered fresh and matched, otherwise, disregards the </w:t>
        </w:r>
        <w:r>
          <w:rPr>
            <w:lang w:eastAsia="zh-CN"/>
          </w:rPr>
          <w:t>Discovery Request</w:t>
        </w:r>
        <w:r w:rsidRPr="00BD54D3">
          <w:rPr>
            <w:lang w:eastAsia="zh-CN"/>
          </w:rPr>
          <w:t xml:space="preserve"> and keeps listening to other </w:t>
        </w:r>
        <w:r>
          <w:rPr>
            <w:lang w:eastAsia="zh-CN"/>
          </w:rPr>
          <w:t>Discovery Request</w:t>
        </w:r>
        <w:r w:rsidRPr="00BD54D3">
          <w:rPr>
            <w:lang w:eastAsia="zh-CN"/>
          </w:rPr>
          <w:t>.</w:t>
        </w:r>
      </w:ins>
    </w:p>
    <w:p w14:paraId="2124C1E6" w14:textId="7DCEEEAC" w:rsidR="004469A5" w:rsidRDefault="004469A5" w:rsidP="004469A5">
      <w:pPr>
        <w:pStyle w:val="31"/>
        <w:rPr>
          <w:ins w:id="2900" w:author="S3-232138" w:date="2023-04-24T23:40:00Z"/>
        </w:rPr>
      </w:pPr>
      <w:bookmarkStart w:id="2901" w:name="_Toc133279262"/>
      <w:bookmarkStart w:id="2902" w:name="_Toc133279442"/>
      <w:bookmarkStart w:id="2903" w:name="_Toc133279624"/>
      <w:bookmarkStart w:id="2904" w:name="_Toc133279807"/>
      <w:ins w:id="2905" w:author="S3-232138" w:date="2023-04-24T23:40:00Z">
        <w:r w:rsidRPr="0092145B">
          <w:t>6.</w:t>
        </w:r>
      </w:ins>
      <w:ins w:id="2906" w:author="rapporteur" w:date="2023-04-25T00:58:00Z">
        <w:r w:rsidR="008A57C8">
          <w:t>19</w:t>
        </w:r>
      </w:ins>
      <w:ins w:id="2907" w:author="S3-232138" w:date="2023-04-24T23:40:00Z">
        <w:r>
          <w:t>.3</w:t>
        </w:r>
        <w:r>
          <w:tab/>
          <w:t>Evaluation</w:t>
        </w:r>
        <w:bookmarkEnd w:id="2901"/>
        <w:bookmarkEnd w:id="2902"/>
        <w:bookmarkEnd w:id="2903"/>
        <w:bookmarkEnd w:id="2904"/>
      </w:ins>
    </w:p>
    <w:p w14:paraId="1A2F58BE" w14:textId="77777777" w:rsidR="004469A5" w:rsidRPr="00FE04AC" w:rsidRDefault="004469A5" w:rsidP="004469A5">
      <w:pPr>
        <w:rPr>
          <w:ins w:id="2908" w:author="S3-232138" w:date="2023-04-24T23:40:00Z"/>
          <w:lang w:eastAsia="zh-CN"/>
        </w:rPr>
      </w:pPr>
      <w:ins w:id="2909" w:author="S3-232138" w:date="2023-04-24T23:40:00Z">
        <w:r>
          <w:rPr>
            <w:rFonts w:hint="eastAsia"/>
            <w:lang w:eastAsia="zh-CN"/>
          </w:rPr>
          <w:t>T</w:t>
        </w:r>
        <w:r>
          <w:rPr>
            <w:lang w:eastAsia="zh-CN"/>
          </w:rPr>
          <w:t>BD.</w:t>
        </w:r>
      </w:ins>
    </w:p>
    <w:p w14:paraId="23F9EB10" w14:textId="126E1D2D" w:rsidR="008E6426" w:rsidRPr="00C3429B" w:rsidRDefault="008E6426" w:rsidP="00C3429B">
      <w:pPr>
        <w:pStyle w:val="21"/>
        <w:rPr>
          <w:ins w:id="2910" w:author="Philips" w:date="2023-04-07T20:04:00Z"/>
        </w:rPr>
      </w:pPr>
      <w:bookmarkStart w:id="2911" w:name="_Toc133279625"/>
      <w:bookmarkStart w:id="2912" w:name="_Toc133279808"/>
      <w:ins w:id="2913" w:author="Philips" w:date="2023-04-07T20:04:00Z">
        <w:r w:rsidRPr="00C3429B">
          <w:lastRenderedPageBreak/>
          <w:t>6.</w:t>
        </w:r>
      </w:ins>
      <w:ins w:id="2914" w:author="rapporteur" w:date="2023-04-25T00:58:00Z">
        <w:r w:rsidR="008A57C8" w:rsidRPr="00C3429B">
          <w:t>20</w:t>
        </w:r>
      </w:ins>
      <w:ins w:id="2915" w:author="rapporteur" w:date="2023-04-25T01:08:00Z">
        <w:r w:rsidR="000375D1" w:rsidRPr="00C3429B">
          <w:tab/>
        </w:r>
        <w:r w:rsidR="000375D1" w:rsidRPr="005D1327">
          <w:t>Solution #</w:t>
        </w:r>
        <w:r w:rsidR="000375D1">
          <w:t>20</w:t>
        </w:r>
        <w:r w:rsidR="000375D1" w:rsidRPr="005D1327">
          <w:t xml:space="preserve">: </w:t>
        </w:r>
      </w:ins>
      <w:ins w:id="2916" w:author="rapporteur" w:date="2023-04-25T00:58:00Z">
        <w:r w:rsidR="008A57C8" w:rsidRPr="00C3429B">
          <w:t>S</w:t>
        </w:r>
      </w:ins>
      <w:ins w:id="2917" w:author="Philips" w:date="2023-04-07T20:04:00Z">
        <w:r w:rsidRPr="00C3429B">
          <w:t>ecure groupcast/broadcast of SL positioning data</w:t>
        </w:r>
        <w:bookmarkEnd w:id="2911"/>
        <w:bookmarkEnd w:id="2912"/>
      </w:ins>
    </w:p>
    <w:p w14:paraId="45BB9450" w14:textId="3BFEB69B" w:rsidR="008E6426" w:rsidRPr="006C1CB8" w:rsidRDefault="008E6426" w:rsidP="008E6426">
      <w:pPr>
        <w:pStyle w:val="31"/>
        <w:rPr>
          <w:ins w:id="2918" w:author="Philips" w:date="2023-04-07T20:04:00Z"/>
        </w:rPr>
      </w:pPr>
      <w:bookmarkStart w:id="2919" w:name="_Toc133279263"/>
      <w:bookmarkStart w:id="2920" w:name="_Toc133279443"/>
      <w:bookmarkStart w:id="2921" w:name="_Toc133279626"/>
      <w:bookmarkStart w:id="2922" w:name="_Toc133279809"/>
      <w:ins w:id="2923" w:author="Philips" w:date="2023-04-07T20:04:00Z">
        <w:r w:rsidRPr="00C3429B">
          <w:t>6.</w:t>
        </w:r>
      </w:ins>
      <w:ins w:id="2924" w:author="rapporteur" w:date="2023-04-25T00:58:00Z">
        <w:r w:rsidR="008A57C8" w:rsidRPr="00C3429B">
          <w:t>20</w:t>
        </w:r>
      </w:ins>
      <w:ins w:id="2925" w:author="Philips" w:date="2023-04-07T20:04:00Z">
        <w:r w:rsidRPr="00C3429B">
          <w:t>.1</w:t>
        </w:r>
        <w:r>
          <w:tab/>
        </w:r>
        <w:r w:rsidRPr="00C3429B">
          <w:t>Introduction</w:t>
        </w:r>
        <w:bookmarkEnd w:id="2919"/>
        <w:bookmarkEnd w:id="2920"/>
        <w:bookmarkEnd w:id="2921"/>
        <w:bookmarkEnd w:id="2922"/>
        <w:r w:rsidRPr="00C3429B">
          <w:t xml:space="preserve"> </w:t>
        </w:r>
      </w:ins>
    </w:p>
    <w:p w14:paraId="48359030" w14:textId="77777777" w:rsidR="008E6426" w:rsidRPr="006C1CB8" w:rsidRDefault="008E6426" w:rsidP="008E6426">
      <w:pPr>
        <w:spacing w:line="259" w:lineRule="auto"/>
        <w:ind w:left="851" w:hanging="851"/>
        <w:rPr>
          <w:ins w:id="2926" w:author="Philips" w:date="2023-04-07T20:04:00Z"/>
          <w:rFonts w:eastAsia="Times New Roman"/>
        </w:rPr>
      </w:pPr>
      <w:ins w:id="2927" w:author="Philips" w:date="2023-04-07T20:04:00Z">
        <w:r w:rsidRPr="399426C6">
          <w:rPr>
            <w:rFonts w:eastAsia="Times New Roman"/>
          </w:rPr>
          <w:t>This solution addresses KI#5.</w:t>
        </w:r>
      </w:ins>
    </w:p>
    <w:p w14:paraId="49E95415" w14:textId="1540B054" w:rsidR="008E6426" w:rsidRDefault="008E6426" w:rsidP="008E6426">
      <w:pPr>
        <w:spacing w:line="259" w:lineRule="auto"/>
        <w:jc w:val="both"/>
        <w:rPr>
          <w:ins w:id="2928" w:author="Philips" w:date="2023-04-07T20:04:00Z"/>
          <w:rFonts w:eastAsia="Times New Roman"/>
        </w:rPr>
      </w:pPr>
      <w:ins w:id="2929" w:author="Philips" w:date="2023-04-07T20:04:00Z">
        <w:r w:rsidRPr="00680C70">
          <w:rPr>
            <w:rFonts w:eastAsia="Times New Roman"/>
          </w:rPr>
          <w:t>This solution proposes to protect the groupcast/broadcast of SL positioning data, in particular, SL positioning capability and SL positioning assistance data, by adapting the communication flow and security mechanisms in TS 38.305</w:t>
        </w:r>
      </w:ins>
      <w:ins w:id="2930" w:author="rapporteur" w:date="2023-04-25T02:00:00Z">
        <w:r w:rsidR="00C242ED" w:rsidRPr="00680C70">
          <w:rPr>
            <w:rFonts w:eastAsia="Times New Roman"/>
          </w:rPr>
          <w:t xml:space="preserve"> [</w:t>
        </w:r>
      </w:ins>
      <w:ins w:id="2931" w:author="rapporteur" w:date="2023-04-25T02:04:00Z">
        <w:r w:rsidR="00680C70" w:rsidRPr="00680C70">
          <w:rPr>
            <w:rFonts w:eastAsia="Times New Roman"/>
          </w:rPr>
          <w:t>12</w:t>
        </w:r>
      </w:ins>
      <w:ins w:id="2932" w:author="rapporteur" w:date="2023-04-25T02:00:00Z">
        <w:r w:rsidR="00C242ED" w:rsidRPr="00680C70">
          <w:rPr>
            <w:rFonts w:eastAsia="Times New Roman"/>
          </w:rPr>
          <w:t>]</w:t>
        </w:r>
      </w:ins>
      <w:ins w:id="2933" w:author="Philips" w:date="2023-04-07T20:04:00Z">
        <w:r w:rsidRPr="00680C70">
          <w:rPr>
            <w:rFonts w:eastAsia="Times New Roman"/>
          </w:rPr>
          <w:t xml:space="preserve"> (Clause 7.5) and TS 37.355</w:t>
        </w:r>
      </w:ins>
      <w:ins w:id="2934" w:author="rapporteur" w:date="2023-04-25T02:00:00Z">
        <w:r w:rsidR="00C242ED" w:rsidRPr="00680C70">
          <w:rPr>
            <w:rFonts w:eastAsia="Times New Roman"/>
          </w:rPr>
          <w:t xml:space="preserve"> [</w:t>
        </w:r>
      </w:ins>
      <w:ins w:id="2935" w:author="rapporteur" w:date="2023-04-25T02:05:00Z">
        <w:r w:rsidR="00680C70" w:rsidRPr="00680C70">
          <w:rPr>
            <w:rFonts w:eastAsia="Times New Roman"/>
          </w:rPr>
          <w:t>13</w:t>
        </w:r>
      </w:ins>
      <w:ins w:id="2936" w:author="rapporteur" w:date="2023-04-25T02:00:00Z">
        <w:r w:rsidR="00C242ED" w:rsidRPr="00680C70">
          <w:rPr>
            <w:rFonts w:eastAsia="Times New Roman"/>
          </w:rPr>
          <w:t>]</w:t>
        </w:r>
      </w:ins>
      <w:ins w:id="2937" w:author="Philips" w:date="2023-04-07T20:04:00Z">
        <w:r w:rsidRPr="00680C70">
          <w:rPr>
            <w:rFonts w:eastAsia="Times New Roman"/>
          </w:rPr>
          <w:t xml:space="preserve"> (Clause 7.5) used for the protection of positioning assistance data.</w:t>
        </w:r>
      </w:ins>
    </w:p>
    <w:p w14:paraId="00A9E77D" w14:textId="7FFC6E1C" w:rsidR="008E6426" w:rsidRPr="006C1CB8" w:rsidRDefault="008E6426" w:rsidP="008E6426">
      <w:pPr>
        <w:pStyle w:val="31"/>
        <w:rPr>
          <w:ins w:id="2938" w:author="Philips" w:date="2023-04-07T20:04:00Z"/>
        </w:rPr>
      </w:pPr>
      <w:bookmarkStart w:id="2939" w:name="_Toc133279264"/>
      <w:bookmarkStart w:id="2940" w:name="_Toc133279444"/>
      <w:bookmarkStart w:id="2941" w:name="_Toc133279627"/>
      <w:bookmarkStart w:id="2942" w:name="_Toc133279810"/>
      <w:ins w:id="2943" w:author="Philips" w:date="2023-04-07T20:04:00Z">
        <w:r w:rsidRPr="00C3429B">
          <w:t>6.</w:t>
        </w:r>
      </w:ins>
      <w:ins w:id="2944" w:author="rapporteur" w:date="2023-04-25T00:58:00Z">
        <w:r w:rsidR="008A57C8" w:rsidRPr="00C3429B">
          <w:t>20</w:t>
        </w:r>
      </w:ins>
      <w:ins w:id="2945" w:author="Philips" w:date="2023-04-07T20:04:00Z">
        <w:r w:rsidRPr="00C3429B">
          <w:t>.2</w:t>
        </w:r>
        <w:r>
          <w:tab/>
        </w:r>
        <w:r w:rsidRPr="00C3429B">
          <w:t>Solution details</w:t>
        </w:r>
        <w:bookmarkEnd w:id="2939"/>
        <w:bookmarkEnd w:id="2940"/>
        <w:bookmarkEnd w:id="2941"/>
        <w:bookmarkEnd w:id="2942"/>
      </w:ins>
    </w:p>
    <w:p w14:paraId="112260B5" w14:textId="77777777" w:rsidR="008E6426" w:rsidRPr="006C1CB8" w:rsidRDefault="008E6426" w:rsidP="008E6426">
      <w:pPr>
        <w:jc w:val="center"/>
        <w:rPr>
          <w:ins w:id="2946" w:author="Philips" w:date="2023-04-07T20:04:00Z"/>
        </w:rPr>
      </w:pPr>
      <w:ins w:id="2947" w:author="Philips" w:date="2023-04-07T20:04:00Z">
        <w:r>
          <w:rPr>
            <w:noProof/>
            <w:lang w:val="en-US" w:eastAsia="zh-CN"/>
          </w:rPr>
          <w:drawing>
            <wp:inline distT="0" distB="0" distL="0" distR="0" wp14:anchorId="696831AB" wp14:editId="5D4653C5">
              <wp:extent cx="4572000" cy="28479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572000" cy="2847975"/>
                      </a:xfrm>
                      <a:prstGeom prst="rect">
                        <a:avLst/>
                      </a:prstGeom>
                    </pic:spPr>
                  </pic:pic>
                </a:graphicData>
              </a:graphic>
            </wp:inline>
          </w:drawing>
        </w:r>
      </w:ins>
    </w:p>
    <w:p w14:paraId="6EE4BF5E" w14:textId="50F14604" w:rsidR="008E6426" w:rsidRPr="006C1CB8" w:rsidRDefault="008E6426" w:rsidP="008E6426">
      <w:pPr>
        <w:jc w:val="center"/>
        <w:rPr>
          <w:ins w:id="2948" w:author="Philips" w:date="2023-04-07T20:04:00Z"/>
          <w:rFonts w:ascii="Times" w:eastAsia="Times" w:hAnsi="Times" w:cs="Times"/>
          <w:b/>
          <w:bCs/>
          <w:color w:val="000000" w:themeColor="text1"/>
        </w:rPr>
      </w:pPr>
      <w:ins w:id="2949" w:author="Philips" w:date="2023-04-07T20:04:00Z">
        <w:r w:rsidRPr="399426C6">
          <w:rPr>
            <w:rFonts w:ascii="Times" w:eastAsia="Times" w:hAnsi="Times" w:cs="Times"/>
            <w:b/>
            <w:bCs/>
            <w:color w:val="000000" w:themeColor="text1"/>
          </w:rPr>
          <w:t>Figure 6.</w:t>
        </w:r>
      </w:ins>
      <w:ins w:id="2950" w:author="rapporteur" w:date="2023-04-25T00:58:00Z">
        <w:r w:rsidR="008A57C8">
          <w:rPr>
            <w:rFonts w:ascii="Times" w:eastAsia="Times" w:hAnsi="Times" w:cs="Times"/>
            <w:b/>
            <w:bCs/>
            <w:color w:val="000000" w:themeColor="text1"/>
          </w:rPr>
          <w:t>20</w:t>
        </w:r>
      </w:ins>
      <w:ins w:id="2951" w:author="Philips" w:date="2023-04-07T20:04:00Z">
        <w:r w:rsidRPr="399426C6">
          <w:rPr>
            <w:rFonts w:ascii="Times" w:eastAsia="Times" w:hAnsi="Times" w:cs="Times"/>
            <w:b/>
            <w:bCs/>
            <w:color w:val="000000" w:themeColor="text1"/>
          </w:rPr>
          <w:t>.2-1 Message flow for secure broadcast/groupcast</w:t>
        </w:r>
      </w:ins>
    </w:p>
    <w:p w14:paraId="588E66A8" w14:textId="77777777" w:rsidR="008E6426" w:rsidRPr="006C1CB8" w:rsidRDefault="008E6426" w:rsidP="008E6426">
      <w:pPr>
        <w:rPr>
          <w:ins w:id="2952" w:author="Philips" w:date="2023-04-07T20:04:00Z"/>
          <w:rFonts w:ascii="Times" w:eastAsia="Times" w:hAnsi="Times" w:cs="Times"/>
          <w:color w:val="000000" w:themeColor="text1"/>
        </w:rPr>
      </w:pPr>
      <w:ins w:id="2953" w:author="Philips" w:date="2023-04-07T20:04:00Z">
        <w:r w:rsidRPr="399426C6">
          <w:rPr>
            <w:rFonts w:ascii="Times" w:eastAsia="Times" w:hAnsi="Times" w:cs="Times"/>
            <w:color w:val="000000" w:themeColor="text1"/>
          </w:rPr>
          <w:t>The overall message flow proposed by this solution is as follows:</w:t>
        </w:r>
      </w:ins>
    </w:p>
    <w:p w14:paraId="0E5C550C" w14:textId="7503AB10" w:rsidR="008A57C8" w:rsidRDefault="008E6426" w:rsidP="004121FF">
      <w:pPr>
        <w:pStyle w:val="affd"/>
        <w:numPr>
          <w:ilvl w:val="0"/>
          <w:numId w:val="19"/>
        </w:numPr>
        <w:spacing w:line="259" w:lineRule="auto"/>
        <w:contextualSpacing w:val="0"/>
      </w:pPr>
      <w:ins w:id="2954" w:author="Philips" w:date="2023-04-07T20:04:00Z">
        <w:r w:rsidRPr="399426C6">
          <w:t>Step 1: UE1 (and UE2) send a request to join a ranging service.</w:t>
        </w:r>
      </w:ins>
    </w:p>
    <w:p w14:paraId="539CD8B6" w14:textId="4F91259A" w:rsidR="008E6426" w:rsidRDefault="008E6426" w:rsidP="008E6426">
      <w:pPr>
        <w:pStyle w:val="affd"/>
        <w:numPr>
          <w:ilvl w:val="0"/>
          <w:numId w:val="19"/>
        </w:numPr>
        <w:spacing w:line="259" w:lineRule="auto"/>
        <w:contextualSpacing w:val="0"/>
        <w:rPr>
          <w:ins w:id="2955" w:author="Philips_r1" w:date="2023-04-19T21:47:00Z"/>
        </w:rPr>
      </w:pPr>
      <w:ins w:id="2956" w:author="Philips" w:date="2023-04-07T20:04:00Z">
        <w:r w:rsidRPr="399426C6">
          <w:t>Step 2: UE 1 (and UE2) are configured with the corresponding security information as applicable to the ranging service, if the UEs are authorized.</w:t>
        </w:r>
      </w:ins>
    </w:p>
    <w:p w14:paraId="43329BDA" w14:textId="77777777" w:rsidR="008E6426" w:rsidRPr="00D222C4" w:rsidRDefault="008E6426" w:rsidP="008A57C8">
      <w:pPr>
        <w:pStyle w:val="EditorsNote"/>
        <w:rPr>
          <w:ins w:id="2957" w:author="Philips" w:date="2023-04-07T20:04:00Z"/>
        </w:rPr>
      </w:pPr>
      <w:ins w:id="2958" w:author="Philips_r1" w:date="2023-04-20T08:43:00Z">
        <w:r w:rsidRPr="00D222C4">
          <w:t>Editor’s Note: it is ffs which entity handles the keys, how UEs are identified and authorized by the CN, and how the ranging service request is protected.</w:t>
        </w:r>
      </w:ins>
    </w:p>
    <w:p w14:paraId="0791DCF4" w14:textId="77777777" w:rsidR="008E6426" w:rsidRPr="006C1CB8" w:rsidRDefault="008E6426" w:rsidP="008E6426">
      <w:pPr>
        <w:pStyle w:val="affd"/>
        <w:numPr>
          <w:ilvl w:val="0"/>
          <w:numId w:val="19"/>
        </w:numPr>
        <w:spacing w:line="259" w:lineRule="auto"/>
        <w:contextualSpacing w:val="0"/>
        <w:rPr>
          <w:ins w:id="2959" w:author="Philips" w:date="2023-04-07T20:04:00Z"/>
        </w:rPr>
      </w:pPr>
      <w:ins w:id="2960" w:author="Philips" w:date="2023-04-07T20:04:00Z">
        <w:r w:rsidRPr="399426C6">
          <w:t>Step 3: UE 1 / UE 2 determine a ranging trigger that requires the distribution of SL ranging data when in in-coverage (IC) or partial coverage (PC).</w:t>
        </w:r>
      </w:ins>
    </w:p>
    <w:p w14:paraId="01D63F8E" w14:textId="77777777" w:rsidR="008E6426" w:rsidRPr="006C1CB8" w:rsidRDefault="008E6426" w:rsidP="008E6426">
      <w:pPr>
        <w:pStyle w:val="affd"/>
        <w:numPr>
          <w:ilvl w:val="0"/>
          <w:numId w:val="19"/>
        </w:numPr>
        <w:spacing w:line="259" w:lineRule="auto"/>
        <w:contextualSpacing w:val="0"/>
        <w:rPr>
          <w:ins w:id="2961" w:author="Philips" w:date="2023-04-07T20:04:00Z"/>
        </w:rPr>
      </w:pPr>
      <w:ins w:id="2962" w:author="Philips" w:date="2023-04-07T20:04:00Z">
        <w:r w:rsidRPr="399426C6">
          <w:t>Step 4: UE2 sends a ranging request to retrieve SL positioning data.</w:t>
        </w:r>
      </w:ins>
    </w:p>
    <w:p w14:paraId="1350E5EF" w14:textId="355A08F2" w:rsidR="008E6426" w:rsidRPr="00680C70" w:rsidRDefault="008E6426" w:rsidP="008E6426">
      <w:pPr>
        <w:pStyle w:val="affd"/>
        <w:numPr>
          <w:ilvl w:val="0"/>
          <w:numId w:val="19"/>
        </w:numPr>
        <w:spacing w:line="259" w:lineRule="auto"/>
        <w:contextualSpacing w:val="0"/>
        <w:rPr>
          <w:ins w:id="2963" w:author="Philips" w:date="2023-04-07T20:04:00Z"/>
        </w:rPr>
      </w:pPr>
      <w:ins w:id="2964" w:author="Philips" w:date="2023-04-07T20:04:00Z">
        <w:r w:rsidRPr="00680C70">
          <w:t>Step 5: CN, e.g., LMF, determines suitable SL positioning data, and protects it as in TS 37.355</w:t>
        </w:r>
      </w:ins>
      <w:ins w:id="2965" w:author="rapporteur" w:date="2023-04-25T02:00:00Z">
        <w:r w:rsidR="00C242ED" w:rsidRPr="00680C70">
          <w:t xml:space="preserve"> [</w:t>
        </w:r>
      </w:ins>
      <w:ins w:id="2966" w:author="rapporteur" w:date="2023-04-25T02:05:00Z">
        <w:r w:rsidR="00680C70" w:rsidRPr="00680C70">
          <w:t>13</w:t>
        </w:r>
      </w:ins>
      <w:ins w:id="2967" w:author="rapporteur" w:date="2023-04-25T02:00:00Z">
        <w:r w:rsidR="00C242ED" w:rsidRPr="00680C70">
          <w:t>]</w:t>
        </w:r>
      </w:ins>
      <w:ins w:id="2968" w:author="Philips" w:date="2023-04-07T20:04:00Z">
        <w:r w:rsidRPr="00680C70">
          <w:t xml:space="preserve">. </w:t>
        </w:r>
      </w:ins>
    </w:p>
    <w:p w14:paraId="2191AFE9" w14:textId="77777777" w:rsidR="008E6426" w:rsidRPr="006C1CB8" w:rsidRDefault="008E6426" w:rsidP="008E6426">
      <w:pPr>
        <w:pStyle w:val="affd"/>
        <w:numPr>
          <w:ilvl w:val="0"/>
          <w:numId w:val="19"/>
        </w:numPr>
        <w:spacing w:line="259" w:lineRule="auto"/>
        <w:contextualSpacing w:val="0"/>
        <w:rPr>
          <w:ins w:id="2969" w:author="Philips" w:date="2023-04-07T20:04:00Z"/>
        </w:rPr>
      </w:pPr>
      <w:ins w:id="2970" w:author="Philips" w:date="2023-04-07T20:04:00Z">
        <w:r w:rsidRPr="399426C6">
          <w:t>Step 6: Protected SL positioning data is transferred to UE2 in charge of local groupcast/broadcast.</w:t>
        </w:r>
      </w:ins>
    </w:p>
    <w:p w14:paraId="6D163CF5" w14:textId="77777777" w:rsidR="008E6426" w:rsidRPr="006C1CB8" w:rsidRDefault="008E6426" w:rsidP="008E6426">
      <w:pPr>
        <w:pStyle w:val="affd"/>
        <w:numPr>
          <w:ilvl w:val="0"/>
          <w:numId w:val="19"/>
        </w:numPr>
        <w:spacing w:line="259" w:lineRule="auto"/>
        <w:contextualSpacing w:val="0"/>
        <w:rPr>
          <w:ins w:id="2971" w:author="Philips" w:date="2023-04-07T20:04:00Z"/>
        </w:rPr>
      </w:pPr>
      <w:ins w:id="2972" w:author="Philips" w:date="2023-04-07T20:04:00Z">
        <w:r w:rsidRPr="399426C6">
          <w:t xml:space="preserve">Step 7: Optionally, UE2 verifies received SL positioning data before broadcast/groupcast. </w:t>
        </w:r>
      </w:ins>
    </w:p>
    <w:p w14:paraId="092D6F81" w14:textId="77777777" w:rsidR="008E6426" w:rsidRPr="006C1CB8" w:rsidRDefault="008E6426" w:rsidP="008E6426">
      <w:pPr>
        <w:pStyle w:val="affd"/>
        <w:numPr>
          <w:ilvl w:val="0"/>
          <w:numId w:val="19"/>
        </w:numPr>
        <w:spacing w:line="259" w:lineRule="auto"/>
        <w:contextualSpacing w:val="0"/>
        <w:rPr>
          <w:ins w:id="2973" w:author="Philips" w:date="2023-04-07T20:04:00Z"/>
        </w:rPr>
      </w:pPr>
      <w:ins w:id="2974" w:author="Philips" w:date="2023-04-07T20:04:00Z">
        <w:r w:rsidRPr="399426C6">
          <w:t>Step 8: UE 1 / UE 2 determine a ranging trigger that requires the distribution of SL positioning data when out</w:t>
        </w:r>
        <w:r>
          <w:t xml:space="preserve"> </w:t>
        </w:r>
        <w:r w:rsidRPr="399426C6">
          <w:t>of</w:t>
        </w:r>
        <w:r>
          <w:t xml:space="preserve"> 3GPP </w:t>
        </w:r>
        <w:r w:rsidRPr="399426C6">
          <w:t>coverage.</w:t>
        </w:r>
      </w:ins>
    </w:p>
    <w:p w14:paraId="2F1B5BF1" w14:textId="77777777" w:rsidR="008E6426" w:rsidRPr="006C1CB8" w:rsidRDefault="008E6426" w:rsidP="008E6426">
      <w:pPr>
        <w:pStyle w:val="affd"/>
        <w:numPr>
          <w:ilvl w:val="0"/>
          <w:numId w:val="19"/>
        </w:numPr>
        <w:spacing w:line="259" w:lineRule="auto"/>
        <w:contextualSpacing w:val="0"/>
        <w:rPr>
          <w:ins w:id="2975" w:author="Philips" w:date="2023-04-07T20:04:00Z"/>
        </w:rPr>
      </w:pPr>
      <w:ins w:id="2976" w:author="Philips" w:date="2023-04-07T20:04:00Z">
        <w:r w:rsidRPr="399426C6">
          <w:t>Step 9: Optionally, UE2 adds further protection</w:t>
        </w:r>
      </w:ins>
      <w:ins w:id="2977" w:author="Philips_r1" w:date="2023-04-19T21:49:00Z">
        <w:r>
          <w:t xml:space="preserve"> (e.g., scrambling/integrity protection)</w:t>
        </w:r>
      </w:ins>
      <w:ins w:id="2978" w:author="Philips" w:date="2023-04-07T20:04:00Z">
        <w:r w:rsidRPr="399426C6">
          <w:t xml:space="preserve"> to SL positioning data.</w:t>
        </w:r>
      </w:ins>
    </w:p>
    <w:p w14:paraId="47A2E93E" w14:textId="77777777" w:rsidR="008E6426" w:rsidRDefault="008E6426" w:rsidP="008E6426">
      <w:pPr>
        <w:pStyle w:val="affd"/>
        <w:numPr>
          <w:ilvl w:val="0"/>
          <w:numId w:val="19"/>
        </w:numPr>
        <w:spacing w:line="259" w:lineRule="auto"/>
        <w:contextualSpacing w:val="0"/>
        <w:rPr>
          <w:ins w:id="2979" w:author="Philips_r1" w:date="2023-04-20T09:09:00Z"/>
        </w:rPr>
      </w:pPr>
      <w:ins w:id="2980" w:author="Philips" w:date="2023-04-07T20:04:00Z">
        <w:r w:rsidRPr="399426C6">
          <w:lastRenderedPageBreak/>
          <w:t>Step 10: Protected SL positioning data is sent by means of groupcast/broadcast.</w:t>
        </w:r>
      </w:ins>
    </w:p>
    <w:p w14:paraId="4FDACE4F" w14:textId="32D80D51" w:rsidR="008E6426" w:rsidRPr="00D222C4" w:rsidRDefault="008E6426" w:rsidP="00513BC3">
      <w:pPr>
        <w:pStyle w:val="EditorsNote"/>
        <w:rPr>
          <w:ins w:id="2981" w:author="Philips_r1" w:date="2023-04-20T09:10:00Z"/>
        </w:rPr>
      </w:pPr>
      <w:ins w:id="2982" w:author="Philips_r3" w:date="2023-04-21T12:24:00Z">
        <w:r w:rsidRPr="00D222C4">
          <w:t>Editor’s Note</w:t>
        </w:r>
      </w:ins>
      <w:ins w:id="2983" w:author="Philips_r1" w:date="2023-04-20T09:10:00Z">
        <w:r w:rsidRPr="00D222C4">
          <w:t xml:space="preserve">: message fields required for data protection are </w:t>
        </w:r>
      </w:ins>
      <w:ins w:id="2984" w:author="Philips_r1" w:date="2023-04-20T09:11:00Z">
        <w:r w:rsidRPr="00D222C4">
          <w:t>left for</w:t>
        </w:r>
      </w:ins>
      <w:ins w:id="2985" w:author="Philips_r1" w:date="2023-04-20T09:10:00Z">
        <w:r w:rsidRPr="00D222C4">
          <w:t xml:space="preserve"> ffs</w:t>
        </w:r>
      </w:ins>
      <w:ins w:id="2986" w:author="Philips_r1" w:date="2023-04-20T09:11:00Z">
        <w:r w:rsidRPr="00D222C4">
          <w:t xml:space="preserve"> in normative phase</w:t>
        </w:r>
      </w:ins>
      <w:ins w:id="2987" w:author="Philips_r1" w:date="2023-04-20T09:10:00Z">
        <w:r w:rsidRPr="00D222C4">
          <w:t>.</w:t>
        </w:r>
      </w:ins>
    </w:p>
    <w:p w14:paraId="0AD09CAE" w14:textId="77777777" w:rsidR="008E6426" w:rsidRPr="006C1CB8" w:rsidRDefault="008E6426" w:rsidP="008E6426">
      <w:pPr>
        <w:rPr>
          <w:ins w:id="2988" w:author="Philips" w:date="2023-04-07T20:04:00Z"/>
        </w:rPr>
      </w:pPr>
      <w:ins w:id="2989" w:author="Philips" w:date="2023-04-07T20:04:00Z">
        <w:r w:rsidRPr="399426C6">
          <w:t>In Step 2, UEs may be configured:</w:t>
        </w:r>
      </w:ins>
    </w:p>
    <w:p w14:paraId="00177FCE" w14:textId="04723B23" w:rsidR="008E6426" w:rsidRPr="00680C70" w:rsidRDefault="008E6426" w:rsidP="008E6426">
      <w:pPr>
        <w:pStyle w:val="affd"/>
        <w:numPr>
          <w:ilvl w:val="0"/>
          <w:numId w:val="18"/>
        </w:numPr>
        <w:contextualSpacing w:val="0"/>
        <w:rPr>
          <w:ins w:id="2990" w:author="Philips" w:date="2023-04-07T20:04:00Z"/>
        </w:rPr>
      </w:pPr>
      <w:ins w:id="2991" w:author="Philips" w:date="2023-04-07T20:04:00Z">
        <w:r w:rsidRPr="00680C70">
          <w:t>with keys as in TS 37.355</w:t>
        </w:r>
      </w:ins>
      <w:ins w:id="2992" w:author="rapporteur" w:date="2023-04-25T02:00:00Z">
        <w:r w:rsidR="00C242ED" w:rsidRPr="00680C70">
          <w:t xml:space="preserve"> [</w:t>
        </w:r>
      </w:ins>
      <w:ins w:id="2993" w:author="rapporteur" w:date="2023-04-25T02:05:00Z">
        <w:r w:rsidR="00680C70" w:rsidRPr="00680C70">
          <w:t>13</w:t>
        </w:r>
      </w:ins>
      <w:ins w:id="2994" w:author="rapporteur" w:date="2023-04-25T02:00:00Z">
        <w:r w:rsidR="00C242ED" w:rsidRPr="00680C70">
          <w:t>]</w:t>
        </w:r>
      </w:ins>
      <w:ins w:id="2995" w:author="Philips" w:date="2023-04-07T20:04:00Z">
        <w:r w:rsidRPr="00680C70">
          <w:t xml:space="preserve"> for confidentiality protection when Ues are IC/PC.</w:t>
        </w:r>
      </w:ins>
    </w:p>
    <w:p w14:paraId="208EA4FB" w14:textId="6A917456" w:rsidR="008E6426" w:rsidRPr="006C1CB8" w:rsidRDefault="008E6426" w:rsidP="008E6426">
      <w:pPr>
        <w:pStyle w:val="affd"/>
        <w:numPr>
          <w:ilvl w:val="0"/>
          <w:numId w:val="18"/>
        </w:numPr>
        <w:contextualSpacing w:val="0"/>
        <w:rPr>
          <w:ins w:id="2996" w:author="Philips" w:date="2023-04-07T20:04:00Z"/>
        </w:rPr>
      </w:pPr>
      <w:ins w:id="2997" w:author="Philips" w:date="2023-04-07T20:04:00Z">
        <w:r w:rsidRPr="00680C70">
          <w:t xml:space="preserve">with keys as in TS 37.355 </w:t>
        </w:r>
      </w:ins>
      <w:ins w:id="2998" w:author="rapporteur" w:date="2023-04-25T02:00:00Z">
        <w:r w:rsidR="00C242ED" w:rsidRPr="00680C70">
          <w:t>[</w:t>
        </w:r>
      </w:ins>
      <w:ins w:id="2999" w:author="rapporteur" w:date="2023-04-25T02:05:00Z">
        <w:r w:rsidR="00680C70" w:rsidRPr="00680C70">
          <w:t>13</w:t>
        </w:r>
      </w:ins>
      <w:ins w:id="3000" w:author="rapporteur" w:date="2023-04-25T02:00:00Z">
        <w:r w:rsidR="00C242ED" w:rsidRPr="00680C70">
          <w:t xml:space="preserve">] </w:t>
        </w:r>
      </w:ins>
      <w:ins w:id="3001" w:author="Philips" w:date="2023-04-07T20:04:00Z">
        <w:r w:rsidRPr="00680C70">
          <w:t>for usage when Ues are OOC. In this case, UE2 uses its key (e.g., as in step 9)</w:t>
        </w:r>
        <w:r>
          <w:t xml:space="preserve"> </w:t>
        </w:r>
        <w:r w:rsidRPr="399426C6">
          <w:t xml:space="preserve">for </w:t>
        </w:r>
        <w:r>
          <w:t>confidentiality protection</w:t>
        </w:r>
        <w:r w:rsidRPr="399426C6">
          <w:t xml:space="preserve"> of SL positioning data.</w:t>
        </w:r>
      </w:ins>
    </w:p>
    <w:p w14:paraId="1B5BEBEE" w14:textId="77777777" w:rsidR="008E6426" w:rsidRPr="006C1CB8" w:rsidRDefault="008E6426" w:rsidP="008E6426">
      <w:pPr>
        <w:pStyle w:val="affd"/>
        <w:numPr>
          <w:ilvl w:val="0"/>
          <w:numId w:val="18"/>
        </w:numPr>
        <w:contextualSpacing w:val="0"/>
        <w:rPr>
          <w:ins w:id="3002" w:author="Philips" w:date="2023-04-07T20:04:00Z"/>
        </w:rPr>
      </w:pPr>
      <w:ins w:id="3003" w:author="Philips" w:date="2023-04-07T20:04:00Z">
        <w:r w:rsidRPr="399426C6">
          <w:t xml:space="preserve">With </w:t>
        </w:r>
        <w:r>
          <w:t>keys for</w:t>
        </w:r>
        <w:r w:rsidRPr="399426C6">
          <w:t xml:space="preserve"> the computation of a MIC that allows </w:t>
        </w:r>
        <w:r>
          <w:t xml:space="preserve">e.g., </w:t>
        </w:r>
        <w:r w:rsidRPr="399426C6">
          <w:t>UE1 to verify SL positioning data transmitted in groupcast/broadcast.</w:t>
        </w:r>
      </w:ins>
    </w:p>
    <w:p w14:paraId="3076DA29" w14:textId="77777777" w:rsidR="008E6426" w:rsidRPr="006C1CB8" w:rsidRDefault="008E6426" w:rsidP="008E6426">
      <w:pPr>
        <w:pStyle w:val="affd"/>
        <w:numPr>
          <w:ilvl w:val="0"/>
          <w:numId w:val="18"/>
        </w:numPr>
        <w:spacing w:line="259" w:lineRule="auto"/>
        <w:contextualSpacing w:val="0"/>
        <w:rPr>
          <w:ins w:id="3004" w:author="Philips" w:date="2023-04-07T20:04:00Z"/>
        </w:rPr>
      </w:pPr>
      <w:ins w:id="3005" w:author="Philips" w:date="2023-04-07T20:04:00Z">
        <w:r w:rsidRPr="399426C6">
          <w:t>With key</w:t>
        </w:r>
        <w:r>
          <w:t>s</w:t>
        </w:r>
        <w:r w:rsidRPr="399426C6">
          <w:t xml:space="preserve"> for the scrambling of SL positioning data transmitted in groupcast/broadcast to prevent privacy threa</w:t>
        </w:r>
        <w:r>
          <w:t>t</w:t>
        </w:r>
        <w:r w:rsidRPr="399426C6">
          <w:t>s.</w:t>
        </w:r>
      </w:ins>
    </w:p>
    <w:p w14:paraId="5A9C226C" w14:textId="77777777" w:rsidR="008E6426" w:rsidRPr="006C1CB8" w:rsidRDefault="008E6426" w:rsidP="008E6426">
      <w:pPr>
        <w:rPr>
          <w:ins w:id="3006" w:author="Philips" w:date="2023-04-07T20:04:00Z"/>
        </w:rPr>
      </w:pPr>
      <w:ins w:id="3007" w:author="Philips" w:date="2023-04-07T20:04:00Z">
        <w:r w:rsidRPr="399426C6">
          <w:t>If devices are out</w:t>
        </w:r>
        <w:r>
          <w:t xml:space="preserve"> </w:t>
        </w:r>
        <w:r w:rsidRPr="399426C6">
          <w:t>of</w:t>
        </w:r>
        <w:r>
          <w:t xml:space="preserve"> 3GPP </w:t>
        </w:r>
        <w:r w:rsidRPr="399426C6">
          <w:t xml:space="preserve">coverage, Steps 3-7 are not </w:t>
        </w:r>
        <w:r>
          <w:t>applicable</w:t>
        </w:r>
        <w:r w:rsidRPr="399426C6">
          <w:t>.</w:t>
        </w:r>
      </w:ins>
      <w:ins w:id="3008" w:author="Philips_r1" w:date="2023-04-19T21:50:00Z">
        <w:r>
          <w:t xml:space="preserve"> </w:t>
        </w:r>
      </w:ins>
      <w:ins w:id="3009" w:author="Philips_r1" w:date="2023-04-19T21:51:00Z">
        <w:r>
          <w:t>Instead, the</w:t>
        </w:r>
      </w:ins>
      <w:ins w:id="3010" w:author="Philips_r1" w:date="2023-04-19T21:50:00Z">
        <w:r>
          <w:t xml:space="preserve"> UE </w:t>
        </w:r>
      </w:ins>
      <w:ins w:id="3011" w:author="Philips_r1" w:date="2023-04-19T21:52:00Z">
        <w:r>
          <w:t>(e.g., UE2) may implement the functionality of server UE thus replacing LMF func</w:t>
        </w:r>
      </w:ins>
      <w:ins w:id="3012" w:author="Philips_r1" w:date="2023-04-19T21:53:00Z">
        <w:r>
          <w:t xml:space="preserve">tionality. </w:t>
        </w:r>
      </w:ins>
      <w:ins w:id="3013" w:author="Philips_r1" w:date="2023-04-19T21:52:00Z">
        <w:r>
          <w:t xml:space="preserve"> </w:t>
        </w:r>
      </w:ins>
    </w:p>
    <w:p w14:paraId="67BFA3AD" w14:textId="64DCFAD7" w:rsidR="00513BC3" w:rsidRDefault="008E6426" w:rsidP="008E6426">
      <w:ins w:id="3014" w:author="Philips" w:date="2023-04-07T20:04:00Z">
        <w:r w:rsidRPr="399426C6">
          <w:t xml:space="preserve">If devices are in-coverage / partial coverage, it is preferable to use Steps 3-7, although these steps may be skipped based on </w:t>
        </w:r>
        <w:r>
          <w:t xml:space="preserve">a </w:t>
        </w:r>
        <w:r w:rsidRPr="399426C6">
          <w:t>policy/configuration.</w:t>
        </w:r>
      </w:ins>
    </w:p>
    <w:p w14:paraId="0C2C9B5F" w14:textId="373E2FE1" w:rsidR="008E6426" w:rsidRPr="006C1CB8" w:rsidRDefault="008E6426" w:rsidP="008E6426">
      <w:pPr>
        <w:rPr>
          <w:ins w:id="3015" w:author="Philips" w:date="2023-04-07T20:04:00Z"/>
        </w:rPr>
      </w:pPr>
      <w:ins w:id="3016" w:author="Philips" w:date="2023-04-07T20:04:00Z">
        <w:r w:rsidRPr="399426C6">
          <w:t>Message in Step 6 may be securely transferred, e.g., as a NAS message.</w:t>
        </w:r>
      </w:ins>
    </w:p>
    <w:p w14:paraId="2651388C" w14:textId="1989F919" w:rsidR="008E6426" w:rsidRPr="006C1CB8" w:rsidRDefault="008E6426" w:rsidP="008E6426">
      <w:pPr>
        <w:rPr>
          <w:ins w:id="3017" w:author="Philips" w:date="2023-04-07T20:04:00Z"/>
        </w:rPr>
      </w:pPr>
      <w:ins w:id="3018" w:author="Philips" w:date="2023-04-07T20:04:00Z">
        <w:r w:rsidRPr="00680C70">
          <w:t>Protection in Step 9 can be based on TS 37.355</w:t>
        </w:r>
      </w:ins>
      <w:ins w:id="3019" w:author="rapporteur" w:date="2023-04-25T02:01:00Z">
        <w:r w:rsidR="00C242ED" w:rsidRPr="00680C70">
          <w:t xml:space="preserve"> [</w:t>
        </w:r>
      </w:ins>
      <w:ins w:id="3020" w:author="rapporteur" w:date="2023-04-25T02:05:00Z">
        <w:r w:rsidR="00680C70" w:rsidRPr="00680C70">
          <w:t>13</w:t>
        </w:r>
      </w:ins>
      <w:ins w:id="3021" w:author="rapporteur" w:date="2023-04-25T02:01:00Z">
        <w:r w:rsidR="00C242ED" w:rsidRPr="00680C70">
          <w:t>]</w:t>
        </w:r>
      </w:ins>
      <w:ins w:id="3022" w:author="Philips" w:date="2023-04-07T20:04:00Z">
        <w:r w:rsidRPr="00680C70">
          <w:t xml:space="preserve"> for confidentiality and may include further protection (e.g.,</w:t>
        </w:r>
        <w:r w:rsidRPr="399426C6">
          <w:t xml:space="preserve"> integrity protection and/or scrambling protection).</w:t>
        </w:r>
      </w:ins>
    </w:p>
    <w:p w14:paraId="14F30CB5" w14:textId="77777777" w:rsidR="008E6426" w:rsidRDefault="008E6426" w:rsidP="008E6426">
      <w:pPr>
        <w:spacing w:line="259" w:lineRule="auto"/>
        <w:ind w:firstLine="284"/>
        <w:rPr>
          <w:ins w:id="3023" w:author="Philips_r5" w:date="2023-04-21T11:15:00Z"/>
        </w:rPr>
      </w:pPr>
      <w:ins w:id="3024" w:author="Philips" w:date="2023-04-07T20:04:00Z">
        <w:r w:rsidRPr="399426C6">
          <w:t>NOTE: The choice of specific security algorithms/keys is left to normative phase.</w:t>
        </w:r>
      </w:ins>
    </w:p>
    <w:p w14:paraId="4B3B37EC" w14:textId="0ACF13D7" w:rsidR="008E6426" w:rsidRDefault="008E6426" w:rsidP="00513BC3">
      <w:pPr>
        <w:pStyle w:val="EditorsNote"/>
      </w:pPr>
      <w:ins w:id="3025" w:author="Philips_r5" w:date="2023-04-21T11:15:00Z">
        <w:r w:rsidRPr="004C66AE">
          <w:t xml:space="preserve">Editor’s Note: </w:t>
        </w:r>
        <w:r>
          <w:t>further clarification about how the solution works in inter-PLMN use cases it is ffs</w:t>
        </w:r>
        <w:r w:rsidRPr="004C66AE">
          <w:t>.</w:t>
        </w:r>
      </w:ins>
    </w:p>
    <w:p w14:paraId="75182C83" w14:textId="5CC587A4" w:rsidR="008E6426" w:rsidRPr="006C1CB8" w:rsidRDefault="008E6426" w:rsidP="008E6426">
      <w:pPr>
        <w:pStyle w:val="31"/>
        <w:rPr>
          <w:ins w:id="3026" w:author="Philips" w:date="2023-04-07T20:04:00Z"/>
        </w:rPr>
      </w:pPr>
      <w:bookmarkStart w:id="3027" w:name="_Toc133279265"/>
      <w:bookmarkStart w:id="3028" w:name="_Toc133279445"/>
      <w:bookmarkStart w:id="3029" w:name="_Toc133279628"/>
      <w:bookmarkStart w:id="3030" w:name="_Toc133279811"/>
      <w:ins w:id="3031" w:author="Philips" w:date="2023-04-07T20:04:00Z">
        <w:r w:rsidRPr="00C3429B">
          <w:t>6.</w:t>
        </w:r>
      </w:ins>
      <w:ins w:id="3032" w:author="rapporteur" w:date="2023-04-25T01:02:00Z">
        <w:r w:rsidR="00513BC3" w:rsidRPr="00C3429B">
          <w:t>20</w:t>
        </w:r>
      </w:ins>
      <w:ins w:id="3033" w:author="Philips" w:date="2023-04-07T20:04:00Z">
        <w:r w:rsidRPr="00C3429B">
          <w:t>.3</w:t>
        </w:r>
        <w:r>
          <w:tab/>
        </w:r>
        <w:r w:rsidRPr="00C3429B">
          <w:t>Evaluation</w:t>
        </w:r>
        <w:bookmarkEnd w:id="3027"/>
        <w:bookmarkEnd w:id="3028"/>
        <w:bookmarkEnd w:id="3029"/>
        <w:bookmarkEnd w:id="3030"/>
      </w:ins>
    </w:p>
    <w:p w14:paraId="3B709746" w14:textId="77777777" w:rsidR="008E6426" w:rsidRPr="0075772C" w:rsidRDefault="008E6426" w:rsidP="008E6426">
      <w:pPr>
        <w:spacing w:line="259" w:lineRule="auto"/>
        <w:ind w:left="851" w:hanging="851"/>
        <w:rPr>
          <w:ins w:id="3034" w:author="Philips" w:date="2023-04-07T20:04:00Z"/>
          <w:color w:val="000000" w:themeColor="text1"/>
        </w:rPr>
      </w:pPr>
      <w:ins w:id="3035" w:author="Philips" w:date="2023-04-07T20:04:00Z">
        <w:r w:rsidRPr="0075772C">
          <w:rPr>
            <w:rFonts w:eastAsia="Times New Roman"/>
            <w:color w:val="000000" w:themeColor="text1"/>
          </w:rPr>
          <w:t>TBD</w:t>
        </w:r>
      </w:ins>
    </w:p>
    <w:p w14:paraId="56343C9A" w14:textId="3C4447DF" w:rsidR="009C2064" w:rsidRPr="00260999" w:rsidRDefault="009C2064" w:rsidP="00260999">
      <w:pPr>
        <w:pStyle w:val="21"/>
      </w:pPr>
      <w:bookmarkStart w:id="3036" w:name="_Toc133279812"/>
      <w:r w:rsidRPr="005D1327">
        <w:t>6.</w:t>
      </w:r>
      <w:ins w:id="3037" w:author="rapporteur" w:date="2023-04-25T01:03:00Z">
        <w:r w:rsidR="00513BC3">
          <w:t>21</w:t>
        </w:r>
      </w:ins>
      <w:r w:rsidRPr="005D1327">
        <w:tab/>
        <w:t>Solution #</w:t>
      </w:r>
      <w:ins w:id="3038" w:author="rapporteur" w:date="2023-04-25T01:03:00Z">
        <w:r w:rsidR="00513BC3">
          <w:t>21</w:t>
        </w:r>
      </w:ins>
      <w:r w:rsidRPr="005D1327">
        <w:t xml:space="preserve">: </w:t>
      </w:r>
      <w:ins w:id="3039" w:author="OPPOr2" w:date="2023-04-06T10:07:00Z">
        <w:r>
          <w:rPr>
            <w:rFonts w:hint="eastAsia"/>
          </w:rPr>
          <w:t>Security</w:t>
        </w:r>
        <w:r>
          <w:t xml:space="preserve"> </w:t>
        </w:r>
        <w:r>
          <w:rPr>
            <w:rFonts w:hint="eastAsia"/>
          </w:rPr>
          <w:t>of</w:t>
        </w:r>
        <w:r>
          <w:t xml:space="preserve"> </w:t>
        </w:r>
        <w:bookmarkStart w:id="3040" w:name="_Hlk131668227"/>
        <w:r>
          <w:rPr>
            <w:rFonts w:hint="eastAsia"/>
          </w:rPr>
          <w:t>ranging</w:t>
        </w:r>
        <w:r>
          <w:t>/SL po</w:t>
        </w:r>
      </w:ins>
      <w:ins w:id="3041" w:author="OPPOr2" w:date="2023-04-06T10:08:00Z">
        <w:r>
          <w:t>sitioning groupcast communication</w:t>
        </w:r>
      </w:ins>
      <w:bookmarkEnd w:id="3040"/>
      <w:del w:id="3042" w:author="OPPOr2" w:date="2023-04-06T10:07:00Z">
        <w:r w:rsidRPr="005D1327" w:rsidDel="005D1327">
          <w:delText>&lt;Title&gt;</w:delText>
        </w:r>
      </w:del>
      <w:bookmarkEnd w:id="3036"/>
    </w:p>
    <w:p w14:paraId="2D05CB52" w14:textId="462AECA8" w:rsidR="009C2064" w:rsidRPr="005D1327" w:rsidRDefault="009C2064" w:rsidP="00260999">
      <w:pPr>
        <w:pStyle w:val="31"/>
      </w:pPr>
      <w:bookmarkStart w:id="3043" w:name="_Toc133279813"/>
      <w:r w:rsidRPr="005D1327">
        <w:t>6.</w:t>
      </w:r>
      <w:ins w:id="3044" w:author="rapporteur" w:date="2023-04-25T01:03:00Z">
        <w:r w:rsidR="00513BC3">
          <w:t>21</w:t>
        </w:r>
      </w:ins>
      <w:r w:rsidRPr="005D1327">
        <w:t>.1</w:t>
      </w:r>
      <w:r w:rsidRPr="005D1327">
        <w:tab/>
        <w:t>Introduction</w:t>
      </w:r>
      <w:bookmarkEnd w:id="3043"/>
      <w:r w:rsidRPr="005D1327">
        <w:t xml:space="preserve"> </w:t>
      </w:r>
    </w:p>
    <w:p w14:paraId="0E781A1C" w14:textId="316262D0" w:rsidR="00AE7CD6" w:rsidRPr="00680C70" w:rsidRDefault="009C2064" w:rsidP="00B353AF">
      <w:pPr>
        <w:rPr>
          <w:ins w:id="3045" w:author="rapporteur" w:date="2023-04-25T01:58:00Z"/>
          <w:lang w:eastAsia="zh-CN"/>
        </w:rPr>
      </w:pPr>
      <w:ins w:id="3046" w:author="OPPOr2" w:date="2023-04-06T10:08:00Z">
        <w:r>
          <w:rPr>
            <w:lang w:eastAsia="zh-CN"/>
          </w:rPr>
          <w:t xml:space="preserve">This solution </w:t>
        </w:r>
      </w:ins>
      <w:ins w:id="3047" w:author="OPPOr2" w:date="2023-04-06T10:09:00Z">
        <w:r>
          <w:rPr>
            <w:lang w:eastAsia="zh-CN"/>
          </w:rPr>
          <w:t>addresses the security requirement of KI #1 and protect</w:t>
        </w:r>
      </w:ins>
      <w:ins w:id="3048" w:author="OPPOr2" w:date="2023-04-06T10:10:00Z">
        <w:r>
          <w:rPr>
            <w:lang w:eastAsia="zh-CN"/>
          </w:rPr>
          <w:t xml:space="preserve">s the </w:t>
        </w:r>
        <w:r w:rsidRPr="00C973DE">
          <w:rPr>
            <w:lang w:eastAsia="zh-CN"/>
          </w:rPr>
          <w:t>ranging/SL positioning groupcast communication</w:t>
        </w:r>
        <w:r>
          <w:rPr>
            <w:lang w:eastAsia="zh-CN"/>
          </w:rPr>
          <w:t>.</w:t>
        </w:r>
      </w:ins>
      <w:ins w:id="3049" w:author="OPPOr2" w:date="2023-04-06T18:16:00Z">
        <w:r>
          <w:rPr>
            <w:lang w:eastAsia="zh-CN"/>
          </w:rPr>
          <w:t xml:space="preserve"> </w:t>
        </w:r>
        <w:r>
          <w:rPr>
            <w:rFonts w:hint="eastAsia"/>
            <w:lang w:eastAsia="zh-CN"/>
          </w:rPr>
          <w:t>T</w:t>
        </w:r>
        <w:r>
          <w:rPr>
            <w:lang w:eastAsia="zh-CN"/>
          </w:rPr>
          <w:t>his solution reuses the existing security mechanism of o</w:t>
        </w:r>
        <w:r w:rsidRPr="009075FF">
          <w:rPr>
            <w:lang w:eastAsia="zh-CN"/>
          </w:rPr>
          <w:t>ne-to-many ProSe direct communication</w:t>
        </w:r>
        <w:r>
          <w:rPr>
            <w:lang w:eastAsia="zh-CN"/>
          </w:rPr>
          <w:t xml:space="preserve"> </w:t>
        </w:r>
        <w:r w:rsidRPr="00680C70">
          <w:rPr>
            <w:lang w:eastAsia="zh-CN"/>
          </w:rPr>
          <w:t>defined in clause 6.2 of TS 33.303</w:t>
        </w:r>
      </w:ins>
      <w:ins w:id="3050" w:author="rapporteur" w:date="2023-04-25T02:06:00Z">
        <w:r w:rsidR="00680C70" w:rsidRPr="00680C70">
          <w:rPr>
            <w:lang w:eastAsia="zh-CN"/>
          </w:rPr>
          <w:t xml:space="preserve"> </w:t>
        </w:r>
      </w:ins>
      <w:ins w:id="3051" w:author="OPPOr2" w:date="2023-04-06T18:16:00Z">
        <w:r w:rsidRPr="00680C70">
          <w:rPr>
            <w:lang w:eastAsia="zh-CN"/>
          </w:rPr>
          <w:t>[</w:t>
        </w:r>
      </w:ins>
      <w:ins w:id="3052" w:author="rapporteur" w:date="2023-04-25T02:06:00Z">
        <w:r w:rsidR="00680C70" w:rsidRPr="00680C70">
          <w:rPr>
            <w:lang w:eastAsia="zh-CN"/>
          </w:rPr>
          <w:t>14</w:t>
        </w:r>
      </w:ins>
      <w:ins w:id="3053" w:author="OPPOr2" w:date="2023-04-06T18:16:00Z">
        <w:r w:rsidRPr="00680C70">
          <w:rPr>
            <w:lang w:eastAsia="zh-CN"/>
          </w:rPr>
          <w:t xml:space="preserve">] </w:t>
        </w:r>
      </w:ins>
      <w:ins w:id="3054" w:author="OPPOr2" w:date="2023-04-10T17:37:00Z">
        <w:r w:rsidRPr="00680C70">
          <w:rPr>
            <w:lang w:eastAsia="zh-CN"/>
          </w:rPr>
          <w:t xml:space="preserve">along </w:t>
        </w:r>
      </w:ins>
      <w:ins w:id="3055" w:author="OPPOr2" w:date="2023-04-10T17:38:00Z">
        <w:r w:rsidRPr="00680C70">
          <w:rPr>
            <w:lang w:eastAsia="zh-CN"/>
          </w:rPr>
          <w:t>with some modification</w:t>
        </w:r>
      </w:ins>
      <w:ins w:id="3056" w:author="OPPOr2" w:date="2023-04-10T17:37:00Z">
        <w:r w:rsidRPr="00680C70">
          <w:rPr>
            <w:lang w:eastAsia="zh-CN"/>
          </w:rPr>
          <w:t xml:space="preserve"> </w:t>
        </w:r>
      </w:ins>
      <w:ins w:id="3057" w:author="OPPOr2" w:date="2023-04-06T18:16:00Z">
        <w:r w:rsidRPr="00680C70">
          <w:rPr>
            <w:lang w:eastAsia="zh-CN"/>
          </w:rPr>
          <w:t>to set up the security of ranging/SL positioning groupcast communication.</w:t>
        </w:r>
      </w:ins>
    </w:p>
    <w:p w14:paraId="5255C76E" w14:textId="09DA1584" w:rsidR="009C2064" w:rsidRPr="00680C70" w:rsidDel="00DC2164" w:rsidRDefault="009C2064" w:rsidP="009C2064">
      <w:pPr>
        <w:rPr>
          <w:del w:id="3058" w:author="OPPOr2" w:date="2023-04-06T10:08:00Z"/>
        </w:rPr>
      </w:pPr>
      <w:del w:id="3059" w:author="OPPOr2" w:date="2023-04-06T10:08:00Z">
        <w:r w:rsidRPr="00680C70" w:rsidDel="00C973DE">
          <w:delText>Editor’s Note: Each solution should list the key issues being addressed.</w:delText>
        </w:r>
      </w:del>
    </w:p>
    <w:p w14:paraId="3465B724" w14:textId="3B93B1D1" w:rsidR="009C2064" w:rsidRPr="00680C70" w:rsidRDefault="009C2064" w:rsidP="00260999">
      <w:pPr>
        <w:pStyle w:val="31"/>
        <w:rPr>
          <w:ins w:id="3060" w:author="OPPOr2" w:date="2023-04-06T16:46:00Z"/>
        </w:rPr>
      </w:pPr>
      <w:bookmarkStart w:id="3061" w:name="_Toc133279814"/>
      <w:r w:rsidRPr="00680C70">
        <w:t>6.</w:t>
      </w:r>
      <w:ins w:id="3062" w:author="rapporteur" w:date="2023-04-25T01:03:00Z">
        <w:r w:rsidR="00513BC3" w:rsidRPr="00680C70">
          <w:t>21</w:t>
        </w:r>
      </w:ins>
      <w:r w:rsidRPr="00680C70">
        <w:t>.2</w:t>
      </w:r>
      <w:r w:rsidRPr="00680C70">
        <w:tab/>
        <w:t>Solution details</w:t>
      </w:r>
      <w:bookmarkEnd w:id="3061"/>
    </w:p>
    <w:p w14:paraId="3D2FB832" w14:textId="3C9F394C" w:rsidR="009C2064" w:rsidRDefault="009C2064" w:rsidP="009C2064">
      <w:pPr>
        <w:rPr>
          <w:ins w:id="3063" w:author="OPPOr2" w:date="2023-04-10T18:19:00Z"/>
          <w:lang w:eastAsia="zh-CN"/>
        </w:rPr>
      </w:pPr>
      <w:ins w:id="3064" w:author="OPPOr2" w:date="2023-04-06T16:46:00Z">
        <w:r w:rsidRPr="00680C70">
          <w:rPr>
            <w:rFonts w:hint="eastAsia"/>
            <w:lang w:eastAsia="zh-CN"/>
          </w:rPr>
          <w:t>T</w:t>
        </w:r>
        <w:r w:rsidRPr="00680C70">
          <w:rPr>
            <w:lang w:eastAsia="zh-CN"/>
          </w:rPr>
          <w:t xml:space="preserve">his </w:t>
        </w:r>
      </w:ins>
      <w:ins w:id="3065" w:author="OPPOr2" w:date="2023-04-10T18:19:00Z">
        <w:r w:rsidRPr="00680C70">
          <w:rPr>
            <w:lang w:eastAsia="zh-CN"/>
          </w:rPr>
          <w:t>solution reuses the existing security mechanism of one-to-many ProSe direct communication defined in clause 6.2 of TS 33.303</w:t>
        </w:r>
      </w:ins>
      <w:ins w:id="3066" w:author="rapporteur" w:date="2023-04-25T01:03:00Z">
        <w:r w:rsidR="00513BC3" w:rsidRPr="00680C70">
          <w:rPr>
            <w:lang w:eastAsia="zh-CN"/>
          </w:rPr>
          <w:t xml:space="preserve"> </w:t>
        </w:r>
      </w:ins>
      <w:ins w:id="3067" w:author="OPPOr2" w:date="2023-04-10T18:19:00Z">
        <w:r w:rsidRPr="00680C70">
          <w:rPr>
            <w:lang w:eastAsia="zh-CN"/>
          </w:rPr>
          <w:t>[</w:t>
        </w:r>
      </w:ins>
      <w:ins w:id="3068" w:author="rapporteur" w:date="2023-04-25T02:07:00Z">
        <w:r w:rsidR="00680C70" w:rsidRPr="00680C70">
          <w:rPr>
            <w:lang w:eastAsia="zh-CN"/>
          </w:rPr>
          <w:t>14</w:t>
        </w:r>
      </w:ins>
      <w:ins w:id="3069" w:author="OPPOr2" w:date="2023-04-10T18:19:00Z">
        <w:r w:rsidRPr="00680C70">
          <w:rPr>
            <w:lang w:eastAsia="zh-CN"/>
          </w:rPr>
          <w:t xml:space="preserve">] </w:t>
        </w:r>
      </w:ins>
      <w:ins w:id="3070" w:author="OPPOr2" w:date="2023-04-10T20:25:00Z">
        <w:r w:rsidRPr="00680C70">
          <w:rPr>
            <w:lang w:eastAsia="zh-CN"/>
          </w:rPr>
          <w:t xml:space="preserve">along with some modification </w:t>
        </w:r>
      </w:ins>
      <w:ins w:id="3071" w:author="OPPOr2" w:date="2023-04-10T18:19:00Z">
        <w:r w:rsidRPr="00680C70">
          <w:rPr>
            <w:lang w:eastAsia="zh-CN"/>
          </w:rPr>
          <w:t>to set up the security of ranging/SL positioning groupcast</w:t>
        </w:r>
        <w:r>
          <w:rPr>
            <w:lang w:eastAsia="zh-CN"/>
          </w:rPr>
          <w:t xml:space="preserve"> communication. </w:t>
        </w:r>
      </w:ins>
    </w:p>
    <w:p w14:paraId="6ABA2104" w14:textId="77777777" w:rsidR="009C2064" w:rsidRDefault="009C2064" w:rsidP="009C2064">
      <w:pPr>
        <w:rPr>
          <w:ins w:id="3072" w:author="OPPOr2" w:date="2023-04-10T18:19:00Z"/>
          <w:lang w:eastAsia="zh-CN"/>
        </w:rPr>
      </w:pPr>
      <w:ins w:id="3073" w:author="OPPOr2" w:date="2023-04-10T18:19:00Z">
        <w:r>
          <w:rPr>
            <w:rFonts w:hint="eastAsia"/>
            <w:lang w:eastAsia="zh-CN"/>
          </w:rPr>
          <w:t>The</w:t>
        </w:r>
        <w:r>
          <w:rPr>
            <w:lang w:eastAsia="zh-CN"/>
          </w:rPr>
          <w:t xml:space="preserve"> </w:t>
        </w:r>
        <w:r>
          <w:rPr>
            <w:rFonts w:hint="eastAsia"/>
            <w:lang w:eastAsia="zh-CN"/>
          </w:rPr>
          <w:t>security</w:t>
        </w:r>
        <w:r>
          <w:rPr>
            <w:lang w:eastAsia="zh-CN"/>
          </w:rPr>
          <w:t xml:space="preserve"> for ranging/SL positioning establishment follows the procedure below: </w:t>
        </w:r>
      </w:ins>
    </w:p>
    <w:p w14:paraId="019181E8" w14:textId="77777777" w:rsidR="009C2064" w:rsidRDefault="009C2064" w:rsidP="009C2064">
      <w:pPr>
        <w:pStyle w:val="affd"/>
        <w:widowControl w:val="0"/>
        <w:numPr>
          <w:ilvl w:val="0"/>
          <w:numId w:val="20"/>
        </w:numPr>
        <w:contextualSpacing w:val="0"/>
        <w:jc w:val="both"/>
        <w:rPr>
          <w:ins w:id="3074" w:author="OPPOr2" w:date="2023-04-10T18:19:00Z"/>
        </w:rPr>
      </w:pPr>
      <w:ins w:id="3075" w:author="OPPOr2" w:date="2023-04-10T18:19:00Z">
        <w:r w:rsidRPr="00CF31B5">
          <w:t xml:space="preserve">Configuration: </w:t>
        </w:r>
        <w:r>
          <w:rPr>
            <w:rFonts w:hint="eastAsia"/>
          </w:rPr>
          <w:t>T</w:t>
        </w:r>
        <w:r>
          <w:t xml:space="preserve">he UE participating in the groupcast communication and the PKMF should be pre-configured with the group information for the ranging/SL positioning service, </w:t>
        </w:r>
        <w:r w:rsidRPr="00ED0FE1">
          <w:t>e.g., the</w:t>
        </w:r>
        <w:r>
          <w:t xml:space="preserve"> Group Identity information including the Group Identity and </w:t>
        </w:r>
        <w:r w:rsidRPr="00ED0FE1">
          <w:t>Group member</w:t>
        </w:r>
        <w:r>
          <w:t xml:space="preserve"> identity.</w:t>
        </w:r>
      </w:ins>
    </w:p>
    <w:p w14:paraId="46314087" w14:textId="69FF8149" w:rsidR="009C2064" w:rsidRPr="00C404EC" w:rsidRDefault="009C2064" w:rsidP="009C2064">
      <w:pPr>
        <w:pStyle w:val="affd"/>
        <w:widowControl w:val="0"/>
        <w:numPr>
          <w:ilvl w:val="0"/>
          <w:numId w:val="20"/>
        </w:numPr>
        <w:contextualSpacing w:val="0"/>
        <w:jc w:val="both"/>
      </w:pPr>
      <w:bookmarkStart w:id="3076" w:name="_Hlk131779633"/>
      <w:ins w:id="3077" w:author="OPPOr2" w:date="2023-04-10T18:19:00Z">
        <w:r w:rsidRPr="00CF31B5">
          <w:t xml:space="preserve">The member </w:t>
        </w:r>
        <w:r>
          <w:t>U</w:t>
        </w:r>
        <w:bookmarkEnd w:id="3076"/>
        <w:r>
          <w:t xml:space="preserve">E and the PKMF should establish a security connection to transmit the key request message and key </w:t>
        </w:r>
        <w:r>
          <w:lastRenderedPageBreak/>
          <w:t>response message as specified in clause 5.2.5 of TS 33.503</w:t>
        </w:r>
      </w:ins>
      <w:ins w:id="3078" w:author="rapporteur" w:date="2023-04-25T02:03:00Z">
        <w:r w:rsidR="00C242ED">
          <w:t xml:space="preserve"> </w:t>
        </w:r>
      </w:ins>
      <w:ins w:id="3079" w:author="OPPOr2" w:date="2023-04-10T18:19:00Z">
        <w:r>
          <w:t>[</w:t>
        </w:r>
      </w:ins>
      <w:ins w:id="3080" w:author="rapporteur" w:date="2023-04-25T02:03:00Z">
        <w:r w:rsidR="00C242ED">
          <w:t>6</w:t>
        </w:r>
      </w:ins>
      <w:ins w:id="3081" w:author="OPPOr2" w:date="2023-04-10T18:19:00Z">
        <w:r>
          <w:t>].</w:t>
        </w:r>
        <w:r w:rsidRPr="00B2512B">
          <w:t xml:space="preserve"> The UE uses these messages to request keys for particular groups, while the PKMF uses these messages to provide the UE with its Group member identity and the security algorithms to use with the various groups. The Key Response message is used to transport the group security material from the PKMF to the UE, which contains PGK, identifier of the PGK, and the expiry time.</w:t>
        </w:r>
      </w:ins>
    </w:p>
    <w:p w14:paraId="6A854B11" w14:textId="77777777" w:rsidR="009C2064" w:rsidRPr="00C404EC" w:rsidRDefault="009C2064" w:rsidP="009C2064">
      <w:pPr>
        <w:pStyle w:val="affd"/>
        <w:ind w:left="420"/>
        <w:rPr>
          <w:ins w:id="3082" w:author="OPPOr2" w:date="2023-04-10T18:19:00Z"/>
        </w:rPr>
      </w:pPr>
      <w:ins w:id="3083" w:author="OPPOr2" w:date="2023-04-10T18:19:00Z">
        <w:r w:rsidRPr="00C404EC">
          <w:t xml:space="preserve">For roaming scenario, the PKMF in the HPLMN and VPLMN of the UE exchange the Key Request message and Key Response message to provision the member UE with the </w:t>
        </w:r>
        <w:r w:rsidRPr="00B2512B">
          <w:t>group security material</w:t>
        </w:r>
        <w:r>
          <w:t>.</w:t>
        </w:r>
      </w:ins>
    </w:p>
    <w:p w14:paraId="169DB02F" w14:textId="3E409463" w:rsidR="009C2064" w:rsidRPr="00680C70" w:rsidRDefault="009C2064" w:rsidP="009C2064">
      <w:pPr>
        <w:pStyle w:val="affd"/>
        <w:widowControl w:val="0"/>
        <w:numPr>
          <w:ilvl w:val="0"/>
          <w:numId w:val="21"/>
        </w:numPr>
        <w:contextualSpacing w:val="0"/>
        <w:jc w:val="both"/>
      </w:pPr>
      <w:ins w:id="3084" w:author="OPPOr2" w:date="2023-04-10T18:19:00Z">
        <w:r>
          <w:t xml:space="preserve">The sending UE should generate a PTK to further generate the PEK and PIK to protect the groupcast traffic between </w:t>
        </w:r>
        <w:r w:rsidRPr="00680C70">
          <w:t>sending UE and receiving UE, the protection of traffic between UEs is specified in clause 6.2.3.6 of 33.303</w:t>
        </w:r>
      </w:ins>
      <w:ins w:id="3085" w:author="rapporteur" w:date="2023-04-25T02:02:00Z">
        <w:r w:rsidR="00C242ED" w:rsidRPr="00680C70">
          <w:t xml:space="preserve"> </w:t>
        </w:r>
      </w:ins>
      <w:ins w:id="3086" w:author="OPPOr2" w:date="2023-04-10T18:19:00Z">
        <w:r w:rsidRPr="00680C70">
          <w:t>[</w:t>
        </w:r>
      </w:ins>
      <w:ins w:id="3087" w:author="rapporteur" w:date="2023-04-25T02:07:00Z">
        <w:r w:rsidR="00680C70" w:rsidRPr="00680C70">
          <w:t>14</w:t>
        </w:r>
      </w:ins>
      <w:ins w:id="3088" w:author="OPPOr2" w:date="2023-04-10T18:19:00Z">
        <w:r w:rsidRPr="00680C70">
          <w:t>].</w:t>
        </w:r>
      </w:ins>
    </w:p>
    <w:p w14:paraId="3A7CA8DB" w14:textId="77777777" w:rsidR="009C2064" w:rsidRDefault="009C2064" w:rsidP="009C2064">
      <w:pPr>
        <w:pStyle w:val="affd"/>
        <w:ind w:left="420"/>
        <w:rPr>
          <w:ins w:id="3089" w:author="OPPOr4" w:date="2023-04-20T23:13:00Z"/>
        </w:rPr>
      </w:pPr>
      <w:ins w:id="3090" w:author="OPPOr2" w:date="2023-04-10T18:19:00Z">
        <w:r w:rsidRPr="00C404EC">
          <w:t xml:space="preserve">The Group Identity and </w:t>
        </w:r>
        <w:r w:rsidRPr="00ED0FE1">
          <w:t>Group member</w:t>
        </w:r>
        <w:r>
          <w:t xml:space="preserve"> identity are carried in the encrypted payload of PDCP packet, thus preventing the attacker to </w:t>
        </w:r>
        <w:r w:rsidRPr="00E510F0">
          <w:t>impersonat</w:t>
        </w:r>
        <w:r>
          <w:t>e</w:t>
        </w:r>
        <w:r w:rsidRPr="00E510F0">
          <w:t xml:space="preserve"> an</w:t>
        </w:r>
        <w:r>
          <w:t>y</w:t>
        </w:r>
        <w:r w:rsidRPr="00E510F0">
          <w:t xml:space="preserve"> UE in </w:t>
        </w:r>
        <w:r>
          <w:t>a specific</w:t>
        </w:r>
        <w:r w:rsidRPr="00E510F0">
          <w:t xml:space="preserve"> group</w:t>
        </w:r>
        <w:r>
          <w:t>.</w:t>
        </w:r>
      </w:ins>
    </w:p>
    <w:p w14:paraId="5B66B2B9" w14:textId="77777777" w:rsidR="009C2064" w:rsidRDefault="009C2064" w:rsidP="009C2064">
      <w:pPr>
        <w:pStyle w:val="EditorsNote"/>
        <w:rPr>
          <w:ins w:id="3091" w:author="OPPOr5" w:date="2023-04-21T17:49:00Z"/>
          <w:lang w:eastAsia="zh-CN"/>
        </w:rPr>
      </w:pPr>
      <w:ins w:id="3092" w:author="OPPOr4" w:date="2023-04-20T23:13:00Z">
        <w:r>
          <w:rPr>
            <w:lang w:eastAsia="zh-CN"/>
          </w:rPr>
          <w:t>Editor’s Note: H</w:t>
        </w:r>
        <w:r w:rsidRPr="00A62F84">
          <w:rPr>
            <w:lang w:eastAsia="zh-CN"/>
          </w:rPr>
          <w:t>ow to serve the</w:t>
        </w:r>
        <w:r>
          <w:rPr>
            <w:lang w:eastAsia="zh-CN"/>
          </w:rPr>
          <w:t>se</w:t>
        </w:r>
        <w:r w:rsidRPr="00A62F84">
          <w:rPr>
            <w:lang w:eastAsia="zh-CN"/>
          </w:rPr>
          <w:t xml:space="preserve"> UEs subscribed with different operators is FFS</w:t>
        </w:r>
      </w:ins>
      <w:ins w:id="3093" w:author="OPPOr4" w:date="2023-04-20T23:14:00Z">
        <w:r>
          <w:rPr>
            <w:rFonts w:hint="eastAsia"/>
            <w:lang w:eastAsia="zh-CN"/>
          </w:rPr>
          <w:t>.</w:t>
        </w:r>
      </w:ins>
    </w:p>
    <w:p w14:paraId="0DE342E5" w14:textId="77777777" w:rsidR="009C2064" w:rsidRPr="001C2D0B" w:rsidRDefault="009C2064" w:rsidP="009C2064">
      <w:pPr>
        <w:pStyle w:val="EditorsNote"/>
        <w:rPr>
          <w:ins w:id="3094" w:author="OPPOr2" w:date="2023-04-07T16:51:00Z"/>
        </w:rPr>
      </w:pPr>
      <w:ins w:id="3095" w:author="OPPOr5" w:date="2023-04-21T17:49:00Z">
        <w:r w:rsidRPr="001C2D0B">
          <w:t>Editor’s Note: Whether PDCP for LTE ProSe one-to-many communication can be used for 5G-capable/V2X-capable UEs is FFS.</w:t>
        </w:r>
      </w:ins>
    </w:p>
    <w:p w14:paraId="05733CA7" w14:textId="7CCE1562" w:rsidR="009C2064" w:rsidRPr="005D1327" w:rsidRDefault="009C2064" w:rsidP="00260999">
      <w:pPr>
        <w:pStyle w:val="31"/>
      </w:pPr>
      <w:bookmarkStart w:id="3096" w:name="_Toc133279815"/>
      <w:r w:rsidRPr="005D1327">
        <w:t>6.</w:t>
      </w:r>
      <w:ins w:id="3097" w:author="rapporteur" w:date="2023-04-25T01:03:00Z">
        <w:r w:rsidR="00513BC3">
          <w:t>21</w:t>
        </w:r>
      </w:ins>
      <w:r w:rsidRPr="005D1327">
        <w:t>.3</w:t>
      </w:r>
      <w:r w:rsidRPr="005D1327">
        <w:tab/>
        <w:t>Evaluation</w:t>
      </w:r>
      <w:bookmarkEnd w:id="3096"/>
    </w:p>
    <w:p w14:paraId="30EA9847" w14:textId="77777777" w:rsidR="009C2064" w:rsidRPr="00536971" w:rsidRDefault="009C2064" w:rsidP="009C2064">
      <w:pPr>
        <w:rPr>
          <w:ins w:id="3098" w:author="OPPOr3" w:date="2023-04-20T10:58:00Z"/>
          <w:color w:val="000000" w:themeColor="text1"/>
          <w:lang w:eastAsia="zh-CN"/>
        </w:rPr>
      </w:pPr>
      <w:ins w:id="3099" w:author="OPPOr2" w:date="2023-04-06T19:29:00Z">
        <w:r>
          <w:rPr>
            <w:color w:val="000000" w:themeColor="text1"/>
            <w:lang w:eastAsia="zh-CN"/>
          </w:rPr>
          <w:t>TBA.</w:t>
        </w:r>
      </w:ins>
    </w:p>
    <w:p w14:paraId="2AC62AAF" w14:textId="1AE436D5" w:rsidR="00166041" w:rsidRDefault="00166041" w:rsidP="00166041">
      <w:pPr>
        <w:pStyle w:val="21"/>
        <w:rPr>
          <w:ins w:id="3100" w:author="S3-232148" w:date="2023-04-25T00:25:00Z"/>
          <w:rFonts w:cs="Arial"/>
          <w:sz w:val="28"/>
          <w:szCs w:val="28"/>
        </w:rPr>
      </w:pPr>
      <w:bookmarkStart w:id="3101" w:name="_Toc133279266"/>
      <w:bookmarkStart w:id="3102" w:name="_Toc133279446"/>
      <w:bookmarkStart w:id="3103" w:name="_Toc133279629"/>
      <w:bookmarkStart w:id="3104" w:name="_Toc133279816"/>
      <w:ins w:id="3105" w:author="S3-232148" w:date="2023-04-25T00:25:00Z">
        <w:r w:rsidRPr="0092145B">
          <w:t>6.</w:t>
        </w:r>
      </w:ins>
      <w:ins w:id="3106" w:author="rapporteur" w:date="2023-04-25T01:03:00Z">
        <w:r w:rsidR="00513BC3">
          <w:rPr>
            <w:lang w:eastAsia="zh-CN"/>
          </w:rPr>
          <w:t>22</w:t>
        </w:r>
      </w:ins>
      <w:ins w:id="3107" w:author="S3-232148" w:date="2023-04-25T00:25:00Z">
        <w:r>
          <w:tab/>
          <w:t>Solution #</w:t>
        </w:r>
      </w:ins>
      <w:ins w:id="3108" w:author="rapporteur" w:date="2023-04-25T01:04:00Z">
        <w:r w:rsidR="00513BC3">
          <w:rPr>
            <w:lang w:eastAsia="zh-CN"/>
          </w:rPr>
          <w:t>22</w:t>
        </w:r>
      </w:ins>
      <w:ins w:id="3109" w:author="S3-232148" w:date="2023-04-25T00:25:00Z">
        <w:r>
          <w:t xml:space="preserve">: </w:t>
        </w:r>
        <w:r w:rsidRPr="0031750E">
          <w:t xml:space="preserve">Protection of </w:t>
        </w:r>
        <w:r>
          <w:rPr>
            <w:rFonts w:hint="eastAsia"/>
            <w:lang w:eastAsia="zh-CN"/>
          </w:rPr>
          <w:t>b</w:t>
        </w:r>
        <w:r w:rsidRPr="0031750E">
          <w:t>roadcast Sidelink Positioning data in</w:t>
        </w:r>
        <w:r>
          <w:rPr>
            <w:rFonts w:hint="eastAsia"/>
            <w:lang w:eastAsia="zh-CN"/>
          </w:rPr>
          <w:t xml:space="preserve"> </w:t>
        </w:r>
        <w:r w:rsidRPr="0031750E">
          <w:t>coverage scenario</w:t>
        </w:r>
        <w:bookmarkEnd w:id="3101"/>
        <w:bookmarkEnd w:id="3102"/>
        <w:bookmarkEnd w:id="3103"/>
        <w:bookmarkEnd w:id="3104"/>
      </w:ins>
    </w:p>
    <w:p w14:paraId="0F6041EF" w14:textId="392CD4DB" w:rsidR="00166041" w:rsidRDefault="00166041" w:rsidP="00166041">
      <w:pPr>
        <w:pStyle w:val="31"/>
        <w:rPr>
          <w:ins w:id="3110" w:author="S3-232148" w:date="2023-04-25T00:25:00Z"/>
        </w:rPr>
      </w:pPr>
      <w:bookmarkStart w:id="3111" w:name="_Toc119928616"/>
      <w:bookmarkStart w:id="3112" w:name="_Toc133279267"/>
      <w:bookmarkStart w:id="3113" w:name="_Toc133279447"/>
      <w:bookmarkStart w:id="3114" w:name="_Toc133279630"/>
      <w:bookmarkStart w:id="3115" w:name="_Toc133279817"/>
      <w:ins w:id="3116" w:author="S3-232148" w:date="2023-04-25T00:25:00Z">
        <w:r w:rsidRPr="0092145B">
          <w:t>6.</w:t>
        </w:r>
      </w:ins>
      <w:ins w:id="3117" w:author="rapporteur" w:date="2023-04-25T01:04:00Z">
        <w:r w:rsidR="00513BC3">
          <w:rPr>
            <w:lang w:eastAsia="zh-CN"/>
          </w:rPr>
          <w:t>22</w:t>
        </w:r>
      </w:ins>
      <w:ins w:id="3118" w:author="S3-232148" w:date="2023-04-25T00:25:00Z">
        <w:r>
          <w:t>.1</w:t>
        </w:r>
        <w:r>
          <w:tab/>
          <w:t>Introduction</w:t>
        </w:r>
        <w:bookmarkEnd w:id="3111"/>
        <w:bookmarkEnd w:id="3112"/>
        <w:bookmarkEnd w:id="3113"/>
        <w:bookmarkEnd w:id="3114"/>
        <w:bookmarkEnd w:id="3115"/>
        <w:r>
          <w:t xml:space="preserve"> </w:t>
        </w:r>
      </w:ins>
    </w:p>
    <w:p w14:paraId="7ACE36CD" w14:textId="77777777" w:rsidR="00166041" w:rsidRDefault="00166041" w:rsidP="00166041">
      <w:pPr>
        <w:rPr>
          <w:ins w:id="3119" w:author="S3-232148" w:date="2023-04-25T00:25:00Z"/>
          <w:rFonts w:eastAsia="等线"/>
          <w:lang w:eastAsia="zh-CN"/>
        </w:rPr>
      </w:pPr>
      <w:ins w:id="3120" w:author="S3-232148" w:date="2023-04-25T00:25:00Z">
        <w:r w:rsidRPr="0005086F">
          <w:rPr>
            <w:rFonts w:eastAsia="等线"/>
            <w:lang w:eastAsia="zh-CN"/>
          </w:rPr>
          <w:t xml:space="preserve">This solution addresses </w:t>
        </w:r>
        <w:r w:rsidRPr="00882962">
          <w:rPr>
            <w:rFonts w:eastAsia="等线"/>
            <w:lang w:eastAsia="zh-CN"/>
          </w:rPr>
          <w:t>Key issue #5: Protection of groupcast/broadcast</w:t>
        </w:r>
        <w:r>
          <w:rPr>
            <w:rFonts w:eastAsia="等线" w:hint="eastAsia"/>
            <w:lang w:eastAsia="zh-CN"/>
          </w:rPr>
          <w:t>.</w:t>
        </w:r>
      </w:ins>
    </w:p>
    <w:p w14:paraId="54195387" w14:textId="77777777" w:rsidR="00166041" w:rsidRDefault="00166041" w:rsidP="00166041">
      <w:pPr>
        <w:rPr>
          <w:ins w:id="3121" w:author="S3-232148" w:date="2023-04-25T00:25:00Z"/>
          <w:lang w:eastAsia="zh-CN"/>
        </w:rPr>
      </w:pPr>
      <w:ins w:id="3122" w:author="S3-232148" w:date="2023-04-25T00:25:00Z">
        <w:r w:rsidRPr="000457E2">
          <w:rPr>
            <w:rFonts w:eastAsia="等线"/>
            <w:lang w:eastAsia="zh-CN"/>
          </w:rPr>
          <w:t xml:space="preserve">The </w:t>
        </w:r>
        <w:r>
          <w:rPr>
            <w:rFonts w:eastAsia="等线" w:hint="eastAsia"/>
            <w:lang w:eastAsia="zh-CN"/>
          </w:rPr>
          <w:t>solution proposes a</w:t>
        </w:r>
        <w:r>
          <w:rPr>
            <w:rFonts w:hint="eastAsia"/>
            <w:lang w:eastAsia="zh-CN"/>
          </w:rPr>
          <w:t xml:space="preserve"> procedure of provisioning broadcast protection keys to Target/Reference UEs when the UEs b</w:t>
        </w:r>
        <w:r w:rsidRPr="0031750E">
          <w:t>roadcast</w:t>
        </w:r>
        <w:r>
          <w:rPr>
            <w:rFonts w:hint="eastAsia"/>
            <w:lang w:eastAsia="zh-CN"/>
          </w:rPr>
          <w:t>/receive</w:t>
        </w:r>
        <w:r w:rsidRPr="0031750E">
          <w:t xml:space="preserve"> Sidelink Positioning data in</w:t>
        </w:r>
        <w:r>
          <w:rPr>
            <w:rFonts w:hint="eastAsia"/>
            <w:lang w:eastAsia="zh-CN"/>
          </w:rPr>
          <w:t xml:space="preserve"> </w:t>
        </w:r>
        <w:r w:rsidRPr="0031750E">
          <w:t>coverage scenario</w:t>
        </w:r>
        <w:r>
          <w:rPr>
            <w:rFonts w:hint="eastAsia"/>
            <w:lang w:eastAsia="zh-CN"/>
          </w:rPr>
          <w:t>.</w:t>
        </w:r>
      </w:ins>
    </w:p>
    <w:p w14:paraId="6AA64206" w14:textId="77777777" w:rsidR="00166041" w:rsidRDefault="00166041" w:rsidP="00166041">
      <w:pPr>
        <w:rPr>
          <w:ins w:id="3123" w:author="S3-232148" w:date="2023-04-25T00:25:00Z"/>
        </w:rPr>
      </w:pPr>
      <w:ins w:id="3124" w:author="S3-232148" w:date="2023-04-25T00:25:00Z">
        <w:r w:rsidRPr="0053783B">
          <w:t xml:space="preserve">This solution proposes to reuse the </w:t>
        </w:r>
        <w:r>
          <w:rPr>
            <w:rFonts w:hint="eastAsia"/>
            <w:lang w:eastAsia="zh-CN"/>
          </w:rPr>
          <w:t xml:space="preserve">broadcast protection </w:t>
        </w:r>
        <w:r w:rsidRPr="0053783B">
          <w:t xml:space="preserve">key provision mechanism defined in </w:t>
        </w:r>
        <w:r>
          <w:rPr>
            <w:rFonts w:hint="eastAsia"/>
          </w:rPr>
          <w:t xml:space="preserve">clause </w:t>
        </w:r>
        <w:r w:rsidRPr="0053783B">
          <w:t xml:space="preserve">6.14.2 </w:t>
        </w:r>
        <w:r>
          <w:rPr>
            <w:rFonts w:hint="eastAsia"/>
          </w:rPr>
          <w:t xml:space="preserve">of </w:t>
        </w:r>
        <w:r w:rsidRPr="0053783B">
          <w:t>TS 23.273 [9]</w:t>
        </w:r>
        <w:r>
          <w:rPr>
            <w:rFonts w:hint="eastAsia"/>
          </w:rPr>
          <w:t xml:space="preserve"> for provisioning</w:t>
        </w:r>
        <w:r w:rsidRPr="0053783B">
          <w:t xml:space="preserve"> broadcast protection keys to the </w:t>
        </w:r>
        <w:r>
          <w:rPr>
            <w:rFonts w:hint="eastAsia"/>
          </w:rPr>
          <w:t>T</w:t>
        </w:r>
        <w:r w:rsidRPr="0053783B">
          <w:t>arget/</w:t>
        </w:r>
        <w:r>
          <w:rPr>
            <w:rFonts w:hint="eastAsia"/>
          </w:rPr>
          <w:t>R</w:t>
        </w:r>
        <w:r w:rsidRPr="0053783B">
          <w:t xml:space="preserve">eference UEs </w:t>
        </w:r>
        <w:r>
          <w:rPr>
            <w:rFonts w:hint="eastAsia"/>
            <w:lang w:eastAsia="zh-CN"/>
          </w:rPr>
          <w:t>when the UEs b</w:t>
        </w:r>
        <w:r w:rsidRPr="0031750E">
          <w:t>roadcast</w:t>
        </w:r>
        <w:r>
          <w:rPr>
            <w:rFonts w:hint="eastAsia"/>
            <w:lang w:eastAsia="zh-CN"/>
          </w:rPr>
          <w:t>/receive</w:t>
        </w:r>
        <w:r w:rsidRPr="0031750E">
          <w:t xml:space="preserve"> Sidelink Positioning data in</w:t>
        </w:r>
        <w:r>
          <w:rPr>
            <w:rFonts w:hint="eastAsia"/>
            <w:lang w:eastAsia="zh-CN"/>
          </w:rPr>
          <w:t xml:space="preserve"> </w:t>
        </w:r>
        <w:r w:rsidRPr="0031750E">
          <w:t>coverage scenario</w:t>
        </w:r>
        <w:r>
          <w:rPr>
            <w:rFonts w:hint="eastAsia"/>
            <w:lang w:eastAsia="zh-CN"/>
          </w:rPr>
          <w:t>.</w:t>
        </w:r>
      </w:ins>
    </w:p>
    <w:p w14:paraId="073FD42C" w14:textId="77777777" w:rsidR="00166041" w:rsidRDefault="00166041" w:rsidP="00166041">
      <w:pPr>
        <w:rPr>
          <w:ins w:id="3125" w:author="S3-232148" w:date="2023-04-25T00:25:00Z"/>
          <w:rFonts w:eastAsia="等线"/>
          <w:lang w:eastAsia="zh-CN"/>
        </w:rPr>
      </w:pPr>
      <w:ins w:id="3126" w:author="S3-232148" w:date="2023-04-25T00:25:00Z">
        <w:r>
          <w:rPr>
            <w:rFonts w:eastAsia="等线"/>
            <w:lang w:eastAsia="zh-CN"/>
          </w:rPr>
          <w:t>T</w:t>
        </w:r>
        <w:r>
          <w:rPr>
            <w:rFonts w:eastAsia="等线" w:hint="eastAsia"/>
            <w:lang w:eastAsia="zh-CN"/>
          </w:rPr>
          <w:t>he key provision procedure is protected by the NAS security.</w:t>
        </w:r>
      </w:ins>
    </w:p>
    <w:p w14:paraId="36BB565B" w14:textId="77777777" w:rsidR="00166041" w:rsidRDefault="00166041" w:rsidP="00166041">
      <w:pPr>
        <w:rPr>
          <w:ins w:id="3127" w:author="S3-232148" w:date="2023-04-25T00:25:00Z"/>
          <w:rFonts w:eastAsia="等线"/>
          <w:lang w:eastAsia="zh-CN"/>
        </w:rPr>
      </w:pPr>
      <w:ins w:id="3128" w:author="S3-232148" w:date="2023-04-25T00:25:00Z">
        <w:r w:rsidRPr="007A3335">
          <w:rPr>
            <w:rFonts w:eastAsia="等线"/>
            <w:lang w:eastAsia="zh-CN"/>
          </w:rPr>
          <w:t xml:space="preserve">The </w:t>
        </w:r>
        <w:r>
          <w:rPr>
            <w:rFonts w:eastAsia="等线" w:hint="eastAsia"/>
            <w:lang w:eastAsia="zh-CN"/>
          </w:rPr>
          <w:t>T</w:t>
        </w:r>
        <w:r w:rsidRPr="007A3335">
          <w:rPr>
            <w:rFonts w:eastAsia="等线"/>
            <w:lang w:eastAsia="zh-CN"/>
          </w:rPr>
          <w:t>arget/</w:t>
        </w:r>
        <w:r>
          <w:rPr>
            <w:rFonts w:eastAsia="等线" w:hint="eastAsia"/>
            <w:lang w:eastAsia="zh-CN"/>
          </w:rPr>
          <w:t>R</w:t>
        </w:r>
        <w:r w:rsidRPr="007A3335">
          <w:rPr>
            <w:rFonts w:eastAsia="等线"/>
            <w:lang w:eastAsia="zh-CN"/>
          </w:rPr>
          <w:t>eference UE needs to obtain the broadcast protection key</w:t>
        </w:r>
        <w:r>
          <w:rPr>
            <w:rFonts w:eastAsia="等线" w:hint="eastAsia"/>
            <w:lang w:eastAsia="zh-CN"/>
          </w:rPr>
          <w:t>s</w:t>
        </w:r>
        <w:r w:rsidRPr="007A3335">
          <w:rPr>
            <w:rFonts w:eastAsia="等线"/>
            <w:lang w:eastAsia="zh-CN"/>
          </w:rPr>
          <w:t xml:space="preserve"> from its HPLMN's AMF and LMF. How to synchronize keys between different LMFs </w:t>
        </w:r>
        <w:r>
          <w:rPr>
            <w:rFonts w:eastAsia="等线" w:hint="eastAsia"/>
            <w:lang w:eastAsia="zh-CN"/>
          </w:rPr>
          <w:t xml:space="preserve">is </w:t>
        </w:r>
        <w:r w:rsidRPr="007A3335">
          <w:rPr>
            <w:rFonts w:eastAsia="等线"/>
            <w:lang w:eastAsia="zh-CN"/>
          </w:rPr>
          <w:t xml:space="preserve">not </w:t>
        </w:r>
        <w:r>
          <w:rPr>
            <w:rFonts w:eastAsia="等线" w:hint="eastAsia"/>
            <w:lang w:eastAsia="zh-CN"/>
          </w:rPr>
          <w:t>addressed by</w:t>
        </w:r>
        <w:r w:rsidRPr="007A3335">
          <w:rPr>
            <w:rFonts w:eastAsia="等线"/>
            <w:lang w:eastAsia="zh-CN"/>
          </w:rPr>
          <w:t xml:space="preserve"> this </w:t>
        </w:r>
        <w:r>
          <w:rPr>
            <w:rFonts w:eastAsia="等线" w:hint="eastAsia"/>
            <w:lang w:eastAsia="zh-CN"/>
          </w:rPr>
          <w:t>solution</w:t>
        </w:r>
        <w:r w:rsidRPr="007A3335">
          <w:rPr>
            <w:rFonts w:eastAsia="等线"/>
            <w:lang w:eastAsia="zh-CN"/>
          </w:rPr>
          <w:t>.</w:t>
        </w:r>
      </w:ins>
    </w:p>
    <w:p w14:paraId="4BECA7A4" w14:textId="58E51482" w:rsidR="00166041" w:rsidRDefault="00166041" w:rsidP="00166041">
      <w:pPr>
        <w:pStyle w:val="31"/>
        <w:rPr>
          <w:ins w:id="3129" w:author="S3-232148" w:date="2023-04-25T00:25:00Z"/>
        </w:rPr>
      </w:pPr>
      <w:bookmarkStart w:id="3130" w:name="_Toc119928617"/>
      <w:bookmarkStart w:id="3131" w:name="_Toc133279268"/>
      <w:bookmarkStart w:id="3132" w:name="_Toc133279448"/>
      <w:bookmarkStart w:id="3133" w:name="_Toc133279631"/>
      <w:bookmarkStart w:id="3134" w:name="_Toc133279818"/>
      <w:ins w:id="3135" w:author="S3-232148" w:date="2023-04-25T00:25:00Z">
        <w:r>
          <w:t>6.</w:t>
        </w:r>
      </w:ins>
      <w:ins w:id="3136" w:author="rapporteur" w:date="2023-04-25T01:04:00Z">
        <w:r w:rsidR="00513BC3">
          <w:rPr>
            <w:lang w:eastAsia="zh-CN"/>
          </w:rPr>
          <w:t>22</w:t>
        </w:r>
      </w:ins>
      <w:ins w:id="3137" w:author="S3-232148" w:date="2023-04-25T00:25:00Z">
        <w:r>
          <w:t>.2</w:t>
        </w:r>
        <w:r>
          <w:tab/>
          <w:t>Solution details</w:t>
        </w:r>
        <w:bookmarkEnd w:id="3130"/>
        <w:bookmarkEnd w:id="3131"/>
        <w:bookmarkEnd w:id="3132"/>
        <w:bookmarkEnd w:id="3133"/>
        <w:bookmarkEnd w:id="3134"/>
      </w:ins>
    </w:p>
    <w:p w14:paraId="50E81C76" w14:textId="77777777" w:rsidR="00166041" w:rsidRDefault="00166041" w:rsidP="00166041">
      <w:pPr>
        <w:rPr>
          <w:ins w:id="3138" w:author="S3-232148" w:date="2023-04-25T00:25:00Z"/>
          <w:lang w:eastAsia="zh-CN"/>
        </w:rPr>
      </w:pPr>
      <w:ins w:id="3139" w:author="S3-232148" w:date="2023-04-25T00:25:00Z">
        <w:r w:rsidRPr="000457E2">
          <w:rPr>
            <w:rFonts w:eastAsia="等线"/>
            <w:lang w:eastAsia="zh-CN"/>
          </w:rPr>
          <w:t xml:space="preserve">The </w:t>
        </w:r>
        <w:r>
          <w:rPr>
            <w:rFonts w:hint="eastAsia"/>
            <w:lang w:eastAsia="zh-CN"/>
          </w:rPr>
          <w:t xml:space="preserve">broadcast protection </w:t>
        </w:r>
        <w:r w:rsidRPr="0053783B">
          <w:t>key provision</w:t>
        </w:r>
        <w:r w:rsidRPr="000457E2">
          <w:rPr>
            <w:rFonts w:eastAsia="等线"/>
            <w:lang w:eastAsia="zh-CN"/>
          </w:rPr>
          <w:t xml:space="preserve"> </w:t>
        </w:r>
        <w:r>
          <w:rPr>
            <w:rFonts w:eastAsia="等线" w:hint="eastAsia"/>
            <w:lang w:eastAsia="zh-CN"/>
          </w:rPr>
          <w:t xml:space="preserve">procedure is shown in the </w:t>
        </w:r>
        <w:r w:rsidRPr="000457E2">
          <w:rPr>
            <w:rFonts w:eastAsia="等线"/>
            <w:lang w:eastAsia="zh-CN"/>
          </w:rPr>
          <w:t>following figure</w:t>
        </w:r>
        <w:r>
          <w:rPr>
            <w:rFonts w:hint="eastAsia"/>
            <w:lang w:eastAsia="zh-CN"/>
          </w:rPr>
          <w:t>.</w:t>
        </w:r>
      </w:ins>
    </w:p>
    <w:p w14:paraId="7398CB8E" w14:textId="77777777" w:rsidR="00166041" w:rsidRDefault="00166041" w:rsidP="00166041">
      <w:pPr>
        <w:pStyle w:val="TH"/>
        <w:rPr>
          <w:ins w:id="3140" w:author="S3-232148" w:date="2023-04-25T00:25:00Z"/>
          <w:rFonts w:eastAsia="等线"/>
          <w:lang w:eastAsia="en-GB"/>
        </w:rPr>
      </w:pPr>
      <w:ins w:id="3141" w:author="S3-232148" w:date="2023-04-25T00:25:00Z">
        <w:r>
          <w:object w:dxaOrig="10950" w:dyaOrig="5986" w14:anchorId="5F3FB9C2">
            <v:shape id="_x0000_i1049" type="#_x0000_t75" style="width:481.75pt;height:263.35pt" o:ole="">
              <v:imagedata r:id="rId71" o:title=""/>
            </v:shape>
            <o:OLEObject Type="Embed" ProgID="Visio.Drawing.15" ShapeID="_x0000_i1049" DrawAspect="Content" ObjectID="_1743959673" r:id="rId72"/>
          </w:object>
        </w:r>
      </w:ins>
    </w:p>
    <w:p w14:paraId="47C60DFB" w14:textId="4AA6D863" w:rsidR="00166041" w:rsidRPr="00374BCE" w:rsidRDefault="00166041" w:rsidP="00166041">
      <w:pPr>
        <w:pStyle w:val="TF"/>
        <w:rPr>
          <w:ins w:id="3142" w:author="S3-232148" w:date="2023-04-25T00:25:00Z"/>
          <w:lang w:eastAsia="zh-CN"/>
        </w:rPr>
      </w:pPr>
      <w:ins w:id="3143" w:author="S3-232148" w:date="2023-04-25T00:25:00Z">
        <w:r>
          <w:t>Figure 6.</w:t>
        </w:r>
      </w:ins>
      <w:ins w:id="3144" w:author="rapporteur" w:date="2023-04-25T01:04:00Z">
        <w:r w:rsidR="00513BC3">
          <w:rPr>
            <w:lang w:eastAsia="zh-CN"/>
          </w:rPr>
          <w:t>22</w:t>
        </w:r>
      </w:ins>
      <w:ins w:id="3145" w:author="S3-232148" w:date="2023-04-25T00:25:00Z">
        <w:r>
          <w:t xml:space="preserve">.2-1: </w:t>
        </w:r>
        <w:r>
          <w:rPr>
            <w:rFonts w:hint="eastAsia"/>
            <w:lang w:eastAsia="zh-CN"/>
          </w:rPr>
          <w:t>P</w:t>
        </w:r>
        <w:r w:rsidRPr="000457E2">
          <w:t xml:space="preserve">rocedure of protecting </w:t>
        </w:r>
        <w:r>
          <w:rPr>
            <w:rFonts w:hint="eastAsia"/>
            <w:lang w:eastAsia="zh-CN"/>
          </w:rPr>
          <w:t>b</w:t>
        </w:r>
        <w:r w:rsidRPr="000457E2">
          <w:t>roadcast Sidelink Positioning data in coverage scenario</w:t>
        </w:r>
      </w:ins>
    </w:p>
    <w:p w14:paraId="141338B8" w14:textId="77777777" w:rsidR="00166041" w:rsidRPr="004C2EFA" w:rsidRDefault="00166041" w:rsidP="00166041">
      <w:pPr>
        <w:pStyle w:val="B1"/>
        <w:ind w:leftChars="42" w:left="368"/>
        <w:rPr>
          <w:ins w:id="3146" w:author="S3-232148" w:date="2023-04-25T00:25:00Z"/>
          <w:rFonts w:eastAsia="Times New Roman"/>
          <w:lang w:eastAsia="zh-CN"/>
        </w:rPr>
      </w:pPr>
      <w:ins w:id="3147" w:author="S3-232148" w:date="2023-04-25T00:25:00Z">
        <w:r>
          <w:rPr>
            <w:lang w:eastAsia="zh-CN"/>
          </w:rPr>
          <w:t>1.</w:t>
        </w:r>
        <w:r>
          <w:rPr>
            <w:lang w:eastAsia="zh-CN"/>
          </w:rPr>
          <w:tab/>
        </w:r>
        <w:r w:rsidRPr="003560AB">
          <w:rPr>
            <w:lang w:eastAsia="zh-CN"/>
          </w:rPr>
          <w:t xml:space="preserve">The LMF invokes the Nlmf_Broadcast_CipheringKeyData Notify service operation towards the AMF carrying one </w:t>
        </w:r>
        <w:r w:rsidRPr="004C2EFA">
          <w:rPr>
            <w:lang w:eastAsia="zh-CN"/>
          </w:rPr>
          <w:t>or more</w:t>
        </w:r>
        <w:r w:rsidRPr="004C2EFA">
          <w:rPr>
            <w:rFonts w:hint="eastAsia"/>
            <w:lang w:eastAsia="zh-CN"/>
          </w:rPr>
          <w:t xml:space="preserve"> </w:t>
        </w:r>
        <w:r w:rsidRPr="004C2EFA">
          <w:rPr>
            <w:lang w:eastAsia="zh-CN"/>
          </w:rPr>
          <w:t>SL Positioning broadcast Encryption Key (SPEK) and Integrity Key (SPIK), which are specified with key value, key identifier, validity period, a set of applicable tracking areas and a set of applicable types of SL positioning broadcast data.</w:t>
        </w:r>
      </w:ins>
    </w:p>
    <w:p w14:paraId="407398DA" w14:textId="77777777" w:rsidR="00166041" w:rsidRPr="004C2EFA" w:rsidRDefault="00166041" w:rsidP="00166041">
      <w:pPr>
        <w:pStyle w:val="NO"/>
        <w:rPr>
          <w:ins w:id="3148" w:author="S3-232148" w:date="2023-04-25T00:25:00Z"/>
        </w:rPr>
      </w:pPr>
      <w:bookmarkStart w:id="3149" w:name="_Toc119928618"/>
      <w:ins w:id="3150" w:author="S3-232148" w:date="2023-04-25T00:25:00Z">
        <w:r w:rsidRPr="004C2EFA">
          <w:t>NOTE</w:t>
        </w:r>
        <w:r w:rsidRPr="004C2EFA">
          <w:rPr>
            <w:rFonts w:hint="eastAsia"/>
            <w:lang w:eastAsia="zh-CN"/>
          </w:rPr>
          <w:t xml:space="preserve"> 1</w:t>
        </w:r>
        <w:r w:rsidRPr="004C2EFA">
          <w:t>:</w:t>
        </w:r>
        <w:r w:rsidRPr="004C2EFA">
          <w:tab/>
          <w:t xml:space="preserve">The LMF may send new ciphering </w:t>
        </w:r>
        <w:r w:rsidRPr="004C2EFA">
          <w:rPr>
            <w:rFonts w:hint="eastAsia"/>
            <w:lang w:eastAsia="zh-CN"/>
          </w:rPr>
          <w:t xml:space="preserve">and/or </w:t>
        </w:r>
        <w:r w:rsidRPr="004C2EFA">
          <w:rPr>
            <w:lang w:eastAsia="zh-CN"/>
          </w:rPr>
          <w:t>integrity</w:t>
        </w:r>
        <w:r w:rsidRPr="004C2EFA">
          <w:t xml:space="preserve"> key</w:t>
        </w:r>
        <w:r w:rsidRPr="004C2EFA">
          <w:rPr>
            <w:rFonts w:hint="eastAsia"/>
            <w:lang w:eastAsia="zh-CN"/>
          </w:rPr>
          <w:t>s (SPEK and/or SPIK)</w:t>
        </w:r>
        <w:r w:rsidRPr="004C2EFA">
          <w:t xml:space="preserve"> to the AMF at a time T1 if this will start to be used to cipher SL positioning broadcast data at a later time T2 (e.g. will replace a previous ciphering key</w:t>
        </w:r>
        <w:r w:rsidRPr="004C2EFA">
          <w:rPr>
            <w:rFonts w:hint="eastAsia"/>
            <w:lang w:eastAsia="zh-CN"/>
          </w:rPr>
          <w:t>s</w:t>
        </w:r>
        <w:r w:rsidRPr="004C2EFA">
          <w:t xml:space="preserve"> which expire at time T2). The value of (T2 - T1) should exceed the longest periodic registration timer of any UE subscribed to receive ciphering keys to ensure that periodic registration can be used to request new ciphering keys as described in </w:t>
        </w:r>
        <w:r w:rsidRPr="004C2EFA">
          <w:rPr>
            <w:rFonts w:hint="eastAsia"/>
            <w:lang w:eastAsia="zh-CN"/>
          </w:rPr>
          <w:t>NOTE</w:t>
        </w:r>
        <w:r w:rsidRPr="004C2EFA">
          <w:t xml:space="preserve"> 2.</w:t>
        </w:r>
      </w:ins>
    </w:p>
    <w:p w14:paraId="2DBBAAE7" w14:textId="77777777" w:rsidR="00166041" w:rsidRPr="006F70AC" w:rsidRDefault="00166041" w:rsidP="00166041">
      <w:pPr>
        <w:pStyle w:val="EditorsNote"/>
        <w:rPr>
          <w:ins w:id="3151" w:author="S3-232148" w:date="2023-04-25T00:25:00Z"/>
          <w:rFonts w:eastAsia="Malgun Gothic"/>
          <w:lang w:eastAsia="ko-KR"/>
        </w:rPr>
      </w:pPr>
      <w:ins w:id="3152" w:author="S3-232148" w:date="2023-04-25T00:25:00Z">
        <w:r w:rsidRPr="006F70AC">
          <w:rPr>
            <w:rFonts w:eastAsia="Malgun Gothic" w:hint="eastAsia"/>
            <w:lang w:eastAsia="ko-KR"/>
          </w:rPr>
          <w:t>Editor</w:t>
        </w:r>
        <w:r w:rsidRPr="006F70AC">
          <w:rPr>
            <w:rFonts w:eastAsia="Malgun Gothic"/>
            <w:lang w:eastAsia="ko-KR"/>
          </w:rPr>
          <w:t xml:space="preserve">’s Note: </w:t>
        </w:r>
        <w:r w:rsidRPr="0030372A">
          <w:rPr>
            <w:rFonts w:hint="eastAsia"/>
            <w:lang w:eastAsia="zh-CN"/>
          </w:rPr>
          <w:t>W</w:t>
        </w:r>
        <w:r w:rsidRPr="0085470D">
          <w:rPr>
            <w:rFonts w:eastAsia="Malgun Gothic"/>
            <w:lang w:eastAsia="ko-KR"/>
          </w:rPr>
          <w:t>hat triggers the LMF to generate and send the ciphering key is FFS.</w:t>
        </w:r>
      </w:ins>
    </w:p>
    <w:p w14:paraId="1398333E" w14:textId="77777777" w:rsidR="00166041" w:rsidRPr="006F70AC" w:rsidRDefault="00166041" w:rsidP="00166041">
      <w:pPr>
        <w:pStyle w:val="EditorsNote"/>
        <w:rPr>
          <w:ins w:id="3153" w:author="S3-232148" w:date="2023-04-25T00:25:00Z"/>
          <w:rFonts w:eastAsia="Malgun Gothic"/>
          <w:lang w:eastAsia="ko-KR"/>
        </w:rPr>
      </w:pPr>
      <w:ins w:id="3154" w:author="S3-232148" w:date="2023-04-25T00:25:00Z">
        <w:r w:rsidRPr="006F70AC">
          <w:rPr>
            <w:rFonts w:eastAsia="Malgun Gothic" w:hint="eastAsia"/>
            <w:lang w:eastAsia="ko-KR"/>
          </w:rPr>
          <w:t>Editor</w:t>
        </w:r>
        <w:r w:rsidRPr="006F70AC">
          <w:rPr>
            <w:rFonts w:eastAsia="Malgun Gothic"/>
            <w:lang w:eastAsia="ko-KR"/>
          </w:rPr>
          <w:t xml:space="preserve">’s Note: </w:t>
        </w:r>
        <w:r w:rsidRPr="0085470D">
          <w:rPr>
            <w:rFonts w:eastAsia="Malgun Gothic"/>
            <w:lang w:eastAsia="ko-KR"/>
          </w:rPr>
          <w:t>The assistant data broadcasted by the UE may not be from the LMF. The necessity of the LMF being involved in the security procedure is FFS.</w:t>
        </w:r>
      </w:ins>
    </w:p>
    <w:p w14:paraId="50F28466" w14:textId="77777777" w:rsidR="00166041" w:rsidRPr="004C2EFA" w:rsidRDefault="00166041" w:rsidP="00166041">
      <w:pPr>
        <w:pStyle w:val="B1"/>
        <w:ind w:leftChars="42" w:left="368"/>
        <w:rPr>
          <w:ins w:id="3155" w:author="S3-232148" w:date="2023-04-25T00:25:00Z"/>
          <w:lang w:eastAsia="zh-CN"/>
        </w:rPr>
      </w:pPr>
      <w:ins w:id="3156" w:author="S3-232148" w:date="2023-04-25T00:25:00Z">
        <w:r w:rsidRPr="004C2EFA">
          <w:rPr>
            <w:lang w:eastAsia="zh-CN"/>
          </w:rPr>
          <w:t>2.</w:t>
        </w:r>
        <w:r w:rsidRPr="004C2EFA">
          <w:rPr>
            <w:lang w:eastAsia="zh-CN"/>
          </w:rPr>
          <w:tab/>
          <w:t xml:space="preserve">The AMF stores the ciphering </w:t>
        </w:r>
        <w:r w:rsidRPr="004C2EFA">
          <w:rPr>
            <w:rFonts w:hint="eastAsia"/>
            <w:lang w:eastAsia="zh-CN"/>
          </w:rPr>
          <w:t xml:space="preserve">and/or </w:t>
        </w:r>
        <w:r w:rsidRPr="004C2EFA">
          <w:rPr>
            <w:lang w:eastAsia="zh-CN"/>
          </w:rPr>
          <w:t>integrity keys including the validity periods, applicable tracking areas and the types of applicable SL positioning broadcast data.</w:t>
        </w:r>
      </w:ins>
    </w:p>
    <w:p w14:paraId="02CE23B6" w14:textId="06C99EBF" w:rsidR="00166041" w:rsidRPr="004C2EFA" w:rsidRDefault="00166041" w:rsidP="00166041">
      <w:pPr>
        <w:pStyle w:val="B1"/>
        <w:ind w:leftChars="42" w:left="368"/>
        <w:rPr>
          <w:ins w:id="3157" w:author="S3-232148" w:date="2023-04-25T00:25:00Z"/>
        </w:rPr>
      </w:pPr>
      <w:ins w:id="3158" w:author="S3-232148" w:date="2023-04-25T00:25:00Z">
        <w:r w:rsidRPr="004C2EFA">
          <w:t>3.</w:t>
        </w:r>
        <w:r w:rsidRPr="004C2EFA">
          <w:tab/>
          <w:t xml:space="preserve">The </w:t>
        </w:r>
        <w:r w:rsidRPr="004C2EFA">
          <w:rPr>
            <w:rFonts w:hint="eastAsia"/>
            <w:lang w:eastAsia="zh-CN"/>
          </w:rPr>
          <w:t>T</w:t>
        </w:r>
        <w:r w:rsidRPr="004C2EFA">
          <w:t>arget</w:t>
        </w:r>
        <w:r w:rsidRPr="004C2EFA">
          <w:rPr>
            <w:rFonts w:hint="eastAsia"/>
            <w:lang w:eastAsia="zh-CN"/>
          </w:rPr>
          <w:t>/Reference</w:t>
        </w:r>
        <w:r w:rsidRPr="004C2EFA">
          <w:t xml:space="preserve"> UE sends a Registration Request to </w:t>
        </w:r>
        <w:r w:rsidRPr="004C2EFA">
          <w:rPr>
            <w:rFonts w:hint="eastAsia"/>
            <w:lang w:eastAsia="zh-CN"/>
          </w:rPr>
          <w:t xml:space="preserve">the </w:t>
        </w:r>
        <w:r w:rsidRPr="004C2EFA">
          <w:t xml:space="preserve">AMF. The Registration Request may be sent as part of normal mobility management, A Registration Request may also be sent specifically to request and obtain SL positioning broadcast ciphering </w:t>
        </w:r>
        <w:r w:rsidRPr="004C2EFA">
          <w:rPr>
            <w:rFonts w:hint="eastAsia"/>
            <w:lang w:eastAsia="zh-CN"/>
          </w:rPr>
          <w:t xml:space="preserve">and/or </w:t>
        </w:r>
        <w:r w:rsidRPr="004C2EFA">
          <w:rPr>
            <w:lang w:eastAsia="zh-CN"/>
          </w:rPr>
          <w:t>integrity</w:t>
        </w:r>
        <w:r w:rsidRPr="004C2EFA">
          <w:t xml:space="preserve"> keys. The UE includes in the Registration Request an indication that SL positioning broadcast ciphering </w:t>
        </w:r>
        <w:r w:rsidRPr="004C2EFA">
          <w:rPr>
            <w:rFonts w:hint="eastAsia"/>
            <w:lang w:eastAsia="zh-CN"/>
          </w:rPr>
          <w:t xml:space="preserve">and/or </w:t>
        </w:r>
        <w:r w:rsidRPr="004C2EFA">
          <w:rPr>
            <w:lang w:eastAsia="zh-CN"/>
          </w:rPr>
          <w:t>integrity</w:t>
        </w:r>
        <w:r w:rsidRPr="004C2EFA">
          <w:t xml:space="preserve"> keys are requested. Other details of the Registration</w:t>
        </w:r>
        <w:r w:rsidRPr="000457E2">
          <w:t xml:space="preserve"> </w:t>
        </w:r>
        <w:r w:rsidRPr="004C2EFA">
          <w:t xml:space="preserve">Request are as defined in </w:t>
        </w:r>
        <w:r w:rsidRPr="00513BC3">
          <w:t>TS 23.502</w:t>
        </w:r>
        <w:r w:rsidRPr="00513BC3">
          <w:rPr>
            <w:rFonts w:hint="eastAsia"/>
            <w:lang w:eastAsia="zh-CN"/>
          </w:rPr>
          <w:t xml:space="preserve"> [</w:t>
        </w:r>
      </w:ins>
      <w:ins w:id="3159" w:author="rapporteur" w:date="2023-04-25T01:04:00Z">
        <w:r w:rsidR="00513BC3" w:rsidRPr="00513BC3">
          <w:rPr>
            <w:lang w:eastAsia="zh-CN"/>
          </w:rPr>
          <w:t>1</w:t>
        </w:r>
      </w:ins>
      <w:ins w:id="3160" w:author="rapporteur" w:date="2023-04-25T02:08:00Z">
        <w:r w:rsidR="00F81FB1">
          <w:rPr>
            <w:lang w:eastAsia="zh-CN"/>
          </w:rPr>
          <w:t>5</w:t>
        </w:r>
      </w:ins>
      <w:ins w:id="3161" w:author="S3-232148" w:date="2023-04-25T00:25:00Z">
        <w:r w:rsidRPr="00513BC3">
          <w:rPr>
            <w:rFonts w:hint="eastAsia"/>
            <w:lang w:eastAsia="zh-CN"/>
          </w:rPr>
          <w:t>]</w:t>
        </w:r>
        <w:r w:rsidRPr="00513BC3">
          <w:t>.</w:t>
        </w:r>
      </w:ins>
    </w:p>
    <w:p w14:paraId="393CAAC0" w14:textId="77777777" w:rsidR="00166041" w:rsidRPr="004C2EFA" w:rsidRDefault="00166041" w:rsidP="00166041">
      <w:pPr>
        <w:pStyle w:val="NO"/>
        <w:rPr>
          <w:ins w:id="3162" w:author="S3-232148" w:date="2023-04-25T00:25:00Z"/>
          <w:lang w:eastAsia="zh-CN"/>
        </w:rPr>
      </w:pPr>
      <w:ins w:id="3163" w:author="S3-232148" w:date="2023-04-25T00:25:00Z">
        <w:r w:rsidRPr="004C2EFA">
          <w:t>NOTE</w:t>
        </w:r>
        <w:r w:rsidRPr="004C2EFA">
          <w:rPr>
            <w:rFonts w:hint="eastAsia"/>
            <w:lang w:eastAsia="zh-CN"/>
          </w:rPr>
          <w:t xml:space="preserve"> 2</w:t>
        </w:r>
        <w:r w:rsidRPr="004C2EFA">
          <w:t>:</w:t>
        </w:r>
        <w:r w:rsidRPr="004C2EFA">
          <w:tab/>
          <w:t>A UE should request new SL positioning broadcast ciphering</w:t>
        </w:r>
        <w:r w:rsidRPr="004C2EFA">
          <w:rPr>
            <w:rFonts w:hint="eastAsia"/>
            <w:lang w:eastAsia="zh-CN"/>
          </w:rPr>
          <w:t xml:space="preserve"> and/or </w:t>
        </w:r>
        <w:r w:rsidRPr="004C2EFA">
          <w:rPr>
            <w:lang w:eastAsia="zh-CN"/>
          </w:rPr>
          <w:t>integrity</w:t>
        </w:r>
        <w:r w:rsidRPr="004C2EFA">
          <w:t xml:space="preserve"> keys using a Registration Request caused by periodic registration if the remaining validity period for one or more SL positioning broadcast ciphering </w:t>
        </w:r>
        <w:r w:rsidRPr="004C2EFA">
          <w:rPr>
            <w:rFonts w:hint="eastAsia"/>
            <w:lang w:eastAsia="zh-CN"/>
          </w:rPr>
          <w:t xml:space="preserve">and/or </w:t>
        </w:r>
        <w:r w:rsidRPr="004C2EFA">
          <w:rPr>
            <w:lang w:eastAsia="zh-CN"/>
          </w:rPr>
          <w:t>integrity</w:t>
        </w:r>
        <w:r w:rsidRPr="004C2EFA">
          <w:t xml:space="preserve"> keys received earlier by the UE is less than the periodic registration timer value. This can help avoid all UEs initiating a Registration procedure at the same time to obtain new ciphering </w:t>
        </w:r>
        <w:r w:rsidRPr="004C2EFA">
          <w:rPr>
            <w:rFonts w:hint="eastAsia"/>
            <w:lang w:eastAsia="zh-CN"/>
          </w:rPr>
          <w:t xml:space="preserve">and/or </w:t>
        </w:r>
        <w:r w:rsidRPr="004C2EFA">
          <w:rPr>
            <w:lang w:eastAsia="zh-CN"/>
          </w:rPr>
          <w:t>integrity</w:t>
        </w:r>
        <w:r w:rsidRPr="004C2EFA">
          <w:t xml:space="preserve"> keys when a validity period for a ciphering </w:t>
        </w:r>
        <w:r w:rsidRPr="004C2EFA">
          <w:rPr>
            <w:rFonts w:hint="eastAsia"/>
            <w:lang w:eastAsia="zh-CN"/>
          </w:rPr>
          <w:t xml:space="preserve">and/or </w:t>
        </w:r>
        <w:r w:rsidRPr="004C2EFA">
          <w:rPr>
            <w:lang w:eastAsia="zh-CN"/>
          </w:rPr>
          <w:t>integrity</w:t>
        </w:r>
        <w:r w:rsidRPr="004C2EFA">
          <w:t xml:space="preserve"> key is about to expire. A UE should also request new ciphering </w:t>
        </w:r>
        <w:r w:rsidRPr="004C2EFA">
          <w:rPr>
            <w:rFonts w:hint="eastAsia"/>
            <w:lang w:eastAsia="zh-CN"/>
          </w:rPr>
          <w:t xml:space="preserve">and/or </w:t>
        </w:r>
        <w:r w:rsidRPr="004C2EFA">
          <w:rPr>
            <w:lang w:eastAsia="zh-CN"/>
          </w:rPr>
          <w:t>integrity</w:t>
        </w:r>
        <w:r w:rsidRPr="004C2EFA">
          <w:t xml:space="preserve"> keys for a Registration Request caused by entering a new tracking area if previous ciphering </w:t>
        </w:r>
        <w:r w:rsidRPr="004C2EFA">
          <w:rPr>
            <w:rFonts w:hint="eastAsia"/>
            <w:lang w:eastAsia="zh-CN"/>
          </w:rPr>
          <w:t xml:space="preserve">and/or </w:t>
        </w:r>
        <w:r w:rsidRPr="004C2EFA">
          <w:rPr>
            <w:lang w:eastAsia="zh-CN"/>
          </w:rPr>
          <w:t>integrity</w:t>
        </w:r>
        <w:r w:rsidRPr="004C2EFA">
          <w:t xml:space="preserve"> keys are not applicable to the new tracking area.</w:t>
        </w:r>
      </w:ins>
    </w:p>
    <w:p w14:paraId="676F52FA" w14:textId="77777777" w:rsidR="00166041" w:rsidRPr="004C2EFA" w:rsidRDefault="00166041" w:rsidP="00166041">
      <w:pPr>
        <w:pStyle w:val="B1"/>
        <w:ind w:leftChars="42" w:left="368"/>
        <w:rPr>
          <w:ins w:id="3164" w:author="S3-232148" w:date="2023-04-25T00:25:00Z"/>
        </w:rPr>
      </w:pPr>
      <w:ins w:id="3165" w:author="S3-232148" w:date="2023-04-25T00:25:00Z">
        <w:r w:rsidRPr="004C2EFA">
          <w:t>4.</w:t>
        </w:r>
        <w:r w:rsidRPr="004C2EFA">
          <w:tab/>
          <w:t xml:space="preserve">The AMF returns a Registration Accept to the </w:t>
        </w:r>
        <w:r w:rsidRPr="004C2EFA">
          <w:rPr>
            <w:rFonts w:hint="eastAsia"/>
            <w:lang w:eastAsia="zh-CN"/>
          </w:rPr>
          <w:t>T</w:t>
        </w:r>
        <w:r w:rsidRPr="004C2EFA">
          <w:t xml:space="preserve">arget UE. If the </w:t>
        </w:r>
        <w:r w:rsidRPr="004C2EFA">
          <w:rPr>
            <w:rFonts w:hint="eastAsia"/>
            <w:lang w:eastAsia="zh-CN"/>
          </w:rPr>
          <w:t>T</w:t>
        </w:r>
        <w:r w:rsidRPr="004C2EFA">
          <w:t xml:space="preserve">arget UE is subscribed to receive ciphered SL positioning broadcast data, the AMF includes in the Registration Accept one or more SL positioning broadcast ciphering </w:t>
        </w:r>
        <w:r w:rsidRPr="004C2EFA">
          <w:rPr>
            <w:rFonts w:hint="eastAsia"/>
            <w:lang w:eastAsia="zh-CN"/>
          </w:rPr>
          <w:t xml:space="preserve">and/or </w:t>
        </w:r>
        <w:r w:rsidRPr="004C2EFA">
          <w:rPr>
            <w:lang w:eastAsia="zh-CN"/>
          </w:rPr>
          <w:t>integrity</w:t>
        </w:r>
        <w:r w:rsidRPr="004C2EFA">
          <w:t xml:space="preserve"> keys applicable to the current tracking area for the UE. The AMF also includes for each </w:t>
        </w:r>
        <w:r w:rsidRPr="004C2EFA">
          <w:lastRenderedPageBreak/>
          <w:t xml:space="preserve">ciphering </w:t>
        </w:r>
        <w:r w:rsidRPr="004C2EFA">
          <w:rPr>
            <w:rFonts w:hint="eastAsia"/>
            <w:lang w:eastAsia="zh-CN"/>
          </w:rPr>
          <w:t xml:space="preserve">and/or </w:t>
        </w:r>
        <w:r w:rsidRPr="004C2EFA">
          <w:rPr>
            <w:lang w:eastAsia="zh-CN"/>
          </w:rPr>
          <w:t>integrity</w:t>
        </w:r>
        <w:r w:rsidRPr="004C2EFA">
          <w:t xml:space="preserve"> key the ciphering key value, the ciphering</w:t>
        </w:r>
        <w:r w:rsidRPr="004C2EFA">
          <w:rPr>
            <w:rFonts w:hint="eastAsia"/>
            <w:lang w:eastAsia="zh-CN"/>
          </w:rPr>
          <w:t xml:space="preserve"> </w:t>
        </w:r>
        <w:r w:rsidRPr="004C2EFA">
          <w:t>key identifier, the validity period, the set of applicable tracking areas and the set of applicable types of SL positioning broadcast data.</w:t>
        </w:r>
      </w:ins>
    </w:p>
    <w:p w14:paraId="34CF3FC0" w14:textId="77777777" w:rsidR="00166041" w:rsidRPr="004C2EFA" w:rsidRDefault="00166041" w:rsidP="00166041">
      <w:pPr>
        <w:pStyle w:val="NO"/>
        <w:rPr>
          <w:ins w:id="3166" w:author="S3-232148" w:date="2023-04-25T00:25:00Z"/>
          <w:lang w:eastAsia="zh-CN"/>
        </w:rPr>
      </w:pPr>
      <w:ins w:id="3167" w:author="S3-232148" w:date="2023-04-25T00:25:00Z">
        <w:r w:rsidRPr="004C2EFA">
          <w:t>NOTE</w:t>
        </w:r>
        <w:r w:rsidRPr="004C2EFA">
          <w:rPr>
            <w:rFonts w:hint="eastAsia"/>
            <w:lang w:eastAsia="zh-CN"/>
          </w:rPr>
          <w:t xml:space="preserve"> 3</w:t>
        </w:r>
        <w:r w:rsidRPr="004C2EFA">
          <w:t>:</w:t>
        </w:r>
        <w:r w:rsidRPr="004C2EFA">
          <w:tab/>
          <w:t xml:space="preserve">The AMF does not need to keep a record of SL positioning broadcast ciphering </w:t>
        </w:r>
        <w:r w:rsidRPr="004C2EFA">
          <w:rPr>
            <w:rFonts w:hint="eastAsia"/>
            <w:lang w:eastAsia="zh-CN"/>
          </w:rPr>
          <w:t xml:space="preserve">and/or </w:t>
        </w:r>
        <w:r w:rsidRPr="004C2EFA">
          <w:rPr>
            <w:lang w:eastAsia="zh-CN"/>
          </w:rPr>
          <w:t>integrity</w:t>
        </w:r>
        <w:r w:rsidRPr="004C2EFA">
          <w:t xml:space="preserve"> keys delivered to a UE and may instead send all SL positioning broadcast ciphering </w:t>
        </w:r>
        <w:r w:rsidRPr="004C2EFA">
          <w:rPr>
            <w:rFonts w:hint="eastAsia"/>
            <w:lang w:eastAsia="zh-CN"/>
          </w:rPr>
          <w:t xml:space="preserve">and/or </w:t>
        </w:r>
        <w:r w:rsidRPr="004C2EFA">
          <w:rPr>
            <w:lang w:eastAsia="zh-CN"/>
          </w:rPr>
          <w:t>integrity</w:t>
        </w:r>
        <w:r w:rsidRPr="004C2EFA">
          <w:t xml:space="preserve"> keys stored at step 2 that are applicable to the current tracking area, for which the UE has a subscription and whose validity period has not yet expired.</w:t>
        </w:r>
      </w:ins>
    </w:p>
    <w:p w14:paraId="0DCD770E" w14:textId="77777777" w:rsidR="00166041" w:rsidRPr="004C2EFA" w:rsidRDefault="00166041" w:rsidP="00166041">
      <w:pPr>
        <w:pStyle w:val="NO"/>
        <w:rPr>
          <w:ins w:id="3168" w:author="S3-232148" w:date="2023-04-25T00:25:00Z"/>
        </w:rPr>
      </w:pPr>
      <w:ins w:id="3169" w:author="S3-232148" w:date="2023-04-25T00:25:00Z">
        <w:r w:rsidRPr="004C2EFA">
          <w:t>NOTE 4:</w:t>
        </w:r>
        <w:r w:rsidRPr="004C2EFA">
          <w:tab/>
          <w:t>A UE that receives no ciphering keys in response to a request for ciphering keys may assume that the UE does not have a subscription to receive ciphering keys in the serving PLMN.</w:t>
        </w:r>
      </w:ins>
    </w:p>
    <w:p w14:paraId="1E5D0072" w14:textId="77777777" w:rsidR="00166041" w:rsidRPr="004C2EFA" w:rsidRDefault="00166041" w:rsidP="00166041">
      <w:pPr>
        <w:pStyle w:val="B1"/>
        <w:ind w:leftChars="42" w:left="368"/>
        <w:rPr>
          <w:ins w:id="3170" w:author="S3-232148" w:date="2023-04-25T00:25:00Z"/>
          <w:lang w:eastAsia="zh-CN"/>
        </w:rPr>
      </w:pPr>
      <w:ins w:id="3171" w:author="S3-232148" w:date="2023-04-25T00:25:00Z">
        <w:r w:rsidRPr="004C2EFA">
          <w:rPr>
            <w:rFonts w:hint="eastAsia"/>
            <w:lang w:eastAsia="zh-CN"/>
          </w:rPr>
          <w:t>5</w:t>
        </w:r>
        <w:r w:rsidRPr="004C2EFA">
          <w:t>.</w:t>
        </w:r>
        <w:r w:rsidRPr="004C2EFA">
          <w:tab/>
          <w:t xml:space="preserve">The </w:t>
        </w:r>
        <w:r w:rsidRPr="004C2EFA">
          <w:rPr>
            <w:rFonts w:hint="eastAsia"/>
            <w:lang w:eastAsia="zh-CN"/>
          </w:rPr>
          <w:t>Reference</w:t>
        </w:r>
        <w:r w:rsidRPr="004C2EFA">
          <w:t xml:space="preserve"> UE sends the ciphered SL positioning broadcast data to the UE. The </w:t>
        </w:r>
        <w:r w:rsidRPr="004C2EFA">
          <w:rPr>
            <w:rFonts w:hint="eastAsia"/>
            <w:lang w:eastAsia="zh-CN"/>
          </w:rPr>
          <w:t>T</w:t>
        </w:r>
        <w:r w:rsidRPr="004C2EFA">
          <w:t xml:space="preserve">arget UE may start to use each SL positioning broadcast ciphering </w:t>
        </w:r>
        <w:r w:rsidRPr="004C2EFA">
          <w:rPr>
            <w:rFonts w:hint="eastAsia"/>
            <w:lang w:eastAsia="zh-CN"/>
          </w:rPr>
          <w:t xml:space="preserve">and/or </w:t>
        </w:r>
        <w:r w:rsidRPr="004C2EFA">
          <w:rPr>
            <w:lang w:eastAsia="zh-CN"/>
          </w:rPr>
          <w:t>integrity</w:t>
        </w:r>
        <w:r w:rsidRPr="004C2EFA">
          <w:t xml:space="preserve"> key to decipher SL positioning broadcast data once the validity period for the ciphering </w:t>
        </w:r>
        <w:r w:rsidRPr="004C2EFA">
          <w:rPr>
            <w:rFonts w:hint="eastAsia"/>
            <w:lang w:eastAsia="zh-CN"/>
          </w:rPr>
          <w:t xml:space="preserve">and/or </w:t>
        </w:r>
        <w:r w:rsidRPr="004C2EFA">
          <w:rPr>
            <w:lang w:eastAsia="zh-CN"/>
          </w:rPr>
          <w:t>integrity</w:t>
        </w:r>
        <w:r w:rsidRPr="004C2EFA">
          <w:t xml:space="preserve"> key has started and if the UE is currently in an applicable tracking area. The UE shall cease using a SL positioning broadcast ciphering </w:t>
        </w:r>
        <w:r w:rsidRPr="004C2EFA">
          <w:rPr>
            <w:rFonts w:hint="eastAsia"/>
            <w:lang w:eastAsia="zh-CN"/>
          </w:rPr>
          <w:t xml:space="preserve">and/or </w:t>
        </w:r>
        <w:r w:rsidRPr="004C2EFA">
          <w:rPr>
            <w:lang w:eastAsia="zh-CN"/>
          </w:rPr>
          <w:t>integrity</w:t>
        </w:r>
        <w:r w:rsidRPr="004C2EFA">
          <w:t xml:space="preserve"> key when entering a tracking area not applicable to the SL positioning broadcast ciphering </w:t>
        </w:r>
        <w:r w:rsidRPr="004C2EFA">
          <w:rPr>
            <w:rFonts w:hint="eastAsia"/>
            <w:lang w:eastAsia="zh-CN"/>
          </w:rPr>
          <w:t xml:space="preserve">and/or </w:t>
        </w:r>
        <w:r w:rsidRPr="004C2EFA">
          <w:rPr>
            <w:lang w:eastAsia="zh-CN"/>
          </w:rPr>
          <w:t>integrity</w:t>
        </w:r>
        <w:r w:rsidRPr="004C2EFA">
          <w:t xml:space="preserve"> key. The UE shall cease using and shall delete a SL positioning broadcast ciphering </w:t>
        </w:r>
        <w:r w:rsidRPr="004C2EFA">
          <w:rPr>
            <w:rFonts w:hint="eastAsia"/>
            <w:lang w:eastAsia="zh-CN"/>
          </w:rPr>
          <w:t xml:space="preserve">and/or </w:t>
        </w:r>
        <w:r w:rsidRPr="004C2EFA">
          <w:rPr>
            <w:lang w:eastAsia="zh-CN"/>
          </w:rPr>
          <w:t>integrity</w:t>
        </w:r>
        <w:r w:rsidRPr="004C2EFA">
          <w:t xml:space="preserve"> key when the validity period for the SL positioning broadcast ciphering </w:t>
        </w:r>
        <w:r w:rsidRPr="004C2EFA">
          <w:rPr>
            <w:rFonts w:hint="eastAsia"/>
            <w:lang w:eastAsia="zh-CN"/>
          </w:rPr>
          <w:t xml:space="preserve">and/or </w:t>
        </w:r>
        <w:r w:rsidRPr="004C2EFA">
          <w:rPr>
            <w:lang w:eastAsia="zh-CN"/>
          </w:rPr>
          <w:t>integrity</w:t>
        </w:r>
        <w:r w:rsidRPr="004C2EFA">
          <w:t xml:space="preserve"> key has expired.</w:t>
        </w:r>
      </w:ins>
    </w:p>
    <w:p w14:paraId="70E6DD45" w14:textId="77777777" w:rsidR="00166041" w:rsidRPr="004C2EFA" w:rsidRDefault="00166041" w:rsidP="00166041">
      <w:pPr>
        <w:pStyle w:val="B1"/>
        <w:ind w:leftChars="84" w:left="168" w:firstLine="200"/>
        <w:rPr>
          <w:ins w:id="3172" w:author="S3-232148" w:date="2023-04-25T00:25:00Z"/>
          <w:lang w:eastAsia="zh-CN"/>
        </w:rPr>
      </w:pPr>
      <w:ins w:id="3173" w:author="S3-232148" w:date="2023-04-25T00:25:00Z">
        <w:r w:rsidRPr="004C2EFA">
          <w:rPr>
            <w:rFonts w:hint="eastAsia"/>
            <w:lang w:eastAsia="zh-CN"/>
          </w:rPr>
          <w:t>H</w:t>
        </w:r>
        <w:r w:rsidRPr="004C2EFA">
          <w:rPr>
            <w:lang w:eastAsia="zh-CN"/>
          </w:rPr>
          <w:t>ow to protect the confidentiality and integrity of broadcast messages</w:t>
        </w:r>
        <w:r w:rsidRPr="004C2EFA">
          <w:rPr>
            <w:rFonts w:hint="eastAsia"/>
            <w:lang w:eastAsia="zh-CN"/>
          </w:rPr>
          <w:t xml:space="preserve"> is out of the scope of this solution</w:t>
        </w:r>
        <w:r w:rsidRPr="004C2EFA">
          <w:rPr>
            <w:lang w:eastAsia="zh-CN"/>
          </w:rPr>
          <w:t>.</w:t>
        </w:r>
      </w:ins>
    </w:p>
    <w:p w14:paraId="63C38152" w14:textId="77777777" w:rsidR="00166041" w:rsidRDefault="00166041" w:rsidP="00166041">
      <w:pPr>
        <w:pStyle w:val="B1"/>
        <w:ind w:leftChars="42" w:left="368"/>
        <w:rPr>
          <w:ins w:id="3174" w:author="S3-232148" w:date="2023-04-25T00:25:00Z"/>
        </w:rPr>
      </w:pPr>
      <w:ins w:id="3175" w:author="S3-232148" w:date="2023-04-25T00:25:00Z">
        <w:r w:rsidRPr="004C2EFA">
          <w:rPr>
            <w:rFonts w:hint="eastAsia"/>
            <w:lang w:eastAsia="zh-CN"/>
          </w:rPr>
          <w:t>6</w:t>
        </w:r>
        <w:r w:rsidRPr="004C2EFA">
          <w:t>.</w:t>
        </w:r>
        <w:r w:rsidRPr="004C2EFA">
          <w:tab/>
          <w:t xml:space="preserve">The AMF deletes all information for a SL positioning broadcast ciphering </w:t>
        </w:r>
        <w:r w:rsidRPr="004C2EFA">
          <w:rPr>
            <w:rFonts w:hint="eastAsia"/>
            <w:lang w:eastAsia="zh-CN"/>
          </w:rPr>
          <w:t xml:space="preserve">and/or </w:t>
        </w:r>
        <w:r w:rsidRPr="004C2EFA">
          <w:rPr>
            <w:lang w:eastAsia="zh-CN"/>
          </w:rPr>
          <w:t>integrity</w:t>
        </w:r>
        <w:r w:rsidRPr="004C2EFA">
          <w:t xml:space="preserve"> key</w:t>
        </w:r>
        <w:r w:rsidRPr="004C2EFA">
          <w:rPr>
            <w:rFonts w:hint="eastAsia"/>
            <w:lang w:eastAsia="zh-CN"/>
          </w:rPr>
          <w:t>s</w:t>
        </w:r>
        <w:r w:rsidRPr="004C2EFA">
          <w:t xml:space="preserve"> when the </w:t>
        </w:r>
        <w:r w:rsidRPr="004C2EFA">
          <w:rPr>
            <w:rFonts w:hint="eastAsia"/>
            <w:lang w:eastAsia="zh-CN"/>
          </w:rPr>
          <w:t>key</w:t>
        </w:r>
        <w:r>
          <w:rPr>
            <w:rFonts w:hint="eastAsia"/>
            <w:lang w:eastAsia="zh-CN"/>
          </w:rPr>
          <w:t xml:space="preserve"> </w:t>
        </w:r>
        <w:r w:rsidRPr="000457E2">
          <w:t>validity period has expired.</w:t>
        </w:r>
      </w:ins>
    </w:p>
    <w:p w14:paraId="5E451E4C" w14:textId="77777777" w:rsidR="00166041" w:rsidRPr="006F70AC" w:rsidRDefault="00166041" w:rsidP="00166041">
      <w:pPr>
        <w:pStyle w:val="EditorsNote"/>
        <w:rPr>
          <w:ins w:id="3176" w:author="S3-232148" w:date="2023-04-25T00:25:00Z"/>
          <w:rFonts w:eastAsia="Malgun Gothic"/>
          <w:lang w:eastAsia="ko-KR"/>
        </w:rPr>
      </w:pPr>
      <w:ins w:id="3177" w:author="S3-232148" w:date="2023-04-25T00:25:00Z">
        <w:r w:rsidRPr="006F70AC">
          <w:rPr>
            <w:rFonts w:eastAsia="Malgun Gothic" w:hint="eastAsia"/>
            <w:lang w:eastAsia="ko-KR"/>
          </w:rPr>
          <w:t>Editor</w:t>
        </w:r>
        <w:r w:rsidRPr="006F70AC">
          <w:rPr>
            <w:rFonts w:eastAsia="Malgun Gothic"/>
            <w:lang w:eastAsia="ko-KR"/>
          </w:rPr>
          <w:t xml:space="preserve">’s Note: </w:t>
        </w:r>
        <w:r w:rsidRPr="0085470D">
          <w:rPr>
            <w:rFonts w:eastAsia="Malgun Gothic"/>
            <w:lang w:eastAsia="ko-KR"/>
          </w:rPr>
          <w:t>With this solution, a UE only allowed to receive broadcast message can also send fake broadcast message. It is FFS how to prevent the receiving UE from sending fake broadcast messages.</w:t>
        </w:r>
      </w:ins>
    </w:p>
    <w:p w14:paraId="1CA83EF3" w14:textId="019E69CF" w:rsidR="00166041" w:rsidRDefault="00166041" w:rsidP="00166041">
      <w:pPr>
        <w:pStyle w:val="31"/>
        <w:rPr>
          <w:ins w:id="3178" w:author="S3-232148" w:date="2023-04-25T00:25:00Z"/>
        </w:rPr>
      </w:pPr>
      <w:bookmarkStart w:id="3179" w:name="_Toc133279269"/>
      <w:bookmarkStart w:id="3180" w:name="_Toc133279449"/>
      <w:bookmarkStart w:id="3181" w:name="_Toc133279632"/>
      <w:bookmarkStart w:id="3182" w:name="_Toc133279819"/>
      <w:ins w:id="3183" w:author="S3-232148" w:date="2023-04-25T00:25:00Z">
        <w:r>
          <w:t>6.</w:t>
        </w:r>
      </w:ins>
      <w:ins w:id="3184" w:author="rapporteur" w:date="2023-04-25T01:05:00Z">
        <w:r w:rsidR="00513BC3">
          <w:rPr>
            <w:lang w:eastAsia="zh-CN"/>
          </w:rPr>
          <w:t>22</w:t>
        </w:r>
      </w:ins>
      <w:ins w:id="3185" w:author="S3-232148" w:date="2023-04-25T00:25:00Z">
        <w:r>
          <w:t>.3</w:t>
        </w:r>
        <w:r>
          <w:tab/>
          <w:t>Evaluation</w:t>
        </w:r>
        <w:bookmarkEnd w:id="3149"/>
        <w:bookmarkEnd w:id="3179"/>
        <w:bookmarkEnd w:id="3180"/>
        <w:bookmarkEnd w:id="3181"/>
        <w:bookmarkEnd w:id="3182"/>
      </w:ins>
    </w:p>
    <w:p w14:paraId="7D83B4FC" w14:textId="77777777" w:rsidR="00166041" w:rsidRDefault="00166041" w:rsidP="00166041">
      <w:pPr>
        <w:rPr>
          <w:ins w:id="3186" w:author="S3-232148" w:date="2023-04-25T00:25:00Z"/>
        </w:rPr>
      </w:pPr>
      <w:ins w:id="3187" w:author="S3-232148" w:date="2023-04-25T00:25:00Z">
        <w:r>
          <w:t>This solution addresses the key issue #5.</w:t>
        </w:r>
      </w:ins>
    </w:p>
    <w:p w14:paraId="40C3170A" w14:textId="77777777" w:rsidR="00166041" w:rsidRDefault="00166041" w:rsidP="00166041">
      <w:pPr>
        <w:rPr>
          <w:ins w:id="3188" w:author="S3-232148" w:date="2023-04-25T00:25:00Z"/>
        </w:rPr>
      </w:pPr>
      <w:ins w:id="3189" w:author="S3-232148" w:date="2023-04-25T00:25:00Z">
        <w:r w:rsidRPr="0053783B">
          <w:t xml:space="preserve">This solution proposes to reuse the </w:t>
        </w:r>
        <w:r>
          <w:rPr>
            <w:rFonts w:hint="eastAsia"/>
            <w:lang w:eastAsia="zh-CN"/>
          </w:rPr>
          <w:t xml:space="preserve">broadcast </w:t>
        </w:r>
        <w:r w:rsidRPr="0053783B">
          <w:t>key provision mechanism defined in TS 23.273 [9]</w:t>
        </w:r>
        <w:r>
          <w:rPr>
            <w:rFonts w:hint="eastAsia"/>
          </w:rPr>
          <w:t xml:space="preserve"> for provisioning</w:t>
        </w:r>
        <w:r w:rsidRPr="0053783B">
          <w:t xml:space="preserve"> broadcast protection keys to the </w:t>
        </w:r>
        <w:r>
          <w:rPr>
            <w:rFonts w:hint="eastAsia"/>
          </w:rPr>
          <w:t>T</w:t>
        </w:r>
        <w:r w:rsidRPr="0053783B">
          <w:t>arget/</w:t>
        </w:r>
        <w:r>
          <w:rPr>
            <w:rFonts w:hint="eastAsia"/>
          </w:rPr>
          <w:t>R</w:t>
        </w:r>
        <w:r w:rsidRPr="0053783B">
          <w:t xml:space="preserve">eference UEs </w:t>
        </w:r>
        <w:r>
          <w:rPr>
            <w:rFonts w:hint="eastAsia"/>
            <w:lang w:eastAsia="zh-CN"/>
          </w:rPr>
          <w:t>when the UEs b</w:t>
        </w:r>
        <w:r w:rsidRPr="0031750E">
          <w:t>roadcast</w:t>
        </w:r>
        <w:r>
          <w:rPr>
            <w:rFonts w:hint="eastAsia"/>
            <w:lang w:eastAsia="zh-CN"/>
          </w:rPr>
          <w:t>/receive</w:t>
        </w:r>
        <w:r w:rsidRPr="0031750E">
          <w:t xml:space="preserve"> Sidelink Positioning data in</w:t>
        </w:r>
        <w:r>
          <w:rPr>
            <w:rFonts w:hint="eastAsia"/>
            <w:lang w:eastAsia="zh-CN"/>
          </w:rPr>
          <w:t xml:space="preserve"> </w:t>
        </w:r>
        <w:r w:rsidRPr="0031750E">
          <w:t>coverage scenario</w:t>
        </w:r>
        <w:r>
          <w:rPr>
            <w:rFonts w:hint="eastAsia"/>
            <w:lang w:eastAsia="zh-CN"/>
          </w:rPr>
          <w:t>.</w:t>
        </w:r>
      </w:ins>
    </w:p>
    <w:p w14:paraId="1757BF44" w14:textId="77777777" w:rsidR="00166041" w:rsidRPr="00882962" w:rsidRDefault="00166041" w:rsidP="00166041">
      <w:pPr>
        <w:rPr>
          <w:ins w:id="3190" w:author="S3-232148" w:date="2023-04-25T00:25:00Z"/>
        </w:rPr>
      </w:pPr>
      <w:ins w:id="3191" w:author="S3-232148" w:date="2023-04-25T00:25:00Z">
        <w:r>
          <w:t>T</w:t>
        </w:r>
        <w:r>
          <w:rPr>
            <w:rFonts w:hint="eastAsia"/>
          </w:rPr>
          <w:t>his solution does not address h</w:t>
        </w:r>
        <w:r w:rsidRPr="00727FEC">
          <w:t xml:space="preserve">ow to use </w:t>
        </w:r>
        <w:r>
          <w:rPr>
            <w:rFonts w:hint="eastAsia"/>
          </w:rPr>
          <w:t>ciphering</w:t>
        </w:r>
        <w:r w:rsidRPr="00727FEC">
          <w:t xml:space="preserve"> and/or integrity keys to protect broadcast messages</w:t>
        </w:r>
        <w:r>
          <w:rPr>
            <w:rFonts w:hint="eastAsia"/>
          </w:rPr>
          <w:t xml:space="preserve">. </w:t>
        </w:r>
        <w:r w:rsidRPr="00AF11B7">
          <w:t>For message protection issue, other solutions in this TR can be considered.</w:t>
        </w:r>
      </w:ins>
    </w:p>
    <w:p w14:paraId="1C514502" w14:textId="77777777" w:rsidR="00166041" w:rsidRPr="006F70AC" w:rsidRDefault="00166041" w:rsidP="00166041">
      <w:pPr>
        <w:pStyle w:val="EditorsNote"/>
        <w:rPr>
          <w:ins w:id="3192" w:author="S3-232148" w:date="2023-04-25T00:25:00Z"/>
          <w:rFonts w:eastAsia="Malgun Gothic"/>
          <w:lang w:eastAsia="ko-KR"/>
        </w:rPr>
      </w:pPr>
      <w:ins w:id="3193" w:author="S3-232148" w:date="2023-04-25T00:25:00Z">
        <w:r w:rsidRPr="006F70AC">
          <w:rPr>
            <w:rFonts w:eastAsia="Malgun Gothic" w:hint="eastAsia"/>
            <w:lang w:eastAsia="ko-KR"/>
          </w:rPr>
          <w:t>Editor</w:t>
        </w:r>
        <w:r w:rsidRPr="006F70AC">
          <w:rPr>
            <w:rFonts w:eastAsia="Malgun Gothic"/>
            <w:lang w:eastAsia="ko-KR"/>
          </w:rPr>
          <w:t xml:space="preserve">’s Note: </w:t>
        </w:r>
        <w:r w:rsidRPr="0030372A">
          <w:rPr>
            <w:rFonts w:hint="eastAsia"/>
            <w:lang w:eastAsia="zh-CN"/>
          </w:rPr>
          <w:t>F</w:t>
        </w:r>
        <w:r w:rsidRPr="0085470D">
          <w:rPr>
            <w:rFonts w:eastAsia="Malgun Gothic"/>
            <w:lang w:eastAsia="ko-KR"/>
          </w:rPr>
          <w:t>urther evaluation is FFS.</w:t>
        </w:r>
      </w:ins>
    </w:p>
    <w:p w14:paraId="6A3202D6" w14:textId="5C1D04EE" w:rsidR="00F43309" w:rsidRDefault="00F43309" w:rsidP="00F43309">
      <w:pPr>
        <w:pStyle w:val="21"/>
        <w:rPr>
          <w:ins w:id="3194" w:author="S3-232149" w:date="2023-04-25T00:26:00Z"/>
          <w:rFonts w:cs="Arial"/>
          <w:sz w:val="28"/>
          <w:szCs w:val="28"/>
        </w:rPr>
      </w:pPr>
      <w:bookmarkStart w:id="3195" w:name="_Toc119928615"/>
      <w:bookmarkStart w:id="3196" w:name="_Toc133279270"/>
      <w:bookmarkStart w:id="3197" w:name="_Toc133279450"/>
      <w:bookmarkStart w:id="3198" w:name="_Toc133279633"/>
      <w:bookmarkStart w:id="3199" w:name="_Toc133279820"/>
      <w:ins w:id="3200" w:author="S3-232149" w:date="2023-04-25T00:26:00Z">
        <w:r w:rsidRPr="0092145B">
          <w:t>6.</w:t>
        </w:r>
      </w:ins>
      <w:ins w:id="3201" w:author="rapporteur" w:date="2023-04-25T01:05:00Z">
        <w:r w:rsidR="00513BC3">
          <w:rPr>
            <w:lang w:eastAsia="zh-CN"/>
          </w:rPr>
          <w:t>23</w:t>
        </w:r>
      </w:ins>
      <w:ins w:id="3202" w:author="S3-232149" w:date="2023-04-25T00:26:00Z">
        <w:r>
          <w:tab/>
          <w:t>Solution #</w:t>
        </w:r>
      </w:ins>
      <w:ins w:id="3203" w:author="rapporteur" w:date="2023-04-25T01:05:00Z">
        <w:r w:rsidR="00D4404F">
          <w:rPr>
            <w:lang w:eastAsia="zh-CN"/>
          </w:rPr>
          <w:t>23</w:t>
        </w:r>
      </w:ins>
      <w:ins w:id="3204" w:author="S3-232149" w:date="2023-04-25T00:26:00Z">
        <w:r>
          <w:t xml:space="preserve">: </w:t>
        </w:r>
        <w:bookmarkEnd w:id="3195"/>
        <w:r>
          <w:rPr>
            <w:rFonts w:hint="eastAsia"/>
            <w:lang w:eastAsia="zh-CN"/>
          </w:rPr>
          <w:t>Provisioning g</w:t>
        </w:r>
        <w:r w:rsidRPr="003E7FB0">
          <w:t>roupcast/broadcast</w:t>
        </w:r>
        <w:r w:rsidRPr="003E7FB0">
          <w:rPr>
            <w:rFonts w:hint="eastAsia"/>
          </w:rPr>
          <w:t xml:space="preserve"> </w:t>
        </w:r>
        <w:r>
          <w:rPr>
            <w:rFonts w:hint="eastAsia"/>
            <w:lang w:eastAsia="zh-CN"/>
          </w:rPr>
          <w:t xml:space="preserve">protection key out of </w:t>
        </w:r>
        <w:r w:rsidRPr="0031750E">
          <w:t>coverage</w:t>
        </w:r>
        <w:bookmarkEnd w:id="3196"/>
        <w:bookmarkEnd w:id="3197"/>
        <w:bookmarkEnd w:id="3198"/>
        <w:bookmarkEnd w:id="3199"/>
      </w:ins>
    </w:p>
    <w:p w14:paraId="1BA3AA4E" w14:textId="608E6480" w:rsidR="00F43309" w:rsidRDefault="00F43309" w:rsidP="00F43309">
      <w:pPr>
        <w:pStyle w:val="31"/>
        <w:rPr>
          <w:ins w:id="3205" w:author="S3-232149" w:date="2023-04-25T00:26:00Z"/>
        </w:rPr>
      </w:pPr>
      <w:bookmarkStart w:id="3206" w:name="_Toc133279271"/>
      <w:bookmarkStart w:id="3207" w:name="_Toc133279451"/>
      <w:bookmarkStart w:id="3208" w:name="_Toc133279634"/>
      <w:bookmarkStart w:id="3209" w:name="_Toc133279821"/>
      <w:ins w:id="3210" w:author="S3-232149" w:date="2023-04-25T00:26:00Z">
        <w:r w:rsidRPr="0092145B">
          <w:t>6.</w:t>
        </w:r>
      </w:ins>
      <w:ins w:id="3211" w:author="rapporteur" w:date="2023-04-25T01:05:00Z">
        <w:r w:rsidR="00D4404F">
          <w:rPr>
            <w:lang w:eastAsia="zh-CN"/>
          </w:rPr>
          <w:t>23</w:t>
        </w:r>
      </w:ins>
      <w:ins w:id="3212" w:author="S3-232149" w:date="2023-04-25T00:26:00Z">
        <w:r>
          <w:t>.1</w:t>
        </w:r>
        <w:r>
          <w:tab/>
          <w:t>Introduction</w:t>
        </w:r>
        <w:bookmarkEnd w:id="3206"/>
        <w:bookmarkEnd w:id="3207"/>
        <w:bookmarkEnd w:id="3208"/>
        <w:bookmarkEnd w:id="3209"/>
        <w:r>
          <w:t xml:space="preserve"> </w:t>
        </w:r>
      </w:ins>
    </w:p>
    <w:p w14:paraId="70C92EA7" w14:textId="77777777" w:rsidR="00F43309" w:rsidRDefault="00F43309" w:rsidP="00F43309">
      <w:pPr>
        <w:rPr>
          <w:ins w:id="3213" w:author="S3-232149" w:date="2023-04-25T00:26:00Z"/>
          <w:rFonts w:eastAsia="等线"/>
          <w:lang w:eastAsia="zh-CN"/>
        </w:rPr>
      </w:pPr>
      <w:ins w:id="3214" w:author="S3-232149" w:date="2023-04-25T00:26:00Z">
        <w:r w:rsidRPr="0005086F">
          <w:rPr>
            <w:rFonts w:eastAsia="等线"/>
            <w:lang w:eastAsia="zh-CN"/>
          </w:rPr>
          <w:t xml:space="preserve">This solution addresses </w:t>
        </w:r>
        <w:r w:rsidRPr="00882962">
          <w:rPr>
            <w:rFonts w:eastAsia="等线"/>
            <w:lang w:eastAsia="zh-CN"/>
          </w:rPr>
          <w:t>Key issue #5: Protection of groupcast/broadcast</w:t>
        </w:r>
        <w:r>
          <w:rPr>
            <w:rFonts w:eastAsia="等线" w:hint="eastAsia"/>
            <w:lang w:eastAsia="zh-CN"/>
          </w:rPr>
          <w:t>.</w:t>
        </w:r>
      </w:ins>
    </w:p>
    <w:p w14:paraId="710F9EF9" w14:textId="77777777" w:rsidR="00F43309" w:rsidRDefault="00F43309" w:rsidP="00F43309">
      <w:pPr>
        <w:rPr>
          <w:ins w:id="3215" w:author="S3-232149" w:date="2023-04-25T00:26:00Z"/>
          <w:lang w:eastAsia="zh-CN"/>
        </w:rPr>
      </w:pPr>
      <w:ins w:id="3216" w:author="S3-232149" w:date="2023-04-25T00:26:00Z">
        <w:r w:rsidRPr="000457E2">
          <w:rPr>
            <w:rFonts w:eastAsia="等线"/>
            <w:lang w:eastAsia="zh-CN"/>
          </w:rPr>
          <w:t xml:space="preserve">The </w:t>
        </w:r>
        <w:r>
          <w:rPr>
            <w:rFonts w:eastAsia="等线" w:hint="eastAsia"/>
            <w:lang w:eastAsia="zh-CN"/>
          </w:rPr>
          <w:t>solution proposes a</w:t>
        </w:r>
        <w:r>
          <w:rPr>
            <w:rFonts w:hint="eastAsia"/>
            <w:lang w:eastAsia="zh-CN"/>
          </w:rPr>
          <w:t xml:space="preserve"> key provision mechanism that can securely provide </w:t>
        </w:r>
        <w:r w:rsidRPr="00543463">
          <w:rPr>
            <w:lang w:eastAsia="zh-CN"/>
          </w:rPr>
          <w:t>groupcast/broadcast protection key</w:t>
        </w:r>
        <w:r>
          <w:rPr>
            <w:rFonts w:hint="eastAsia"/>
            <w:lang w:eastAsia="zh-CN"/>
          </w:rPr>
          <w:t>s</w:t>
        </w:r>
        <w:r w:rsidRPr="00543463">
          <w:rPr>
            <w:lang w:eastAsia="zh-CN"/>
          </w:rPr>
          <w:t xml:space="preserve"> </w:t>
        </w:r>
        <w:r>
          <w:rPr>
            <w:rFonts w:hint="eastAsia"/>
            <w:lang w:eastAsia="zh-CN"/>
          </w:rPr>
          <w:t xml:space="preserve">to Target/Reference UEs when they are out of coverage. </w:t>
        </w:r>
      </w:ins>
    </w:p>
    <w:p w14:paraId="7F529C48" w14:textId="77777777" w:rsidR="00F43309" w:rsidRDefault="00F43309" w:rsidP="00F43309">
      <w:pPr>
        <w:rPr>
          <w:ins w:id="3217" w:author="S3-232149" w:date="2023-04-25T00:26:00Z"/>
          <w:lang w:eastAsia="zh-CN"/>
        </w:rPr>
      </w:pPr>
      <w:ins w:id="3218" w:author="S3-232149" w:date="2023-04-25T00:26:00Z">
        <w:r>
          <w:rPr>
            <w:lang w:eastAsia="zh-CN"/>
          </w:rPr>
          <w:t>I</w:t>
        </w:r>
        <w:r>
          <w:rPr>
            <w:rFonts w:hint="eastAsia"/>
            <w:lang w:eastAsia="zh-CN"/>
          </w:rPr>
          <w:t xml:space="preserve">n this solution, the </w:t>
        </w:r>
        <w:r w:rsidRPr="00543463">
          <w:rPr>
            <w:lang w:eastAsia="zh-CN"/>
          </w:rPr>
          <w:t>groupcast/broadcast protection key</w:t>
        </w:r>
        <w:r>
          <w:rPr>
            <w:rFonts w:hint="eastAsia"/>
            <w:lang w:eastAsia="zh-CN"/>
          </w:rPr>
          <w:t xml:space="preserve">s are encapsulated in a key packet, and the Target/Reference UEs are provisioned with a </w:t>
        </w:r>
        <w:r>
          <w:rPr>
            <w:lang w:eastAsia="zh-CN"/>
          </w:rPr>
          <w:t>symmetric</w:t>
        </w:r>
        <w:r>
          <w:rPr>
            <w:rFonts w:hint="eastAsia"/>
            <w:lang w:eastAsia="zh-CN"/>
          </w:rPr>
          <w:t xml:space="preserve"> key for decrypting the key packet, as well as a public key for verifying the signature of the key packet.</w:t>
        </w:r>
      </w:ins>
    </w:p>
    <w:p w14:paraId="1F4270AB" w14:textId="77777777" w:rsidR="00F43309" w:rsidRDefault="00F43309" w:rsidP="00F43309">
      <w:pPr>
        <w:rPr>
          <w:ins w:id="3219" w:author="S3-232149" w:date="2023-04-25T00:26:00Z"/>
          <w:rFonts w:eastAsia="等线"/>
          <w:lang w:eastAsia="zh-CN"/>
        </w:rPr>
      </w:pPr>
      <w:ins w:id="3220" w:author="S3-232149" w:date="2023-04-25T00:26:00Z">
        <w:r w:rsidRPr="007A3335">
          <w:rPr>
            <w:rFonts w:eastAsia="等线"/>
            <w:lang w:eastAsia="zh-CN"/>
          </w:rPr>
          <w:t xml:space="preserve">The </w:t>
        </w:r>
        <w:r>
          <w:rPr>
            <w:rFonts w:eastAsia="等线" w:hint="eastAsia"/>
            <w:lang w:eastAsia="zh-CN"/>
          </w:rPr>
          <w:t>T</w:t>
        </w:r>
        <w:r w:rsidRPr="007A3335">
          <w:rPr>
            <w:rFonts w:eastAsia="等线"/>
            <w:lang w:eastAsia="zh-CN"/>
          </w:rPr>
          <w:t>arget/</w:t>
        </w:r>
        <w:r>
          <w:rPr>
            <w:rFonts w:eastAsia="等线" w:hint="eastAsia"/>
            <w:lang w:eastAsia="zh-CN"/>
          </w:rPr>
          <w:t>R</w:t>
        </w:r>
        <w:r w:rsidRPr="007A3335">
          <w:rPr>
            <w:rFonts w:eastAsia="等线"/>
            <w:lang w:eastAsia="zh-CN"/>
          </w:rPr>
          <w:t>eference UE</w:t>
        </w:r>
        <w:r>
          <w:rPr>
            <w:rFonts w:eastAsia="等线" w:hint="eastAsia"/>
            <w:lang w:eastAsia="zh-CN"/>
          </w:rPr>
          <w:t>s</w:t>
        </w:r>
        <w:r w:rsidRPr="007A3335">
          <w:rPr>
            <w:rFonts w:eastAsia="等线"/>
            <w:lang w:eastAsia="zh-CN"/>
          </w:rPr>
          <w:t xml:space="preserve"> need to obtain the </w:t>
        </w:r>
        <w:r>
          <w:rPr>
            <w:rFonts w:eastAsia="等线" w:hint="eastAsia"/>
            <w:lang w:eastAsia="zh-CN"/>
          </w:rPr>
          <w:t xml:space="preserve">key packet </w:t>
        </w:r>
        <w:r>
          <w:rPr>
            <w:rFonts w:eastAsia="等线"/>
            <w:lang w:eastAsia="zh-CN"/>
          </w:rPr>
          <w:t>decryption</w:t>
        </w:r>
        <w:r>
          <w:rPr>
            <w:rFonts w:eastAsia="等线" w:hint="eastAsia"/>
            <w:lang w:eastAsia="zh-CN"/>
          </w:rPr>
          <w:t xml:space="preserve"> keys and signature verification keys when they are in coverage. </w:t>
        </w:r>
        <w:r w:rsidRPr="007A3335">
          <w:rPr>
            <w:rFonts w:eastAsia="等线"/>
            <w:lang w:eastAsia="zh-CN"/>
          </w:rPr>
          <w:t xml:space="preserve">The </w:t>
        </w:r>
        <w:r>
          <w:rPr>
            <w:rFonts w:eastAsia="等线" w:hint="eastAsia"/>
            <w:lang w:eastAsia="zh-CN"/>
          </w:rPr>
          <w:t>Server</w:t>
        </w:r>
        <w:r w:rsidRPr="007A3335">
          <w:rPr>
            <w:rFonts w:eastAsia="等线"/>
            <w:lang w:eastAsia="zh-CN"/>
          </w:rPr>
          <w:t xml:space="preserve"> UE</w:t>
        </w:r>
        <w:r>
          <w:rPr>
            <w:rFonts w:eastAsia="等线" w:hint="eastAsia"/>
            <w:lang w:eastAsia="zh-CN"/>
          </w:rPr>
          <w:t>s</w:t>
        </w:r>
        <w:r w:rsidRPr="007A3335">
          <w:rPr>
            <w:rFonts w:eastAsia="等线"/>
            <w:lang w:eastAsia="zh-CN"/>
          </w:rPr>
          <w:t xml:space="preserve"> need to obtain the </w:t>
        </w:r>
        <w:r>
          <w:rPr>
            <w:rFonts w:eastAsia="等线" w:hint="eastAsia"/>
            <w:lang w:eastAsia="zh-CN"/>
          </w:rPr>
          <w:t xml:space="preserve">key packets when they are in coverage. </w:t>
        </w:r>
        <w:r>
          <w:rPr>
            <w:rFonts w:eastAsia="等线"/>
            <w:lang w:eastAsia="zh-CN"/>
          </w:rPr>
          <w:t>T</w:t>
        </w:r>
        <w:r>
          <w:rPr>
            <w:rFonts w:eastAsia="等线" w:hint="eastAsia"/>
            <w:lang w:eastAsia="zh-CN"/>
          </w:rPr>
          <w:t>he Server UEs will distribute the key packets to the Target/Reference UEs when these UEs are out of coverage.</w:t>
        </w:r>
      </w:ins>
    </w:p>
    <w:p w14:paraId="52E902FF" w14:textId="67C68733" w:rsidR="00F43309" w:rsidRDefault="00F43309" w:rsidP="00F43309">
      <w:pPr>
        <w:pStyle w:val="31"/>
        <w:rPr>
          <w:ins w:id="3221" w:author="S3-232149" w:date="2023-04-25T00:26:00Z"/>
        </w:rPr>
      </w:pPr>
      <w:bookmarkStart w:id="3222" w:name="_Toc133279272"/>
      <w:bookmarkStart w:id="3223" w:name="_Toc133279452"/>
      <w:bookmarkStart w:id="3224" w:name="_Toc133279635"/>
      <w:bookmarkStart w:id="3225" w:name="_Toc133279822"/>
      <w:ins w:id="3226" w:author="S3-232149" w:date="2023-04-25T00:26:00Z">
        <w:r>
          <w:t>6.</w:t>
        </w:r>
      </w:ins>
      <w:ins w:id="3227" w:author="rapporteur" w:date="2023-04-25T01:06:00Z">
        <w:r w:rsidR="00D4404F">
          <w:rPr>
            <w:lang w:eastAsia="zh-CN"/>
          </w:rPr>
          <w:t>23</w:t>
        </w:r>
      </w:ins>
      <w:ins w:id="3228" w:author="S3-232149" w:date="2023-04-25T00:26:00Z">
        <w:r>
          <w:t>.2</w:t>
        </w:r>
        <w:r>
          <w:tab/>
          <w:t>Solution details</w:t>
        </w:r>
        <w:bookmarkEnd w:id="3222"/>
        <w:bookmarkEnd w:id="3223"/>
        <w:bookmarkEnd w:id="3224"/>
        <w:bookmarkEnd w:id="3225"/>
      </w:ins>
    </w:p>
    <w:p w14:paraId="5024D74A" w14:textId="77777777" w:rsidR="00F43309" w:rsidRDefault="00F43309" w:rsidP="00F43309">
      <w:pPr>
        <w:rPr>
          <w:ins w:id="3229" w:author="S3-232149" w:date="2023-04-25T00:26:00Z"/>
          <w:lang w:eastAsia="zh-CN"/>
        </w:rPr>
      </w:pPr>
      <w:ins w:id="3230" w:author="S3-232149" w:date="2023-04-25T00:26:00Z">
        <w:r w:rsidRPr="000457E2">
          <w:rPr>
            <w:rFonts w:eastAsia="等线"/>
            <w:lang w:eastAsia="zh-CN"/>
          </w:rPr>
          <w:t xml:space="preserve">The </w:t>
        </w:r>
        <w:r w:rsidRPr="00882962">
          <w:rPr>
            <w:rFonts w:eastAsia="等线"/>
            <w:lang w:eastAsia="zh-CN"/>
          </w:rPr>
          <w:t>groupcast/broadcast</w:t>
        </w:r>
        <w:r>
          <w:rPr>
            <w:rFonts w:hint="eastAsia"/>
            <w:lang w:eastAsia="zh-CN"/>
          </w:rPr>
          <w:t xml:space="preserve"> protection </w:t>
        </w:r>
        <w:r w:rsidRPr="0053783B">
          <w:t>key provision</w:t>
        </w:r>
        <w:r w:rsidRPr="000457E2">
          <w:rPr>
            <w:rFonts w:eastAsia="等线"/>
            <w:lang w:eastAsia="zh-CN"/>
          </w:rPr>
          <w:t xml:space="preserve"> </w:t>
        </w:r>
        <w:r>
          <w:rPr>
            <w:rFonts w:eastAsia="等线" w:hint="eastAsia"/>
            <w:lang w:eastAsia="zh-CN"/>
          </w:rPr>
          <w:t xml:space="preserve">architecture is shown in the </w:t>
        </w:r>
        <w:r w:rsidRPr="000457E2">
          <w:rPr>
            <w:rFonts w:eastAsia="等线"/>
            <w:lang w:eastAsia="zh-CN"/>
          </w:rPr>
          <w:t>following figure</w:t>
        </w:r>
        <w:r>
          <w:rPr>
            <w:rFonts w:hint="eastAsia"/>
            <w:lang w:eastAsia="zh-CN"/>
          </w:rPr>
          <w:t>.</w:t>
        </w:r>
      </w:ins>
    </w:p>
    <w:p w14:paraId="306405E1" w14:textId="77777777" w:rsidR="00F43309" w:rsidRDefault="00F43309" w:rsidP="00F43309">
      <w:pPr>
        <w:pStyle w:val="TH"/>
        <w:rPr>
          <w:ins w:id="3231" w:author="S3-232149" w:date="2023-04-25T00:26:00Z"/>
          <w:rFonts w:eastAsia="等线"/>
          <w:lang w:eastAsia="en-GB"/>
        </w:rPr>
      </w:pPr>
      <w:ins w:id="3232" w:author="S3-232149" w:date="2023-04-25T00:26:00Z">
        <w:r>
          <w:object w:dxaOrig="9105" w:dyaOrig="6555" w14:anchorId="7C5A1E16">
            <v:shape id="_x0000_i1050" type="#_x0000_t75" style="width:360.45pt;height:259.6pt" o:ole="">
              <v:imagedata r:id="rId73" o:title=""/>
            </v:shape>
            <o:OLEObject Type="Embed" ProgID="Visio.Drawing.15" ShapeID="_x0000_i1050" DrawAspect="Content" ObjectID="_1743959674" r:id="rId74"/>
          </w:object>
        </w:r>
      </w:ins>
    </w:p>
    <w:p w14:paraId="084253F8" w14:textId="0426A159" w:rsidR="00F43309" w:rsidRPr="00374BCE" w:rsidRDefault="00F43309" w:rsidP="00F43309">
      <w:pPr>
        <w:pStyle w:val="TF"/>
        <w:rPr>
          <w:ins w:id="3233" w:author="S3-232149" w:date="2023-04-25T00:26:00Z"/>
          <w:lang w:eastAsia="zh-CN"/>
        </w:rPr>
      </w:pPr>
      <w:ins w:id="3234" w:author="S3-232149" w:date="2023-04-25T00:26:00Z">
        <w:r>
          <w:t>Figure 6.</w:t>
        </w:r>
      </w:ins>
      <w:ins w:id="3235" w:author="rapporteur" w:date="2023-04-25T01:06:00Z">
        <w:r w:rsidR="00D4404F">
          <w:rPr>
            <w:lang w:eastAsia="zh-CN"/>
          </w:rPr>
          <w:t>23</w:t>
        </w:r>
      </w:ins>
      <w:ins w:id="3236" w:author="S3-232149" w:date="2023-04-25T00:26:00Z">
        <w:r>
          <w:t xml:space="preserve">.2-1: </w:t>
        </w:r>
        <w:r>
          <w:rPr>
            <w:rFonts w:hint="eastAsia"/>
            <w:lang w:eastAsia="zh-CN"/>
          </w:rPr>
          <w:t>G</w:t>
        </w:r>
        <w:r w:rsidRPr="00D65E20">
          <w:rPr>
            <w:lang w:eastAsia="zh-CN"/>
          </w:rPr>
          <w:t>roupcast/broadcast protection key provision architecture</w:t>
        </w:r>
        <w:r>
          <w:rPr>
            <w:rFonts w:hint="eastAsia"/>
            <w:lang w:eastAsia="zh-CN"/>
          </w:rPr>
          <w:t xml:space="preserve"> in out of coverage scenario</w:t>
        </w:r>
      </w:ins>
    </w:p>
    <w:p w14:paraId="739C12A7" w14:textId="77777777" w:rsidR="00F43309" w:rsidRDefault="00F43309" w:rsidP="00F43309">
      <w:pPr>
        <w:rPr>
          <w:ins w:id="3237" w:author="S3-232149" w:date="2023-04-25T00:26:00Z"/>
          <w:rFonts w:eastAsia="等线"/>
          <w:lang w:eastAsia="zh-CN"/>
        </w:rPr>
      </w:pPr>
      <w:ins w:id="3238" w:author="S3-232149" w:date="2023-04-25T00:26:00Z">
        <w:r>
          <w:rPr>
            <w:rFonts w:eastAsia="等线"/>
            <w:lang w:eastAsia="zh-CN"/>
          </w:rPr>
          <w:t xml:space="preserve">The </w:t>
        </w:r>
        <w:r>
          <w:rPr>
            <w:rFonts w:eastAsia="等线" w:hint="eastAsia"/>
            <w:lang w:eastAsia="zh-CN"/>
          </w:rPr>
          <w:t xml:space="preserve">keys used to protect the </w:t>
        </w:r>
        <w:r w:rsidRPr="00882962">
          <w:rPr>
            <w:rFonts w:eastAsia="等线"/>
            <w:lang w:eastAsia="zh-CN"/>
          </w:rPr>
          <w:t>groupcast/broadcast</w:t>
        </w:r>
        <w:r>
          <w:rPr>
            <w:rFonts w:eastAsia="等线" w:hint="eastAsia"/>
            <w:lang w:eastAsia="zh-CN"/>
          </w:rPr>
          <w:t xml:space="preserve"> messages are generated by LMF or Key Management Function (KMF). </w:t>
        </w:r>
        <w:r>
          <w:rPr>
            <w:rFonts w:eastAsia="等线"/>
            <w:lang w:eastAsia="zh-CN"/>
          </w:rPr>
          <w:t>T</w:t>
        </w:r>
        <w:r>
          <w:rPr>
            <w:rFonts w:eastAsia="等线" w:hint="eastAsia"/>
            <w:lang w:eastAsia="zh-CN"/>
          </w:rPr>
          <w:t xml:space="preserve">he </w:t>
        </w:r>
        <w:r w:rsidRPr="00882962">
          <w:rPr>
            <w:rFonts w:eastAsia="等线"/>
            <w:lang w:eastAsia="zh-CN"/>
          </w:rPr>
          <w:t>groupcast/broadcast</w:t>
        </w:r>
        <w:r>
          <w:rPr>
            <w:rFonts w:eastAsia="等线" w:hint="eastAsia"/>
            <w:lang w:eastAsia="zh-CN"/>
          </w:rPr>
          <w:t xml:space="preserve"> protection keys are </w:t>
        </w:r>
        <w:r>
          <w:rPr>
            <w:rFonts w:eastAsia="等线"/>
            <w:lang w:eastAsia="zh-CN"/>
          </w:rPr>
          <w:t>encrypted</w:t>
        </w:r>
        <w:r>
          <w:rPr>
            <w:rFonts w:eastAsia="等线" w:hint="eastAsia"/>
            <w:lang w:eastAsia="zh-CN"/>
          </w:rPr>
          <w:t xml:space="preserve"> using the key packet </w:t>
        </w:r>
        <w:r>
          <w:rPr>
            <w:rFonts w:eastAsia="等线"/>
            <w:lang w:eastAsia="zh-CN"/>
          </w:rPr>
          <w:t>encryption</w:t>
        </w:r>
        <w:r>
          <w:rPr>
            <w:rFonts w:eastAsia="等线" w:hint="eastAsia"/>
            <w:lang w:eastAsia="zh-CN"/>
          </w:rPr>
          <w:t xml:space="preserve"> key, and then the key packet is signed using a private key by the LMF/KMF. </w:t>
        </w:r>
        <w:r>
          <w:rPr>
            <w:rFonts w:eastAsia="等线"/>
            <w:lang w:eastAsia="zh-CN"/>
          </w:rPr>
          <w:t>T</w:t>
        </w:r>
        <w:r>
          <w:rPr>
            <w:rFonts w:eastAsia="等线" w:hint="eastAsia"/>
            <w:lang w:eastAsia="zh-CN"/>
          </w:rPr>
          <w:t xml:space="preserve">he key packet encryption keys and signature verification public keys are pre-provisioned to Target/Reference UEs when they are in coverage. </w:t>
        </w:r>
        <w:r>
          <w:rPr>
            <w:rFonts w:eastAsia="等线"/>
            <w:lang w:eastAsia="zh-CN"/>
          </w:rPr>
          <w:t>T</w:t>
        </w:r>
        <w:r>
          <w:rPr>
            <w:rFonts w:eastAsia="等线" w:hint="eastAsia"/>
            <w:lang w:eastAsia="zh-CN"/>
          </w:rPr>
          <w:t xml:space="preserve">he encrypted and signed key packets are provisioned to Server UEs when they are in coverage. </w:t>
        </w:r>
        <w:r>
          <w:rPr>
            <w:rFonts w:eastAsia="等线"/>
            <w:lang w:eastAsia="zh-CN"/>
          </w:rPr>
          <w:t>W</w:t>
        </w:r>
        <w:r>
          <w:rPr>
            <w:rFonts w:eastAsia="等线" w:hint="eastAsia"/>
            <w:lang w:eastAsia="zh-CN"/>
          </w:rPr>
          <w:t xml:space="preserve">hen Target/Reference/Server UEs are out of coverage, the Target/Reference UEs can download the encrypted and signed key packets from the Server UEs, and then use the signature verification key to verify the signature and then decrypt the </w:t>
        </w:r>
        <w:r>
          <w:rPr>
            <w:rFonts w:eastAsia="等线"/>
            <w:lang w:eastAsia="zh-CN"/>
          </w:rPr>
          <w:t>encrypted</w:t>
        </w:r>
        <w:r>
          <w:rPr>
            <w:rFonts w:eastAsia="等线" w:hint="eastAsia"/>
            <w:lang w:eastAsia="zh-CN"/>
          </w:rPr>
          <w:t xml:space="preserve"> </w:t>
        </w:r>
        <w:r w:rsidRPr="00882962">
          <w:rPr>
            <w:rFonts w:eastAsia="等线"/>
            <w:lang w:eastAsia="zh-CN"/>
          </w:rPr>
          <w:t>groupcast/broadcast</w:t>
        </w:r>
        <w:r>
          <w:rPr>
            <w:rFonts w:eastAsia="等线" w:hint="eastAsia"/>
            <w:lang w:eastAsia="zh-CN"/>
          </w:rPr>
          <w:t xml:space="preserve"> protection keys.</w:t>
        </w:r>
      </w:ins>
    </w:p>
    <w:p w14:paraId="45848E66" w14:textId="77777777" w:rsidR="00F43309" w:rsidRDefault="00F43309" w:rsidP="00F43309">
      <w:pPr>
        <w:rPr>
          <w:ins w:id="3239" w:author="S3-232149" w:date="2023-04-25T00:26:00Z"/>
          <w:rFonts w:eastAsia="等线"/>
          <w:lang w:eastAsia="zh-CN"/>
        </w:rPr>
      </w:pPr>
      <w:ins w:id="3240" w:author="S3-232149" w:date="2023-04-25T00:26:00Z">
        <w:r>
          <w:rPr>
            <w:rFonts w:eastAsia="等线"/>
            <w:lang w:eastAsia="zh-CN"/>
          </w:rPr>
          <w:t>T</w:t>
        </w:r>
        <w:r>
          <w:rPr>
            <w:rFonts w:eastAsia="等线" w:hint="eastAsia"/>
            <w:lang w:eastAsia="zh-CN"/>
          </w:rPr>
          <w:t xml:space="preserve">his mechanism can be used to provision </w:t>
        </w:r>
        <w:r w:rsidRPr="00882962">
          <w:rPr>
            <w:rFonts w:eastAsia="等线"/>
            <w:lang w:eastAsia="zh-CN"/>
          </w:rPr>
          <w:t>broadcast</w:t>
        </w:r>
        <w:r>
          <w:rPr>
            <w:rFonts w:eastAsia="等线" w:hint="eastAsia"/>
            <w:lang w:eastAsia="zh-CN"/>
          </w:rPr>
          <w:t xml:space="preserve"> protection keys (encryption protection keys and integrate protection keys) or </w:t>
        </w:r>
        <w:r w:rsidRPr="00882962">
          <w:rPr>
            <w:rFonts w:eastAsia="等线"/>
            <w:lang w:eastAsia="zh-CN"/>
          </w:rPr>
          <w:t>groupcast</w:t>
        </w:r>
        <w:r>
          <w:rPr>
            <w:rFonts w:eastAsia="等线" w:hint="eastAsia"/>
            <w:lang w:eastAsia="zh-CN"/>
          </w:rPr>
          <w:t xml:space="preserve"> protection keys (group keys).</w:t>
        </w:r>
      </w:ins>
    </w:p>
    <w:p w14:paraId="0957B11B" w14:textId="77777777" w:rsidR="00F43309" w:rsidRDefault="00F43309" w:rsidP="00F43309">
      <w:pPr>
        <w:rPr>
          <w:ins w:id="3241" w:author="S3-232149" w:date="2023-04-25T00:26:00Z"/>
          <w:lang w:eastAsia="zh-CN"/>
        </w:rPr>
      </w:pPr>
      <w:ins w:id="3242" w:author="S3-232149" w:date="2023-04-25T00:26:00Z">
        <w:r>
          <w:rPr>
            <w:rFonts w:eastAsia="等线" w:hint="eastAsia"/>
            <w:lang w:eastAsia="zh-CN"/>
          </w:rPr>
          <w:t>T</w:t>
        </w:r>
        <w:r w:rsidRPr="000457E2">
          <w:rPr>
            <w:rFonts w:eastAsia="等线"/>
            <w:lang w:eastAsia="zh-CN"/>
          </w:rPr>
          <w:t xml:space="preserve">he </w:t>
        </w:r>
        <w:r w:rsidRPr="00882962">
          <w:rPr>
            <w:rFonts w:eastAsia="等线"/>
            <w:lang w:eastAsia="zh-CN"/>
          </w:rPr>
          <w:t>groupcast/broadcast</w:t>
        </w:r>
        <w:r>
          <w:rPr>
            <w:rFonts w:hint="eastAsia"/>
            <w:lang w:eastAsia="zh-CN"/>
          </w:rPr>
          <w:t xml:space="preserve"> protection </w:t>
        </w:r>
        <w:r w:rsidRPr="0053783B">
          <w:t>key provision</w:t>
        </w:r>
        <w:r w:rsidRPr="000457E2">
          <w:rPr>
            <w:rFonts w:eastAsia="等线"/>
            <w:lang w:eastAsia="zh-CN"/>
          </w:rPr>
          <w:t xml:space="preserve"> </w:t>
        </w:r>
        <w:r>
          <w:rPr>
            <w:rFonts w:eastAsia="等线" w:hint="eastAsia"/>
            <w:lang w:eastAsia="zh-CN"/>
          </w:rPr>
          <w:t xml:space="preserve">procedure is shown in the </w:t>
        </w:r>
        <w:r w:rsidRPr="000457E2">
          <w:rPr>
            <w:rFonts w:eastAsia="等线"/>
            <w:lang w:eastAsia="zh-CN"/>
          </w:rPr>
          <w:t>following figure</w:t>
        </w:r>
        <w:r>
          <w:rPr>
            <w:rFonts w:hint="eastAsia"/>
            <w:lang w:eastAsia="zh-CN"/>
          </w:rPr>
          <w:t>.</w:t>
        </w:r>
      </w:ins>
    </w:p>
    <w:p w14:paraId="04320851" w14:textId="77777777" w:rsidR="00F43309" w:rsidRDefault="00F43309" w:rsidP="00F43309">
      <w:pPr>
        <w:pStyle w:val="TH"/>
        <w:rPr>
          <w:ins w:id="3243" w:author="S3-232149" w:date="2023-04-25T00:26:00Z"/>
          <w:rFonts w:eastAsia="等线"/>
          <w:lang w:eastAsia="en-GB"/>
        </w:rPr>
      </w:pPr>
      <w:ins w:id="3244" w:author="S3-232149" w:date="2023-04-25T00:26:00Z">
        <w:r>
          <w:object w:dxaOrig="12375" w:dyaOrig="9391" w14:anchorId="28413F9C">
            <v:shape id="_x0000_i1051" type="#_x0000_t75" style="width:481.25pt;height:365.2pt" o:ole="">
              <v:imagedata r:id="rId75" o:title=""/>
            </v:shape>
            <o:OLEObject Type="Embed" ProgID="Visio.Drawing.15" ShapeID="_x0000_i1051" DrawAspect="Content" ObjectID="_1743959675" r:id="rId76"/>
          </w:object>
        </w:r>
      </w:ins>
    </w:p>
    <w:p w14:paraId="0E75C50D" w14:textId="413619C1" w:rsidR="00F43309" w:rsidRPr="00374BCE" w:rsidRDefault="00F43309" w:rsidP="00F43309">
      <w:pPr>
        <w:pStyle w:val="TF"/>
        <w:rPr>
          <w:ins w:id="3245" w:author="S3-232149" w:date="2023-04-25T00:26:00Z"/>
          <w:lang w:eastAsia="zh-CN"/>
        </w:rPr>
      </w:pPr>
      <w:ins w:id="3246" w:author="S3-232149" w:date="2023-04-25T00:26:00Z">
        <w:r>
          <w:t>Figure 6.</w:t>
        </w:r>
      </w:ins>
      <w:ins w:id="3247" w:author="rapporteur" w:date="2023-04-25T01:06:00Z">
        <w:r w:rsidR="00D4404F">
          <w:rPr>
            <w:lang w:eastAsia="zh-CN"/>
          </w:rPr>
          <w:t>23</w:t>
        </w:r>
      </w:ins>
      <w:ins w:id="3248" w:author="S3-232149" w:date="2023-04-25T00:26:00Z">
        <w:r>
          <w:t>.2-</w:t>
        </w:r>
        <w:r>
          <w:rPr>
            <w:rFonts w:hint="eastAsia"/>
            <w:lang w:eastAsia="zh-CN"/>
          </w:rPr>
          <w:t>2</w:t>
        </w:r>
        <w:r>
          <w:t xml:space="preserve">: </w:t>
        </w:r>
        <w:r>
          <w:rPr>
            <w:rFonts w:hint="eastAsia"/>
            <w:lang w:eastAsia="zh-CN"/>
          </w:rPr>
          <w:t>G</w:t>
        </w:r>
        <w:r w:rsidRPr="00D65E20">
          <w:rPr>
            <w:lang w:eastAsia="zh-CN"/>
          </w:rPr>
          <w:t>roupcast/broadcast protection key provision procedure</w:t>
        </w:r>
        <w:r>
          <w:rPr>
            <w:rFonts w:hint="eastAsia"/>
            <w:lang w:eastAsia="zh-CN"/>
          </w:rPr>
          <w:t xml:space="preserve"> in out of coverage scenario</w:t>
        </w:r>
      </w:ins>
    </w:p>
    <w:p w14:paraId="57152AFC" w14:textId="77777777" w:rsidR="00F43309" w:rsidRDefault="00F43309" w:rsidP="00F43309">
      <w:pPr>
        <w:pStyle w:val="B1"/>
        <w:ind w:leftChars="42" w:left="368"/>
        <w:rPr>
          <w:ins w:id="3249" w:author="S3-232149" w:date="2023-04-25T00:26:00Z"/>
          <w:lang w:eastAsia="zh-CN"/>
        </w:rPr>
      </w:pPr>
      <w:ins w:id="3250" w:author="S3-232149" w:date="2023-04-25T00:26:00Z">
        <w:r>
          <w:rPr>
            <w:rFonts w:hint="eastAsia"/>
            <w:lang w:eastAsia="zh-CN"/>
          </w:rPr>
          <w:t>0</w:t>
        </w:r>
        <w:r>
          <w:rPr>
            <w:lang w:eastAsia="zh-CN"/>
          </w:rPr>
          <w:t>.</w:t>
        </w:r>
        <w:r>
          <w:rPr>
            <w:lang w:eastAsia="zh-CN"/>
          </w:rPr>
          <w:tab/>
        </w:r>
        <w:r>
          <w:rPr>
            <w:rFonts w:hint="eastAsia"/>
            <w:lang w:eastAsia="zh-CN"/>
          </w:rPr>
          <w:t xml:space="preserve">In the cast where KMF is used to provide encrypted and signed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 xml:space="preserve"> packets, PCF can be used to provide the address of KMF to the Target/Reference/Server UEs.</w:t>
        </w:r>
      </w:ins>
    </w:p>
    <w:p w14:paraId="621EE647" w14:textId="77777777" w:rsidR="00F43309" w:rsidRDefault="00F43309" w:rsidP="00F43309">
      <w:pPr>
        <w:pStyle w:val="B1"/>
        <w:ind w:leftChars="42" w:left="368"/>
        <w:rPr>
          <w:ins w:id="3251" w:author="S3-232149" w:date="2023-04-25T00:26:00Z"/>
          <w:lang w:eastAsia="zh-CN"/>
        </w:rPr>
      </w:pPr>
      <w:ins w:id="3252" w:author="S3-232149" w:date="2023-04-25T00:26:00Z">
        <w:r>
          <w:rPr>
            <w:rFonts w:hint="eastAsia"/>
            <w:lang w:eastAsia="zh-CN"/>
          </w:rPr>
          <w:tab/>
        </w:r>
        <w:r>
          <w:rPr>
            <w:lang w:eastAsia="zh-CN"/>
          </w:rPr>
          <w:t>I</w:t>
        </w:r>
        <w:r>
          <w:rPr>
            <w:rFonts w:hint="eastAsia"/>
            <w:lang w:eastAsia="zh-CN"/>
          </w:rPr>
          <w:t>n the case where AMF-LMF</w:t>
        </w:r>
        <w:r w:rsidRPr="004F65D2">
          <w:rPr>
            <w:rFonts w:hint="eastAsia"/>
            <w:lang w:eastAsia="zh-CN"/>
          </w:rPr>
          <w:t xml:space="preserve"> </w:t>
        </w:r>
        <w:r>
          <w:rPr>
            <w:rFonts w:hint="eastAsia"/>
            <w:lang w:eastAsia="zh-CN"/>
          </w:rPr>
          <w:t xml:space="preserve">is used to provide encrypted and signed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 xml:space="preserve"> packets, </w:t>
        </w:r>
        <w:r w:rsidRPr="004F65D2">
          <w:rPr>
            <w:lang w:eastAsia="zh-CN"/>
          </w:rPr>
          <w:t>this step is not required.</w:t>
        </w:r>
      </w:ins>
    </w:p>
    <w:p w14:paraId="56751EBD" w14:textId="77777777" w:rsidR="00F43309" w:rsidRPr="00626CE7" w:rsidRDefault="00F43309" w:rsidP="00F43309">
      <w:pPr>
        <w:pStyle w:val="EditorsNote"/>
        <w:rPr>
          <w:ins w:id="3253" w:author="S3-232149" w:date="2023-04-25T00:26:00Z"/>
        </w:rPr>
      </w:pPr>
      <w:ins w:id="3254" w:author="S3-232149" w:date="2023-04-25T00:26:00Z">
        <w:r w:rsidRPr="00626CE7">
          <w:t>Editor's Note:</w:t>
        </w:r>
        <w:r w:rsidRPr="0047761F">
          <w:t xml:space="preserve"> Whether LMF can generate and provision the keys needs to be coordinated with SA2</w:t>
        </w:r>
        <w:r>
          <w:rPr>
            <w:rFonts w:hint="eastAsia"/>
            <w:lang w:eastAsia="zh-CN"/>
          </w:rPr>
          <w:t>.</w:t>
        </w:r>
      </w:ins>
    </w:p>
    <w:p w14:paraId="6629168B" w14:textId="77777777" w:rsidR="00F43309" w:rsidRDefault="00F43309" w:rsidP="00F43309">
      <w:pPr>
        <w:pStyle w:val="B1"/>
        <w:ind w:leftChars="42" w:left="368"/>
        <w:rPr>
          <w:ins w:id="3255" w:author="S3-232149" w:date="2023-04-25T00:26:00Z"/>
          <w:lang w:eastAsia="zh-CN"/>
        </w:rPr>
      </w:pPr>
      <w:ins w:id="3256" w:author="S3-232149" w:date="2023-04-25T00:26:00Z">
        <w:r>
          <w:rPr>
            <w:lang w:eastAsia="zh-CN"/>
          </w:rPr>
          <w:t>1.</w:t>
        </w:r>
        <w:r>
          <w:rPr>
            <w:lang w:eastAsia="zh-CN"/>
          </w:rPr>
          <w:tab/>
        </w:r>
        <w:r>
          <w:rPr>
            <w:rFonts w:hint="eastAsia"/>
            <w:lang w:eastAsia="zh-CN"/>
          </w:rPr>
          <w:t xml:space="preserve">In the cast where KMF is used to provide encrypted and signed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 xml:space="preserve"> packets, t</w:t>
        </w:r>
        <w:r w:rsidRPr="00874EDE">
          <w:rPr>
            <w:lang w:eastAsia="zh-CN"/>
          </w:rPr>
          <w:t xml:space="preserve">he </w:t>
        </w:r>
        <w:r>
          <w:rPr>
            <w:rFonts w:hint="eastAsia"/>
            <w:lang w:eastAsia="zh-CN"/>
          </w:rPr>
          <w:t>Target/Reference UE</w:t>
        </w:r>
        <w:r w:rsidRPr="00874EDE">
          <w:rPr>
            <w:lang w:eastAsia="zh-CN"/>
          </w:rPr>
          <w:t xml:space="preserve"> </w:t>
        </w:r>
        <w:r>
          <w:rPr>
            <w:rFonts w:hint="eastAsia"/>
            <w:lang w:eastAsia="zh-CN"/>
          </w:rPr>
          <w:t>should</w:t>
        </w:r>
        <w:r w:rsidRPr="00874EDE">
          <w:rPr>
            <w:lang w:eastAsia="zh-CN"/>
          </w:rPr>
          <w:t xml:space="preserve"> establish a secure connection with the KMF</w:t>
        </w:r>
        <w:r>
          <w:rPr>
            <w:rFonts w:hint="eastAsia"/>
            <w:lang w:eastAsia="zh-CN"/>
          </w:rPr>
          <w:t xml:space="preserve"> when it is in coverage</w:t>
        </w:r>
        <w:r w:rsidRPr="00874EDE">
          <w:rPr>
            <w:lang w:eastAsia="zh-CN"/>
          </w:rPr>
          <w:t xml:space="preserve">. </w:t>
        </w:r>
        <w:r>
          <w:rPr>
            <w:rFonts w:hint="eastAsia"/>
            <w:lang w:eastAsia="zh-CN"/>
          </w:rPr>
          <w:t>The s</w:t>
        </w:r>
        <w:r w:rsidRPr="00874EDE">
          <w:rPr>
            <w:lang w:eastAsia="zh-CN"/>
          </w:rPr>
          <w:t>ecur</w:t>
        </w:r>
        <w:r>
          <w:rPr>
            <w:rFonts w:hint="eastAsia"/>
            <w:lang w:eastAsia="zh-CN"/>
          </w:rPr>
          <w:t>e</w:t>
        </w:r>
        <w:r w:rsidRPr="00874EDE">
          <w:rPr>
            <w:lang w:eastAsia="zh-CN"/>
          </w:rPr>
          <w:t xml:space="preserve"> </w:t>
        </w:r>
        <w:r>
          <w:rPr>
            <w:rFonts w:hint="eastAsia"/>
            <w:lang w:eastAsia="zh-CN"/>
          </w:rPr>
          <w:t>connection</w:t>
        </w:r>
        <w:r w:rsidRPr="00874EDE">
          <w:rPr>
            <w:lang w:eastAsia="zh-CN"/>
          </w:rPr>
          <w:t xml:space="preserve"> relies on Ua security if GBA specified in TS 33.220 [</w:t>
        </w:r>
        <w:r>
          <w:rPr>
            <w:rFonts w:hint="eastAsia"/>
            <w:lang w:eastAsia="zh-CN"/>
          </w:rPr>
          <w:t>14</w:t>
        </w:r>
        <w:r w:rsidRPr="00874EDE">
          <w:rPr>
            <w:lang w:eastAsia="zh-CN"/>
          </w:rPr>
          <w:t>] is used (see clause 5.2.3.4) or Ua* security if AKMA specified in TS 33.535 [</w:t>
        </w:r>
        <w:r>
          <w:rPr>
            <w:rFonts w:hint="eastAsia"/>
            <w:lang w:eastAsia="zh-CN"/>
          </w:rPr>
          <w:t>1</w:t>
        </w:r>
        <w:r w:rsidRPr="00874EDE">
          <w:rPr>
            <w:lang w:eastAsia="zh-CN"/>
          </w:rPr>
          <w:t>5] is used (see clause 5.2.5.4).</w:t>
        </w:r>
      </w:ins>
    </w:p>
    <w:p w14:paraId="5152C330" w14:textId="77777777" w:rsidR="00F43309" w:rsidRDefault="00F43309" w:rsidP="00F43309">
      <w:pPr>
        <w:pStyle w:val="B1"/>
        <w:ind w:leftChars="42" w:left="368"/>
        <w:rPr>
          <w:ins w:id="3257" w:author="S3-232149" w:date="2023-04-25T00:26:00Z"/>
          <w:lang w:eastAsia="zh-CN"/>
        </w:rPr>
      </w:pPr>
      <w:ins w:id="3258" w:author="S3-232149" w:date="2023-04-25T00:26:00Z">
        <w:r>
          <w:rPr>
            <w:rFonts w:hint="eastAsia"/>
            <w:lang w:eastAsia="zh-CN"/>
          </w:rPr>
          <w:tab/>
        </w:r>
        <w:r>
          <w:rPr>
            <w:lang w:eastAsia="zh-CN"/>
          </w:rPr>
          <w:t>I</w:t>
        </w:r>
        <w:r>
          <w:rPr>
            <w:rFonts w:hint="eastAsia"/>
            <w:lang w:eastAsia="zh-CN"/>
          </w:rPr>
          <w:t>n the case where AMF-LMF</w:t>
        </w:r>
        <w:r w:rsidRPr="004F65D2">
          <w:rPr>
            <w:rFonts w:hint="eastAsia"/>
            <w:lang w:eastAsia="zh-CN"/>
          </w:rPr>
          <w:t xml:space="preserve"> </w:t>
        </w:r>
        <w:r>
          <w:rPr>
            <w:rFonts w:hint="eastAsia"/>
            <w:lang w:eastAsia="zh-CN"/>
          </w:rPr>
          <w:t xml:space="preserve">is used to provide encrypted and signed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 xml:space="preserve"> packets, the data security is provided by the NAS security</w:t>
        </w:r>
        <w:r w:rsidRPr="004F65D2">
          <w:rPr>
            <w:lang w:eastAsia="zh-CN"/>
          </w:rPr>
          <w:t>.</w:t>
        </w:r>
      </w:ins>
    </w:p>
    <w:p w14:paraId="6F16E978" w14:textId="77777777" w:rsidR="00F43309" w:rsidRDefault="00F43309" w:rsidP="00F43309">
      <w:pPr>
        <w:pStyle w:val="B1"/>
        <w:ind w:leftChars="42" w:left="368"/>
        <w:rPr>
          <w:ins w:id="3259" w:author="S3-232149" w:date="2023-04-25T00:26:00Z"/>
          <w:lang w:eastAsia="zh-CN"/>
        </w:rPr>
      </w:pPr>
      <w:ins w:id="3260" w:author="S3-232149" w:date="2023-04-25T00:26:00Z">
        <w:r>
          <w:rPr>
            <w:rFonts w:hint="eastAsia"/>
            <w:lang w:eastAsia="zh-CN"/>
          </w:rPr>
          <w:tab/>
        </w:r>
        <w:r>
          <w:rPr>
            <w:lang w:eastAsia="zh-CN"/>
          </w:rPr>
          <w:t>A</w:t>
        </w:r>
        <w:r>
          <w:rPr>
            <w:rFonts w:hint="eastAsia"/>
            <w:lang w:eastAsia="zh-CN"/>
          </w:rPr>
          <w:t>fter secure connection is established, the UE sends k</w:t>
        </w:r>
        <w:r w:rsidRPr="00110A8C">
          <w:rPr>
            <w:lang w:eastAsia="zh-CN"/>
          </w:rPr>
          <w:t xml:space="preserve">ey </w:t>
        </w:r>
        <w:r>
          <w:rPr>
            <w:lang w:eastAsia="zh-CN"/>
          </w:rPr>
          <w:t>packet</w:t>
        </w:r>
        <w:r w:rsidRPr="00110A8C">
          <w:rPr>
            <w:lang w:eastAsia="zh-CN"/>
          </w:rPr>
          <w:t xml:space="preserve"> encryption key and verification key request</w:t>
        </w:r>
        <w:r>
          <w:rPr>
            <w:rFonts w:hint="eastAsia"/>
            <w:lang w:eastAsia="zh-CN"/>
          </w:rPr>
          <w:t xml:space="preserve"> to the AMF-LMF/KMF.</w:t>
        </w:r>
      </w:ins>
    </w:p>
    <w:p w14:paraId="5D07830C" w14:textId="77777777" w:rsidR="00F43309" w:rsidRPr="00626CE7" w:rsidRDefault="00F43309" w:rsidP="00F43309">
      <w:pPr>
        <w:pStyle w:val="EditorsNote"/>
        <w:rPr>
          <w:ins w:id="3261" w:author="S3-232149" w:date="2023-04-25T00:26:00Z"/>
        </w:rPr>
      </w:pPr>
      <w:ins w:id="3262" w:author="S3-232149" w:date="2023-04-25T00:26:00Z">
        <w:r w:rsidRPr="00626CE7">
          <w:t>Editor's Note:</w:t>
        </w:r>
        <w:r w:rsidRPr="00B36EE9">
          <w:t xml:space="preserve"> The UE, while in coverage, is able obtain broadcast keys directly from the network or obtain encryption/public keys from the network proposed in this solution. Under which condition the UE should obtain encryption/public keys rather than broadcast keys is </w:t>
        </w:r>
        <w:r>
          <w:t>FFS</w:t>
        </w:r>
        <w:r>
          <w:rPr>
            <w:rFonts w:hint="eastAsia"/>
            <w:lang w:eastAsia="zh-CN"/>
          </w:rPr>
          <w:t>.</w:t>
        </w:r>
      </w:ins>
    </w:p>
    <w:p w14:paraId="043B5747" w14:textId="77777777" w:rsidR="00F43309" w:rsidRDefault="00F43309" w:rsidP="00F43309">
      <w:pPr>
        <w:pStyle w:val="B1"/>
        <w:ind w:leftChars="42" w:left="368"/>
        <w:rPr>
          <w:ins w:id="3263" w:author="S3-232149" w:date="2023-04-25T00:26:00Z"/>
          <w:lang w:eastAsia="zh-CN"/>
        </w:rPr>
      </w:pPr>
      <w:ins w:id="3264" w:author="S3-232149" w:date="2023-04-25T00:26:00Z">
        <w:r w:rsidRPr="004C2EFA">
          <w:rPr>
            <w:lang w:eastAsia="zh-CN"/>
          </w:rPr>
          <w:t>2.</w:t>
        </w:r>
        <w:r w:rsidRPr="004C2EFA">
          <w:rPr>
            <w:lang w:eastAsia="zh-CN"/>
          </w:rPr>
          <w:tab/>
        </w:r>
        <w:r w:rsidRPr="00101E4A">
          <w:rPr>
            <w:lang w:eastAsia="zh-CN"/>
          </w:rPr>
          <w:t xml:space="preserve">The </w:t>
        </w:r>
        <w:r>
          <w:rPr>
            <w:rFonts w:hint="eastAsia"/>
            <w:lang w:eastAsia="zh-CN"/>
          </w:rPr>
          <w:t>AMF-LMF/KMF</w:t>
        </w:r>
        <w:r w:rsidRPr="00101E4A">
          <w:rPr>
            <w:lang w:eastAsia="zh-CN"/>
          </w:rPr>
          <w:t xml:space="preserve"> check</w:t>
        </w:r>
        <w:r>
          <w:rPr>
            <w:rFonts w:hint="eastAsia"/>
            <w:lang w:eastAsia="zh-CN"/>
          </w:rPr>
          <w:t>s</w:t>
        </w:r>
        <w:r w:rsidRPr="00101E4A">
          <w:rPr>
            <w:lang w:eastAsia="zh-CN"/>
          </w:rPr>
          <w:t xml:space="preserve"> whether the </w:t>
        </w:r>
        <w:r>
          <w:rPr>
            <w:rFonts w:hint="eastAsia"/>
            <w:lang w:eastAsia="zh-CN"/>
          </w:rPr>
          <w:t>Target/Reference</w:t>
        </w:r>
        <w:r w:rsidRPr="00101E4A">
          <w:rPr>
            <w:lang w:eastAsia="zh-CN"/>
          </w:rPr>
          <w:t xml:space="preserve"> UE is authorized to receive </w:t>
        </w:r>
        <w:r>
          <w:rPr>
            <w:rFonts w:eastAsia="等线" w:hint="eastAsia"/>
            <w:lang w:eastAsia="zh-CN"/>
          </w:rPr>
          <w:t>key packet de</w:t>
        </w:r>
        <w:r>
          <w:rPr>
            <w:rFonts w:eastAsia="等线"/>
            <w:lang w:eastAsia="zh-CN"/>
          </w:rPr>
          <w:t>cryption</w:t>
        </w:r>
        <w:r>
          <w:rPr>
            <w:rFonts w:eastAsia="等线" w:hint="eastAsia"/>
            <w:lang w:eastAsia="zh-CN"/>
          </w:rPr>
          <w:t xml:space="preserve"> key</w:t>
        </w:r>
        <w:r w:rsidRPr="00101E4A">
          <w:rPr>
            <w:lang w:eastAsia="zh-CN"/>
          </w:rPr>
          <w:t xml:space="preserve"> </w:t>
        </w:r>
        <w:r>
          <w:rPr>
            <w:rFonts w:hint="eastAsia"/>
            <w:lang w:eastAsia="zh-CN"/>
          </w:rPr>
          <w:t xml:space="preserve">and key packet signature verification public key. </w:t>
        </w:r>
        <w:r>
          <w:rPr>
            <w:lang w:eastAsia="zh-CN"/>
          </w:rPr>
          <w:t>I</w:t>
        </w:r>
        <w:r>
          <w:rPr>
            <w:rFonts w:hint="eastAsia"/>
            <w:lang w:eastAsia="zh-CN"/>
          </w:rPr>
          <w:t xml:space="preserve">f the UE is authorized, AMF-LMF/KMF returns a list of key packet decryption keys and a list of key packet signature verification public keys. </w:t>
        </w:r>
        <w:r>
          <w:rPr>
            <w:lang w:eastAsia="zh-CN"/>
          </w:rPr>
          <w:t>E</w:t>
        </w:r>
        <w:r>
          <w:rPr>
            <w:rFonts w:hint="eastAsia"/>
            <w:lang w:eastAsia="zh-CN"/>
          </w:rPr>
          <w:t xml:space="preserve">ach decryption key or signature verification public key is associated with </w:t>
        </w:r>
        <w:r w:rsidRPr="0067363E">
          <w:rPr>
            <w:lang w:eastAsia="zh-CN"/>
          </w:rPr>
          <w:t>the key id and key validity time.</w:t>
        </w:r>
      </w:ins>
    </w:p>
    <w:p w14:paraId="738FF231" w14:textId="6E829A3A" w:rsidR="00F43309" w:rsidRDefault="00F43309" w:rsidP="00D4404F">
      <w:pPr>
        <w:pStyle w:val="NO"/>
        <w:ind w:left="1136" w:hanging="852"/>
        <w:rPr>
          <w:ins w:id="3265" w:author="S3-232149" w:date="2023-04-25T00:26:00Z"/>
          <w:lang w:eastAsia="zh-CN"/>
        </w:rPr>
      </w:pPr>
      <w:ins w:id="3266" w:author="S3-232149" w:date="2023-04-25T00:26:00Z">
        <w:r>
          <w:lastRenderedPageBreak/>
          <w:t>NOTE</w:t>
        </w:r>
        <w:r>
          <w:rPr>
            <w:lang w:eastAsia="zh-CN"/>
          </w:rPr>
          <w:t xml:space="preserve">: </w:t>
        </w:r>
      </w:ins>
      <w:ins w:id="3267" w:author="rapporteur" w:date="2023-04-25T01:06:00Z">
        <w:r w:rsidR="00D4404F">
          <w:rPr>
            <w:lang w:eastAsia="zh-CN"/>
          </w:rPr>
          <w:tab/>
        </w:r>
      </w:ins>
      <w:ins w:id="3268" w:author="S3-232149" w:date="2023-04-25T00:26:00Z">
        <w:r w:rsidRPr="00070363">
          <w:rPr>
            <w:lang w:eastAsia="zh-CN"/>
          </w:rPr>
          <w:t>In cases where UE comes from different PLMNs and AMF-LMF is used, key synchronization needs to be done between LMFs of different PLMNs.</w:t>
        </w:r>
        <w:r>
          <w:rPr>
            <w:rFonts w:hint="eastAsia"/>
            <w:lang w:eastAsia="zh-CN"/>
          </w:rPr>
          <w:t xml:space="preserve"> </w:t>
        </w:r>
        <w:r>
          <w:rPr>
            <w:lang w:eastAsia="zh-CN"/>
          </w:rPr>
          <w:t>I</w:t>
        </w:r>
        <w:r>
          <w:rPr>
            <w:rFonts w:hint="eastAsia"/>
            <w:lang w:eastAsia="zh-CN"/>
          </w:rPr>
          <w:t>t is out of the scope of this solution.</w:t>
        </w:r>
      </w:ins>
    </w:p>
    <w:p w14:paraId="744B32DD" w14:textId="77777777" w:rsidR="00F43309" w:rsidRPr="004C2EFA" w:rsidRDefault="00F43309" w:rsidP="00F43309">
      <w:pPr>
        <w:pStyle w:val="B1"/>
        <w:ind w:leftChars="42" w:left="368"/>
        <w:rPr>
          <w:ins w:id="3269" w:author="S3-232149" w:date="2023-04-25T00:26:00Z"/>
        </w:rPr>
      </w:pPr>
      <w:ins w:id="3270" w:author="S3-232149" w:date="2023-04-25T00:26:00Z">
        <w:r w:rsidRPr="004C2EFA">
          <w:t>3.</w:t>
        </w:r>
        <w:r w:rsidRPr="004C2EFA">
          <w:tab/>
        </w:r>
        <w:r>
          <w:rPr>
            <w:rFonts w:hint="eastAsia"/>
            <w:lang w:eastAsia="zh-CN"/>
          </w:rPr>
          <w:t>Similar to the Target/Reference UE, t</w:t>
        </w:r>
        <w:r w:rsidRPr="004C2EFA">
          <w:t xml:space="preserve">he </w:t>
        </w:r>
        <w:r>
          <w:rPr>
            <w:rFonts w:hint="eastAsia"/>
            <w:lang w:eastAsia="zh-CN"/>
          </w:rPr>
          <w:t xml:space="preserve">Server UE needs to establish a secure connection with the AMF-LMF/KMF, and then sends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 xml:space="preserve"> packet request to the AMF-LMF/KMF.</w:t>
        </w:r>
      </w:ins>
    </w:p>
    <w:p w14:paraId="03EB4C3D" w14:textId="77777777" w:rsidR="00F43309" w:rsidRDefault="00F43309" w:rsidP="00F43309">
      <w:pPr>
        <w:pStyle w:val="B1"/>
        <w:ind w:leftChars="42" w:left="368"/>
        <w:rPr>
          <w:ins w:id="3271" w:author="S3-232149" w:date="2023-04-25T00:26:00Z"/>
          <w:lang w:eastAsia="zh-CN"/>
        </w:rPr>
      </w:pPr>
      <w:ins w:id="3272" w:author="S3-232149" w:date="2023-04-25T00:26:00Z">
        <w:r>
          <w:rPr>
            <w:rFonts w:hint="eastAsia"/>
            <w:lang w:eastAsia="zh-CN"/>
          </w:rPr>
          <w:t>4</w:t>
        </w:r>
        <w:r w:rsidRPr="004C2EFA">
          <w:rPr>
            <w:lang w:eastAsia="zh-CN"/>
          </w:rPr>
          <w:t>.</w:t>
        </w:r>
        <w:r w:rsidRPr="004C2EFA">
          <w:rPr>
            <w:lang w:eastAsia="zh-CN"/>
          </w:rPr>
          <w:tab/>
        </w:r>
        <w:r w:rsidRPr="00101E4A">
          <w:rPr>
            <w:lang w:eastAsia="zh-CN"/>
          </w:rPr>
          <w:t xml:space="preserve">The </w:t>
        </w:r>
        <w:r>
          <w:rPr>
            <w:rFonts w:hint="eastAsia"/>
            <w:lang w:eastAsia="zh-CN"/>
          </w:rPr>
          <w:t>AMF-LMF/KMF</w:t>
        </w:r>
        <w:r w:rsidRPr="00101E4A">
          <w:rPr>
            <w:lang w:eastAsia="zh-CN"/>
          </w:rPr>
          <w:t xml:space="preserve"> check</w:t>
        </w:r>
        <w:r>
          <w:rPr>
            <w:rFonts w:hint="eastAsia"/>
            <w:lang w:eastAsia="zh-CN"/>
          </w:rPr>
          <w:t>s</w:t>
        </w:r>
        <w:r w:rsidRPr="00101E4A">
          <w:rPr>
            <w:lang w:eastAsia="zh-CN"/>
          </w:rPr>
          <w:t xml:space="preserve"> whether the </w:t>
        </w:r>
        <w:r>
          <w:rPr>
            <w:rFonts w:hint="eastAsia"/>
            <w:lang w:eastAsia="zh-CN"/>
          </w:rPr>
          <w:t xml:space="preserve">Server </w:t>
        </w:r>
        <w:r w:rsidRPr="00101E4A">
          <w:rPr>
            <w:lang w:eastAsia="zh-CN"/>
          </w:rPr>
          <w:t>UE is authorized to</w:t>
        </w:r>
        <w:r w:rsidRPr="006C48E4">
          <w:rPr>
            <w:rFonts w:eastAsia="等线"/>
            <w:lang w:eastAsia="zh-CN"/>
          </w:rPr>
          <w:t xml:space="preserve"> </w:t>
        </w:r>
        <w:r>
          <w:rPr>
            <w:rFonts w:eastAsia="等线" w:hint="eastAsia"/>
            <w:lang w:eastAsia="zh-CN"/>
          </w:rPr>
          <w:t xml:space="preserve">distribute the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 xml:space="preserve"> packets to Target/Reference</w:t>
        </w:r>
        <w:r w:rsidRPr="00101E4A">
          <w:rPr>
            <w:lang w:eastAsia="zh-CN"/>
          </w:rPr>
          <w:t xml:space="preserve"> UE</w:t>
        </w:r>
        <w:r>
          <w:rPr>
            <w:rFonts w:hint="eastAsia"/>
            <w:lang w:eastAsia="zh-CN"/>
          </w:rPr>
          <w:t xml:space="preserve">s. </w:t>
        </w:r>
        <w:r>
          <w:rPr>
            <w:lang w:eastAsia="zh-CN"/>
          </w:rPr>
          <w:t>I</w:t>
        </w:r>
        <w:r>
          <w:rPr>
            <w:rFonts w:hint="eastAsia"/>
            <w:lang w:eastAsia="zh-CN"/>
          </w:rPr>
          <w:t xml:space="preserve">f the UE is authorized, AMF-LMF/KMF returns a list of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 xml:space="preserve"> packets. </w:t>
        </w:r>
        <w:r>
          <w:rPr>
            <w:lang w:eastAsia="zh-CN"/>
          </w:rPr>
          <w:t>E</w:t>
        </w:r>
        <w:r>
          <w:rPr>
            <w:rFonts w:hint="eastAsia"/>
            <w:lang w:eastAsia="zh-CN"/>
          </w:rPr>
          <w:t xml:space="preserve">ach key packet is associated with </w:t>
        </w:r>
        <w:r w:rsidRPr="0067363E">
          <w:rPr>
            <w:lang w:eastAsia="zh-CN"/>
          </w:rPr>
          <w:t xml:space="preserve">the </w:t>
        </w:r>
        <w:r>
          <w:rPr>
            <w:rFonts w:hint="eastAsia"/>
            <w:lang w:eastAsia="zh-CN"/>
          </w:rPr>
          <w:t>packet</w:t>
        </w:r>
        <w:r w:rsidRPr="0067363E">
          <w:rPr>
            <w:lang w:eastAsia="zh-CN"/>
          </w:rPr>
          <w:t xml:space="preserve"> id</w:t>
        </w:r>
        <w:r>
          <w:rPr>
            <w:rFonts w:hint="eastAsia"/>
            <w:lang w:eastAsia="zh-CN"/>
          </w:rPr>
          <w:t>,</w:t>
        </w:r>
        <w:r w:rsidRPr="0067363E">
          <w:rPr>
            <w:lang w:eastAsia="zh-CN"/>
          </w:rPr>
          <w:t xml:space="preserve"> </w:t>
        </w:r>
        <w:r>
          <w:rPr>
            <w:rFonts w:hint="eastAsia"/>
            <w:lang w:eastAsia="zh-CN"/>
          </w:rPr>
          <w:t>packet</w:t>
        </w:r>
        <w:r w:rsidRPr="0067363E">
          <w:rPr>
            <w:lang w:eastAsia="zh-CN"/>
          </w:rPr>
          <w:t xml:space="preserve"> validity time</w:t>
        </w:r>
        <w:r>
          <w:rPr>
            <w:rFonts w:hint="eastAsia"/>
            <w:lang w:eastAsia="zh-CN"/>
          </w:rPr>
          <w:t>, packet decryption key id, packet signature verification public key id</w:t>
        </w:r>
        <w:r w:rsidRPr="0067363E">
          <w:rPr>
            <w:lang w:eastAsia="zh-CN"/>
          </w:rPr>
          <w:t>.</w:t>
        </w:r>
        <w:r>
          <w:rPr>
            <w:rFonts w:hint="eastAsia"/>
            <w:lang w:eastAsia="zh-CN"/>
          </w:rPr>
          <w:t xml:space="preserve"> </w:t>
        </w:r>
        <w:r w:rsidRPr="0019639A">
          <w:rPr>
            <w:lang w:eastAsia="zh-CN"/>
          </w:rPr>
          <w:t xml:space="preserve">The structure, encryption algorithm, and signature algorithm of the key </w:t>
        </w:r>
        <w:r>
          <w:rPr>
            <w:lang w:eastAsia="zh-CN"/>
          </w:rPr>
          <w:t>packet</w:t>
        </w:r>
        <w:r w:rsidRPr="0019639A">
          <w:rPr>
            <w:lang w:eastAsia="zh-CN"/>
          </w:rPr>
          <w:t xml:space="preserve"> are left to the </w:t>
        </w:r>
        <w:r>
          <w:rPr>
            <w:rFonts w:hint="eastAsia"/>
            <w:lang w:eastAsia="zh-CN"/>
          </w:rPr>
          <w:t>normative phase</w:t>
        </w:r>
        <w:r w:rsidRPr="0019639A">
          <w:rPr>
            <w:lang w:eastAsia="zh-CN"/>
          </w:rPr>
          <w:t xml:space="preserve"> stage.</w:t>
        </w:r>
      </w:ins>
    </w:p>
    <w:p w14:paraId="74D86EB0" w14:textId="77777777" w:rsidR="00F43309" w:rsidRPr="00626CE7" w:rsidRDefault="00F43309" w:rsidP="00F43309">
      <w:pPr>
        <w:pStyle w:val="EditorsNote"/>
        <w:rPr>
          <w:ins w:id="3273" w:author="S3-232149" w:date="2023-04-25T00:26:00Z"/>
        </w:rPr>
      </w:pPr>
      <w:ins w:id="3274" w:author="S3-232149" w:date="2023-04-25T00:26:00Z">
        <w:r w:rsidRPr="00626CE7">
          <w:t>Editor's Note:</w:t>
        </w:r>
        <w:r w:rsidRPr="00B36EE9">
          <w:t xml:space="preserve"> The risk of distributing the same key packet to different Server UEs is FFS</w:t>
        </w:r>
        <w:r>
          <w:rPr>
            <w:rFonts w:hint="eastAsia"/>
            <w:lang w:eastAsia="zh-CN"/>
          </w:rPr>
          <w:t>.</w:t>
        </w:r>
      </w:ins>
    </w:p>
    <w:p w14:paraId="2E1B4E6C" w14:textId="77777777" w:rsidR="00F43309" w:rsidRDefault="00F43309" w:rsidP="00F43309">
      <w:pPr>
        <w:pStyle w:val="B1"/>
        <w:ind w:leftChars="42" w:left="368"/>
        <w:rPr>
          <w:ins w:id="3275" w:author="S3-232149" w:date="2023-04-25T00:26:00Z"/>
          <w:lang w:eastAsia="zh-CN"/>
        </w:rPr>
      </w:pPr>
      <w:ins w:id="3276" w:author="S3-232149" w:date="2023-04-25T00:26:00Z">
        <w:r>
          <w:rPr>
            <w:rFonts w:hint="eastAsia"/>
            <w:lang w:eastAsia="zh-CN"/>
          </w:rPr>
          <w:t>5</w:t>
        </w:r>
        <w:r w:rsidRPr="004C2EFA">
          <w:t>.</w:t>
        </w:r>
        <w:r w:rsidRPr="004C2EFA">
          <w:tab/>
          <w:t xml:space="preserve">The </w:t>
        </w:r>
        <w:r>
          <w:rPr>
            <w:rFonts w:hint="eastAsia"/>
            <w:lang w:eastAsia="zh-CN"/>
          </w:rPr>
          <w:t xml:space="preserve">Target/Reference UE establishes a </w:t>
        </w:r>
        <w:r w:rsidRPr="00586E43">
          <w:rPr>
            <w:lang w:eastAsia="zh-CN"/>
          </w:rPr>
          <w:t>unicast</w:t>
        </w:r>
        <w:r>
          <w:rPr>
            <w:rFonts w:hint="eastAsia"/>
            <w:lang w:eastAsia="zh-CN"/>
          </w:rPr>
          <w:t xml:space="preserve"> c</w:t>
        </w:r>
        <w:r w:rsidRPr="00586E43">
          <w:rPr>
            <w:lang w:eastAsia="zh-CN"/>
          </w:rPr>
          <w:t xml:space="preserve">ommunication </w:t>
        </w:r>
        <w:r>
          <w:rPr>
            <w:lang w:eastAsia="zh-CN"/>
          </w:rPr>
          <w:t>with</w:t>
        </w:r>
        <w:r>
          <w:rPr>
            <w:rFonts w:hint="eastAsia"/>
            <w:lang w:eastAsia="zh-CN"/>
          </w:rPr>
          <w:t xml:space="preserve"> the Server UE using the security mechanism defined in clause 6.2 of TS 33.503 [3], and then sends a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 xml:space="preserve"> packet</w:t>
        </w:r>
        <w:r w:rsidRPr="00586E43">
          <w:rPr>
            <w:lang w:eastAsia="zh-CN"/>
          </w:rPr>
          <w:t xml:space="preserve"> </w:t>
        </w:r>
        <w:r>
          <w:rPr>
            <w:rFonts w:hint="eastAsia"/>
            <w:lang w:eastAsia="zh-CN"/>
          </w:rPr>
          <w:t xml:space="preserve">download </w:t>
        </w:r>
        <w:r w:rsidRPr="00586E43">
          <w:rPr>
            <w:lang w:eastAsia="zh-CN"/>
          </w:rPr>
          <w:t>request</w:t>
        </w:r>
        <w:r>
          <w:rPr>
            <w:rFonts w:hint="eastAsia"/>
            <w:lang w:eastAsia="zh-CN"/>
          </w:rPr>
          <w:t xml:space="preserve"> to the Server UE.</w:t>
        </w:r>
      </w:ins>
    </w:p>
    <w:p w14:paraId="689C6212" w14:textId="77777777" w:rsidR="00F43309" w:rsidRPr="00626CE7" w:rsidRDefault="00F43309" w:rsidP="00F43309">
      <w:pPr>
        <w:pStyle w:val="EditorsNote"/>
        <w:rPr>
          <w:ins w:id="3277" w:author="S3-232149" w:date="2023-04-25T00:26:00Z"/>
        </w:rPr>
      </w:pPr>
      <w:ins w:id="3278" w:author="S3-232149" w:date="2023-04-25T00:26:00Z">
        <w:r w:rsidRPr="00626CE7">
          <w:t>Editor's Note:</w:t>
        </w:r>
        <w:r w:rsidRPr="00B36EE9">
          <w:t xml:space="preserve"> The solution requires the Server UE to establish unicast links with both Target/Reference UE for distributing the key packet, while SL Positioning service does not require that the Server UE shall establish unicast links with both Target/Reference UE. How to ensure that the key packets can be distributed to both Target/Reference UEs is FFS.</w:t>
        </w:r>
      </w:ins>
    </w:p>
    <w:p w14:paraId="526B2866" w14:textId="77777777" w:rsidR="00F43309" w:rsidRPr="004C2EFA" w:rsidRDefault="00F43309" w:rsidP="00F43309">
      <w:pPr>
        <w:pStyle w:val="B1"/>
        <w:ind w:leftChars="42" w:left="368"/>
        <w:rPr>
          <w:ins w:id="3279" w:author="S3-232149" w:date="2023-04-25T00:26:00Z"/>
          <w:lang w:eastAsia="zh-CN"/>
        </w:rPr>
      </w:pPr>
      <w:ins w:id="3280" w:author="S3-232149" w:date="2023-04-25T00:26:00Z">
        <w:r>
          <w:rPr>
            <w:rFonts w:hint="eastAsia"/>
            <w:lang w:eastAsia="zh-CN"/>
          </w:rPr>
          <w:t>6</w:t>
        </w:r>
        <w:r w:rsidRPr="004C2EFA">
          <w:t>.</w:t>
        </w:r>
        <w:r w:rsidRPr="004C2EFA">
          <w:tab/>
          <w:t xml:space="preserve">The </w:t>
        </w:r>
        <w:r>
          <w:rPr>
            <w:rFonts w:hint="eastAsia"/>
            <w:lang w:eastAsia="zh-CN"/>
          </w:rPr>
          <w:t>Server</w:t>
        </w:r>
        <w:r w:rsidRPr="004C2EFA">
          <w:t xml:space="preserve"> UE </w:t>
        </w:r>
        <w:r w:rsidRPr="00101E4A">
          <w:rPr>
            <w:lang w:eastAsia="zh-CN"/>
          </w:rPr>
          <w:t>check</w:t>
        </w:r>
        <w:r>
          <w:rPr>
            <w:rFonts w:hint="eastAsia"/>
            <w:lang w:eastAsia="zh-CN"/>
          </w:rPr>
          <w:t>s</w:t>
        </w:r>
        <w:r w:rsidRPr="00101E4A">
          <w:rPr>
            <w:lang w:eastAsia="zh-CN"/>
          </w:rPr>
          <w:t xml:space="preserve"> whether the </w:t>
        </w:r>
        <w:r>
          <w:rPr>
            <w:rFonts w:hint="eastAsia"/>
            <w:lang w:eastAsia="zh-CN"/>
          </w:rPr>
          <w:t>Target/Reference</w:t>
        </w:r>
        <w:r w:rsidRPr="00101E4A">
          <w:rPr>
            <w:lang w:eastAsia="zh-CN"/>
          </w:rPr>
          <w:t xml:space="preserve"> UE is authorized to receive </w:t>
        </w:r>
        <w:r>
          <w:rPr>
            <w:rFonts w:hint="eastAsia"/>
            <w:lang w:eastAsia="zh-CN"/>
          </w:rPr>
          <w:t xml:space="preserve">the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 xml:space="preserve"> packets.</w:t>
        </w:r>
        <w:r w:rsidRPr="00586E43">
          <w:rPr>
            <w:lang w:eastAsia="zh-CN"/>
          </w:rPr>
          <w:t xml:space="preserve"> </w:t>
        </w:r>
        <w:r>
          <w:rPr>
            <w:lang w:eastAsia="zh-CN"/>
          </w:rPr>
          <w:t>I</w:t>
        </w:r>
        <w:r>
          <w:rPr>
            <w:rFonts w:hint="eastAsia"/>
            <w:lang w:eastAsia="zh-CN"/>
          </w:rPr>
          <w:t xml:space="preserve">f the UE is authorized, the Server UE returns a list of applicable key packets to </w:t>
        </w:r>
        <w:r>
          <w:rPr>
            <w:lang w:eastAsia="zh-CN"/>
          </w:rPr>
          <w:t>the</w:t>
        </w:r>
        <w:r w:rsidRPr="00586E43">
          <w:rPr>
            <w:rFonts w:hint="eastAsia"/>
            <w:lang w:eastAsia="zh-CN"/>
          </w:rPr>
          <w:t xml:space="preserve"> </w:t>
        </w:r>
        <w:r>
          <w:rPr>
            <w:rFonts w:hint="eastAsia"/>
            <w:lang w:eastAsia="zh-CN"/>
          </w:rPr>
          <w:t>Target/Reference</w:t>
        </w:r>
        <w:r w:rsidRPr="00101E4A">
          <w:rPr>
            <w:lang w:eastAsia="zh-CN"/>
          </w:rPr>
          <w:t xml:space="preserve"> UE</w:t>
        </w:r>
        <w:r>
          <w:rPr>
            <w:rFonts w:hint="eastAsia"/>
            <w:lang w:eastAsia="zh-CN"/>
          </w:rPr>
          <w:t xml:space="preserve">. </w:t>
        </w:r>
        <w:r>
          <w:rPr>
            <w:lang w:eastAsia="zh-CN"/>
          </w:rPr>
          <w:t>H</w:t>
        </w:r>
        <w:r>
          <w:rPr>
            <w:rFonts w:hint="eastAsia"/>
            <w:lang w:eastAsia="zh-CN"/>
          </w:rPr>
          <w:t>ow the Target/Reference</w:t>
        </w:r>
        <w:r w:rsidRPr="00101E4A">
          <w:rPr>
            <w:lang w:eastAsia="zh-CN"/>
          </w:rPr>
          <w:t xml:space="preserve"> UE</w:t>
        </w:r>
        <w:r>
          <w:rPr>
            <w:rFonts w:hint="eastAsia"/>
            <w:lang w:eastAsia="zh-CN"/>
          </w:rPr>
          <w:t xml:space="preserve"> is authorized is not addressed in this solution.</w:t>
        </w:r>
      </w:ins>
    </w:p>
    <w:p w14:paraId="73F9C56A" w14:textId="77777777" w:rsidR="00F43309" w:rsidRDefault="00F43309" w:rsidP="00F43309">
      <w:pPr>
        <w:pStyle w:val="B1"/>
        <w:ind w:leftChars="42" w:left="368"/>
        <w:rPr>
          <w:ins w:id="3281" w:author="S3-232149" w:date="2023-04-25T00:26:00Z"/>
          <w:lang w:eastAsia="zh-CN"/>
        </w:rPr>
      </w:pPr>
      <w:ins w:id="3282" w:author="S3-232149" w:date="2023-04-25T00:26:00Z">
        <w:r>
          <w:rPr>
            <w:rFonts w:hint="eastAsia"/>
            <w:lang w:eastAsia="zh-CN"/>
          </w:rPr>
          <w:t>7</w:t>
        </w:r>
        <w:r>
          <w:t>.</w:t>
        </w:r>
        <w:r>
          <w:tab/>
          <w:t xml:space="preserve">The </w:t>
        </w:r>
        <w:r>
          <w:rPr>
            <w:rFonts w:hint="eastAsia"/>
            <w:lang w:eastAsia="zh-CN"/>
          </w:rPr>
          <w:t>T</w:t>
        </w:r>
        <w:r>
          <w:t>arget/</w:t>
        </w:r>
        <w:r>
          <w:rPr>
            <w:rFonts w:hint="eastAsia"/>
            <w:lang w:eastAsia="zh-CN"/>
          </w:rPr>
          <w:t>R</w:t>
        </w:r>
        <w:r>
          <w:t>eference UE uses the public key indicated by the packet signature verification public key id to verify the signature of the key packet, and uses the decryption key indicated by the packet decryption key id to decrypt the key packet.</w:t>
        </w:r>
      </w:ins>
    </w:p>
    <w:p w14:paraId="50177715" w14:textId="77777777" w:rsidR="00F43309" w:rsidRDefault="00F43309" w:rsidP="00F43309">
      <w:pPr>
        <w:pStyle w:val="B1"/>
        <w:ind w:leftChars="42" w:left="368"/>
        <w:rPr>
          <w:ins w:id="3283" w:author="S3-232149" w:date="2023-04-25T00:26:00Z"/>
          <w:lang w:eastAsia="zh-CN"/>
        </w:rPr>
      </w:pPr>
      <w:ins w:id="3284" w:author="S3-232149" w:date="2023-04-25T00:26:00Z">
        <w:r>
          <w:rPr>
            <w:rFonts w:hint="eastAsia"/>
            <w:lang w:eastAsia="zh-CN"/>
          </w:rPr>
          <w:t>8</w:t>
        </w:r>
        <w:r>
          <w:t>.</w:t>
        </w:r>
        <w:r>
          <w:tab/>
          <w:t xml:space="preserve">The </w:t>
        </w:r>
        <w:r>
          <w:rPr>
            <w:rFonts w:hint="eastAsia"/>
            <w:lang w:eastAsia="zh-CN"/>
          </w:rPr>
          <w:t>T</w:t>
        </w:r>
        <w:r>
          <w:t>arget/</w:t>
        </w:r>
        <w:r>
          <w:rPr>
            <w:rFonts w:hint="eastAsia"/>
            <w:lang w:eastAsia="zh-CN"/>
          </w:rPr>
          <w:t>R</w:t>
        </w:r>
        <w:r>
          <w:t xml:space="preserve">eference UE uses the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s</w:t>
        </w:r>
        <w:r>
          <w:t xml:space="preserve"> to </w:t>
        </w:r>
        <w:r>
          <w:rPr>
            <w:rFonts w:hint="eastAsia"/>
            <w:lang w:eastAsia="zh-CN"/>
          </w:rPr>
          <w:t xml:space="preserve">protect </w:t>
        </w:r>
        <w:r w:rsidRPr="00882962">
          <w:rPr>
            <w:rFonts w:eastAsia="等线"/>
            <w:lang w:eastAsia="zh-CN"/>
          </w:rPr>
          <w:t>groupcast/broadcast</w:t>
        </w:r>
        <w:r>
          <w:rPr>
            <w:rFonts w:eastAsia="等线" w:hint="eastAsia"/>
            <w:lang w:eastAsia="zh-CN"/>
          </w:rPr>
          <w:t xml:space="preserve"> messages</w:t>
        </w:r>
        <w:r>
          <w:t>.</w:t>
        </w:r>
        <w:r>
          <w:rPr>
            <w:rFonts w:hint="eastAsia"/>
            <w:lang w:eastAsia="zh-CN"/>
          </w:rPr>
          <w:t xml:space="preserve"> </w:t>
        </w:r>
        <w:r w:rsidRPr="009F7D4A">
          <w:rPr>
            <w:lang w:eastAsia="zh-CN"/>
          </w:rPr>
          <w:t xml:space="preserve">This solution does not specify how to use </w:t>
        </w:r>
        <w:r>
          <w:rPr>
            <w:rFonts w:hint="eastAsia"/>
            <w:lang w:eastAsia="zh-CN"/>
          </w:rPr>
          <w:t>group</w:t>
        </w:r>
        <w:r w:rsidRPr="009F7D4A">
          <w:rPr>
            <w:lang w:eastAsia="zh-CN"/>
          </w:rPr>
          <w:t xml:space="preserve">cast/broadcast protection keys to protect </w:t>
        </w:r>
        <w:r w:rsidRPr="00882962">
          <w:rPr>
            <w:rFonts w:eastAsia="等线"/>
            <w:lang w:eastAsia="zh-CN"/>
          </w:rPr>
          <w:t>groupcast/broadcast</w:t>
        </w:r>
        <w:r w:rsidRPr="009F7D4A">
          <w:rPr>
            <w:lang w:eastAsia="zh-CN"/>
          </w:rPr>
          <w:t xml:space="preserve"> messages.</w:t>
        </w:r>
      </w:ins>
    </w:p>
    <w:p w14:paraId="2F4038F9" w14:textId="77777777" w:rsidR="00F43309" w:rsidRPr="00626CE7" w:rsidRDefault="00F43309" w:rsidP="00F43309">
      <w:pPr>
        <w:pStyle w:val="EditorsNote"/>
        <w:rPr>
          <w:ins w:id="3285" w:author="S3-232149" w:date="2023-04-25T00:26:00Z"/>
        </w:rPr>
      </w:pPr>
      <w:ins w:id="3286" w:author="S3-232149" w:date="2023-04-25T00:26:00Z">
        <w:r w:rsidRPr="00626CE7">
          <w:t xml:space="preserve">Editor's Note: </w:t>
        </w:r>
        <w:r w:rsidRPr="0047761F">
          <w:rPr>
            <w:lang w:eastAsia="zh-CN"/>
          </w:rPr>
          <w:t>Whether this solution is applicable to V2X-capble UEs is FFS</w:t>
        </w:r>
        <w:r>
          <w:rPr>
            <w:rFonts w:hint="eastAsia"/>
            <w:lang w:eastAsia="zh-CN"/>
          </w:rPr>
          <w:t>.</w:t>
        </w:r>
      </w:ins>
    </w:p>
    <w:p w14:paraId="4DD661DA" w14:textId="6524D432" w:rsidR="00F43309" w:rsidRDefault="00F43309" w:rsidP="00F43309">
      <w:pPr>
        <w:pStyle w:val="31"/>
        <w:rPr>
          <w:ins w:id="3287" w:author="S3-232149" w:date="2023-04-25T00:26:00Z"/>
        </w:rPr>
      </w:pPr>
      <w:bookmarkStart w:id="3288" w:name="_Toc133279273"/>
      <w:bookmarkStart w:id="3289" w:name="_Toc133279453"/>
      <w:bookmarkStart w:id="3290" w:name="_Toc133279636"/>
      <w:bookmarkStart w:id="3291" w:name="_Toc133279823"/>
      <w:ins w:id="3292" w:author="S3-232149" w:date="2023-04-25T00:26:00Z">
        <w:r>
          <w:t>6.</w:t>
        </w:r>
      </w:ins>
      <w:ins w:id="3293" w:author="rapporteur" w:date="2023-04-25T01:07:00Z">
        <w:r w:rsidR="000375D1">
          <w:rPr>
            <w:lang w:eastAsia="zh-CN"/>
          </w:rPr>
          <w:t>23</w:t>
        </w:r>
      </w:ins>
      <w:ins w:id="3294" w:author="S3-232149" w:date="2023-04-25T00:26:00Z">
        <w:r>
          <w:t>.3</w:t>
        </w:r>
        <w:r>
          <w:tab/>
          <w:t>Evaluation</w:t>
        </w:r>
        <w:bookmarkEnd w:id="3288"/>
        <w:bookmarkEnd w:id="3289"/>
        <w:bookmarkEnd w:id="3290"/>
        <w:bookmarkEnd w:id="3291"/>
      </w:ins>
    </w:p>
    <w:p w14:paraId="3474C748" w14:textId="77777777" w:rsidR="00F43309" w:rsidRDefault="00F43309" w:rsidP="00F43309">
      <w:pPr>
        <w:rPr>
          <w:ins w:id="3295" w:author="S3-232149" w:date="2023-04-25T00:26:00Z"/>
        </w:rPr>
      </w:pPr>
      <w:ins w:id="3296" w:author="S3-232149" w:date="2023-04-25T00:26:00Z">
        <w:r>
          <w:t>This solution addresses the key issue #5.</w:t>
        </w:r>
      </w:ins>
    </w:p>
    <w:p w14:paraId="7F0DDBE3" w14:textId="77777777" w:rsidR="00F43309" w:rsidRDefault="00F43309" w:rsidP="00F43309">
      <w:pPr>
        <w:rPr>
          <w:ins w:id="3297" w:author="S3-232149" w:date="2023-04-25T00:26:00Z"/>
          <w:lang w:eastAsia="zh-CN"/>
        </w:rPr>
      </w:pPr>
      <w:ins w:id="3298" w:author="S3-232149" w:date="2023-04-25T00:26:00Z">
        <w:r w:rsidRPr="0053783B">
          <w:t xml:space="preserve">This solution proposes </w:t>
        </w:r>
        <w:r>
          <w:rPr>
            <w:rFonts w:hint="eastAsia"/>
            <w:lang w:eastAsia="zh-CN"/>
          </w:rPr>
          <w:t xml:space="preserve">a key provision solution that can securely distribute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s</w:t>
        </w:r>
        <w:r>
          <w:t xml:space="preserve"> </w:t>
        </w:r>
        <w:r w:rsidRPr="0053783B">
          <w:t xml:space="preserve">to </w:t>
        </w:r>
        <w:r>
          <w:rPr>
            <w:rFonts w:hint="eastAsia"/>
            <w:lang w:eastAsia="zh-CN"/>
          </w:rPr>
          <w:t xml:space="preserve">Target/Reference UEs when they are out of coverage. </w:t>
        </w:r>
        <w:r>
          <w:rPr>
            <w:lang w:eastAsia="zh-CN"/>
          </w:rPr>
          <w:t>T</w:t>
        </w:r>
        <w:r>
          <w:rPr>
            <w:rFonts w:hint="eastAsia"/>
            <w:lang w:eastAsia="zh-CN"/>
          </w:rPr>
          <w:t xml:space="preserve">he data packet that carries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 xml:space="preserve">s is encrypted and signed by the key management function. The decryption keys and signature verification keys are </w:t>
        </w:r>
        <w:r>
          <w:rPr>
            <w:lang w:eastAsia="zh-CN"/>
          </w:rPr>
          <w:t>securely</w:t>
        </w:r>
        <w:r>
          <w:rPr>
            <w:rFonts w:hint="eastAsia"/>
            <w:lang w:eastAsia="zh-CN"/>
          </w:rPr>
          <w:t xml:space="preserve"> provisioned to the UEs when they are in coverage. </w:t>
        </w:r>
        <w:r>
          <w:rPr>
            <w:lang w:eastAsia="zh-CN"/>
          </w:rPr>
          <w:t>T</w:t>
        </w:r>
        <w:r>
          <w:rPr>
            <w:rFonts w:hint="eastAsia"/>
            <w:lang w:eastAsia="zh-CN"/>
          </w:rPr>
          <w:t xml:space="preserve">herefore, only valid UEs can retrieve the </w:t>
        </w:r>
        <w:r w:rsidRPr="00882962">
          <w:rPr>
            <w:rFonts w:eastAsia="等线"/>
            <w:lang w:eastAsia="zh-CN"/>
          </w:rPr>
          <w:t>groupcast/broadcast</w:t>
        </w:r>
        <w:r>
          <w:rPr>
            <w:rFonts w:hint="eastAsia"/>
            <w:lang w:eastAsia="zh-CN"/>
          </w:rPr>
          <w:t xml:space="preserve"> protection </w:t>
        </w:r>
        <w:r w:rsidRPr="0053783B">
          <w:t>key</w:t>
        </w:r>
        <w:r>
          <w:rPr>
            <w:rFonts w:hint="eastAsia"/>
            <w:lang w:eastAsia="zh-CN"/>
          </w:rPr>
          <w:t>s.</w:t>
        </w:r>
      </w:ins>
    </w:p>
    <w:p w14:paraId="51B97F49" w14:textId="77777777" w:rsidR="00F43309" w:rsidRDefault="00F43309" w:rsidP="00F43309">
      <w:pPr>
        <w:rPr>
          <w:ins w:id="3299" w:author="S3-232149" w:date="2023-04-25T00:26:00Z"/>
          <w:lang w:eastAsia="zh-CN"/>
        </w:rPr>
      </w:pPr>
      <w:ins w:id="3300" w:author="S3-232149" w:date="2023-04-25T00:26:00Z">
        <w:r>
          <w:t>T</w:t>
        </w:r>
        <w:r>
          <w:rPr>
            <w:rFonts w:hint="eastAsia"/>
          </w:rPr>
          <w:t xml:space="preserve">his solution does not </w:t>
        </w:r>
        <w:r>
          <w:rPr>
            <w:rFonts w:hint="eastAsia"/>
            <w:lang w:eastAsia="zh-CN"/>
          </w:rPr>
          <w:t>provide a detailed data structure for the key packet, which is left to normative stage.</w:t>
        </w:r>
      </w:ins>
    </w:p>
    <w:p w14:paraId="5454FC0B" w14:textId="77777777" w:rsidR="00F43309" w:rsidRDefault="00F43309" w:rsidP="00F43309">
      <w:pPr>
        <w:rPr>
          <w:ins w:id="3301" w:author="S3-232149" w:date="2023-04-25T00:26:00Z"/>
          <w:lang w:eastAsia="zh-CN"/>
        </w:rPr>
      </w:pPr>
      <w:ins w:id="3302" w:author="S3-232149" w:date="2023-04-25T00:26:00Z">
        <w:r>
          <w:rPr>
            <w:rFonts w:hint="eastAsia"/>
            <w:lang w:eastAsia="zh-CN"/>
          </w:rPr>
          <w:t xml:space="preserve">This solution does not address </w:t>
        </w:r>
        <w:r>
          <w:rPr>
            <w:rFonts w:hint="eastAsia"/>
          </w:rPr>
          <w:t>h</w:t>
        </w:r>
        <w:r w:rsidRPr="00727FEC">
          <w:t xml:space="preserve">ow to use </w:t>
        </w:r>
        <w:r>
          <w:rPr>
            <w:rFonts w:hint="eastAsia"/>
            <w:lang w:eastAsia="zh-CN"/>
          </w:rPr>
          <w:t xml:space="preserve">the keys carried in the key packet </w:t>
        </w:r>
        <w:r w:rsidRPr="00727FEC">
          <w:t xml:space="preserve">to protect </w:t>
        </w:r>
        <w:r w:rsidRPr="00882962">
          <w:rPr>
            <w:rFonts w:eastAsia="等线"/>
            <w:lang w:eastAsia="zh-CN"/>
          </w:rPr>
          <w:t>groupcast/broadcast</w:t>
        </w:r>
        <w:r w:rsidRPr="00727FEC">
          <w:t xml:space="preserve"> messages</w:t>
        </w:r>
        <w:r>
          <w:rPr>
            <w:rFonts w:hint="eastAsia"/>
          </w:rPr>
          <w:t xml:space="preserve">. </w:t>
        </w:r>
        <w:r w:rsidRPr="00AF11B7">
          <w:t>For message protection issue, other solutions in this TR can be considered.</w:t>
        </w:r>
      </w:ins>
    </w:p>
    <w:p w14:paraId="5B561ABF" w14:textId="77777777" w:rsidR="00F43309" w:rsidRPr="00626CE7" w:rsidRDefault="00F43309" w:rsidP="00F43309">
      <w:pPr>
        <w:pStyle w:val="EditorsNote"/>
        <w:rPr>
          <w:ins w:id="3303" w:author="S3-232149" w:date="2023-04-25T00:26:00Z"/>
        </w:rPr>
      </w:pPr>
      <w:ins w:id="3304" w:author="S3-232149" w:date="2023-04-25T00:26:00Z">
        <w:r w:rsidRPr="00626CE7">
          <w:t xml:space="preserve">Editor's Note: </w:t>
        </w:r>
        <w:r w:rsidRPr="0047761F">
          <w:rPr>
            <w:lang w:eastAsia="zh-CN"/>
          </w:rPr>
          <w:t>Further evaluation is FFS</w:t>
        </w:r>
        <w:r>
          <w:rPr>
            <w:rFonts w:hint="eastAsia"/>
            <w:lang w:eastAsia="zh-CN"/>
          </w:rPr>
          <w:t>.</w:t>
        </w:r>
      </w:ins>
    </w:p>
    <w:p w14:paraId="5AF53C9A" w14:textId="03F699B9" w:rsidR="00614726" w:rsidRDefault="00614726" w:rsidP="00614726">
      <w:pPr>
        <w:pStyle w:val="21"/>
        <w:rPr>
          <w:ins w:id="3305" w:author="S3-232150" w:date="2023-04-25T00:27:00Z"/>
          <w:rFonts w:cs="Arial"/>
          <w:sz w:val="28"/>
          <w:szCs w:val="28"/>
        </w:rPr>
      </w:pPr>
      <w:bookmarkStart w:id="3306" w:name="_Toc133279274"/>
      <w:bookmarkStart w:id="3307" w:name="_Toc133279454"/>
      <w:bookmarkStart w:id="3308" w:name="_Toc133279637"/>
      <w:bookmarkStart w:id="3309" w:name="_Toc133279824"/>
      <w:ins w:id="3310" w:author="S3-232150" w:date="2023-04-25T00:27:00Z">
        <w:r w:rsidRPr="0092145B">
          <w:t>6.</w:t>
        </w:r>
      </w:ins>
      <w:ins w:id="3311" w:author="rapporteur" w:date="2023-04-25T01:07:00Z">
        <w:r w:rsidR="000375D1">
          <w:rPr>
            <w:lang w:eastAsia="zh-CN"/>
          </w:rPr>
          <w:t>24</w:t>
        </w:r>
      </w:ins>
      <w:ins w:id="3312" w:author="S3-232150" w:date="2023-04-25T00:27:00Z">
        <w:r>
          <w:tab/>
          <w:t>Solution #</w:t>
        </w:r>
      </w:ins>
      <w:ins w:id="3313" w:author="rapporteur" w:date="2023-04-25T01:07:00Z">
        <w:r w:rsidR="000375D1">
          <w:rPr>
            <w:lang w:eastAsia="zh-CN"/>
          </w:rPr>
          <w:t>24</w:t>
        </w:r>
      </w:ins>
      <w:ins w:id="3314" w:author="S3-232150" w:date="2023-04-25T00:27:00Z">
        <w:r>
          <w:t xml:space="preserve">: </w:t>
        </w:r>
        <w:r>
          <w:rPr>
            <w:rFonts w:hint="eastAsia"/>
            <w:lang w:eastAsia="zh-CN"/>
          </w:rPr>
          <w:t>Protecting g</w:t>
        </w:r>
        <w:r w:rsidRPr="003E7FB0">
          <w:t>roupcast/broadcast</w:t>
        </w:r>
        <w:r w:rsidRPr="003E7FB0">
          <w:rPr>
            <w:rFonts w:hint="eastAsia"/>
          </w:rPr>
          <w:t xml:space="preserve"> </w:t>
        </w:r>
        <w:r>
          <w:rPr>
            <w:rFonts w:hint="eastAsia"/>
            <w:lang w:eastAsia="zh-CN"/>
          </w:rPr>
          <w:t>messages</w:t>
        </w:r>
        <w:bookmarkEnd w:id="3306"/>
        <w:bookmarkEnd w:id="3307"/>
        <w:bookmarkEnd w:id="3308"/>
        <w:bookmarkEnd w:id="3309"/>
      </w:ins>
    </w:p>
    <w:p w14:paraId="0D22C939" w14:textId="166CFB25" w:rsidR="00614726" w:rsidRDefault="00614726" w:rsidP="00614726">
      <w:pPr>
        <w:pStyle w:val="31"/>
        <w:rPr>
          <w:ins w:id="3315" w:author="S3-232150" w:date="2023-04-25T00:27:00Z"/>
        </w:rPr>
      </w:pPr>
      <w:bookmarkStart w:id="3316" w:name="_Toc133279275"/>
      <w:bookmarkStart w:id="3317" w:name="_Toc133279455"/>
      <w:bookmarkStart w:id="3318" w:name="_Toc133279638"/>
      <w:bookmarkStart w:id="3319" w:name="_Toc133279825"/>
      <w:ins w:id="3320" w:author="S3-232150" w:date="2023-04-25T00:27:00Z">
        <w:r w:rsidRPr="0092145B">
          <w:t>6.</w:t>
        </w:r>
      </w:ins>
      <w:ins w:id="3321" w:author="rapporteur" w:date="2023-04-25T01:09:00Z">
        <w:r w:rsidR="00FC38C6">
          <w:rPr>
            <w:lang w:eastAsia="zh-CN"/>
          </w:rPr>
          <w:t>24</w:t>
        </w:r>
      </w:ins>
      <w:ins w:id="3322" w:author="S3-232150" w:date="2023-04-25T00:27:00Z">
        <w:r>
          <w:t>.1</w:t>
        </w:r>
        <w:r>
          <w:tab/>
          <w:t>Introduction</w:t>
        </w:r>
        <w:bookmarkEnd w:id="3316"/>
        <w:bookmarkEnd w:id="3317"/>
        <w:bookmarkEnd w:id="3318"/>
        <w:bookmarkEnd w:id="3319"/>
        <w:r>
          <w:t xml:space="preserve"> </w:t>
        </w:r>
      </w:ins>
    </w:p>
    <w:p w14:paraId="0A8E4B0E" w14:textId="77777777" w:rsidR="00614726" w:rsidRDefault="00614726" w:rsidP="00614726">
      <w:pPr>
        <w:rPr>
          <w:ins w:id="3323" w:author="S3-232150" w:date="2023-04-25T00:27:00Z"/>
          <w:rFonts w:eastAsia="等线"/>
          <w:lang w:eastAsia="zh-CN"/>
        </w:rPr>
      </w:pPr>
      <w:ins w:id="3324" w:author="S3-232150" w:date="2023-04-25T00:27:00Z">
        <w:r w:rsidRPr="0005086F">
          <w:rPr>
            <w:rFonts w:eastAsia="等线"/>
            <w:lang w:eastAsia="zh-CN"/>
          </w:rPr>
          <w:t xml:space="preserve">This solution addresses </w:t>
        </w:r>
        <w:r w:rsidRPr="00882962">
          <w:rPr>
            <w:rFonts w:eastAsia="等线"/>
            <w:lang w:eastAsia="zh-CN"/>
          </w:rPr>
          <w:t>Key issue #5: Protection of groupcast/broadcast</w:t>
        </w:r>
        <w:r>
          <w:rPr>
            <w:rFonts w:eastAsia="等线" w:hint="eastAsia"/>
            <w:lang w:eastAsia="zh-CN"/>
          </w:rPr>
          <w:t>.</w:t>
        </w:r>
      </w:ins>
    </w:p>
    <w:p w14:paraId="0FE2062C" w14:textId="77777777" w:rsidR="00614726" w:rsidRDefault="00614726" w:rsidP="00614726">
      <w:pPr>
        <w:rPr>
          <w:ins w:id="3325" w:author="S3-232150" w:date="2023-04-25T00:27:00Z"/>
          <w:rFonts w:eastAsia="等线"/>
          <w:lang w:eastAsia="zh-CN"/>
        </w:rPr>
      </w:pPr>
      <w:ins w:id="3326" w:author="S3-232150" w:date="2023-04-25T00:27:00Z">
        <w:r>
          <w:rPr>
            <w:rFonts w:eastAsia="等线"/>
            <w:lang w:eastAsia="zh-CN"/>
          </w:rPr>
          <w:t>T</w:t>
        </w:r>
        <w:r>
          <w:rPr>
            <w:rFonts w:eastAsia="等线" w:hint="eastAsia"/>
            <w:lang w:eastAsia="zh-CN"/>
          </w:rPr>
          <w:t xml:space="preserve">his solution proposes key hierarchies and message formats for protecting </w:t>
        </w:r>
        <w:r>
          <w:rPr>
            <w:rFonts w:eastAsia="等线"/>
            <w:lang w:eastAsia="zh-CN"/>
          </w:rPr>
          <w:t>groupcast</w:t>
        </w:r>
        <w:r>
          <w:rPr>
            <w:rFonts w:eastAsia="等线" w:hint="eastAsia"/>
            <w:lang w:eastAsia="zh-CN"/>
          </w:rPr>
          <w:t xml:space="preserve"> and </w:t>
        </w:r>
        <w:r w:rsidRPr="00A10B46">
          <w:rPr>
            <w:rFonts w:eastAsia="等线"/>
            <w:lang w:eastAsia="zh-CN"/>
          </w:rPr>
          <w:t>broadcast messages</w:t>
        </w:r>
        <w:r>
          <w:rPr>
            <w:rFonts w:eastAsia="等线" w:hint="eastAsia"/>
            <w:lang w:eastAsia="zh-CN"/>
          </w:rPr>
          <w:t>.</w:t>
        </w:r>
      </w:ins>
    </w:p>
    <w:p w14:paraId="6D136E4B" w14:textId="77777777" w:rsidR="00614726" w:rsidRPr="00626CE7" w:rsidRDefault="00614726" w:rsidP="00614726">
      <w:pPr>
        <w:pStyle w:val="EditorsNote"/>
        <w:rPr>
          <w:ins w:id="3327" w:author="S3-232150" w:date="2023-04-25T00:27:00Z"/>
        </w:rPr>
      </w:pPr>
      <w:ins w:id="3328" w:author="S3-232150" w:date="2023-04-25T00:27:00Z">
        <w:r w:rsidRPr="00626CE7">
          <w:t xml:space="preserve">Editor's Note: </w:t>
        </w:r>
        <w:r w:rsidRPr="00DC7761">
          <w:t xml:space="preserve">Privacy of group ID and group member ID and group key ID </w:t>
        </w:r>
        <w:r>
          <w:rPr>
            <w:rFonts w:hint="eastAsia"/>
            <w:lang w:eastAsia="zh-CN"/>
          </w:rPr>
          <w:t>is</w:t>
        </w:r>
        <w:r w:rsidRPr="00DC7761">
          <w:t xml:space="preserve"> FFS</w:t>
        </w:r>
        <w:r w:rsidRPr="00626CE7">
          <w:t>.</w:t>
        </w:r>
      </w:ins>
    </w:p>
    <w:p w14:paraId="1D7B28D0" w14:textId="77777777" w:rsidR="00614726" w:rsidRPr="00626CE7" w:rsidRDefault="00614726" w:rsidP="00614726">
      <w:pPr>
        <w:pStyle w:val="EditorsNote"/>
        <w:rPr>
          <w:ins w:id="3329" w:author="S3-232150" w:date="2023-04-25T00:27:00Z"/>
        </w:rPr>
      </w:pPr>
      <w:ins w:id="3330" w:author="S3-232150" w:date="2023-04-25T00:27:00Z">
        <w:r w:rsidRPr="00626CE7">
          <w:lastRenderedPageBreak/>
          <w:t xml:space="preserve">Editor's Note: </w:t>
        </w:r>
        <w:r w:rsidRPr="00F97D16">
          <w:t xml:space="preserve">Setting MIC to zero when integrity is disabled </w:t>
        </w:r>
        <w:r>
          <w:rPr>
            <w:rFonts w:hint="eastAsia"/>
          </w:rPr>
          <w:t>is</w:t>
        </w:r>
        <w:r>
          <w:t xml:space="preserve"> FFS</w:t>
        </w:r>
        <w:r w:rsidRPr="00626CE7">
          <w:t>.</w:t>
        </w:r>
      </w:ins>
    </w:p>
    <w:p w14:paraId="18D966E4" w14:textId="3DC6CF3A" w:rsidR="00614726" w:rsidRDefault="00614726" w:rsidP="00614726">
      <w:pPr>
        <w:pStyle w:val="31"/>
        <w:rPr>
          <w:ins w:id="3331" w:author="S3-232150" w:date="2023-04-25T00:27:00Z"/>
        </w:rPr>
      </w:pPr>
      <w:bookmarkStart w:id="3332" w:name="_Toc133279276"/>
      <w:bookmarkStart w:id="3333" w:name="_Toc133279456"/>
      <w:bookmarkStart w:id="3334" w:name="_Toc133279639"/>
      <w:bookmarkStart w:id="3335" w:name="_Toc133279826"/>
      <w:ins w:id="3336" w:author="S3-232150" w:date="2023-04-25T00:27:00Z">
        <w:r>
          <w:t>6.</w:t>
        </w:r>
      </w:ins>
      <w:ins w:id="3337" w:author="rapporteur" w:date="2023-04-25T01:09:00Z">
        <w:r w:rsidR="00FC38C6">
          <w:rPr>
            <w:lang w:eastAsia="zh-CN"/>
          </w:rPr>
          <w:t>24</w:t>
        </w:r>
      </w:ins>
      <w:ins w:id="3338" w:author="S3-232150" w:date="2023-04-25T00:27:00Z">
        <w:r>
          <w:t>.2</w:t>
        </w:r>
        <w:r>
          <w:tab/>
          <w:t>Solution details</w:t>
        </w:r>
        <w:bookmarkEnd w:id="3332"/>
        <w:bookmarkEnd w:id="3333"/>
        <w:bookmarkEnd w:id="3334"/>
        <w:bookmarkEnd w:id="3335"/>
      </w:ins>
    </w:p>
    <w:p w14:paraId="674CFC90" w14:textId="2F8AA66C" w:rsidR="00614726" w:rsidRDefault="00614726" w:rsidP="00614726">
      <w:pPr>
        <w:pStyle w:val="41"/>
        <w:rPr>
          <w:ins w:id="3339" w:author="S3-232150" w:date="2023-04-25T00:27:00Z"/>
          <w:lang w:val="en-US" w:eastAsia="zh-CN"/>
        </w:rPr>
      </w:pPr>
      <w:bookmarkStart w:id="3340" w:name="_Toc116991465"/>
      <w:bookmarkStart w:id="3341" w:name="_Toc116991900"/>
      <w:bookmarkStart w:id="3342" w:name="_Toc112749628"/>
      <w:bookmarkStart w:id="3343" w:name="_Toc120125682"/>
      <w:bookmarkStart w:id="3344" w:name="_Toc120126115"/>
      <w:bookmarkStart w:id="3345" w:name="_Toc120128135"/>
      <w:bookmarkStart w:id="3346" w:name="_Toc120132379"/>
      <w:bookmarkStart w:id="3347" w:name="_Toc128427427"/>
      <w:bookmarkStart w:id="3348" w:name="_Toc128650465"/>
      <w:bookmarkStart w:id="3349" w:name="_Toc133279277"/>
      <w:bookmarkStart w:id="3350" w:name="_Toc133279457"/>
      <w:bookmarkStart w:id="3351" w:name="_Toc133279640"/>
      <w:bookmarkStart w:id="3352" w:name="_Toc133279827"/>
      <w:ins w:id="3353" w:author="S3-232150" w:date="2023-04-25T00:27:00Z">
        <w:r>
          <w:t>6.</w:t>
        </w:r>
      </w:ins>
      <w:ins w:id="3354" w:author="rapporteur" w:date="2023-04-25T01:09:00Z">
        <w:r w:rsidR="00FC38C6">
          <w:rPr>
            <w:lang w:val="en-US" w:eastAsia="zh-CN"/>
          </w:rPr>
          <w:t>24</w:t>
        </w:r>
      </w:ins>
      <w:ins w:id="3355" w:author="S3-232150" w:date="2023-04-25T00:27:00Z">
        <w:r>
          <w:t>.2.1</w:t>
        </w:r>
        <w:r>
          <w:tab/>
        </w:r>
        <w:bookmarkEnd w:id="3340"/>
        <w:bookmarkEnd w:id="3341"/>
        <w:bookmarkEnd w:id="3342"/>
        <w:bookmarkEnd w:id="3343"/>
        <w:bookmarkEnd w:id="3344"/>
        <w:bookmarkEnd w:id="3345"/>
        <w:bookmarkEnd w:id="3346"/>
        <w:bookmarkEnd w:id="3347"/>
        <w:bookmarkEnd w:id="3348"/>
        <w:r w:rsidRPr="006C1063">
          <w:t>Protecting groupcast message</w:t>
        </w:r>
        <w:bookmarkEnd w:id="3349"/>
        <w:bookmarkEnd w:id="3350"/>
        <w:bookmarkEnd w:id="3351"/>
        <w:bookmarkEnd w:id="3352"/>
      </w:ins>
    </w:p>
    <w:p w14:paraId="0F8201F3" w14:textId="71FAFA7C" w:rsidR="00614726" w:rsidRPr="005B29E9" w:rsidRDefault="00614726" w:rsidP="00614726">
      <w:pPr>
        <w:pStyle w:val="51"/>
        <w:rPr>
          <w:ins w:id="3356" w:author="S3-232150" w:date="2023-04-25T00:27:00Z"/>
          <w:lang w:eastAsia="zh-CN"/>
        </w:rPr>
      </w:pPr>
      <w:bookmarkStart w:id="3357" w:name="_Toc106364525"/>
      <w:bookmarkStart w:id="3358" w:name="_Toc129959849"/>
      <w:bookmarkStart w:id="3359" w:name="_Toc133279278"/>
      <w:bookmarkStart w:id="3360" w:name="_Toc133279458"/>
      <w:bookmarkStart w:id="3361" w:name="_Toc133279641"/>
      <w:bookmarkStart w:id="3362" w:name="_Toc133279828"/>
      <w:ins w:id="3363" w:author="S3-232150" w:date="2023-04-25T00:27:00Z">
        <w:r w:rsidRPr="005B29E9">
          <w:rPr>
            <w:rFonts w:hint="eastAsia"/>
            <w:lang w:eastAsia="zh-CN"/>
          </w:rPr>
          <w:t>6</w:t>
        </w:r>
        <w:r w:rsidRPr="005B29E9">
          <w:t>.</w:t>
        </w:r>
      </w:ins>
      <w:ins w:id="3364" w:author="rapporteur" w:date="2023-04-25T01:09:00Z">
        <w:r w:rsidR="00FC38C6">
          <w:rPr>
            <w:lang w:eastAsia="zh-CN"/>
          </w:rPr>
          <w:t>24</w:t>
        </w:r>
      </w:ins>
      <w:ins w:id="3365" w:author="S3-232150" w:date="2023-04-25T00:27:00Z">
        <w:r w:rsidRPr="005B29E9">
          <w:t>.</w:t>
        </w:r>
        <w:r>
          <w:rPr>
            <w:rFonts w:hint="eastAsia"/>
            <w:lang w:eastAsia="zh-CN"/>
          </w:rPr>
          <w:t>2</w:t>
        </w:r>
        <w:r w:rsidRPr="005B29E9">
          <w:t>.</w:t>
        </w:r>
        <w:r>
          <w:rPr>
            <w:rFonts w:hint="eastAsia"/>
            <w:lang w:eastAsia="zh-CN"/>
          </w:rPr>
          <w:t>1</w:t>
        </w:r>
        <w:r w:rsidRPr="005B29E9">
          <w:t>.</w:t>
        </w:r>
        <w:r>
          <w:rPr>
            <w:rFonts w:hint="eastAsia"/>
            <w:lang w:eastAsia="zh-CN"/>
          </w:rPr>
          <w:t>1</w:t>
        </w:r>
        <w:r w:rsidRPr="005B29E9">
          <w:tab/>
        </w:r>
        <w:r>
          <w:rPr>
            <w:rFonts w:hint="eastAsia"/>
            <w:lang w:eastAsia="zh-CN"/>
          </w:rPr>
          <w:t>Groupcast</w:t>
        </w:r>
        <w:r w:rsidRPr="005B29E9">
          <w:t xml:space="preserve"> </w:t>
        </w:r>
        <w:r>
          <w:rPr>
            <w:rFonts w:hint="eastAsia"/>
            <w:lang w:eastAsia="zh-CN"/>
          </w:rPr>
          <w:t>security k</w:t>
        </w:r>
        <w:r w:rsidRPr="005B29E9">
          <w:t xml:space="preserve">ey </w:t>
        </w:r>
        <w:r>
          <w:rPr>
            <w:rFonts w:hint="eastAsia"/>
            <w:lang w:eastAsia="zh-CN"/>
          </w:rPr>
          <w:t>h</w:t>
        </w:r>
        <w:r w:rsidRPr="005B29E9">
          <w:t>ierarchy</w:t>
        </w:r>
        <w:bookmarkEnd w:id="3357"/>
        <w:bookmarkEnd w:id="3358"/>
        <w:bookmarkEnd w:id="3359"/>
        <w:bookmarkEnd w:id="3360"/>
        <w:bookmarkEnd w:id="3361"/>
        <w:bookmarkEnd w:id="3362"/>
      </w:ins>
    </w:p>
    <w:p w14:paraId="09916E65" w14:textId="77777777" w:rsidR="00614726" w:rsidRDefault="00614726" w:rsidP="00614726">
      <w:pPr>
        <w:rPr>
          <w:ins w:id="3366" w:author="S3-232150" w:date="2023-04-25T00:27:00Z"/>
          <w:lang w:eastAsia="zh-CN"/>
        </w:rPr>
      </w:pPr>
      <w:ins w:id="3367" w:author="S3-232150" w:date="2023-04-25T00:27:00Z">
        <w:r w:rsidRPr="000457E2">
          <w:rPr>
            <w:rFonts w:eastAsia="等线"/>
            <w:lang w:eastAsia="zh-CN"/>
          </w:rPr>
          <w:t xml:space="preserve">The </w:t>
        </w:r>
        <w:r w:rsidRPr="00882962">
          <w:rPr>
            <w:rFonts w:eastAsia="等线"/>
            <w:lang w:eastAsia="zh-CN"/>
          </w:rPr>
          <w:t>groupcast</w:t>
        </w:r>
        <w:r>
          <w:rPr>
            <w:rFonts w:eastAsia="等线" w:hint="eastAsia"/>
            <w:lang w:eastAsia="zh-CN"/>
          </w:rPr>
          <w:t xml:space="preserve"> security key hierarchy is shown in the </w:t>
        </w:r>
        <w:r w:rsidRPr="000457E2">
          <w:rPr>
            <w:rFonts w:eastAsia="等线"/>
            <w:lang w:eastAsia="zh-CN"/>
          </w:rPr>
          <w:t>following figure</w:t>
        </w:r>
        <w:r>
          <w:rPr>
            <w:rFonts w:hint="eastAsia"/>
            <w:lang w:eastAsia="zh-CN"/>
          </w:rPr>
          <w:t>.</w:t>
        </w:r>
      </w:ins>
    </w:p>
    <w:p w14:paraId="2B44C520" w14:textId="77777777" w:rsidR="00614726" w:rsidRDefault="00614726" w:rsidP="00614726">
      <w:pPr>
        <w:pStyle w:val="TH"/>
        <w:rPr>
          <w:ins w:id="3368" w:author="S3-232150" w:date="2023-04-25T00:27:00Z"/>
          <w:rFonts w:eastAsia="等线"/>
          <w:lang w:eastAsia="en-GB"/>
        </w:rPr>
      </w:pPr>
      <w:ins w:id="3369" w:author="S3-232150" w:date="2023-04-25T00:27:00Z">
        <w:r>
          <w:object w:dxaOrig="5280" w:dyaOrig="4005" w14:anchorId="087D4890">
            <v:shape id="_x0000_i1052" type="#_x0000_t75" style="width:263.85pt;height:200.35pt" o:ole="">
              <v:imagedata r:id="rId77" o:title=""/>
            </v:shape>
            <o:OLEObject Type="Embed" ProgID="Visio.Drawing.15" ShapeID="_x0000_i1052" DrawAspect="Content" ObjectID="_1743959676" r:id="rId78"/>
          </w:object>
        </w:r>
      </w:ins>
    </w:p>
    <w:p w14:paraId="084B2B74" w14:textId="6F73E662" w:rsidR="00614726" w:rsidRPr="00374BCE" w:rsidRDefault="00614726" w:rsidP="00614726">
      <w:pPr>
        <w:pStyle w:val="TF"/>
        <w:rPr>
          <w:ins w:id="3370" w:author="S3-232150" w:date="2023-04-25T00:27:00Z"/>
          <w:lang w:eastAsia="zh-CN"/>
        </w:rPr>
      </w:pPr>
      <w:ins w:id="3371" w:author="S3-232150" w:date="2023-04-25T00:27:00Z">
        <w:r>
          <w:t>Figure</w:t>
        </w:r>
      </w:ins>
      <w:ins w:id="3372" w:author="rapporteur" w:date="2023-04-25T02:13:00Z">
        <w:r w:rsidR="0084705B">
          <w:t xml:space="preserve"> </w:t>
        </w:r>
      </w:ins>
      <w:ins w:id="3373" w:author="S3-232150" w:date="2023-04-25T00:27:00Z">
        <w:r w:rsidRPr="00A97885">
          <w:t>6.</w:t>
        </w:r>
      </w:ins>
      <w:ins w:id="3374" w:author="rapporteur" w:date="2023-04-25T01:09:00Z">
        <w:r w:rsidR="00FC38C6">
          <w:t>24</w:t>
        </w:r>
      </w:ins>
      <w:ins w:id="3375" w:author="S3-232150" w:date="2023-04-25T00:27:00Z">
        <w:r w:rsidRPr="00A97885">
          <w:t>.2.1.1</w:t>
        </w:r>
        <w:r>
          <w:t xml:space="preserve">-1: </w:t>
        </w:r>
        <w:r>
          <w:rPr>
            <w:rFonts w:hint="eastAsia"/>
            <w:lang w:eastAsia="zh-CN"/>
          </w:rPr>
          <w:t>G</w:t>
        </w:r>
        <w:r w:rsidRPr="00D65E20">
          <w:rPr>
            <w:lang w:eastAsia="zh-CN"/>
          </w:rPr>
          <w:t>roupcast</w:t>
        </w:r>
        <w:r>
          <w:rPr>
            <w:rFonts w:hint="eastAsia"/>
            <w:lang w:eastAsia="zh-CN"/>
          </w:rPr>
          <w:t xml:space="preserve"> security </w:t>
        </w:r>
        <w:r w:rsidRPr="00D65E20">
          <w:rPr>
            <w:lang w:eastAsia="zh-CN"/>
          </w:rPr>
          <w:t xml:space="preserve">key </w:t>
        </w:r>
        <w:r>
          <w:rPr>
            <w:rFonts w:hint="eastAsia"/>
            <w:lang w:eastAsia="zh-CN"/>
          </w:rPr>
          <w:t>hierarchy</w:t>
        </w:r>
      </w:ins>
    </w:p>
    <w:p w14:paraId="46CEB7EA" w14:textId="77777777" w:rsidR="00614726" w:rsidRPr="005B29E9" w:rsidRDefault="00614726" w:rsidP="00614726">
      <w:pPr>
        <w:pStyle w:val="B1"/>
        <w:rPr>
          <w:ins w:id="3376" w:author="S3-232150" w:date="2023-04-25T00:27:00Z"/>
        </w:rPr>
      </w:pPr>
      <w:ins w:id="3377" w:author="S3-232150" w:date="2023-04-25T00:27:00Z">
        <w:r w:rsidRPr="005B29E9">
          <w:t>-</w:t>
        </w:r>
        <w:r w:rsidRPr="005B29E9">
          <w:tab/>
        </w:r>
        <w:r>
          <w:t>Positioning Group Key</w:t>
        </w:r>
        <w:r>
          <w:rPr>
            <w:rFonts w:hint="eastAsia"/>
            <w:lang w:eastAsia="zh-CN"/>
          </w:rPr>
          <w:t xml:space="preserve"> (PGK): A key is provided by a KMF to a group member. This key is u</w:t>
        </w:r>
        <w:r w:rsidRPr="00701C07">
          <w:rPr>
            <w:lang w:eastAsia="zh-CN"/>
          </w:rPr>
          <w:t xml:space="preserve">sed to </w:t>
        </w:r>
        <w:r>
          <w:rPr>
            <w:rFonts w:hint="eastAsia"/>
            <w:lang w:eastAsia="zh-CN"/>
          </w:rPr>
          <w:t>derive</w:t>
        </w:r>
        <w:r w:rsidRPr="00701C07">
          <w:rPr>
            <w:lang w:eastAsia="zh-CN"/>
          </w:rPr>
          <w:t xml:space="preserve"> </w:t>
        </w:r>
        <w:r>
          <w:rPr>
            <w:rFonts w:hint="eastAsia"/>
            <w:lang w:eastAsia="zh-CN"/>
          </w:rPr>
          <w:t>the</w:t>
        </w:r>
        <w:r w:rsidRPr="00701C07">
          <w:rPr>
            <w:lang w:eastAsia="zh-CN"/>
          </w:rPr>
          <w:t xml:space="preserve"> </w:t>
        </w:r>
        <w:r>
          <w:rPr>
            <w:rFonts w:hint="eastAsia"/>
            <w:lang w:eastAsia="zh-CN"/>
          </w:rPr>
          <w:t xml:space="preserve">PTK for a group </w:t>
        </w:r>
        <w:r w:rsidRPr="00701C07">
          <w:rPr>
            <w:lang w:eastAsia="zh-CN"/>
          </w:rPr>
          <w:t xml:space="preserve">member </w:t>
        </w:r>
        <w:r>
          <w:rPr>
            <w:rFonts w:hint="eastAsia"/>
            <w:lang w:eastAsia="zh-CN"/>
          </w:rPr>
          <w:t>in the</w:t>
        </w:r>
        <w:r w:rsidRPr="00701C07">
          <w:rPr>
            <w:lang w:eastAsia="zh-CN"/>
          </w:rPr>
          <w:t xml:space="preserve"> group.</w:t>
        </w:r>
      </w:ins>
    </w:p>
    <w:p w14:paraId="03725D62" w14:textId="77777777" w:rsidR="00614726" w:rsidRPr="005B29E9" w:rsidRDefault="00614726" w:rsidP="00614726">
      <w:pPr>
        <w:pStyle w:val="B1"/>
        <w:rPr>
          <w:ins w:id="3378" w:author="S3-232150" w:date="2023-04-25T00:27:00Z"/>
        </w:rPr>
      </w:pPr>
      <w:ins w:id="3379" w:author="S3-232150" w:date="2023-04-25T00:27:00Z">
        <w:r w:rsidRPr="005B29E9">
          <w:t>-</w:t>
        </w:r>
        <w:r w:rsidRPr="005B29E9">
          <w:tab/>
        </w:r>
        <w:r w:rsidRPr="00701C07">
          <w:t>Positioning Traffic Key (PTK)</w:t>
        </w:r>
        <w:r>
          <w:rPr>
            <w:rFonts w:hint="eastAsia"/>
            <w:lang w:eastAsia="zh-CN"/>
          </w:rPr>
          <w:t xml:space="preserve">: This key is bound to a group member. </w:t>
        </w:r>
        <w:r>
          <w:rPr>
            <w:lang w:eastAsia="zh-CN"/>
          </w:rPr>
          <w:t>T</w:t>
        </w:r>
        <w:r>
          <w:rPr>
            <w:rFonts w:hint="eastAsia"/>
            <w:lang w:eastAsia="zh-CN"/>
          </w:rPr>
          <w:t>he PTK is derived using the PGK based on Group ID,</w:t>
        </w:r>
        <w:r w:rsidRPr="005A2EE0">
          <w:rPr>
            <w:rFonts w:hint="eastAsia"/>
            <w:lang w:eastAsia="zh-CN"/>
          </w:rPr>
          <w:t xml:space="preserve"> </w:t>
        </w:r>
        <w:r>
          <w:rPr>
            <w:rFonts w:hint="eastAsia"/>
            <w:lang w:eastAsia="zh-CN"/>
          </w:rPr>
          <w:t>Group member ID, and Group key ID.</w:t>
        </w:r>
        <w:r w:rsidRPr="005A2EE0">
          <w:t xml:space="preserve"> </w:t>
        </w:r>
      </w:ins>
    </w:p>
    <w:p w14:paraId="5575361E" w14:textId="77777777" w:rsidR="00614726" w:rsidRPr="005B29E9" w:rsidRDefault="00614726" w:rsidP="00614726">
      <w:pPr>
        <w:pStyle w:val="B1"/>
        <w:rPr>
          <w:ins w:id="3380" w:author="S3-232150" w:date="2023-04-25T00:27:00Z"/>
        </w:rPr>
      </w:pPr>
      <w:ins w:id="3381" w:author="S3-232150" w:date="2023-04-25T00:27:00Z">
        <w:r w:rsidRPr="005B29E9">
          <w:t>-</w:t>
        </w:r>
        <w:r w:rsidRPr="005B29E9">
          <w:tab/>
        </w:r>
        <w:r w:rsidRPr="005A2EE0">
          <w:t>Positioning Session Key (PSK)</w:t>
        </w:r>
        <w:r>
          <w:rPr>
            <w:rFonts w:hint="eastAsia"/>
            <w:lang w:eastAsia="zh-CN"/>
          </w:rPr>
          <w:t xml:space="preserve">: This key is generated by a group member using its PTK based on key generation time and a nonce. </w:t>
        </w:r>
        <w:r>
          <w:rPr>
            <w:lang w:eastAsia="zh-CN"/>
          </w:rPr>
          <w:t>T</w:t>
        </w:r>
        <w:r>
          <w:rPr>
            <w:rFonts w:hint="eastAsia"/>
            <w:lang w:eastAsia="zh-CN"/>
          </w:rPr>
          <w:t>he key is used to generate PEK and PIK.</w:t>
        </w:r>
      </w:ins>
    </w:p>
    <w:p w14:paraId="0CA9FB9C" w14:textId="77777777" w:rsidR="00614726" w:rsidRDefault="00614726" w:rsidP="00614726">
      <w:pPr>
        <w:pStyle w:val="B1"/>
        <w:rPr>
          <w:ins w:id="3382" w:author="S3-232150" w:date="2023-04-25T00:27:00Z"/>
          <w:lang w:eastAsia="zh-CN"/>
        </w:rPr>
      </w:pPr>
      <w:ins w:id="3383" w:author="S3-232150" w:date="2023-04-25T00:27:00Z">
        <w:r w:rsidRPr="005B29E9">
          <w:t>-</w:t>
        </w:r>
        <w:r w:rsidRPr="005B29E9">
          <w:tab/>
        </w:r>
        <w:r w:rsidRPr="00780184">
          <w:t>Positioning Encryption Key (PEK)</w:t>
        </w:r>
        <w:r>
          <w:rPr>
            <w:rFonts w:hint="eastAsia"/>
            <w:lang w:eastAsia="zh-CN"/>
          </w:rPr>
          <w:t>: This key is generated using PSK and used for message encryption protection.</w:t>
        </w:r>
      </w:ins>
    </w:p>
    <w:p w14:paraId="702659EC" w14:textId="77777777" w:rsidR="00614726" w:rsidRDefault="00614726" w:rsidP="00614726">
      <w:pPr>
        <w:pStyle w:val="B1"/>
        <w:rPr>
          <w:ins w:id="3384" w:author="S3-232150" w:date="2023-04-25T00:27:00Z"/>
          <w:lang w:eastAsia="zh-CN"/>
        </w:rPr>
      </w:pPr>
      <w:ins w:id="3385" w:author="S3-232150" w:date="2023-04-25T00:27:00Z">
        <w:r w:rsidRPr="005B29E9">
          <w:t>-</w:t>
        </w:r>
        <w:r w:rsidRPr="005B29E9">
          <w:tab/>
        </w:r>
        <w:r>
          <w:t>Positioning</w:t>
        </w:r>
        <w:r w:rsidRPr="00780184">
          <w:t xml:space="preserve"> </w:t>
        </w:r>
        <w:r>
          <w:rPr>
            <w:rFonts w:hint="eastAsia"/>
            <w:lang w:eastAsia="zh-CN"/>
          </w:rPr>
          <w:t>Integrity</w:t>
        </w:r>
        <w:r w:rsidRPr="00780184">
          <w:t xml:space="preserve"> Key (P</w:t>
        </w:r>
        <w:r>
          <w:rPr>
            <w:rFonts w:hint="eastAsia"/>
            <w:lang w:eastAsia="zh-CN"/>
          </w:rPr>
          <w:t>I</w:t>
        </w:r>
        <w:r w:rsidRPr="00780184">
          <w:t>K)</w:t>
        </w:r>
        <w:r>
          <w:rPr>
            <w:rFonts w:hint="eastAsia"/>
            <w:lang w:eastAsia="zh-CN"/>
          </w:rPr>
          <w:t>: This key is generated using PSK and used for message integrity protection.</w:t>
        </w:r>
      </w:ins>
    </w:p>
    <w:p w14:paraId="0A54B32A" w14:textId="77777777" w:rsidR="00614726" w:rsidRPr="00626CE7" w:rsidRDefault="00614726" w:rsidP="00614726">
      <w:pPr>
        <w:pStyle w:val="EditorsNote"/>
        <w:rPr>
          <w:ins w:id="3386" w:author="S3-232150" w:date="2023-04-25T00:27:00Z"/>
        </w:rPr>
      </w:pPr>
      <w:ins w:id="3387" w:author="S3-232150" w:date="2023-04-25T00:27:00Z">
        <w:r w:rsidRPr="00626CE7">
          <w:t xml:space="preserve">Editor's Note: </w:t>
        </w:r>
        <w:r w:rsidRPr="0018391D">
          <w:rPr>
            <w:lang w:eastAsia="zh-CN"/>
          </w:rPr>
          <w:t>Whether the PSK is necessary is FFS.</w:t>
        </w:r>
      </w:ins>
    </w:p>
    <w:p w14:paraId="6E6A129E" w14:textId="77777777" w:rsidR="00614726" w:rsidRDefault="00614726" w:rsidP="00614726">
      <w:pPr>
        <w:rPr>
          <w:ins w:id="3388" w:author="S3-232150" w:date="2023-04-25T00:27:00Z"/>
          <w:rFonts w:eastAsia="等线"/>
          <w:lang w:eastAsia="zh-CN"/>
        </w:rPr>
      </w:pPr>
      <w:ins w:id="3389" w:author="S3-232150" w:date="2023-04-25T00:27:00Z">
        <w:r w:rsidRPr="00456867">
          <w:rPr>
            <w:rFonts w:eastAsia="等线"/>
            <w:lang w:eastAsia="zh-CN"/>
          </w:rPr>
          <w:t xml:space="preserve">The detailed </w:t>
        </w:r>
        <w:r>
          <w:rPr>
            <w:rFonts w:eastAsia="等线" w:hint="eastAsia"/>
            <w:lang w:eastAsia="zh-CN"/>
          </w:rPr>
          <w:t>generation</w:t>
        </w:r>
        <w:r w:rsidRPr="00456867">
          <w:rPr>
            <w:rFonts w:eastAsia="等线"/>
            <w:lang w:eastAsia="zh-CN"/>
          </w:rPr>
          <w:t xml:space="preserve"> method for these keys will be determined </w:t>
        </w:r>
        <w:r>
          <w:rPr>
            <w:rFonts w:eastAsia="等线" w:hint="eastAsia"/>
            <w:lang w:eastAsia="zh-CN"/>
          </w:rPr>
          <w:t xml:space="preserve">in normative work. </w:t>
        </w:r>
        <w:r w:rsidRPr="003A67B0">
          <w:rPr>
            <w:rFonts w:eastAsia="等线"/>
            <w:lang w:eastAsia="zh-CN"/>
          </w:rPr>
          <w:t>This solution does not specify how UE obtains PGK.</w:t>
        </w:r>
      </w:ins>
    </w:p>
    <w:p w14:paraId="765938B9" w14:textId="0660CF3F" w:rsidR="00614726" w:rsidRPr="005B29E9" w:rsidRDefault="00614726" w:rsidP="00614726">
      <w:pPr>
        <w:pStyle w:val="51"/>
        <w:rPr>
          <w:ins w:id="3390" w:author="S3-232150" w:date="2023-04-25T00:27:00Z"/>
          <w:lang w:eastAsia="zh-CN"/>
        </w:rPr>
      </w:pPr>
      <w:bookmarkStart w:id="3391" w:name="_Toc133279279"/>
      <w:bookmarkStart w:id="3392" w:name="_Toc133279459"/>
      <w:bookmarkStart w:id="3393" w:name="_Toc133279642"/>
      <w:bookmarkStart w:id="3394" w:name="_Toc133279829"/>
      <w:ins w:id="3395" w:author="S3-232150" w:date="2023-04-25T00:27:00Z">
        <w:r w:rsidRPr="005B29E9">
          <w:rPr>
            <w:rFonts w:hint="eastAsia"/>
            <w:lang w:eastAsia="zh-CN"/>
          </w:rPr>
          <w:t>6</w:t>
        </w:r>
        <w:r w:rsidRPr="005B29E9">
          <w:t>.</w:t>
        </w:r>
      </w:ins>
      <w:ins w:id="3396" w:author="rapporteur" w:date="2023-04-25T01:09:00Z">
        <w:r w:rsidR="00FC38C6">
          <w:rPr>
            <w:lang w:eastAsia="zh-CN"/>
          </w:rPr>
          <w:t>24</w:t>
        </w:r>
      </w:ins>
      <w:ins w:id="3397" w:author="S3-232150" w:date="2023-04-25T00:27:00Z">
        <w:r w:rsidRPr="005B29E9">
          <w:t>.</w:t>
        </w:r>
        <w:r>
          <w:rPr>
            <w:rFonts w:hint="eastAsia"/>
            <w:lang w:eastAsia="zh-CN"/>
          </w:rPr>
          <w:t>2</w:t>
        </w:r>
        <w:r w:rsidRPr="005B29E9">
          <w:t>.</w:t>
        </w:r>
        <w:r>
          <w:rPr>
            <w:rFonts w:hint="eastAsia"/>
            <w:lang w:eastAsia="zh-CN"/>
          </w:rPr>
          <w:t>1</w:t>
        </w:r>
        <w:r w:rsidRPr="005B29E9">
          <w:t>.</w:t>
        </w:r>
        <w:r>
          <w:rPr>
            <w:rFonts w:hint="eastAsia"/>
            <w:lang w:eastAsia="zh-CN"/>
          </w:rPr>
          <w:t>2</w:t>
        </w:r>
        <w:r w:rsidRPr="005B29E9">
          <w:tab/>
        </w:r>
        <w:r>
          <w:rPr>
            <w:rFonts w:hint="eastAsia"/>
            <w:lang w:eastAsia="zh-CN"/>
          </w:rPr>
          <w:t>Groupcast</w:t>
        </w:r>
        <w:r w:rsidRPr="005B29E9">
          <w:t xml:space="preserve"> </w:t>
        </w:r>
        <w:r>
          <w:rPr>
            <w:rFonts w:hint="eastAsia"/>
            <w:lang w:eastAsia="zh-CN"/>
          </w:rPr>
          <w:t>security</w:t>
        </w:r>
        <w:bookmarkEnd w:id="3391"/>
        <w:bookmarkEnd w:id="3392"/>
        <w:bookmarkEnd w:id="3393"/>
        <w:bookmarkEnd w:id="3394"/>
      </w:ins>
    </w:p>
    <w:p w14:paraId="57E1FED3" w14:textId="77777777" w:rsidR="00614726" w:rsidRDefault="00614726" w:rsidP="00614726">
      <w:pPr>
        <w:rPr>
          <w:ins w:id="3398" w:author="S3-232150" w:date="2023-04-25T00:27:00Z"/>
          <w:lang w:eastAsia="zh-CN"/>
        </w:rPr>
      </w:pPr>
      <w:ins w:id="3399" w:author="S3-232150" w:date="2023-04-25T00:27:00Z">
        <w:r>
          <w:rPr>
            <w:lang w:eastAsia="zh-CN"/>
          </w:rPr>
          <w:t>T</w:t>
        </w:r>
        <w:r>
          <w:rPr>
            <w:rFonts w:hint="eastAsia"/>
            <w:lang w:eastAsia="zh-CN"/>
          </w:rPr>
          <w:t xml:space="preserve">he format of </w:t>
        </w:r>
        <w:r w:rsidRPr="00456867">
          <w:rPr>
            <w:lang w:eastAsia="zh-CN"/>
          </w:rPr>
          <w:t>SLPP message for Sidelink Positioning groupcast</w:t>
        </w:r>
        <w:r>
          <w:rPr>
            <w:rFonts w:hint="eastAsia"/>
            <w:lang w:eastAsia="zh-CN"/>
          </w:rPr>
          <w:t xml:space="preserve"> is shown in the following figure.</w:t>
        </w:r>
      </w:ins>
    </w:p>
    <w:p w14:paraId="13F9DAF8" w14:textId="77777777" w:rsidR="00614726" w:rsidRDefault="00614726" w:rsidP="00614726">
      <w:pPr>
        <w:pStyle w:val="TH"/>
        <w:rPr>
          <w:ins w:id="3400" w:author="S3-232150" w:date="2023-04-25T00:27:00Z"/>
          <w:rFonts w:eastAsia="等线"/>
          <w:lang w:eastAsia="en-GB"/>
        </w:rPr>
      </w:pPr>
      <w:ins w:id="3401" w:author="S3-232150" w:date="2023-04-25T00:27:00Z">
        <w:r>
          <w:object w:dxaOrig="10246" w:dyaOrig="600" w14:anchorId="4955752F">
            <v:shape id="_x0000_i1053" type="#_x0000_t75" style="width:481.75pt;height:28.4pt" o:ole="">
              <v:imagedata r:id="rId79" o:title=""/>
            </v:shape>
            <o:OLEObject Type="Embed" ProgID="Visio.Drawing.15" ShapeID="_x0000_i1053" DrawAspect="Content" ObjectID="_1743959677" r:id="rId80"/>
          </w:object>
        </w:r>
      </w:ins>
    </w:p>
    <w:p w14:paraId="7352084C" w14:textId="3C4E40C6" w:rsidR="00614726" w:rsidRPr="00374BCE" w:rsidRDefault="00614726" w:rsidP="00614726">
      <w:pPr>
        <w:pStyle w:val="TF"/>
        <w:rPr>
          <w:ins w:id="3402" w:author="S3-232150" w:date="2023-04-25T00:27:00Z"/>
          <w:lang w:eastAsia="zh-CN"/>
        </w:rPr>
      </w:pPr>
      <w:ins w:id="3403" w:author="S3-232150" w:date="2023-04-25T00:27:00Z">
        <w:r>
          <w:t xml:space="preserve">Figure </w:t>
        </w:r>
        <w:r w:rsidRPr="00A97885">
          <w:t>6.</w:t>
        </w:r>
      </w:ins>
      <w:ins w:id="3404" w:author="rapporteur" w:date="2023-04-25T01:09:00Z">
        <w:r w:rsidR="00FC38C6">
          <w:t>24</w:t>
        </w:r>
      </w:ins>
      <w:ins w:id="3405" w:author="S3-232150" w:date="2023-04-25T00:27:00Z">
        <w:r w:rsidRPr="00A97885">
          <w:t>.2.1.</w:t>
        </w:r>
        <w:r>
          <w:rPr>
            <w:rFonts w:hint="eastAsia"/>
            <w:lang w:eastAsia="zh-CN"/>
          </w:rPr>
          <w:t>2</w:t>
        </w:r>
        <w:r>
          <w:t xml:space="preserve">-1: </w:t>
        </w:r>
        <w:r w:rsidRPr="00456867">
          <w:rPr>
            <w:lang w:eastAsia="zh-CN"/>
          </w:rPr>
          <w:t>SLPP message format for Sidelink Positioning group</w:t>
        </w:r>
        <w:r>
          <w:rPr>
            <w:rFonts w:hint="eastAsia"/>
            <w:lang w:eastAsia="zh-CN"/>
          </w:rPr>
          <w:t>cast</w:t>
        </w:r>
      </w:ins>
    </w:p>
    <w:p w14:paraId="2D155242" w14:textId="77777777" w:rsidR="00614726" w:rsidRDefault="00614726" w:rsidP="00614726">
      <w:pPr>
        <w:rPr>
          <w:ins w:id="3406" w:author="S3-232150" w:date="2023-04-25T00:27:00Z"/>
          <w:rFonts w:eastAsia="等线"/>
          <w:lang w:eastAsia="zh-CN"/>
        </w:rPr>
      </w:pPr>
      <w:ins w:id="3407" w:author="S3-232150" w:date="2023-04-25T00:27:00Z">
        <w:r>
          <w:rPr>
            <w:rFonts w:eastAsia="等线"/>
            <w:lang w:eastAsia="zh-CN"/>
          </w:rPr>
          <w:t>T</w:t>
        </w:r>
        <w:r>
          <w:rPr>
            <w:rFonts w:eastAsia="等线" w:hint="eastAsia"/>
            <w:lang w:eastAsia="zh-CN"/>
          </w:rPr>
          <w:t>he message sending UE performs the following operations:</w:t>
        </w:r>
      </w:ins>
    </w:p>
    <w:p w14:paraId="26017130" w14:textId="781E2413" w:rsidR="00614726" w:rsidRPr="005B29E9" w:rsidRDefault="00614726" w:rsidP="00614726">
      <w:pPr>
        <w:pStyle w:val="B1"/>
        <w:rPr>
          <w:ins w:id="3408" w:author="S3-232150" w:date="2023-04-25T00:27:00Z"/>
        </w:rPr>
      </w:pPr>
      <w:ins w:id="3409" w:author="S3-232150" w:date="2023-04-25T00:27:00Z">
        <w:r w:rsidRPr="005B29E9">
          <w:t>-</w:t>
        </w:r>
        <w:r w:rsidRPr="005B29E9">
          <w:tab/>
        </w:r>
        <w:r>
          <w:rPr>
            <w:rFonts w:eastAsia="等线"/>
            <w:lang w:eastAsia="zh-CN"/>
          </w:rPr>
          <w:t>C</w:t>
        </w:r>
        <w:r>
          <w:rPr>
            <w:rFonts w:eastAsia="等线" w:hint="eastAsia"/>
            <w:lang w:eastAsia="zh-CN"/>
          </w:rPr>
          <w:t xml:space="preserve">onstruct the message as shown in figure </w:t>
        </w:r>
        <w:r w:rsidRPr="00942E2B">
          <w:rPr>
            <w:rFonts w:eastAsia="等线"/>
            <w:lang w:eastAsia="zh-CN"/>
          </w:rPr>
          <w:t>6.</w:t>
        </w:r>
      </w:ins>
      <w:ins w:id="3410" w:author="rapporteur" w:date="2023-04-25T01:10:00Z">
        <w:r w:rsidR="00FC38C6">
          <w:rPr>
            <w:rFonts w:eastAsia="等线"/>
            <w:lang w:eastAsia="zh-CN"/>
          </w:rPr>
          <w:t>24</w:t>
        </w:r>
      </w:ins>
      <w:ins w:id="3411" w:author="S3-232150" w:date="2023-04-25T00:27:00Z">
        <w:r w:rsidRPr="00942E2B">
          <w:rPr>
            <w:rFonts w:eastAsia="等线"/>
            <w:lang w:eastAsia="zh-CN"/>
          </w:rPr>
          <w:t>.2.1.2-1</w:t>
        </w:r>
        <w:r>
          <w:rPr>
            <w:rFonts w:eastAsia="等线" w:hint="eastAsia"/>
            <w:lang w:eastAsia="zh-CN"/>
          </w:rPr>
          <w:t>.</w:t>
        </w:r>
      </w:ins>
    </w:p>
    <w:p w14:paraId="206015A8" w14:textId="77777777" w:rsidR="00614726" w:rsidRPr="005B29E9" w:rsidRDefault="00614726" w:rsidP="00614726">
      <w:pPr>
        <w:pStyle w:val="B1"/>
        <w:rPr>
          <w:ins w:id="3412" w:author="S3-232150" w:date="2023-04-25T00:27:00Z"/>
        </w:rPr>
      </w:pPr>
      <w:ins w:id="3413" w:author="S3-232150" w:date="2023-04-25T00:27:00Z">
        <w:r w:rsidRPr="005B29E9">
          <w:lastRenderedPageBreak/>
          <w:t>-</w:t>
        </w:r>
        <w:r w:rsidRPr="005B29E9">
          <w:tab/>
        </w:r>
        <w:r>
          <w:rPr>
            <w:rFonts w:eastAsia="等线" w:hint="eastAsia"/>
            <w:lang w:eastAsia="zh-CN"/>
          </w:rPr>
          <w:t xml:space="preserve">Selects a valid PGK stored locally, generate the PTK using the PGK based on Group ID, Group member ID and Group key ID, </w:t>
        </w:r>
        <w:r>
          <w:rPr>
            <w:rFonts w:eastAsia="等线"/>
            <w:lang w:eastAsia="zh-CN"/>
          </w:rPr>
          <w:t>generate</w:t>
        </w:r>
        <w:r>
          <w:rPr>
            <w:rFonts w:eastAsia="等线" w:hint="eastAsia"/>
            <w:lang w:eastAsia="zh-CN"/>
          </w:rPr>
          <w:t xml:space="preserve"> PSK using the PTK based on current time and a nonce, and generate PEK and PIK using the PSK.</w:t>
        </w:r>
      </w:ins>
    </w:p>
    <w:p w14:paraId="212B91FE" w14:textId="77777777" w:rsidR="00614726" w:rsidRPr="005B29E9" w:rsidRDefault="00614726" w:rsidP="00614726">
      <w:pPr>
        <w:pStyle w:val="B1"/>
        <w:rPr>
          <w:ins w:id="3414" w:author="S3-232150" w:date="2023-04-25T00:27:00Z"/>
        </w:rPr>
      </w:pPr>
      <w:ins w:id="3415" w:author="S3-232150" w:date="2023-04-25T00:27:00Z">
        <w:r w:rsidRPr="005B29E9">
          <w:t>-</w:t>
        </w:r>
        <w:r w:rsidRPr="005B29E9">
          <w:tab/>
        </w:r>
        <w:r>
          <w:rPr>
            <w:lang w:eastAsia="zh-CN"/>
          </w:rPr>
          <w:t xml:space="preserve">If </w:t>
        </w:r>
        <w:r>
          <w:rPr>
            <w:rFonts w:hint="eastAsia"/>
            <w:lang w:eastAsia="zh-CN"/>
          </w:rPr>
          <w:t xml:space="preserve">message </w:t>
        </w:r>
        <w:r>
          <w:rPr>
            <w:lang w:eastAsia="zh-CN"/>
          </w:rPr>
          <w:t>integrity protection</w:t>
        </w:r>
        <w:r>
          <w:rPr>
            <w:rFonts w:hint="eastAsia"/>
            <w:lang w:eastAsia="zh-CN"/>
          </w:rPr>
          <w:t xml:space="preserve"> is enabled</w:t>
        </w:r>
        <w:r>
          <w:rPr>
            <w:lang w:eastAsia="zh-CN"/>
          </w:rPr>
          <w:t>, calculate MAC of the message</w:t>
        </w:r>
        <w:r>
          <w:rPr>
            <w:rFonts w:hint="eastAsia"/>
            <w:lang w:eastAsia="zh-CN"/>
          </w:rPr>
          <w:t>, otherwise the</w:t>
        </w:r>
        <w:r w:rsidRPr="00942E2B">
          <w:rPr>
            <w:lang w:eastAsia="zh-CN"/>
          </w:rPr>
          <w:t xml:space="preserve"> MAC </w:t>
        </w:r>
        <w:r>
          <w:rPr>
            <w:rFonts w:hint="eastAsia"/>
            <w:lang w:eastAsia="zh-CN"/>
          </w:rPr>
          <w:t>field will be</w:t>
        </w:r>
        <w:r w:rsidRPr="00942E2B">
          <w:rPr>
            <w:lang w:eastAsia="zh-CN"/>
          </w:rPr>
          <w:t xml:space="preserve"> filled with all zeroes</w:t>
        </w:r>
        <w:r>
          <w:rPr>
            <w:rFonts w:hint="eastAsia"/>
            <w:lang w:eastAsia="zh-CN"/>
          </w:rPr>
          <w:t xml:space="preserve">. </w:t>
        </w:r>
        <w:r>
          <w:rPr>
            <w:lang w:eastAsia="zh-CN"/>
          </w:rPr>
          <w:t>The integrity algorithms specified in Annex D in TS 33.501 [</w:t>
        </w:r>
        <w:r>
          <w:rPr>
            <w:rFonts w:hint="eastAsia"/>
            <w:lang w:eastAsia="zh-CN"/>
          </w:rPr>
          <w:t>8</w:t>
        </w:r>
        <w:r>
          <w:rPr>
            <w:lang w:eastAsia="zh-CN"/>
          </w:rPr>
          <w:t>] are used to calculate MAC.</w:t>
        </w:r>
      </w:ins>
    </w:p>
    <w:p w14:paraId="1F8C8D73" w14:textId="77777777" w:rsidR="00614726" w:rsidRPr="005B29E9" w:rsidRDefault="00614726" w:rsidP="00614726">
      <w:pPr>
        <w:pStyle w:val="B1"/>
        <w:rPr>
          <w:ins w:id="3416" w:author="S3-232150" w:date="2023-04-25T00:27:00Z"/>
        </w:rPr>
      </w:pPr>
      <w:ins w:id="3417" w:author="S3-232150" w:date="2023-04-25T00:27:00Z">
        <w:r w:rsidRPr="005B29E9">
          <w:t>-</w:t>
        </w:r>
        <w:r w:rsidRPr="005B29E9">
          <w:tab/>
        </w:r>
        <w:r>
          <w:rPr>
            <w:lang w:eastAsia="zh-CN"/>
          </w:rPr>
          <w:t xml:space="preserve">If </w:t>
        </w:r>
        <w:r>
          <w:rPr>
            <w:rFonts w:hint="eastAsia"/>
            <w:lang w:eastAsia="zh-CN"/>
          </w:rPr>
          <w:t>message</w:t>
        </w:r>
        <w:r>
          <w:rPr>
            <w:lang w:eastAsia="zh-CN"/>
          </w:rPr>
          <w:t xml:space="preserve"> confidentiality protection</w:t>
        </w:r>
        <w:r>
          <w:rPr>
            <w:rFonts w:hint="eastAsia"/>
            <w:lang w:eastAsia="zh-CN"/>
          </w:rPr>
          <w:t xml:space="preserve"> is enabled</w:t>
        </w:r>
        <w:r>
          <w:rPr>
            <w:lang w:eastAsia="zh-CN"/>
          </w:rPr>
          <w:t xml:space="preserve">, </w:t>
        </w:r>
        <w:r>
          <w:rPr>
            <w:rFonts w:hint="eastAsia"/>
            <w:lang w:eastAsia="zh-CN"/>
          </w:rPr>
          <w:t xml:space="preserve">encrypt the </w:t>
        </w:r>
        <w:r>
          <w:rPr>
            <w:lang w:eastAsia="zh-CN"/>
          </w:rPr>
          <w:t>Payload and MAC. The ciphering algorithms specified in Annex D in TS 33.501 [</w:t>
        </w:r>
        <w:r>
          <w:rPr>
            <w:rFonts w:hint="eastAsia"/>
            <w:lang w:eastAsia="zh-CN"/>
          </w:rPr>
          <w:t>8</w:t>
        </w:r>
        <w:r>
          <w:rPr>
            <w:lang w:eastAsia="zh-CN"/>
          </w:rPr>
          <w:t>] are used for the confidentiality protection.</w:t>
        </w:r>
      </w:ins>
    </w:p>
    <w:p w14:paraId="6E1B35E3" w14:textId="77777777" w:rsidR="00614726" w:rsidRDefault="00614726" w:rsidP="00614726">
      <w:pPr>
        <w:rPr>
          <w:ins w:id="3418" w:author="S3-232150" w:date="2023-04-25T00:27:00Z"/>
          <w:rFonts w:eastAsia="等线"/>
          <w:lang w:eastAsia="zh-CN"/>
        </w:rPr>
      </w:pPr>
      <w:ins w:id="3419" w:author="S3-232150" w:date="2023-04-25T00:27:00Z">
        <w:r>
          <w:rPr>
            <w:rFonts w:eastAsia="等线"/>
            <w:lang w:eastAsia="zh-CN"/>
          </w:rPr>
          <w:t>T</w:t>
        </w:r>
        <w:r>
          <w:rPr>
            <w:rFonts w:eastAsia="等线" w:hint="eastAsia"/>
            <w:lang w:eastAsia="zh-CN"/>
          </w:rPr>
          <w:t>he message receiving UE performs the following operations:</w:t>
        </w:r>
      </w:ins>
    </w:p>
    <w:p w14:paraId="24EF3FC0" w14:textId="77777777" w:rsidR="00614726" w:rsidRPr="005B29E9" w:rsidRDefault="00614726" w:rsidP="00614726">
      <w:pPr>
        <w:pStyle w:val="B1"/>
        <w:rPr>
          <w:ins w:id="3420" w:author="S3-232150" w:date="2023-04-25T00:27:00Z"/>
        </w:rPr>
      </w:pPr>
      <w:ins w:id="3421" w:author="S3-232150" w:date="2023-04-25T00:27:00Z">
        <w:r w:rsidRPr="005B29E9">
          <w:t>-</w:t>
        </w:r>
        <w:r w:rsidRPr="005B29E9">
          <w:tab/>
        </w:r>
        <w:r w:rsidRPr="007A132D">
          <w:rPr>
            <w:lang w:eastAsia="zh-CN"/>
          </w:rPr>
          <w:t xml:space="preserve">Select a locally stored PGK using the </w:t>
        </w:r>
        <w:r>
          <w:rPr>
            <w:rFonts w:hint="eastAsia"/>
            <w:lang w:eastAsia="zh-CN"/>
          </w:rPr>
          <w:t>G</w:t>
        </w:r>
        <w:r w:rsidRPr="007A132D">
          <w:rPr>
            <w:lang w:eastAsia="zh-CN"/>
          </w:rPr>
          <w:t>roup key ID carried in the message</w:t>
        </w:r>
        <w:r>
          <w:rPr>
            <w:rFonts w:hint="eastAsia"/>
            <w:lang w:eastAsia="zh-CN"/>
          </w:rPr>
          <w:t xml:space="preserve">, </w:t>
        </w:r>
        <w:r>
          <w:rPr>
            <w:rFonts w:eastAsia="等线" w:hint="eastAsia"/>
            <w:lang w:eastAsia="zh-CN"/>
          </w:rPr>
          <w:t>calculate PTK, PSK, PEK and PIK in the same way as sending UE based on the parameters</w:t>
        </w:r>
        <w:r w:rsidRPr="007A132D">
          <w:rPr>
            <w:lang w:eastAsia="zh-CN"/>
          </w:rPr>
          <w:t xml:space="preserve"> carried in the message</w:t>
        </w:r>
        <w:r>
          <w:rPr>
            <w:rFonts w:eastAsia="等线" w:hint="eastAsia"/>
            <w:lang w:eastAsia="zh-CN"/>
          </w:rPr>
          <w:t>.</w:t>
        </w:r>
      </w:ins>
    </w:p>
    <w:p w14:paraId="096D6D03" w14:textId="77777777" w:rsidR="00614726" w:rsidRPr="005B29E9" w:rsidRDefault="00614726" w:rsidP="00614726">
      <w:pPr>
        <w:pStyle w:val="B1"/>
        <w:rPr>
          <w:ins w:id="3422" w:author="S3-232150" w:date="2023-04-25T00:27:00Z"/>
        </w:rPr>
      </w:pPr>
      <w:ins w:id="3423" w:author="S3-232150" w:date="2023-04-25T00:27:00Z">
        <w:r w:rsidRPr="005B29E9">
          <w:t>-</w:t>
        </w:r>
        <w:r w:rsidRPr="005B29E9">
          <w:tab/>
        </w:r>
        <w:r>
          <w:rPr>
            <w:lang w:eastAsia="zh-CN"/>
          </w:rPr>
          <w:t xml:space="preserve">If </w:t>
        </w:r>
        <w:r>
          <w:rPr>
            <w:rFonts w:hint="eastAsia"/>
            <w:lang w:eastAsia="zh-CN"/>
          </w:rPr>
          <w:t>message</w:t>
        </w:r>
        <w:r>
          <w:rPr>
            <w:lang w:eastAsia="zh-CN"/>
          </w:rPr>
          <w:t xml:space="preserve"> confidentiality protection</w:t>
        </w:r>
        <w:r>
          <w:rPr>
            <w:rFonts w:hint="eastAsia"/>
            <w:lang w:eastAsia="zh-CN"/>
          </w:rPr>
          <w:t xml:space="preserve"> is enabled</w:t>
        </w:r>
        <w:r>
          <w:rPr>
            <w:lang w:eastAsia="zh-CN"/>
          </w:rPr>
          <w:t xml:space="preserve">, </w:t>
        </w:r>
        <w:r>
          <w:rPr>
            <w:rFonts w:hint="eastAsia"/>
            <w:lang w:eastAsia="zh-CN"/>
          </w:rPr>
          <w:t xml:space="preserve">decrypt the </w:t>
        </w:r>
        <w:r>
          <w:rPr>
            <w:lang w:eastAsia="zh-CN"/>
          </w:rPr>
          <w:t>cip</w:t>
        </w:r>
        <w:r>
          <w:rPr>
            <w:rFonts w:hint="eastAsia"/>
            <w:lang w:eastAsia="zh-CN"/>
          </w:rPr>
          <w:t>h</w:t>
        </w:r>
        <w:r>
          <w:rPr>
            <w:lang w:eastAsia="zh-CN"/>
          </w:rPr>
          <w:t>er</w:t>
        </w:r>
        <w:r>
          <w:rPr>
            <w:rFonts w:hint="eastAsia"/>
            <w:lang w:eastAsia="zh-CN"/>
          </w:rPr>
          <w:t>text.</w:t>
        </w:r>
      </w:ins>
    </w:p>
    <w:p w14:paraId="45FBD1C6" w14:textId="77777777" w:rsidR="00614726" w:rsidRPr="005B29E9" w:rsidRDefault="00614726" w:rsidP="00614726">
      <w:pPr>
        <w:pStyle w:val="B1"/>
        <w:rPr>
          <w:ins w:id="3424" w:author="S3-232150" w:date="2023-04-25T00:27:00Z"/>
        </w:rPr>
      </w:pPr>
      <w:ins w:id="3425" w:author="S3-232150" w:date="2023-04-25T00:27:00Z">
        <w:r w:rsidRPr="005B29E9">
          <w:t>-</w:t>
        </w:r>
        <w:r w:rsidRPr="005B29E9">
          <w:tab/>
        </w:r>
        <w:r>
          <w:rPr>
            <w:lang w:eastAsia="zh-CN"/>
          </w:rPr>
          <w:t xml:space="preserve">If </w:t>
        </w:r>
        <w:r>
          <w:rPr>
            <w:rFonts w:hint="eastAsia"/>
            <w:lang w:eastAsia="zh-CN"/>
          </w:rPr>
          <w:t>message</w:t>
        </w:r>
        <w:r>
          <w:rPr>
            <w:lang w:eastAsia="zh-CN"/>
          </w:rPr>
          <w:t xml:space="preserve"> integrity protection</w:t>
        </w:r>
        <w:r>
          <w:rPr>
            <w:rFonts w:hint="eastAsia"/>
            <w:lang w:eastAsia="zh-CN"/>
          </w:rPr>
          <w:t xml:space="preserve"> is enabled</w:t>
        </w:r>
        <w:r>
          <w:rPr>
            <w:lang w:eastAsia="zh-CN"/>
          </w:rPr>
          <w:t xml:space="preserve">, </w:t>
        </w:r>
        <w:r>
          <w:rPr>
            <w:rFonts w:hint="eastAsia"/>
            <w:lang w:eastAsia="zh-CN"/>
          </w:rPr>
          <w:t>verify integrity protection by checking the MAC of the message.</w:t>
        </w:r>
      </w:ins>
    </w:p>
    <w:p w14:paraId="68AB6FEB" w14:textId="20FD55F1" w:rsidR="00614726" w:rsidRDefault="00614726" w:rsidP="00614726">
      <w:pPr>
        <w:pStyle w:val="41"/>
        <w:rPr>
          <w:ins w:id="3426" w:author="S3-232150" w:date="2023-04-25T00:27:00Z"/>
          <w:lang w:val="en-US" w:eastAsia="zh-CN"/>
        </w:rPr>
      </w:pPr>
      <w:bookmarkStart w:id="3427" w:name="_Toc133279280"/>
      <w:bookmarkStart w:id="3428" w:name="_Toc133279460"/>
      <w:bookmarkStart w:id="3429" w:name="_Toc133279643"/>
      <w:bookmarkStart w:id="3430" w:name="_Toc133279830"/>
      <w:ins w:id="3431" w:author="S3-232150" w:date="2023-04-25T00:27:00Z">
        <w:r>
          <w:t>6.</w:t>
        </w:r>
      </w:ins>
      <w:ins w:id="3432" w:author="rapporteur" w:date="2023-04-25T01:10:00Z">
        <w:r w:rsidR="00FC38C6">
          <w:rPr>
            <w:lang w:val="en-US" w:eastAsia="zh-CN"/>
          </w:rPr>
          <w:t>24</w:t>
        </w:r>
      </w:ins>
      <w:ins w:id="3433" w:author="S3-232150" w:date="2023-04-25T00:27:00Z">
        <w:r>
          <w:t>.2.</w:t>
        </w:r>
        <w:r>
          <w:rPr>
            <w:rFonts w:hint="eastAsia"/>
            <w:lang w:eastAsia="zh-CN"/>
          </w:rPr>
          <w:t>2</w:t>
        </w:r>
        <w:r>
          <w:tab/>
        </w:r>
        <w:r w:rsidRPr="006C1063">
          <w:t xml:space="preserve">Protecting </w:t>
        </w:r>
        <w:r>
          <w:rPr>
            <w:rFonts w:hint="eastAsia"/>
            <w:lang w:eastAsia="zh-CN"/>
          </w:rPr>
          <w:t xml:space="preserve">broadcast </w:t>
        </w:r>
        <w:r w:rsidRPr="006C1063">
          <w:t>message</w:t>
        </w:r>
        <w:bookmarkEnd w:id="3427"/>
        <w:bookmarkEnd w:id="3428"/>
        <w:bookmarkEnd w:id="3429"/>
        <w:bookmarkEnd w:id="3430"/>
      </w:ins>
    </w:p>
    <w:p w14:paraId="13F18628" w14:textId="232E48F4" w:rsidR="00614726" w:rsidRPr="005B29E9" w:rsidRDefault="00614726" w:rsidP="00614726">
      <w:pPr>
        <w:pStyle w:val="51"/>
        <w:rPr>
          <w:ins w:id="3434" w:author="S3-232150" w:date="2023-04-25T00:27:00Z"/>
          <w:lang w:eastAsia="zh-CN"/>
        </w:rPr>
      </w:pPr>
      <w:bookmarkStart w:id="3435" w:name="_Toc133279281"/>
      <w:bookmarkStart w:id="3436" w:name="_Toc133279461"/>
      <w:bookmarkStart w:id="3437" w:name="_Toc133279644"/>
      <w:bookmarkStart w:id="3438" w:name="_Toc133279831"/>
      <w:ins w:id="3439" w:author="S3-232150" w:date="2023-04-25T00:27:00Z">
        <w:r w:rsidRPr="005B29E9">
          <w:rPr>
            <w:rFonts w:hint="eastAsia"/>
            <w:lang w:eastAsia="zh-CN"/>
          </w:rPr>
          <w:t>6</w:t>
        </w:r>
        <w:r w:rsidRPr="005B29E9">
          <w:t>.</w:t>
        </w:r>
      </w:ins>
      <w:ins w:id="3440" w:author="rapporteur" w:date="2023-04-25T01:10:00Z">
        <w:r w:rsidR="00FC38C6">
          <w:rPr>
            <w:lang w:eastAsia="zh-CN"/>
          </w:rPr>
          <w:t>24</w:t>
        </w:r>
      </w:ins>
      <w:ins w:id="3441" w:author="S3-232150" w:date="2023-04-25T00:27:00Z">
        <w:r w:rsidRPr="005B29E9">
          <w:t>.</w:t>
        </w:r>
        <w:r>
          <w:rPr>
            <w:rFonts w:hint="eastAsia"/>
            <w:lang w:eastAsia="zh-CN"/>
          </w:rPr>
          <w:t>2</w:t>
        </w:r>
        <w:r w:rsidRPr="005B29E9">
          <w:t>.</w:t>
        </w:r>
        <w:r>
          <w:rPr>
            <w:rFonts w:hint="eastAsia"/>
            <w:lang w:eastAsia="zh-CN"/>
          </w:rPr>
          <w:t>2</w:t>
        </w:r>
        <w:r w:rsidRPr="005B29E9">
          <w:t>.</w:t>
        </w:r>
        <w:r>
          <w:rPr>
            <w:rFonts w:hint="eastAsia"/>
            <w:lang w:eastAsia="zh-CN"/>
          </w:rPr>
          <w:t>1</w:t>
        </w:r>
        <w:r w:rsidRPr="005B29E9">
          <w:tab/>
        </w:r>
        <w:r>
          <w:rPr>
            <w:rFonts w:hint="eastAsia"/>
            <w:lang w:eastAsia="zh-CN"/>
          </w:rPr>
          <w:t>Broadcast</w:t>
        </w:r>
        <w:r w:rsidRPr="005B29E9">
          <w:t xml:space="preserve"> </w:t>
        </w:r>
        <w:r>
          <w:rPr>
            <w:rFonts w:hint="eastAsia"/>
            <w:lang w:eastAsia="zh-CN"/>
          </w:rPr>
          <w:t>security k</w:t>
        </w:r>
        <w:r w:rsidRPr="005B29E9">
          <w:t xml:space="preserve">ey </w:t>
        </w:r>
        <w:r>
          <w:rPr>
            <w:rFonts w:hint="eastAsia"/>
            <w:lang w:eastAsia="zh-CN"/>
          </w:rPr>
          <w:t>h</w:t>
        </w:r>
        <w:r w:rsidRPr="005B29E9">
          <w:t>ierarchy</w:t>
        </w:r>
        <w:bookmarkEnd w:id="3435"/>
        <w:bookmarkEnd w:id="3436"/>
        <w:bookmarkEnd w:id="3437"/>
        <w:bookmarkEnd w:id="3438"/>
      </w:ins>
    </w:p>
    <w:p w14:paraId="33B462B5" w14:textId="77777777" w:rsidR="00614726" w:rsidRDefault="00614726" w:rsidP="00614726">
      <w:pPr>
        <w:rPr>
          <w:ins w:id="3442" w:author="S3-232150" w:date="2023-04-25T00:27:00Z"/>
          <w:lang w:eastAsia="zh-CN"/>
        </w:rPr>
      </w:pPr>
      <w:ins w:id="3443" w:author="S3-232150" w:date="2023-04-25T00:27:00Z">
        <w:r w:rsidRPr="000457E2">
          <w:rPr>
            <w:rFonts w:eastAsia="等线"/>
            <w:lang w:eastAsia="zh-CN"/>
          </w:rPr>
          <w:t xml:space="preserve">The </w:t>
        </w:r>
        <w:r>
          <w:rPr>
            <w:rFonts w:eastAsia="等线" w:hint="eastAsia"/>
            <w:lang w:eastAsia="zh-CN"/>
          </w:rPr>
          <w:t>broad</w:t>
        </w:r>
        <w:r w:rsidRPr="00882962">
          <w:rPr>
            <w:rFonts w:eastAsia="等线"/>
            <w:lang w:eastAsia="zh-CN"/>
          </w:rPr>
          <w:t>cast</w:t>
        </w:r>
        <w:r>
          <w:rPr>
            <w:rFonts w:eastAsia="等线" w:hint="eastAsia"/>
            <w:lang w:eastAsia="zh-CN"/>
          </w:rPr>
          <w:t xml:space="preserve"> security key hierarchy contains the </w:t>
        </w:r>
        <w:r w:rsidRPr="000457E2">
          <w:rPr>
            <w:rFonts w:eastAsia="等线"/>
            <w:lang w:eastAsia="zh-CN"/>
          </w:rPr>
          <w:t xml:space="preserve">following </w:t>
        </w:r>
        <w:r>
          <w:rPr>
            <w:rFonts w:eastAsia="等线" w:hint="eastAsia"/>
            <w:lang w:eastAsia="zh-CN"/>
          </w:rPr>
          <w:t>keys</w:t>
        </w:r>
        <w:r>
          <w:rPr>
            <w:rFonts w:hint="eastAsia"/>
            <w:lang w:eastAsia="zh-CN"/>
          </w:rPr>
          <w:t>.</w:t>
        </w:r>
      </w:ins>
    </w:p>
    <w:p w14:paraId="2A3B79BF" w14:textId="77777777" w:rsidR="00614726" w:rsidRDefault="00614726" w:rsidP="00614726">
      <w:pPr>
        <w:pStyle w:val="B1"/>
        <w:rPr>
          <w:ins w:id="3444" w:author="S3-232150" w:date="2023-04-25T00:27:00Z"/>
          <w:lang w:eastAsia="zh-CN"/>
        </w:rPr>
      </w:pPr>
      <w:ins w:id="3445" w:author="S3-232150" w:date="2023-04-25T00:27:00Z">
        <w:r w:rsidRPr="005B29E9">
          <w:t>-</w:t>
        </w:r>
        <w:r w:rsidRPr="005B29E9">
          <w:tab/>
        </w:r>
        <w:r w:rsidRPr="00780184">
          <w:t>Positioning Encryption Key (PEK)</w:t>
        </w:r>
        <w:r>
          <w:rPr>
            <w:rFonts w:hint="eastAsia"/>
            <w:lang w:eastAsia="zh-CN"/>
          </w:rPr>
          <w:t>: This key is used for message encryption protection. PEK is provided by a KMF.</w:t>
        </w:r>
      </w:ins>
    </w:p>
    <w:p w14:paraId="46BA4C82" w14:textId="77777777" w:rsidR="00614726" w:rsidRDefault="00614726" w:rsidP="00614726">
      <w:pPr>
        <w:pStyle w:val="B1"/>
        <w:rPr>
          <w:ins w:id="3446" w:author="S3-232150" w:date="2023-04-25T00:27:00Z"/>
          <w:lang w:eastAsia="zh-CN"/>
        </w:rPr>
      </w:pPr>
      <w:ins w:id="3447" w:author="S3-232150" w:date="2023-04-25T00:27:00Z">
        <w:r w:rsidRPr="005B29E9">
          <w:t>-</w:t>
        </w:r>
        <w:r w:rsidRPr="005B29E9">
          <w:tab/>
        </w:r>
        <w:r>
          <w:t>Positioning</w:t>
        </w:r>
        <w:r w:rsidRPr="00780184">
          <w:t xml:space="preserve"> </w:t>
        </w:r>
        <w:r>
          <w:rPr>
            <w:rFonts w:hint="eastAsia"/>
            <w:lang w:eastAsia="zh-CN"/>
          </w:rPr>
          <w:t>Integrity</w:t>
        </w:r>
        <w:r w:rsidRPr="00780184">
          <w:t xml:space="preserve"> Key (P</w:t>
        </w:r>
        <w:r>
          <w:rPr>
            <w:rFonts w:hint="eastAsia"/>
            <w:lang w:eastAsia="zh-CN"/>
          </w:rPr>
          <w:t>I</w:t>
        </w:r>
        <w:r w:rsidRPr="00780184">
          <w:t>K)</w:t>
        </w:r>
        <w:r>
          <w:rPr>
            <w:rFonts w:hint="eastAsia"/>
            <w:lang w:eastAsia="zh-CN"/>
          </w:rPr>
          <w:t>: This key is used for message integrity protection.</w:t>
        </w:r>
        <w:r w:rsidRPr="004C63FE">
          <w:rPr>
            <w:rFonts w:hint="eastAsia"/>
            <w:lang w:eastAsia="zh-CN"/>
          </w:rPr>
          <w:t xml:space="preserve"> </w:t>
        </w:r>
        <w:r>
          <w:rPr>
            <w:rFonts w:hint="eastAsia"/>
            <w:lang w:eastAsia="zh-CN"/>
          </w:rPr>
          <w:t>PIK is provided by a KMF.</w:t>
        </w:r>
      </w:ins>
    </w:p>
    <w:p w14:paraId="7415F2F0" w14:textId="77777777" w:rsidR="00614726" w:rsidRDefault="00614726" w:rsidP="00614726">
      <w:pPr>
        <w:rPr>
          <w:ins w:id="3448" w:author="S3-232150" w:date="2023-04-25T00:27:00Z"/>
          <w:rFonts w:eastAsia="等线"/>
          <w:lang w:eastAsia="zh-CN"/>
        </w:rPr>
      </w:pPr>
      <w:ins w:id="3449" w:author="S3-232150" w:date="2023-04-25T00:27:00Z">
        <w:r w:rsidRPr="003A67B0">
          <w:rPr>
            <w:rFonts w:eastAsia="等线"/>
            <w:lang w:eastAsia="zh-CN"/>
          </w:rPr>
          <w:t>This solution does not specify how UE obtains P</w:t>
        </w:r>
        <w:r>
          <w:rPr>
            <w:rFonts w:eastAsia="等线" w:hint="eastAsia"/>
            <w:lang w:eastAsia="zh-CN"/>
          </w:rPr>
          <w:t>E</w:t>
        </w:r>
        <w:r w:rsidRPr="003A67B0">
          <w:rPr>
            <w:rFonts w:eastAsia="等线"/>
            <w:lang w:eastAsia="zh-CN"/>
          </w:rPr>
          <w:t>K</w:t>
        </w:r>
        <w:r>
          <w:rPr>
            <w:rFonts w:eastAsia="等线" w:hint="eastAsia"/>
            <w:lang w:eastAsia="zh-CN"/>
          </w:rPr>
          <w:t xml:space="preserve"> and PIK</w:t>
        </w:r>
        <w:r w:rsidRPr="003A67B0">
          <w:rPr>
            <w:rFonts w:eastAsia="等线"/>
            <w:lang w:eastAsia="zh-CN"/>
          </w:rPr>
          <w:t>.</w:t>
        </w:r>
      </w:ins>
    </w:p>
    <w:p w14:paraId="0915C79E" w14:textId="555E2F3E" w:rsidR="00614726" w:rsidRPr="005B29E9" w:rsidRDefault="00614726" w:rsidP="00614726">
      <w:pPr>
        <w:pStyle w:val="51"/>
        <w:rPr>
          <w:ins w:id="3450" w:author="S3-232150" w:date="2023-04-25T00:27:00Z"/>
          <w:lang w:eastAsia="zh-CN"/>
        </w:rPr>
      </w:pPr>
      <w:bookmarkStart w:id="3451" w:name="_Toc133279282"/>
      <w:bookmarkStart w:id="3452" w:name="_Toc133279462"/>
      <w:bookmarkStart w:id="3453" w:name="_Toc133279645"/>
      <w:bookmarkStart w:id="3454" w:name="_Toc133279832"/>
      <w:ins w:id="3455" w:author="S3-232150" w:date="2023-04-25T00:27:00Z">
        <w:r w:rsidRPr="005B29E9">
          <w:rPr>
            <w:rFonts w:hint="eastAsia"/>
            <w:lang w:eastAsia="zh-CN"/>
          </w:rPr>
          <w:t>6</w:t>
        </w:r>
        <w:r w:rsidRPr="005B29E9">
          <w:t>.</w:t>
        </w:r>
      </w:ins>
      <w:ins w:id="3456" w:author="rapporteur" w:date="2023-04-25T01:10:00Z">
        <w:r w:rsidR="00FC38C6">
          <w:rPr>
            <w:lang w:eastAsia="zh-CN"/>
          </w:rPr>
          <w:t>24</w:t>
        </w:r>
      </w:ins>
      <w:ins w:id="3457" w:author="S3-232150" w:date="2023-04-25T00:27:00Z">
        <w:r w:rsidRPr="005B29E9">
          <w:t>.</w:t>
        </w:r>
        <w:r>
          <w:rPr>
            <w:rFonts w:hint="eastAsia"/>
            <w:lang w:eastAsia="zh-CN"/>
          </w:rPr>
          <w:t>2</w:t>
        </w:r>
        <w:r w:rsidRPr="005B29E9">
          <w:t>.</w:t>
        </w:r>
        <w:r>
          <w:rPr>
            <w:rFonts w:hint="eastAsia"/>
            <w:lang w:eastAsia="zh-CN"/>
          </w:rPr>
          <w:t>2</w:t>
        </w:r>
        <w:r w:rsidRPr="005B29E9">
          <w:t>.</w:t>
        </w:r>
        <w:r>
          <w:rPr>
            <w:rFonts w:hint="eastAsia"/>
            <w:lang w:eastAsia="zh-CN"/>
          </w:rPr>
          <w:t>2</w:t>
        </w:r>
        <w:r w:rsidRPr="005B29E9">
          <w:tab/>
        </w:r>
        <w:r>
          <w:rPr>
            <w:rFonts w:hint="eastAsia"/>
            <w:lang w:eastAsia="zh-CN"/>
          </w:rPr>
          <w:t>Broadcast</w:t>
        </w:r>
        <w:r w:rsidRPr="005B29E9">
          <w:t xml:space="preserve"> </w:t>
        </w:r>
        <w:r>
          <w:rPr>
            <w:rFonts w:hint="eastAsia"/>
            <w:lang w:eastAsia="zh-CN"/>
          </w:rPr>
          <w:t>security</w:t>
        </w:r>
        <w:bookmarkEnd w:id="3451"/>
        <w:bookmarkEnd w:id="3452"/>
        <w:bookmarkEnd w:id="3453"/>
        <w:bookmarkEnd w:id="3454"/>
      </w:ins>
    </w:p>
    <w:p w14:paraId="2397B791" w14:textId="77777777" w:rsidR="00614726" w:rsidRDefault="00614726" w:rsidP="00614726">
      <w:pPr>
        <w:rPr>
          <w:ins w:id="3458" w:author="S3-232150" w:date="2023-04-25T00:27:00Z"/>
          <w:lang w:eastAsia="zh-CN"/>
        </w:rPr>
      </w:pPr>
      <w:ins w:id="3459" w:author="S3-232150" w:date="2023-04-25T00:27:00Z">
        <w:r>
          <w:rPr>
            <w:lang w:eastAsia="zh-CN"/>
          </w:rPr>
          <w:t>T</w:t>
        </w:r>
        <w:r>
          <w:rPr>
            <w:rFonts w:hint="eastAsia"/>
            <w:lang w:eastAsia="zh-CN"/>
          </w:rPr>
          <w:t xml:space="preserve">he format of </w:t>
        </w:r>
        <w:r w:rsidRPr="00456867">
          <w:rPr>
            <w:lang w:eastAsia="zh-CN"/>
          </w:rPr>
          <w:t xml:space="preserve">SLPP message for Sidelink Positioning </w:t>
        </w:r>
        <w:r>
          <w:rPr>
            <w:rFonts w:hint="eastAsia"/>
            <w:lang w:eastAsia="zh-CN"/>
          </w:rPr>
          <w:t>broad</w:t>
        </w:r>
        <w:r w:rsidRPr="00456867">
          <w:rPr>
            <w:lang w:eastAsia="zh-CN"/>
          </w:rPr>
          <w:t>cast</w:t>
        </w:r>
        <w:r>
          <w:rPr>
            <w:rFonts w:hint="eastAsia"/>
            <w:lang w:eastAsia="zh-CN"/>
          </w:rPr>
          <w:t xml:space="preserve"> is shown in the following figure.</w:t>
        </w:r>
      </w:ins>
    </w:p>
    <w:p w14:paraId="0E69EDE0" w14:textId="77777777" w:rsidR="00614726" w:rsidRDefault="00614726" w:rsidP="00614726">
      <w:pPr>
        <w:pStyle w:val="TH"/>
        <w:rPr>
          <w:ins w:id="3460" w:author="S3-232150" w:date="2023-04-25T00:27:00Z"/>
          <w:rFonts w:eastAsia="等线"/>
          <w:lang w:eastAsia="zh-CN"/>
        </w:rPr>
      </w:pPr>
      <w:ins w:id="3461" w:author="S3-232150" w:date="2023-04-25T00:27:00Z">
        <w:r>
          <w:object w:dxaOrig="6841" w:dyaOrig="600" w14:anchorId="6E7D60BE">
            <v:shape id="_x0000_i1054" type="#_x0000_t75" style="width:342pt;height:29.85pt" o:ole="">
              <v:imagedata r:id="rId81" o:title=""/>
            </v:shape>
            <o:OLEObject Type="Embed" ProgID="Visio.Drawing.15" ShapeID="_x0000_i1054" DrawAspect="Content" ObjectID="_1743959678" r:id="rId82"/>
          </w:object>
        </w:r>
      </w:ins>
    </w:p>
    <w:p w14:paraId="10D766B2" w14:textId="3D32270B" w:rsidR="00614726" w:rsidRPr="00374BCE" w:rsidRDefault="00614726" w:rsidP="00614726">
      <w:pPr>
        <w:pStyle w:val="TF"/>
        <w:rPr>
          <w:ins w:id="3462" w:author="S3-232150" w:date="2023-04-25T00:27:00Z"/>
          <w:lang w:eastAsia="zh-CN"/>
        </w:rPr>
      </w:pPr>
      <w:ins w:id="3463" w:author="S3-232150" w:date="2023-04-25T00:27:00Z">
        <w:r>
          <w:t xml:space="preserve">Figure </w:t>
        </w:r>
        <w:r w:rsidRPr="00A97885">
          <w:t>6.</w:t>
        </w:r>
      </w:ins>
      <w:ins w:id="3464" w:author="rapporteur" w:date="2023-04-25T01:10:00Z">
        <w:r w:rsidR="00FC38C6">
          <w:t>24</w:t>
        </w:r>
      </w:ins>
      <w:ins w:id="3465" w:author="S3-232150" w:date="2023-04-25T00:27:00Z">
        <w:r w:rsidRPr="00A97885">
          <w:t>.2.</w:t>
        </w:r>
        <w:r>
          <w:rPr>
            <w:rFonts w:hint="eastAsia"/>
            <w:lang w:eastAsia="zh-CN"/>
          </w:rPr>
          <w:t>2</w:t>
        </w:r>
        <w:r w:rsidRPr="00A97885">
          <w:t>.</w:t>
        </w:r>
        <w:r>
          <w:rPr>
            <w:rFonts w:hint="eastAsia"/>
            <w:lang w:eastAsia="zh-CN"/>
          </w:rPr>
          <w:t>2</w:t>
        </w:r>
        <w:r>
          <w:t xml:space="preserve">-1: </w:t>
        </w:r>
        <w:r w:rsidRPr="00456867">
          <w:rPr>
            <w:lang w:eastAsia="zh-CN"/>
          </w:rPr>
          <w:t xml:space="preserve">SLPP message format for Sidelink Positioning </w:t>
        </w:r>
        <w:r>
          <w:rPr>
            <w:rFonts w:hint="eastAsia"/>
            <w:lang w:eastAsia="zh-CN"/>
          </w:rPr>
          <w:t>broadcast</w:t>
        </w:r>
      </w:ins>
    </w:p>
    <w:p w14:paraId="328B769C" w14:textId="77777777" w:rsidR="00614726" w:rsidRDefault="00614726" w:rsidP="00614726">
      <w:pPr>
        <w:rPr>
          <w:ins w:id="3466" w:author="S3-232150" w:date="2023-04-25T00:27:00Z"/>
          <w:rFonts w:eastAsia="等线"/>
          <w:lang w:eastAsia="zh-CN"/>
        </w:rPr>
      </w:pPr>
      <w:ins w:id="3467" w:author="S3-232150" w:date="2023-04-25T00:27:00Z">
        <w:r>
          <w:rPr>
            <w:rFonts w:eastAsia="等线"/>
            <w:lang w:eastAsia="zh-CN"/>
          </w:rPr>
          <w:t>T</w:t>
        </w:r>
        <w:r>
          <w:rPr>
            <w:rFonts w:eastAsia="等线" w:hint="eastAsia"/>
            <w:lang w:eastAsia="zh-CN"/>
          </w:rPr>
          <w:t>he message sending UE performs the following operations:</w:t>
        </w:r>
      </w:ins>
    </w:p>
    <w:p w14:paraId="2B51FE23" w14:textId="7C15E185" w:rsidR="00614726" w:rsidRPr="005B29E9" w:rsidRDefault="00614726" w:rsidP="00614726">
      <w:pPr>
        <w:pStyle w:val="B1"/>
        <w:rPr>
          <w:ins w:id="3468" w:author="S3-232150" w:date="2023-04-25T00:27:00Z"/>
        </w:rPr>
      </w:pPr>
      <w:ins w:id="3469" w:author="S3-232150" w:date="2023-04-25T00:27:00Z">
        <w:r w:rsidRPr="005B29E9">
          <w:t>-</w:t>
        </w:r>
        <w:r w:rsidRPr="005B29E9">
          <w:tab/>
        </w:r>
        <w:r>
          <w:rPr>
            <w:rFonts w:eastAsia="等线"/>
            <w:lang w:eastAsia="zh-CN"/>
          </w:rPr>
          <w:t>C</w:t>
        </w:r>
        <w:r>
          <w:rPr>
            <w:rFonts w:eastAsia="等线" w:hint="eastAsia"/>
            <w:lang w:eastAsia="zh-CN"/>
          </w:rPr>
          <w:t xml:space="preserve">onstruct the message as shown in figure </w:t>
        </w:r>
        <w:r w:rsidRPr="00942E2B">
          <w:rPr>
            <w:rFonts w:eastAsia="等线"/>
            <w:lang w:eastAsia="zh-CN"/>
          </w:rPr>
          <w:t>6.</w:t>
        </w:r>
      </w:ins>
      <w:ins w:id="3470" w:author="rapporteur" w:date="2023-04-25T01:10:00Z">
        <w:r w:rsidR="00FC38C6">
          <w:rPr>
            <w:rFonts w:eastAsia="等线"/>
            <w:lang w:eastAsia="zh-CN"/>
          </w:rPr>
          <w:t>24</w:t>
        </w:r>
      </w:ins>
      <w:ins w:id="3471" w:author="S3-232150" w:date="2023-04-25T00:27:00Z">
        <w:r w:rsidRPr="00942E2B">
          <w:rPr>
            <w:rFonts w:eastAsia="等线"/>
            <w:lang w:eastAsia="zh-CN"/>
          </w:rPr>
          <w:t>.2.</w:t>
        </w:r>
        <w:r>
          <w:rPr>
            <w:rFonts w:eastAsia="等线" w:hint="eastAsia"/>
            <w:lang w:eastAsia="zh-CN"/>
          </w:rPr>
          <w:t>2</w:t>
        </w:r>
        <w:r w:rsidRPr="00942E2B">
          <w:rPr>
            <w:rFonts w:eastAsia="等线"/>
            <w:lang w:eastAsia="zh-CN"/>
          </w:rPr>
          <w:t>.2-1</w:t>
        </w:r>
        <w:r>
          <w:rPr>
            <w:rFonts w:eastAsia="等线" w:hint="eastAsia"/>
            <w:lang w:eastAsia="zh-CN"/>
          </w:rPr>
          <w:t>.</w:t>
        </w:r>
      </w:ins>
    </w:p>
    <w:p w14:paraId="038F58CA" w14:textId="77777777" w:rsidR="00614726" w:rsidRPr="005B29E9" w:rsidRDefault="00614726" w:rsidP="00614726">
      <w:pPr>
        <w:pStyle w:val="B1"/>
        <w:rPr>
          <w:ins w:id="3472" w:author="S3-232150" w:date="2023-04-25T00:27:00Z"/>
        </w:rPr>
      </w:pPr>
      <w:ins w:id="3473" w:author="S3-232150" w:date="2023-04-25T00:27:00Z">
        <w:r w:rsidRPr="005B29E9">
          <w:t>--</w:t>
        </w:r>
        <w:r w:rsidRPr="005B29E9">
          <w:tab/>
        </w:r>
        <w:r>
          <w:rPr>
            <w:lang w:eastAsia="zh-CN"/>
          </w:rPr>
          <w:t xml:space="preserve">If </w:t>
        </w:r>
        <w:r>
          <w:rPr>
            <w:rFonts w:hint="eastAsia"/>
            <w:lang w:eastAsia="zh-CN"/>
          </w:rPr>
          <w:t xml:space="preserve">message </w:t>
        </w:r>
        <w:r>
          <w:rPr>
            <w:lang w:eastAsia="zh-CN"/>
          </w:rPr>
          <w:t>integrity protection</w:t>
        </w:r>
        <w:r>
          <w:rPr>
            <w:rFonts w:hint="eastAsia"/>
            <w:lang w:eastAsia="zh-CN"/>
          </w:rPr>
          <w:t xml:space="preserve"> is enabled</w:t>
        </w:r>
        <w:r>
          <w:rPr>
            <w:lang w:eastAsia="zh-CN"/>
          </w:rPr>
          <w:t>, calculate MAC of the message</w:t>
        </w:r>
        <w:r>
          <w:rPr>
            <w:rFonts w:hint="eastAsia"/>
            <w:lang w:eastAsia="zh-CN"/>
          </w:rPr>
          <w:t>, otherwise the</w:t>
        </w:r>
        <w:r w:rsidRPr="00942E2B">
          <w:rPr>
            <w:lang w:eastAsia="zh-CN"/>
          </w:rPr>
          <w:t xml:space="preserve"> MAC </w:t>
        </w:r>
        <w:r>
          <w:rPr>
            <w:rFonts w:hint="eastAsia"/>
            <w:lang w:eastAsia="zh-CN"/>
          </w:rPr>
          <w:t>field will be</w:t>
        </w:r>
        <w:r w:rsidRPr="00942E2B">
          <w:rPr>
            <w:lang w:eastAsia="zh-CN"/>
          </w:rPr>
          <w:t xml:space="preserve"> filled with all zeroes</w:t>
        </w:r>
        <w:r>
          <w:rPr>
            <w:rFonts w:hint="eastAsia"/>
            <w:lang w:eastAsia="zh-CN"/>
          </w:rPr>
          <w:t xml:space="preserve">. </w:t>
        </w:r>
        <w:r>
          <w:rPr>
            <w:lang w:eastAsia="zh-CN"/>
          </w:rPr>
          <w:t>The integrity algorithms specified in Annex D in TS 33.501 [</w:t>
        </w:r>
        <w:r>
          <w:rPr>
            <w:rFonts w:hint="eastAsia"/>
            <w:lang w:eastAsia="zh-CN"/>
          </w:rPr>
          <w:t>8</w:t>
        </w:r>
        <w:r>
          <w:rPr>
            <w:lang w:eastAsia="zh-CN"/>
          </w:rPr>
          <w:t>] are used to calculate MAC.</w:t>
        </w:r>
      </w:ins>
    </w:p>
    <w:p w14:paraId="2D4DE938" w14:textId="77777777" w:rsidR="00614726" w:rsidRPr="005B29E9" w:rsidRDefault="00614726" w:rsidP="00614726">
      <w:pPr>
        <w:pStyle w:val="B1"/>
        <w:rPr>
          <w:ins w:id="3474" w:author="S3-232150" w:date="2023-04-25T00:27:00Z"/>
        </w:rPr>
      </w:pPr>
      <w:ins w:id="3475" w:author="S3-232150" w:date="2023-04-25T00:27:00Z">
        <w:r w:rsidRPr="005B29E9">
          <w:t>-</w:t>
        </w:r>
        <w:r w:rsidRPr="005B29E9">
          <w:tab/>
        </w:r>
        <w:r>
          <w:rPr>
            <w:lang w:eastAsia="zh-CN"/>
          </w:rPr>
          <w:t xml:space="preserve">If </w:t>
        </w:r>
        <w:r>
          <w:rPr>
            <w:rFonts w:hint="eastAsia"/>
            <w:lang w:eastAsia="zh-CN"/>
          </w:rPr>
          <w:t>message</w:t>
        </w:r>
        <w:r>
          <w:rPr>
            <w:lang w:eastAsia="zh-CN"/>
          </w:rPr>
          <w:t xml:space="preserve"> confidentiality protection</w:t>
        </w:r>
        <w:r>
          <w:rPr>
            <w:rFonts w:hint="eastAsia"/>
            <w:lang w:eastAsia="zh-CN"/>
          </w:rPr>
          <w:t xml:space="preserve"> is enabled</w:t>
        </w:r>
        <w:r>
          <w:rPr>
            <w:lang w:eastAsia="zh-CN"/>
          </w:rPr>
          <w:t xml:space="preserve">, </w:t>
        </w:r>
        <w:r>
          <w:rPr>
            <w:rFonts w:hint="eastAsia"/>
            <w:lang w:eastAsia="zh-CN"/>
          </w:rPr>
          <w:t xml:space="preserve">encrypt the </w:t>
        </w:r>
        <w:r>
          <w:rPr>
            <w:lang w:eastAsia="zh-CN"/>
          </w:rPr>
          <w:t>Payload and MAC. The ciphering algorithms specified in Annex D in TS 33.501 [</w:t>
        </w:r>
        <w:r>
          <w:rPr>
            <w:rFonts w:hint="eastAsia"/>
            <w:lang w:eastAsia="zh-CN"/>
          </w:rPr>
          <w:t>8</w:t>
        </w:r>
        <w:r>
          <w:rPr>
            <w:lang w:eastAsia="zh-CN"/>
          </w:rPr>
          <w:t>] are used for the confidentiality protection.</w:t>
        </w:r>
      </w:ins>
    </w:p>
    <w:p w14:paraId="20F8C6CA" w14:textId="77777777" w:rsidR="00614726" w:rsidRDefault="00614726" w:rsidP="00614726">
      <w:pPr>
        <w:rPr>
          <w:ins w:id="3476" w:author="S3-232150" w:date="2023-04-25T00:27:00Z"/>
          <w:rFonts w:eastAsia="等线"/>
          <w:lang w:eastAsia="zh-CN"/>
        </w:rPr>
      </w:pPr>
      <w:ins w:id="3477" w:author="S3-232150" w:date="2023-04-25T00:27:00Z">
        <w:r>
          <w:rPr>
            <w:rFonts w:eastAsia="等线"/>
            <w:lang w:eastAsia="zh-CN"/>
          </w:rPr>
          <w:t>T</w:t>
        </w:r>
        <w:r>
          <w:rPr>
            <w:rFonts w:eastAsia="等线" w:hint="eastAsia"/>
            <w:lang w:eastAsia="zh-CN"/>
          </w:rPr>
          <w:t>he message receiving UE performs the following operations:</w:t>
        </w:r>
      </w:ins>
    </w:p>
    <w:p w14:paraId="02EEE4C4" w14:textId="77777777" w:rsidR="00614726" w:rsidRPr="005B29E9" w:rsidRDefault="00614726" w:rsidP="00614726">
      <w:pPr>
        <w:pStyle w:val="B1"/>
        <w:rPr>
          <w:ins w:id="3478" w:author="S3-232150" w:date="2023-04-25T00:27:00Z"/>
        </w:rPr>
      </w:pPr>
      <w:ins w:id="3479" w:author="S3-232150" w:date="2023-04-25T00:27:00Z">
        <w:r w:rsidRPr="005B29E9">
          <w:t>-</w:t>
        </w:r>
        <w:r w:rsidRPr="005B29E9">
          <w:tab/>
        </w:r>
        <w:r w:rsidRPr="005F4FE1">
          <w:rPr>
            <w:lang w:eastAsia="zh-CN"/>
          </w:rPr>
          <w:t>Use the PEK ID and PIK ID carried in the message to select the locally stored PEK and PIK.</w:t>
        </w:r>
      </w:ins>
    </w:p>
    <w:p w14:paraId="21CADB38" w14:textId="77777777" w:rsidR="00614726" w:rsidRPr="005B29E9" w:rsidRDefault="00614726" w:rsidP="00614726">
      <w:pPr>
        <w:pStyle w:val="B1"/>
        <w:rPr>
          <w:ins w:id="3480" w:author="S3-232150" w:date="2023-04-25T00:27:00Z"/>
        </w:rPr>
      </w:pPr>
      <w:ins w:id="3481" w:author="S3-232150" w:date="2023-04-25T00:27:00Z">
        <w:r w:rsidRPr="005B29E9">
          <w:t>-</w:t>
        </w:r>
        <w:r w:rsidRPr="005B29E9">
          <w:tab/>
        </w:r>
        <w:r>
          <w:rPr>
            <w:lang w:eastAsia="zh-CN"/>
          </w:rPr>
          <w:t xml:space="preserve">If </w:t>
        </w:r>
        <w:r>
          <w:rPr>
            <w:rFonts w:hint="eastAsia"/>
            <w:lang w:eastAsia="zh-CN"/>
          </w:rPr>
          <w:t>message</w:t>
        </w:r>
        <w:r>
          <w:rPr>
            <w:lang w:eastAsia="zh-CN"/>
          </w:rPr>
          <w:t xml:space="preserve"> confidentiality protection</w:t>
        </w:r>
        <w:r>
          <w:rPr>
            <w:rFonts w:hint="eastAsia"/>
            <w:lang w:eastAsia="zh-CN"/>
          </w:rPr>
          <w:t xml:space="preserve"> is enabled</w:t>
        </w:r>
        <w:r>
          <w:rPr>
            <w:lang w:eastAsia="zh-CN"/>
          </w:rPr>
          <w:t xml:space="preserve">, </w:t>
        </w:r>
        <w:r>
          <w:rPr>
            <w:rFonts w:hint="eastAsia"/>
            <w:lang w:eastAsia="zh-CN"/>
          </w:rPr>
          <w:t xml:space="preserve">decrypt the </w:t>
        </w:r>
        <w:r>
          <w:rPr>
            <w:lang w:eastAsia="zh-CN"/>
          </w:rPr>
          <w:t>cip</w:t>
        </w:r>
        <w:r>
          <w:rPr>
            <w:rFonts w:hint="eastAsia"/>
            <w:lang w:eastAsia="zh-CN"/>
          </w:rPr>
          <w:t>h</w:t>
        </w:r>
        <w:r>
          <w:rPr>
            <w:lang w:eastAsia="zh-CN"/>
          </w:rPr>
          <w:t>er</w:t>
        </w:r>
        <w:r>
          <w:rPr>
            <w:rFonts w:hint="eastAsia"/>
            <w:lang w:eastAsia="zh-CN"/>
          </w:rPr>
          <w:t>text.</w:t>
        </w:r>
      </w:ins>
    </w:p>
    <w:p w14:paraId="7E48A6AB" w14:textId="77777777" w:rsidR="00614726" w:rsidRPr="005B29E9" w:rsidRDefault="00614726" w:rsidP="00614726">
      <w:pPr>
        <w:pStyle w:val="B1"/>
        <w:rPr>
          <w:ins w:id="3482" w:author="S3-232150" w:date="2023-04-25T00:27:00Z"/>
        </w:rPr>
      </w:pPr>
      <w:ins w:id="3483" w:author="S3-232150" w:date="2023-04-25T00:27:00Z">
        <w:r w:rsidRPr="005B29E9">
          <w:t>-</w:t>
        </w:r>
        <w:r w:rsidRPr="005B29E9">
          <w:tab/>
        </w:r>
        <w:r>
          <w:rPr>
            <w:lang w:eastAsia="zh-CN"/>
          </w:rPr>
          <w:t xml:space="preserve">If </w:t>
        </w:r>
        <w:r>
          <w:rPr>
            <w:rFonts w:hint="eastAsia"/>
            <w:lang w:eastAsia="zh-CN"/>
          </w:rPr>
          <w:t>message</w:t>
        </w:r>
        <w:r>
          <w:rPr>
            <w:lang w:eastAsia="zh-CN"/>
          </w:rPr>
          <w:t xml:space="preserve"> integrity protection</w:t>
        </w:r>
        <w:r>
          <w:rPr>
            <w:rFonts w:hint="eastAsia"/>
            <w:lang w:eastAsia="zh-CN"/>
          </w:rPr>
          <w:t xml:space="preserve"> is enabled</w:t>
        </w:r>
        <w:r>
          <w:rPr>
            <w:lang w:eastAsia="zh-CN"/>
          </w:rPr>
          <w:t xml:space="preserve">, </w:t>
        </w:r>
        <w:r>
          <w:rPr>
            <w:rFonts w:hint="eastAsia"/>
            <w:lang w:eastAsia="zh-CN"/>
          </w:rPr>
          <w:t>verify integrity protection by checking the MAC of the message.</w:t>
        </w:r>
      </w:ins>
    </w:p>
    <w:p w14:paraId="442EEF39" w14:textId="1505EDC2" w:rsidR="00614726" w:rsidRDefault="00614726" w:rsidP="00614726">
      <w:pPr>
        <w:pStyle w:val="31"/>
        <w:rPr>
          <w:ins w:id="3484" w:author="S3-232150" w:date="2023-04-25T00:27:00Z"/>
        </w:rPr>
      </w:pPr>
      <w:bookmarkStart w:id="3485" w:name="_Toc133279283"/>
      <w:bookmarkStart w:id="3486" w:name="_Toc133279463"/>
      <w:bookmarkStart w:id="3487" w:name="_Toc133279646"/>
      <w:bookmarkStart w:id="3488" w:name="_Toc133279833"/>
      <w:ins w:id="3489" w:author="S3-232150" w:date="2023-04-25T00:27:00Z">
        <w:r>
          <w:t>6.</w:t>
        </w:r>
      </w:ins>
      <w:ins w:id="3490" w:author="rapporteur" w:date="2023-04-25T01:10:00Z">
        <w:r w:rsidR="00FC38C6">
          <w:rPr>
            <w:lang w:eastAsia="zh-CN"/>
          </w:rPr>
          <w:t>24</w:t>
        </w:r>
      </w:ins>
      <w:ins w:id="3491" w:author="S3-232150" w:date="2023-04-25T00:27:00Z">
        <w:r>
          <w:t>.3</w:t>
        </w:r>
        <w:r>
          <w:tab/>
          <w:t>Evaluation</w:t>
        </w:r>
        <w:bookmarkEnd w:id="3485"/>
        <w:bookmarkEnd w:id="3486"/>
        <w:bookmarkEnd w:id="3487"/>
        <w:bookmarkEnd w:id="3488"/>
      </w:ins>
    </w:p>
    <w:p w14:paraId="579C3659" w14:textId="77777777" w:rsidR="00614726" w:rsidRDefault="00614726" w:rsidP="00614726">
      <w:pPr>
        <w:rPr>
          <w:ins w:id="3492" w:author="S3-232150" w:date="2023-04-25T00:27:00Z"/>
        </w:rPr>
      </w:pPr>
      <w:ins w:id="3493" w:author="S3-232150" w:date="2023-04-25T00:27:00Z">
        <w:r>
          <w:t>This solution addresses the key issue #5.</w:t>
        </w:r>
      </w:ins>
    </w:p>
    <w:p w14:paraId="1EDDC99A" w14:textId="77777777" w:rsidR="00614726" w:rsidRDefault="00614726" w:rsidP="00614726">
      <w:pPr>
        <w:rPr>
          <w:ins w:id="3494" w:author="S3-232150" w:date="2023-04-25T00:27:00Z"/>
          <w:rFonts w:eastAsia="等线"/>
          <w:lang w:eastAsia="zh-CN"/>
        </w:rPr>
      </w:pPr>
      <w:ins w:id="3495" w:author="S3-232150" w:date="2023-04-25T00:27:00Z">
        <w:r>
          <w:rPr>
            <w:rFonts w:eastAsia="等线"/>
            <w:lang w:eastAsia="zh-CN"/>
          </w:rPr>
          <w:lastRenderedPageBreak/>
          <w:t>T</w:t>
        </w:r>
        <w:r>
          <w:rPr>
            <w:rFonts w:eastAsia="等线" w:hint="eastAsia"/>
            <w:lang w:eastAsia="zh-CN"/>
          </w:rPr>
          <w:t xml:space="preserve">his solution proposes key hierarchies and message formats for protecting </w:t>
        </w:r>
        <w:r>
          <w:rPr>
            <w:rFonts w:eastAsia="等线"/>
            <w:lang w:eastAsia="zh-CN"/>
          </w:rPr>
          <w:t>groupcast</w:t>
        </w:r>
        <w:r>
          <w:rPr>
            <w:rFonts w:eastAsia="等线" w:hint="eastAsia"/>
            <w:lang w:eastAsia="zh-CN"/>
          </w:rPr>
          <w:t xml:space="preserve"> and </w:t>
        </w:r>
        <w:r w:rsidRPr="00A10B46">
          <w:rPr>
            <w:rFonts w:eastAsia="等线"/>
            <w:lang w:eastAsia="zh-CN"/>
          </w:rPr>
          <w:t>broadcast messages</w:t>
        </w:r>
        <w:r>
          <w:rPr>
            <w:rFonts w:eastAsia="等线" w:hint="eastAsia"/>
            <w:lang w:eastAsia="zh-CN"/>
          </w:rPr>
          <w:t>.</w:t>
        </w:r>
      </w:ins>
    </w:p>
    <w:p w14:paraId="3D8BE78C" w14:textId="77777777" w:rsidR="00614726" w:rsidRDefault="00614726" w:rsidP="00614726">
      <w:pPr>
        <w:rPr>
          <w:ins w:id="3496" w:author="S3-232150" w:date="2023-04-25T00:27:00Z"/>
          <w:lang w:eastAsia="zh-CN"/>
        </w:rPr>
      </w:pPr>
      <w:ins w:id="3497" w:author="S3-232150" w:date="2023-04-25T00:27:00Z">
        <w:r>
          <w:rPr>
            <w:rFonts w:hint="eastAsia"/>
            <w:lang w:eastAsia="zh-CN"/>
          </w:rPr>
          <w:t xml:space="preserve">This solution does not address </w:t>
        </w:r>
        <w:r>
          <w:rPr>
            <w:rFonts w:hint="eastAsia"/>
          </w:rPr>
          <w:t>h</w:t>
        </w:r>
        <w:r>
          <w:t xml:space="preserve">ow </w:t>
        </w:r>
        <w:r>
          <w:rPr>
            <w:rFonts w:hint="eastAsia"/>
            <w:lang w:eastAsia="zh-CN"/>
          </w:rPr>
          <w:t xml:space="preserve">to provision PGK used in groupcast and PEK/PIK </w:t>
        </w:r>
        <w:r w:rsidRPr="00727FEC">
          <w:t xml:space="preserve">use </w:t>
        </w:r>
        <w:r>
          <w:rPr>
            <w:rFonts w:hint="eastAsia"/>
            <w:lang w:eastAsia="zh-CN"/>
          </w:rPr>
          <w:t>in broadcast to UEs</w:t>
        </w:r>
        <w:r>
          <w:rPr>
            <w:rFonts w:hint="eastAsia"/>
          </w:rPr>
          <w:t xml:space="preserve">. </w:t>
        </w:r>
        <w:r w:rsidRPr="00AF11B7">
          <w:t xml:space="preserve">For </w:t>
        </w:r>
        <w:r>
          <w:rPr>
            <w:rFonts w:hint="eastAsia"/>
            <w:lang w:eastAsia="zh-CN"/>
          </w:rPr>
          <w:t>key provision</w:t>
        </w:r>
        <w:r w:rsidRPr="00AF11B7">
          <w:t xml:space="preserve"> issue, other solutions in this TR can be considered.</w:t>
        </w:r>
      </w:ins>
    </w:p>
    <w:p w14:paraId="3B3EAE17" w14:textId="77777777" w:rsidR="00614726" w:rsidRPr="00626CE7" w:rsidRDefault="00614726" w:rsidP="00614726">
      <w:pPr>
        <w:pStyle w:val="EditorsNote"/>
        <w:rPr>
          <w:ins w:id="3498" w:author="S3-232150" w:date="2023-04-25T00:27:00Z"/>
        </w:rPr>
      </w:pPr>
      <w:ins w:id="3499" w:author="S3-232150" w:date="2023-04-25T00:27:00Z">
        <w:r w:rsidRPr="00626CE7">
          <w:t xml:space="preserve">Editor's Note: </w:t>
        </w:r>
        <w:r>
          <w:rPr>
            <w:rFonts w:hint="eastAsia"/>
            <w:lang w:eastAsia="zh-CN"/>
          </w:rPr>
          <w:t>F</w:t>
        </w:r>
        <w:r w:rsidRPr="00626CE7">
          <w:t>urther evaluation is FFS.</w:t>
        </w:r>
      </w:ins>
    </w:p>
    <w:p w14:paraId="39B97D9F" w14:textId="00AF2627" w:rsidR="00B968B8" w:rsidRDefault="00B968B8" w:rsidP="00B968B8">
      <w:pPr>
        <w:pStyle w:val="21"/>
        <w:rPr>
          <w:ins w:id="3500" w:author="mi" w:date="2023-02-10T00:24:00Z"/>
          <w:rFonts w:cs="Arial"/>
          <w:sz w:val="28"/>
          <w:szCs w:val="28"/>
        </w:rPr>
      </w:pPr>
      <w:bookmarkStart w:id="3501" w:name="_Toc133279284"/>
      <w:bookmarkStart w:id="3502" w:name="_Toc133279464"/>
      <w:bookmarkStart w:id="3503" w:name="_Toc133279647"/>
      <w:bookmarkStart w:id="3504" w:name="_Toc133279834"/>
      <w:r w:rsidRPr="00E223D5">
        <w:t>6.</w:t>
      </w:r>
      <w:ins w:id="3505" w:author="rapporteur" w:date="2023-04-25T01:11:00Z">
        <w:r w:rsidR="00FC38C6">
          <w:t>25</w:t>
        </w:r>
      </w:ins>
      <w:r w:rsidRPr="00E223D5">
        <w:tab/>
        <w:t>Solution #</w:t>
      </w:r>
      <w:ins w:id="3506" w:author="rapporteur" w:date="2023-04-25T01:11:00Z">
        <w:r w:rsidR="00FC38C6">
          <w:t>25</w:t>
        </w:r>
      </w:ins>
      <w:r w:rsidRPr="00E223D5">
        <w:t xml:space="preserve">: </w:t>
      </w:r>
      <w:del w:id="3507" w:author="mi" w:date="2023-02-10T13:10:00Z">
        <w:r w:rsidRPr="00E223D5" w:rsidDel="00E223D5">
          <w:delText>&lt;Title&gt;</w:delText>
        </w:r>
      </w:del>
      <w:ins w:id="3508" w:author="mi" w:date="2023-04-06T17:47:00Z">
        <w:r>
          <w:t>Protection</w:t>
        </w:r>
      </w:ins>
      <w:ins w:id="3509" w:author="mi" w:date="2023-04-06T17:01:00Z">
        <w:r>
          <w:t xml:space="preserve"> </w:t>
        </w:r>
      </w:ins>
      <w:ins w:id="3510" w:author="mi" w:date="2023-04-06T17:02:00Z">
        <w:r>
          <w:t>for groupcast of SLPP signalling</w:t>
        </w:r>
      </w:ins>
      <w:bookmarkEnd w:id="3501"/>
      <w:bookmarkEnd w:id="3502"/>
      <w:bookmarkEnd w:id="3503"/>
      <w:bookmarkEnd w:id="3504"/>
    </w:p>
    <w:p w14:paraId="1C15036C" w14:textId="513CBCB9" w:rsidR="00B968B8" w:rsidRDefault="00B968B8" w:rsidP="00B968B8">
      <w:pPr>
        <w:pStyle w:val="31"/>
      </w:pPr>
      <w:bookmarkStart w:id="3511" w:name="_Toc133279285"/>
      <w:bookmarkStart w:id="3512" w:name="_Toc133279465"/>
      <w:bookmarkStart w:id="3513" w:name="_Toc133279648"/>
      <w:bookmarkStart w:id="3514" w:name="_Toc133279835"/>
      <w:r w:rsidRPr="0092145B">
        <w:t>6.</w:t>
      </w:r>
      <w:ins w:id="3515" w:author="rapporteur" w:date="2023-04-25T01:11:00Z">
        <w:r w:rsidR="00FC38C6">
          <w:t>25</w:t>
        </w:r>
      </w:ins>
      <w:r>
        <w:t>.1</w:t>
      </w:r>
      <w:r>
        <w:tab/>
        <w:t>Introduction</w:t>
      </w:r>
      <w:bookmarkEnd w:id="3511"/>
      <w:bookmarkEnd w:id="3512"/>
      <w:bookmarkEnd w:id="3513"/>
      <w:bookmarkEnd w:id="3514"/>
      <w:r>
        <w:t xml:space="preserve"> </w:t>
      </w:r>
    </w:p>
    <w:p w14:paraId="6D3104B9" w14:textId="77777777" w:rsidR="00B968B8" w:rsidRPr="0021733A" w:rsidRDefault="00B968B8" w:rsidP="00B968B8">
      <w:pPr>
        <w:rPr>
          <w:ins w:id="3516" w:author="mi" w:date="2023-02-10T00:24:00Z"/>
          <w:lang w:eastAsia="zh-CN"/>
        </w:rPr>
      </w:pPr>
      <w:ins w:id="3517" w:author="mi" w:date="2023-02-10T00:24:00Z">
        <w:r w:rsidRPr="00383B32">
          <w:rPr>
            <w:rFonts w:hint="eastAsia"/>
            <w:lang w:eastAsia="zh-CN"/>
          </w:rPr>
          <w:t>T</w:t>
        </w:r>
        <w:r w:rsidRPr="00383B32">
          <w:rPr>
            <w:lang w:eastAsia="zh-CN"/>
          </w:rPr>
          <w:t>his</w:t>
        </w:r>
        <w:r>
          <w:rPr>
            <w:lang w:eastAsia="zh-CN"/>
          </w:rPr>
          <w:t xml:space="preserve"> solution addresses </w:t>
        </w:r>
      </w:ins>
      <w:ins w:id="3518" w:author="mi" w:date="2023-02-10T21:10:00Z">
        <w:r>
          <w:rPr>
            <w:lang w:eastAsia="zh-CN"/>
          </w:rPr>
          <w:t>Key Issue #</w:t>
        </w:r>
      </w:ins>
      <w:ins w:id="3519" w:author="mi" w:date="2023-04-06T17:02:00Z">
        <w:r>
          <w:rPr>
            <w:lang w:eastAsia="zh-CN"/>
          </w:rPr>
          <w:t>5</w:t>
        </w:r>
      </w:ins>
      <w:ins w:id="3520" w:author="mi" w:date="2023-02-10T21:10:00Z">
        <w:r w:rsidRPr="00175351">
          <w:t xml:space="preserve"> </w:t>
        </w:r>
        <w:r>
          <w:t xml:space="preserve">on </w:t>
        </w:r>
      </w:ins>
      <w:ins w:id="3521" w:author="mi" w:date="2023-04-06T17:03:00Z">
        <w:r w:rsidRPr="009E1212">
          <w:rPr>
            <w:lang w:eastAsia="zh-CN"/>
          </w:rPr>
          <w:t>Protection of groupcast/broadcast</w:t>
        </w:r>
      </w:ins>
      <w:ins w:id="3522" w:author="mi" w:date="2023-04-06T17:52:00Z">
        <w:r>
          <w:rPr>
            <w:lang w:eastAsia="zh-CN"/>
          </w:rPr>
          <w:t xml:space="preserve"> and Key Issue #1 on</w:t>
        </w:r>
        <w:r w:rsidRPr="00535A0D">
          <w:t xml:space="preserve"> </w:t>
        </w:r>
        <w:r w:rsidRPr="00535A0D">
          <w:rPr>
            <w:lang w:eastAsia="zh-CN"/>
          </w:rPr>
          <w:t>Privacy protection for Ranging/SL Positioning services</w:t>
        </w:r>
      </w:ins>
      <w:ins w:id="3523" w:author="mi" w:date="2023-02-10T21:10:00Z">
        <w:r>
          <w:rPr>
            <w:lang w:eastAsia="zh-CN"/>
          </w:rPr>
          <w:t>.</w:t>
        </w:r>
      </w:ins>
      <w:ins w:id="3524" w:author="mi" w:date="2023-04-06T17:03:00Z">
        <w:r>
          <w:rPr>
            <w:lang w:eastAsia="zh-CN"/>
          </w:rPr>
          <w:t xml:space="preserve"> Specifically, it addresses the first requirement in KI#5</w:t>
        </w:r>
      </w:ins>
      <w:ins w:id="3525" w:author="mi" w:date="2023-04-06T17:53:00Z">
        <w:r>
          <w:rPr>
            <w:lang w:eastAsia="zh-CN"/>
          </w:rPr>
          <w:t xml:space="preserve"> and the second requirement in KI#1</w:t>
        </w:r>
      </w:ins>
      <w:ins w:id="3526" w:author="mi" w:date="2023-04-06T17:03:00Z">
        <w:r>
          <w:rPr>
            <w:lang w:eastAsia="zh-CN"/>
          </w:rPr>
          <w:t>.</w:t>
        </w:r>
      </w:ins>
      <w:ins w:id="3527" w:author="mi" w:date="2023-04-05T15:04:00Z">
        <w:r>
          <w:rPr>
            <w:lang w:eastAsia="zh-CN"/>
          </w:rPr>
          <w:t xml:space="preserve"> </w:t>
        </w:r>
      </w:ins>
    </w:p>
    <w:p w14:paraId="0C8F19C8" w14:textId="4C8FF3FD" w:rsidR="00B968B8" w:rsidRDefault="00B968B8" w:rsidP="00B968B8">
      <w:pPr>
        <w:pStyle w:val="31"/>
        <w:rPr>
          <w:ins w:id="3528" w:author="mi" w:date="2023-02-10T13:14:00Z"/>
        </w:rPr>
      </w:pPr>
      <w:bookmarkStart w:id="3529" w:name="_Toc133279286"/>
      <w:bookmarkStart w:id="3530" w:name="_Toc133279466"/>
      <w:bookmarkStart w:id="3531" w:name="_Toc133279649"/>
      <w:bookmarkStart w:id="3532" w:name="_Toc133279836"/>
      <w:r w:rsidRPr="0092145B">
        <w:t>6.</w:t>
      </w:r>
      <w:ins w:id="3533" w:author="rapporteur" w:date="2023-04-25T01:11:00Z">
        <w:r w:rsidR="00FC38C6">
          <w:t>25</w:t>
        </w:r>
      </w:ins>
      <w:r>
        <w:t>.2</w:t>
      </w:r>
      <w:r>
        <w:tab/>
        <w:t>Solution details</w:t>
      </w:r>
      <w:bookmarkEnd w:id="3529"/>
      <w:bookmarkEnd w:id="3530"/>
      <w:bookmarkEnd w:id="3531"/>
      <w:bookmarkEnd w:id="3532"/>
    </w:p>
    <w:p w14:paraId="68DCC8C6" w14:textId="51AE7634" w:rsidR="00B968B8" w:rsidRPr="009455D8" w:rsidRDefault="00B968B8" w:rsidP="00B968B8">
      <w:pPr>
        <w:pStyle w:val="41"/>
        <w:rPr>
          <w:ins w:id="3534" w:author="mi" w:date="2023-04-06T21:14:00Z"/>
        </w:rPr>
      </w:pPr>
      <w:bookmarkStart w:id="3535" w:name="_Toc133279287"/>
      <w:bookmarkStart w:id="3536" w:name="_Toc133279467"/>
      <w:bookmarkStart w:id="3537" w:name="_Toc133279650"/>
      <w:bookmarkStart w:id="3538" w:name="_Toc133279837"/>
      <w:ins w:id="3539" w:author="mi" w:date="2023-04-06T21:14:00Z">
        <w:r>
          <w:t>6.</w:t>
        </w:r>
      </w:ins>
      <w:ins w:id="3540" w:author="rapporteur" w:date="2023-04-25T01:11:00Z">
        <w:r w:rsidR="00FC38C6">
          <w:t>25</w:t>
        </w:r>
      </w:ins>
      <w:ins w:id="3541" w:author="mi" w:date="2023-04-06T21:14:00Z">
        <w:r w:rsidRPr="009455D8">
          <w:t>.2.1</w:t>
        </w:r>
        <w:r w:rsidRPr="009455D8">
          <w:tab/>
        </w:r>
        <w:r>
          <w:t>General</w:t>
        </w:r>
        <w:bookmarkEnd w:id="3535"/>
        <w:bookmarkEnd w:id="3536"/>
        <w:bookmarkEnd w:id="3537"/>
        <w:bookmarkEnd w:id="3538"/>
      </w:ins>
    </w:p>
    <w:p w14:paraId="790F39D4" w14:textId="0C5F1C02" w:rsidR="00B968B8" w:rsidRPr="00E35FAA" w:rsidRDefault="00B968B8" w:rsidP="00B968B8">
      <w:pPr>
        <w:rPr>
          <w:ins w:id="3542" w:author="mi" w:date="2023-04-06T16:56:00Z"/>
          <w:rFonts w:eastAsia="等线"/>
          <w:szCs w:val="21"/>
          <w:lang w:bidi="ar"/>
        </w:rPr>
      </w:pPr>
      <w:ins w:id="3543" w:author="mi" w:date="2023-04-06T16:56:00Z">
        <w:r w:rsidRPr="00E35FAA">
          <w:rPr>
            <w:rFonts w:eastAsia="等线"/>
            <w:szCs w:val="21"/>
            <w:lang w:bidi="ar"/>
          </w:rPr>
          <w:t>For a group of UEs, when one of the UEs needs to groupcast SLPP s</w:t>
        </w:r>
        <w:r>
          <w:rPr>
            <w:rFonts w:eastAsia="等线"/>
            <w:szCs w:val="21"/>
            <w:lang w:bidi="ar"/>
          </w:rPr>
          <w:t xml:space="preserve">ignaling and the rest of the </w:t>
        </w:r>
      </w:ins>
      <w:ins w:id="3544" w:author="mi" w:date="2023-04-06T17:04:00Z">
        <w:r>
          <w:rPr>
            <w:rFonts w:eastAsia="等线"/>
            <w:szCs w:val="21"/>
            <w:lang w:bidi="ar"/>
          </w:rPr>
          <w:t>group</w:t>
        </w:r>
      </w:ins>
      <w:ins w:id="3545" w:author="mi" w:date="2023-04-06T16:56:00Z">
        <w:r w:rsidRPr="00E35FAA">
          <w:rPr>
            <w:rFonts w:eastAsia="等线"/>
            <w:szCs w:val="21"/>
            <w:lang w:bidi="ar"/>
          </w:rPr>
          <w:t xml:space="preserve"> need to receive SLPP signaling, they are normally groupcasting and receiving for the same Ranging/SL positioning Service. Otherwise, the </w:t>
        </w:r>
      </w:ins>
      <w:ins w:id="3546" w:author="mi" w:date="2023-04-10T19:45:00Z">
        <w:r>
          <w:rPr>
            <w:rFonts w:eastAsia="等线"/>
            <w:szCs w:val="21"/>
            <w:lang w:bidi="ar"/>
          </w:rPr>
          <w:t xml:space="preserve">SLPP </w:t>
        </w:r>
      </w:ins>
      <w:ins w:id="3547" w:author="mi" w:date="2023-04-06T16:56:00Z">
        <w:r w:rsidRPr="00E35FAA">
          <w:rPr>
            <w:rFonts w:eastAsia="等线"/>
            <w:szCs w:val="21"/>
            <w:lang w:bidi="ar"/>
          </w:rPr>
          <w:t xml:space="preserve">signaling (e.g. positioning assistant information) </w:t>
        </w:r>
      </w:ins>
      <w:ins w:id="3548" w:author="mi" w:date="2023-04-10T19:46:00Z">
        <w:r>
          <w:rPr>
            <w:rFonts w:eastAsia="等线"/>
            <w:szCs w:val="21"/>
            <w:lang w:bidi="ar"/>
          </w:rPr>
          <w:t xml:space="preserve">groupcasted for service A </w:t>
        </w:r>
      </w:ins>
      <w:ins w:id="3549" w:author="mi" w:date="2023-04-06T16:56:00Z">
        <w:r w:rsidRPr="00E35FAA">
          <w:rPr>
            <w:rFonts w:eastAsia="等线"/>
            <w:szCs w:val="21"/>
            <w:lang w:bidi="ar"/>
          </w:rPr>
          <w:t>may not be of any use for the receiving UE</w:t>
        </w:r>
      </w:ins>
      <w:ins w:id="3550" w:author="mi" w:date="2023-04-10T19:46:00Z">
        <w:r>
          <w:rPr>
            <w:rFonts w:eastAsia="等线"/>
            <w:szCs w:val="21"/>
            <w:lang w:bidi="ar"/>
          </w:rPr>
          <w:t xml:space="preserve"> of service </w:t>
        </w:r>
      </w:ins>
      <w:ins w:id="3551" w:author="mi" w:date="2023-04-10T19:47:00Z">
        <w:r>
          <w:rPr>
            <w:rFonts w:eastAsia="等线"/>
            <w:szCs w:val="21"/>
            <w:lang w:bidi="ar"/>
          </w:rPr>
          <w:t>B</w:t>
        </w:r>
      </w:ins>
      <w:ins w:id="3552" w:author="mi" w:date="2023-04-06T16:56:00Z">
        <w:r w:rsidRPr="00E35FAA">
          <w:rPr>
            <w:rFonts w:eastAsia="等线"/>
            <w:szCs w:val="21"/>
            <w:lang w:bidi="ar"/>
          </w:rPr>
          <w:t xml:space="preserve">, and the information of the groupcasting UE </w:t>
        </w:r>
      </w:ins>
      <w:ins w:id="3553" w:author="mi" w:date="2023-04-10T19:47:00Z">
        <w:r>
          <w:rPr>
            <w:rFonts w:eastAsia="等线"/>
            <w:szCs w:val="21"/>
            <w:lang w:bidi="ar"/>
          </w:rPr>
          <w:t>of</w:t>
        </w:r>
      </w:ins>
      <w:ins w:id="3554" w:author="mi" w:date="2023-04-06T16:56:00Z">
        <w:r w:rsidRPr="00E35FAA">
          <w:rPr>
            <w:rFonts w:eastAsia="等线"/>
            <w:szCs w:val="21"/>
            <w:lang w:bidi="ar"/>
          </w:rPr>
          <w:t xml:space="preserve"> service A will be unnecessarily exposed to the receiving UE </w:t>
        </w:r>
      </w:ins>
      <w:ins w:id="3555" w:author="mi" w:date="2023-04-10T19:48:00Z">
        <w:r>
          <w:rPr>
            <w:rFonts w:eastAsia="等线"/>
            <w:szCs w:val="21"/>
            <w:lang w:bidi="ar"/>
          </w:rPr>
          <w:t>of</w:t>
        </w:r>
      </w:ins>
      <w:ins w:id="3556" w:author="mi" w:date="2023-04-06T16:56:00Z">
        <w:r w:rsidRPr="00E35FAA">
          <w:rPr>
            <w:rFonts w:eastAsia="等线"/>
            <w:szCs w:val="21"/>
            <w:lang w:bidi="ar"/>
          </w:rPr>
          <w:t xml:space="preserve"> service B, which leads to privacy issue. In addition, as per </w:t>
        </w:r>
      </w:ins>
      <w:ins w:id="3557" w:author="mi" w:date="2023-04-06T17:04:00Z">
        <w:r>
          <w:rPr>
            <w:rFonts w:eastAsia="等线"/>
            <w:szCs w:val="21"/>
            <w:lang w:bidi="ar"/>
          </w:rPr>
          <w:t xml:space="preserve">TS </w:t>
        </w:r>
      </w:ins>
      <w:ins w:id="3558" w:author="mi" w:date="2023-04-06T16:56:00Z">
        <w:r w:rsidRPr="00E35FAA">
          <w:rPr>
            <w:rFonts w:eastAsia="等线"/>
            <w:szCs w:val="21"/>
            <w:lang w:bidi="ar"/>
          </w:rPr>
          <w:t>23.586 [</w:t>
        </w:r>
      </w:ins>
      <w:ins w:id="3559" w:author="rapporteur" w:date="2023-04-25T01:25:00Z">
        <w:r w:rsidR="00FD5ACD">
          <w:rPr>
            <w:rFonts w:eastAsia="等线"/>
            <w:szCs w:val="21"/>
            <w:lang w:bidi="ar"/>
          </w:rPr>
          <w:t>11</w:t>
        </w:r>
      </w:ins>
      <w:ins w:id="3560" w:author="mi" w:date="2023-04-06T16:56:00Z">
        <w:r w:rsidRPr="00E35FAA">
          <w:rPr>
            <w:rFonts w:eastAsia="等线"/>
            <w:szCs w:val="21"/>
            <w:lang w:bidi="ar"/>
          </w:rPr>
          <w:t xml:space="preserve">], group management can be performed at application layer, which may provide group identifier information to the Ranging/SL Positioning layer. Hence, it is expected that SLPP signaling groupcast is associated with a specific Ranging/SL positioning service. To enable groupcast protection per group and per Ranging/SL positioning service, it is proposed to associate the </w:t>
        </w:r>
      </w:ins>
      <w:ins w:id="3561" w:author="mi" w:date="2023-04-06T17:05:00Z">
        <w:r>
          <w:rPr>
            <w:rFonts w:eastAsia="等线"/>
            <w:szCs w:val="21"/>
            <w:lang w:bidi="ar"/>
          </w:rPr>
          <w:t>groupcast</w:t>
        </w:r>
      </w:ins>
      <w:ins w:id="3562" w:author="mi" w:date="2023-04-06T16:56:00Z">
        <w:r>
          <w:rPr>
            <w:rFonts w:eastAsia="等线"/>
            <w:szCs w:val="21"/>
            <w:lang w:bidi="ar"/>
          </w:rPr>
          <w:t xml:space="preserve"> keys</w:t>
        </w:r>
        <w:r w:rsidRPr="00E35FAA">
          <w:rPr>
            <w:rFonts w:eastAsia="等线"/>
            <w:szCs w:val="21"/>
            <w:lang w:bidi="ar"/>
          </w:rPr>
          <w:t xml:space="preserve"> with group ID (indicating the specific group) </w:t>
        </w:r>
      </w:ins>
      <w:ins w:id="3563" w:author="mi" w:date="2023-04-10T19:48:00Z">
        <w:r>
          <w:rPr>
            <w:rFonts w:eastAsia="等线"/>
            <w:szCs w:val="21"/>
            <w:lang w:bidi="ar"/>
          </w:rPr>
          <w:t>and</w:t>
        </w:r>
      </w:ins>
      <w:ins w:id="3564" w:author="mi" w:date="2023-04-06T16:56:00Z">
        <w:r w:rsidRPr="00E35FAA">
          <w:rPr>
            <w:rFonts w:eastAsia="等线"/>
            <w:szCs w:val="21"/>
            <w:lang w:bidi="ar"/>
          </w:rPr>
          <w:t xml:space="preserve"> Ranging/SL positioning service code (RSSC) (indicating the specific Ranging/SL positioning service).</w:t>
        </w:r>
      </w:ins>
    </w:p>
    <w:p w14:paraId="582A7B6A" w14:textId="77777777" w:rsidR="00B968B8" w:rsidRPr="00E35FAA" w:rsidRDefault="00B968B8" w:rsidP="00B968B8">
      <w:pPr>
        <w:rPr>
          <w:ins w:id="3565" w:author="mi" w:date="2023-04-06T16:56:00Z"/>
          <w:rFonts w:eastAsia="等线"/>
          <w:szCs w:val="21"/>
          <w:lang w:bidi="ar"/>
        </w:rPr>
      </w:pPr>
      <w:ins w:id="3566" w:author="mi" w:date="2023-04-10T19:50:00Z">
        <w:r>
          <w:rPr>
            <w:rFonts w:eastAsia="等线"/>
            <w:szCs w:val="21"/>
            <w:lang w:bidi="ar"/>
          </w:rPr>
          <w:t>T</w:t>
        </w:r>
      </w:ins>
      <w:ins w:id="3567" w:author="mi" w:date="2023-04-06T16:56:00Z">
        <w:r w:rsidRPr="00E35FAA">
          <w:rPr>
            <w:rFonts w:eastAsia="等线"/>
            <w:szCs w:val="21"/>
            <w:lang w:bidi="ar"/>
          </w:rPr>
          <w:t xml:space="preserve">o set up unicast communication for exchanging </w:t>
        </w:r>
        <w:r>
          <w:rPr>
            <w:rFonts w:eastAsia="等线"/>
            <w:szCs w:val="21"/>
            <w:lang w:bidi="ar"/>
          </w:rPr>
          <w:t>SLPP</w:t>
        </w:r>
        <w:r w:rsidRPr="00E35FAA">
          <w:rPr>
            <w:rFonts w:eastAsia="等线"/>
            <w:szCs w:val="21"/>
            <w:lang w:bidi="ar"/>
          </w:rPr>
          <w:t xml:space="preserve"> signaling</w:t>
        </w:r>
      </w:ins>
      <w:ins w:id="3568" w:author="mi" w:date="2023-04-10T19:50:00Z">
        <w:r>
          <w:rPr>
            <w:rFonts w:eastAsia="等线"/>
            <w:szCs w:val="21"/>
            <w:lang w:bidi="ar"/>
          </w:rPr>
          <w:t xml:space="preserve"> between a pair of UEs, </w:t>
        </w:r>
      </w:ins>
      <w:ins w:id="3569" w:author="mi" w:date="2023-04-06T16:56:00Z">
        <w:r w:rsidRPr="00E35FAA">
          <w:rPr>
            <w:rFonts w:eastAsia="等线"/>
            <w:szCs w:val="21"/>
            <w:lang w:bidi="ar"/>
          </w:rPr>
          <w:t>discovery messages are broadcasted</w:t>
        </w:r>
      </w:ins>
      <w:ins w:id="3570" w:author="mi" w:date="2023-04-10T19:54:00Z">
        <w:r>
          <w:rPr>
            <w:rFonts w:eastAsia="等线"/>
            <w:szCs w:val="21"/>
            <w:lang w:bidi="ar"/>
          </w:rPr>
          <w:t>/</w:t>
        </w:r>
      </w:ins>
      <w:ins w:id="3571" w:author="mi" w:date="2023-04-06T16:56:00Z">
        <w:r w:rsidRPr="00E35FAA">
          <w:rPr>
            <w:rFonts w:eastAsia="等线"/>
            <w:szCs w:val="21"/>
            <w:lang w:bidi="ar"/>
          </w:rPr>
          <w:t xml:space="preserve">groupcasted by the UE and the security of discovery messages are protected with discovery security materials provided by the network. For a </w:t>
        </w:r>
      </w:ins>
      <w:ins w:id="3572" w:author="mi" w:date="2023-04-10T19:52:00Z">
        <w:r>
          <w:rPr>
            <w:rFonts w:eastAsia="等线"/>
            <w:szCs w:val="21"/>
            <w:lang w:bidi="ar"/>
          </w:rPr>
          <w:t>groupcast</w:t>
        </w:r>
      </w:ins>
      <w:ins w:id="3573" w:author="mi" w:date="2023-04-06T16:56:00Z">
        <w:r w:rsidRPr="00E35FAA">
          <w:rPr>
            <w:rFonts w:eastAsia="等线"/>
            <w:szCs w:val="21"/>
            <w:lang w:bidi="ar"/>
          </w:rPr>
          <w:t xml:space="preserve"> capable UE, it should be able to groupcast SLPP signaling without having to establish unicast connection hence no need of performing discovery. </w:t>
        </w:r>
      </w:ins>
      <w:ins w:id="3574" w:author="mi" w:date="2023-04-10T19:54:00Z">
        <w:r>
          <w:rPr>
            <w:rFonts w:eastAsia="等线"/>
            <w:szCs w:val="21"/>
            <w:lang w:bidi="ar"/>
          </w:rPr>
          <w:t>Still</w:t>
        </w:r>
      </w:ins>
      <w:ins w:id="3575" w:author="mi" w:date="2023-04-10T19:52:00Z">
        <w:r>
          <w:rPr>
            <w:rFonts w:eastAsia="等线"/>
            <w:szCs w:val="21"/>
            <w:lang w:bidi="ar"/>
          </w:rPr>
          <w:t>,</w:t>
        </w:r>
      </w:ins>
      <w:ins w:id="3576" w:author="mi" w:date="2023-04-06T16:56:00Z">
        <w:r w:rsidRPr="00E35FAA">
          <w:rPr>
            <w:rFonts w:eastAsia="等线"/>
            <w:szCs w:val="21"/>
            <w:lang w:bidi="ar"/>
          </w:rPr>
          <w:t xml:space="preserve"> the procedure </w:t>
        </w:r>
      </w:ins>
      <w:ins w:id="3577" w:author="mi" w:date="2023-04-06T17:06:00Z">
        <w:r>
          <w:rPr>
            <w:rFonts w:eastAsia="等线"/>
            <w:szCs w:val="21"/>
            <w:lang w:bidi="ar"/>
          </w:rPr>
          <w:t>of</w:t>
        </w:r>
      </w:ins>
      <w:ins w:id="3578" w:author="mi" w:date="2023-04-06T16:56:00Z">
        <w:r w:rsidRPr="00E35FAA">
          <w:rPr>
            <w:rFonts w:eastAsia="等线"/>
            <w:szCs w:val="21"/>
            <w:lang w:bidi="ar"/>
          </w:rPr>
          <w:t xml:space="preserve"> provisioning discovery security materials can be adapted to provisioning security keys for SLPP groupcast protection. </w:t>
        </w:r>
      </w:ins>
    </w:p>
    <w:p w14:paraId="70CD8605" w14:textId="77777777" w:rsidR="00B968B8" w:rsidRPr="00E35FAA" w:rsidRDefault="00B968B8" w:rsidP="00B968B8">
      <w:pPr>
        <w:rPr>
          <w:ins w:id="3579" w:author="mi" w:date="2023-04-06T16:56:00Z"/>
          <w:rFonts w:eastAsia="等线"/>
          <w:szCs w:val="21"/>
          <w:lang w:bidi="ar"/>
        </w:rPr>
      </w:pPr>
      <w:ins w:id="3580" w:author="mi" w:date="2023-04-06T16:56:00Z">
        <w:r w:rsidRPr="00E35FAA">
          <w:rPr>
            <w:rFonts w:eastAsia="等线"/>
            <w:szCs w:val="21"/>
            <w:lang w:bidi="ar"/>
          </w:rPr>
          <w:t xml:space="preserve">Furthermore, it is mostly possible that the two or more UEs involved in a Ranging/SL positioning service may not be subscribed with the same operator. </w:t>
        </w:r>
      </w:ins>
      <w:ins w:id="3581" w:author="mi" w:date="2023-04-10T19:37:00Z">
        <w:r>
          <w:rPr>
            <w:rFonts w:eastAsia="等线"/>
            <w:szCs w:val="21"/>
            <w:lang w:bidi="ar"/>
          </w:rPr>
          <w:t>Thus</w:t>
        </w:r>
      </w:ins>
      <w:ins w:id="3582" w:author="mi" w:date="2023-04-06T17:09:00Z">
        <w:r>
          <w:rPr>
            <w:rFonts w:eastAsia="等线"/>
            <w:szCs w:val="21"/>
            <w:lang w:bidi="ar"/>
          </w:rPr>
          <w:t>, i</w:t>
        </w:r>
      </w:ins>
      <w:ins w:id="3583" w:author="mi" w:date="2023-04-06T16:56:00Z">
        <w:r>
          <w:rPr>
            <w:rFonts w:eastAsia="等线"/>
            <w:szCs w:val="21"/>
            <w:lang w:bidi="ar"/>
          </w:rPr>
          <w:t xml:space="preserve">t is proposed that the 5GC NF </w:t>
        </w:r>
      </w:ins>
      <w:ins w:id="3584" w:author="mi" w:date="2023-04-10T19:38:00Z">
        <w:r>
          <w:rPr>
            <w:rFonts w:eastAsia="等线"/>
            <w:szCs w:val="21"/>
            <w:lang w:bidi="ar"/>
          </w:rPr>
          <w:t>serving</w:t>
        </w:r>
      </w:ins>
      <w:ins w:id="3585" w:author="mi" w:date="2023-04-06T16:56:00Z">
        <w:r w:rsidRPr="00E35FAA">
          <w:rPr>
            <w:rFonts w:eastAsia="等线"/>
            <w:szCs w:val="21"/>
            <w:lang w:bidi="ar"/>
          </w:rPr>
          <w:t xml:space="preserve"> the groupcasting UE </w:t>
        </w:r>
      </w:ins>
      <w:ins w:id="3586" w:author="mi" w:date="2023-04-06T17:09:00Z">
        <w:r>
          <w:rPr>
            <w:rFonts w:eastAsia="等线"/>
            <w:szCs w:val="21"/>
            <w:lang w:bidi="ar"/>
          </w:rPr>
          <w:t>(</w:t>
        </w:r>
      </w:ins>
      <w:ins w:id="3587" w:author="mi" w:date="2023-04-06T16:56:00Z">
        <w:r w:rsidRPr="00E35FAA">
          <w:rPr>
            <w:rFonts w:eastAsia="等线"/>
            <w:szCs w:val="21"/>
            <w:lang w:bidi="ar"/>
          </w:rPr>
          <w:t>in one PLMN</w:t>
        </w:r>
      </w:ins>
      <w:ins w:id="3588" w:author="mi" w:date="2023-04-06T17:09:00Z">
        <w:r>
          <w:rPr>
            <w:rFonts w:eastAsia="等线"/>
            <w:szCs w:val="21"/>
            <w:lang w:bidi="ar"/>
          </w:rPr>
          <w:t>)</w:t>
        </w:r>
      </w:ins>
      <w:ins w:id="3589" w:author="mi" w:date="2023-04-06T16:56:00Z">
        <w:r w:rsidRPr="00E35FAA">
          <w:rPr>
            <w:rFonts w:eastAsia="等线"/>
            <w:szCs w:val="21"/>
            <w:lang w:bidi="ar"/>
          </w:rPr>
          <w:t xml:space="preserve"> generate</w:t>
        </w:r>
      </w:ins>
      <w:ins w:id="3590" w:author="mi" w:date="2023-04-06T17:08:00Z">
        <w:r>
          <w:rPr>
            <w:rFonts w:eastAsia="等线"/>
            <w:szCs w:val="21"/>
            <w:lang w:bidi="ar"/>
          </w:rPr>
          <w:t>s</w:t>
        </w:r>
      </w:ins>
      <w:ins w:id="3591" w:author="mi" w:date="2023-04-06T16:56:00Z">
        <w:r w:rsidRPr="00E35FAA">
          <w:rPr>
            <w:rFonts w:eastAsia="等线"/>
            <w:szCs w:val="21"/>
            <w:lang w:bidi="ar"/>
          </w:rPr>
          <w:t xml:space="preserve"> the groupcast keys, and the 5GC NF </w:t>
        </w:r>
      </w:ins>
      <w:ins w:id="3592" w:author="mi" w:date="2023-04-10T19:38:00Z">
        <w:r>
          <w:rPr>
            <w:rFonts w:eastAsia="等线"/>
            <w:szCs w:val="21"/>
            <w:lang w:bidi="ar"/>
          </w:rPr>
          <w:t>serving</w:t>
        </w:r>
      </w:ins>
      <w:ins w:id="3593" w:author="mi" w:date="2023-04-06T16:56:00Z">
        <w:r w:rsidRPr="00E35FAA">
          <w:rPr>
            <w:rFonts w:eastAsia="等线"/>
            <w:szCs w:val="21"/>
            <w:lang w:bidi="ar"/>
          </w:rPr>
          <w:t xml:space="preserve"> the receiving UE </w:t>
        </w:r>
      </w:ins>
      <w:ins w:id="3594" w:author="mi" w:date="2023-04-06T17:09:00Z">
        <w:r>
          <w:rPr>
            <w:rFonts w:eastAsia="等线"/>
            <w:szCs w:val="21"/>
            <w:lang w:bidi="ar"/>
          </w:rPr>
          <w:t xml:space="preserve">(probably </w:t>
        </w:r>
      </w:ins>
      <w:ins w:id="3595" w:author="mi" w:date="2023-04-06T16:56:00Z">
        <w:r w:rsidRPr="00E35FAA">
          <w:rPr>
            <w:rFonts w:eastAsia="等线"/>
            <w:szCs w:val="21"/>
            <w:lang w:bidi="ar"/>
          </w:rPr>
          <w:t>in another PLMN</w:t>
        </w:r>
      </w:ins>
      <w:ins w:id="3596" w:author="mi" w:date="2023-04-06T17:09:00Z">
        <w:r>
          <w:rPr>
            <w:rFonts w:eastAsia="等线"/>
            <w:szCs w:val="21"/>
            <w:lang w:bidi="ar"/>
          </w:rPr>
          <w:t>)</w:t>
        </w:r>
      </w:ins>
      <w:ins w:id="3597" w:author="mi" w:date="2023-04-06T16:56:00Z">
        <w:r w:rsidRPr="00E35FAA">
          <w:rPr>
            <w:rFonts w:eastAsia="等线"/>
            <w:szCs w:val="21"/>
            <w:lang w:bidi="ar"/>
          </w:rPr>
          <w:t xml:space="preserve"> obtains the groupcast keys from the </w:t>
        </w:r>
        <w:r>
          <w:rPr>
            <w:rFonts w:eastAsia="等线"/>
            <w:szCs w:val="21"/>
            <w:lang w:bidi="ar"/>
          </w:rPr>
          <w:t xml:space="preserve">generating 5GC NF. The 5GC NF </w:t>
        </w:r>
      </w:ins>
      <w:ins w:id="3598" w:author="mi" w:date="2023-04-10T19:38:00Z">
        <w:r>
          <w:rPr>
            <w:rFonts w:eastAsia="等线"/>
            <w:szCs w:val="21"/>
            <w:lang w:bidi="ar"/>
          </w:rPr>
          <w:t>of</w:t>
        </w:r>
      </w:ins>
      <w:ins w:id="3599" w:author="mi" w:date="2023-04-06T16:56:00Z">
        <w:r w:rsidRPr="00E35FAA">
          <w:rPr>
            <w:rFonts w:eastAsia="等线"/>
            <w:szCs w:val="21"/>
            <w:lang w:bidi="ar"/>
          </w:rPr>
          <w:t xml:space="preserve"> the receiving UE finds the 5GC NF of the groupcasting UE based on the groupcasting UE info (containing the PLMN ID of the groupcast</w:t>
        </w:r>
      </w:ins>
      <w:ins w:id="3600" w:author="mi" w:date="2023-04-10T19:39:00Z">
        <w:r>
          <w:rPr>
            <w:rFonts w:eastAsia="等线"/>
            <w:szCs w:val="21"/>
            <w:lang w:bidi="ar"/>
          </w:rPr>
          <w:t>ing</w:t>
        </w:r>
      </w:ins>
      <w:ins w:id="3601" w:author="mi" w:date="2023-04-06T16:56:00Z">
        <w:r w:rsidRPr="00E35FAA">
          <w:rPr>
            <w:rFonts w:eastAsia="等线"/>
            <w:szCs w:val="21"/>
            <w:lang w:bidi="ar"/>
          </w:rPr>
          <w:t xml:space="preserve"> UE).</w:t>
        </w:r>
      </w:ins>
    </w:p>
    <w:p w14:paraId="179B58F7" w14:textId="77777777" w:rsidR="00B968B8" w:rsidRDefault="00B968B8" w:rsidP="00B968B8">
      <w:pPr>
        <w:rPr>
          <w:ins w:id="3602" w:author="mi" w:date="2023-04-06T17:55:00Z"/>
          <w:rFonts w:eastAsia="等线"/>
          <w:szCs w:val="21"/>
          <w:lang w:bidi="ar"/>
        </w:rPr>
      </w:pPr>
      <w:ins w:id="3603" w:author="mi" w:date="2023-04-06T16:56:00Z">
        <w:r w:rsidRPr="00E35FAA">
          <w:rPr>
            <w:rFonts w:eastAsia="等线"/>
            <w:szCs w:val="21"/>
            <w:lang w:bidi="ar"/>
          </w:rPr>
          <w:t xml:space="preserve">The groupcast keys obtained by the group members could be symmetric or asymmetric keys. To prevent one receiver in </w:t>
        </w:r>
      </w:ins>
      <w:ins w:id="3604" w:author="mi" w:date="2023-04-06T17:12:00Z">
        <w:r>
          <w:rPr>
            <w:rFonts w:eastAsia="等线"/>
            <w:szCs w:val="21"/>
            <w:lang w:bidi="ar"/>
          </w:rPr>
          <w:t>a</w:t>
        </w:r>
      </w:ins>
      <w:ins w:id="3605" w:author="mi" w:date="2023-04-06T16:56:00Z">
        <w:r w:rsidRPr="00E35FAA">
          <w:rPr>
            <w:rFonts w:eastAsia="等线"/>
            <w:szCs w:val="21"/>
            <w:lang w:bidi="ar"/>
          </w:rPr>
          <w:t xml:space="preserve"> group from impersonating the groupcaster in the group, asymmetric key pairs </w:t>
        </w:r>
      </w:ins>
      <w:ins w:id="3606" w:author="mi" w:date="2023-04-06T18:06:00Z">
        <w:r>
          <w:rPr>
            <w:rFonts w:eastAsia="等线"/>
            <w:szCs w:val="21"/>
            <w:lang w:bidi="ar"/>
          </w:rPr>
          <w:t xml:space="preserve">can be created </w:t>
        </w:r>
      </w:ins>
      <w:ins w:id="3607" w:author="mi" w:date="2023-04-06T16:56:00Z">
        <w:r w:rsidRPr="00E35FAA">
          <w:rPr>
            <w:rFonts w:eastAsia="等线"/>
            <w:szCs w:val="21"/>
            <w:lang w:bidi="ar"/>
          </w:rPr>
          <w:t xml:space="preserve">for SLPP signaling groupcast, of which the private key is provisioned to the groupcaster and the public key </w:t>
        </w:r>
        <w:r>
          <w:rPr>
            <w:rFonts w:eastAsia="等线"/>
            <w:szCs w:val="21"/>
            <w:lang w:bidi="ar"/>
          </w:rPr>
          <w:t>is provisioned to the receiver</w:t>
        </w:r>
      </w:ins>
      <w:ins w:id="3608" w:author="mi" w:date="2023-04-06T00:33:00Z">
        <w:r w:rsidRPr="00AC1B57">
          <w:rPr>
            <w:rFonts w:eastAsia="等线"/>
            <w:szCs w:val="21"/>
            <w:lang w:bidi="ar"/>
          </w:rPr>
          <w:t>.</w:t>
        </w:r>
      </w:ins>
      <w:ins w:id="3609" w:author="mi" w:date="2023-02-10T18:47:00Z">
        <w:r w:rsidRPr="0055261A">
          <w:rPr>
            <w:rFonts w:eastAsia="等线"/>
            <w:szCs w:val="21"/>
            <w:lang w:bidi="ar"/>
          </w:rPr>
          <w:t xml:space="preserve"> </w:t>
        </w:r>
      </w:ins>
    </w:p>
    <w:p w14:paraId="3DB0CBFB" w14:textId="4B7E40FB" w:rsidR="00B968B8" w:rsidRPr="009455D8" w:rsidRDefault="00B968B8" w:rsidP="00B968B8">
      <w:pPr>
        <w:pStyle w:val="41"/>
        <w:rPr>
          <w:ins w:id="3610" w:author="mi" w:date="2023-04-05T13:30:00Z"/>
        </w:rPr>
      </w:pPr>
      <w:bookmarkStart w:id="3611" w:name="_Toc133279288"/>
      <w:bookmarkStart w:id="3612" w:name="_Toc133279468"/>
      <w:bookmarkStart w:id="3613" w:name="_Toc133279651"/>
      <w:bookmarkStart w:id="3614" w:name="_Toc133279838"/>
      <w:ins w:id="3615" w:author="mi" w:date="2023-04-06T17:55:00Z">
        <w:r>
          <w:lastRenderedPageBreak/>
          <w:t>6.</w:t>
        </w:r>
      </w:ins>
      <w:ins w:id="3616" w:author="rapporteur" w:date="2023-04-25T01:11:00Z">
        <w:r w:rsidR="00FC38C6">
          <w:t>25</w:t>
        </w:r>
      </w:ins>
      <w:ins w:id="3617" w:author="mi" w:date="2023-04-06T17:55:00Z">
        <w:r>
          <w:t>.2.</w:t>
        </w:r>
      </w:ins>
      <w:ins w:id="3618" w:author="mi" w:date="2023-04-06T21:14:00Z">
        <w:r>
          <w:t>2</w:t>
        </w:r>
      </w:ins>
      <w:ins w:id="3619" w:author="mi" w:date="2023-04-06T17:55:00Z">
        <w:r w:rsidRPr="009455D8">
          <w:tab/>
          <w:t xml:space="preserve">Key provisioning for SLPP </w:t>
        </w:r>
      </w:ins>
      <w:ins w:id="3620" w:author="mi" w:date="2023-04-10T19:41:00Z">
        <w:r w:rsidRPr="009455D8">
          <w:t>signalling</w:t>
        </w:r>
      </w:ins>
      <w:ins w:id="3621" w:author="mi" w:date="2023-04-06T17:55:00Z">
        <w:r w:rsidRPr="009455D8">
          <w:t xml:space="preserve"> groupcast</w:t>
        </w:r>
      </w:ins>
      <w:bookmarkEnd w:id="3611"/>
      <w:bookmarkEnd w:id="3612"/>
      <w:bookmarkEnd w:id="3613"/>
      <w:bookmarkEnd w:id="3614"/>
    </w:p>
    <w:p w14:paraId="428E2444" w14:textId="77777777" w:rsidR="00B968B8" w:rsidRDefault="00B968B8" w:rsidP="00B968B8">
      <w:pPr>
        <w:pStyle w:val="TF"/>
        <w:rPr>
          <w:ins w:id="3622" w:author="mi" w:date="2023-02-10T20:53:00Z"/>
        </w:rPr>
      </w:pPr>
      <w:ins w:id="3623" w:author="mi" w:date="2023-04-06T17:25:00Z">
        <w:r>
          <w:object w:dxaOrig="16140" w:dyaOrig="12984" w14:anchorId="12450EA2">
            <v:shape id="_x0000_i1055" type="#_x0000_t75" style="width:456.15pt;height:366.65pt" o:ole="">
              <v:imagedata r:id="rId83" o:title=""/>
            </v:shape>
            <o:OLEObject Type="Embed" ProgID="Visio.Drawing.15" ShapeID="_x0000_i1055" DrawAspect="Content" ObjectID="_1743959679" r:id="rId84"/>
          </w:object>
        </w:r>
      </w:ins>
    </w:p>
    <w:p w14:paraId="62121480" w14:textId="505F38F5" w:rsidR="00B968B8" w:rsidRPr="0080764F" w:rsidRDefault="00B968B8" w:rsidP="00B968B8">
      <w:pPr>
        <w:pStyle w:val="TF"/>
        <w:rPr>
          <w:ins w:id="3624" w:author="mi" w:date="2023-02-10T18:46:00Z"/>
          <w:rFonts w:eastAsia="等线"/>
        </w:rPr>
      </w:pPr>
      <w:ins w:id="3625" w:author="mi" w:date="2023-02-10T18:46:00Z">
        <w:r w:rsidRPr="0080764F">
          <w:rPr>
            <w:rFonts w:eastAsia="等线"/>
          </w:rPr>
          <w:t>Figure 6.</w:t>
        </w:r>
      </w:ins>
      <w:ins w:id="3626" w:author="rapporteur" w:date="2023-04-25T01:11:00Z">
        <w:r w:rsidR="00FC38C6">
          <w:rPr>
            <w:rFonts w:eastAsia="等线"/>
          </w:rPr>
          <w:t>25</w:t>
        </w:r>
      </w:ins>
      <w:ins w:id="3627" w:author="mi" w:date="2023-02-10T18:46:00Z">
        <w:r w:rsidRPr="0080764F">
          <w:rPr>
            <w:rFonts w:eastAsia="等线"/>
          </w:rPr>
          <w:t>.</w:t>
        </w:r>
        <w:r>
          <w:rPr>
            <w:rFonts w:eastAsia="等线"/>
          </w:rPr>
          <w:t>2</w:t>
        </w:r>
        <w:r w:rsidRPr="0080764F">
          <w:rPr>
            <w:rFonts w:eastAsia="等线"/>
          </w:rPr>
          <w:t>-</w:t>
        </w:r>
      </w:ins>
      <w:ins w:id="3628" w:author="rapporteur" w:date="2023-04-25T01:11:00Z">
        <w:r w:rsidR="00FC38C6">
          <w:rPr>
            <w:rFonts w:eastAsia="等线"/>
          </w:rPr>
          <w:t>1</w:t>
        </w:r>
      </w:ins>
      <w:ins w:id="3629" w:author="mi" w:date="2023-02-10T18:46:00Z">
        <w:r w:rsidRPr="0080764F">
          <w:rPr>
            <w:rFonts w:eastAsia="等线"/>
          </w:rPr>
          <w:t xml:space="preserve">: </w:t>
        </w:r>
      </w:ins>
      <w:ins w:id="3630" w:author="mi" w:date="2023-04-06T17:27:00Z">
        <w:r>
          <w:rPr>
            <w:rFonts w:eastAsia="等线"/>
          </w:rPr>
          <w:t>Key Provisioning for SLPP Groupcast Protection</w:t>
        </w:r>
      </w:ins>
    </w:p>
    <w:p w14:paraId="6AA95D7F" w14:textId="77777777" w:rsidR="00B968B8" w:rsidRDefault="00B968B8" w:rsidP="00B968B8">
      <w:pPr>
        <w:rPr>
          <w:ins w:id="3631" w:author="mi" w:date="2023-04-06T17:28:00Z"/>
          <w:rFonts w:eastAsia="等线"/>
          <w:szCs w:val="21"/>
          <w:lang w:bidi="ar"/>
        </w:rPr>
      </w:pPr>
      <w:ins w:id="3632" w:author="mi" w:date="2023-04-06T17:28:00Z">
        <w:r w:rsidRPr="00AC0C82">
          <w:rPr>
            <w:rFonts w:eastAsia="等线"/>
            <w:szCs w:val="21"/>
            <w:lang w:bidi="ar"/>
          </w:rPr>
          <w:t xml:space="preserve">It is assumed that the UEs in a group are all provisioned </w:t>
        </w:r>
        <w:r>
          <w:rPr>
            <w:rFonts w:eastAsia="等线"/>
            <w:szCs w:val="21"/>
            <w:lang w:bidi="ar"/>
          </w:rPr>
          <w:t xml:space="preserve">with </w:t>
        </w:r>
        <w:r w:rsidRPr="00AC0C82">
          <w:rPr>
            <w:rFonts w:eastAsia="等线"/>
            <w:szCs w:val="21"/>
            <w:lang w:bidi="ar"/>
          </w:rPr>
          <w:t>a Group ID allocated by the Ranging/SL positioning application and the Group ID contains the service identifier of a specific Ranging/SL positioning service.</w:t>
        </w:r>
      </w:ins>
    </w:p>
    <w:p w14:paraId="7E74B9A8" w14:textId="77777777" w:rsidR="00B968B8" w:rsidRPr="00AC0C82" w:rsidRDefault="00B968B8" w:rsidP="00B968B8">
      <w:pPr>
        <w:ind w:left="284" w:hanging="284"/>
        <w:rPr>
          <w:ins w:id="3633" w:author="mi" w:date="2023-04-06T17:29:00Z"/>
          <w:rFonts w:eastAsia="等线"/>
          <w:szCs w:val="21"/>
          <w:lang w:bidi="ar"/>
        </w:rPr>
      </w:pPr>
      <w:ins w:id="3634" w:author="mi" w:date="2023-04-06T17:29:00Z">
        <w:r w:rsidRPr="00AC0C82">
          <w:rPr>
            <w:rFonts w:eastAsia="等线"/>
            <w:szCs w:val="21"/>
            <w:lang w:bidi="ar"/>
          </w:rPr>
          <w:t>1.</w:t>
        </w:r>
        <w:r w:rsidRPr="00AC0C82">
          <w:rPr>
            <w:rFonts w:eastAsia="等线"/>
            <w:szCs w:val="21"/>
            <w:lang w:bidi="ar"/>
          </w:rPr>
          <w:tab/>
          <w:t xml:space="preserve">The UE intending to groupcast SLPP signaling (G-UE) sends a Key Request message to its PKMF/DDNMF/PCF. The message includes at least the Group ID, G-UE info, an indicator of the UE as a groupcaster. </w:t>
        </w:r>
      </w:ins>
    </w:p>
    <w:p w14:paraId="5F037125" w14:textId="77777777" w:rsidR="00B968B8" w:rsidRPr="00AC0C82" w:rsidRDefault="00B968B8" w:rsidP="00B968B8">
      <w:pPr>
        <w:ind w:left="284" w:hanging="284"/>
        <w:rPr>
          <w:ins w:id="3635" w:author="mi" w:date="2023-04-06T17:29:00Z"/>
          <w:rFonts w:eastAsia="等线"/>
          <w:szCs w:val="21"/>
          <w:lang w:bidi="ar"/>
        </w:rPr>
      </w:pPr>
      <w:ins w:id="3636" w:author="mi" w:date="2023-04-06T17:29:00Z">
        <w:r w:rsidRPr="00AC0C82">
          <w:rPr>
            <w:rFonts w:eastAsia="等线"/>
            <w:szCs w:val="21"/>
            <w:lang w:bidi="ar"/>
          </w:rPr>
          <w:t>2~4.</w:t>
        </w:r>
        <w:r w:rsidRPr="00AC0C82">
          <w:rPr>
            <w:rFonts w:eastAsia="等线"/>
            <w:szCs w:val="21"/>
            <w:lang w:bidi="ar"/>
          </w:rPr>
          <w:tab/>
          <w:t xml:space="preserve">The PKMF/DDNMF/PCF of G-UE checks with the Ranging/SL Positioning Server </w:t>
        </w:r>
      </w:ins>
      <w:ins w:id="3637" w:author="mi" w:date="2023-04-06T17:30:00Z">
        <w:r>
          <w:rPr>
            <w:rFonts w:eastAsia="等线"/>
            <w:szCs w:val="21"/>
            <w:lang w:bidi="ar"/>
          </w:rPr>
          <w:t xml:space="preserve">on </w:t>
        </w:r>
      </w:ins>
      <w:ins w:id="3638" w:author="mi" w:date="2023-04-06T17:29:00Z">
        <w:r w:rsidRPr="00AC0C82">
          <w:rPr>
            <w:rFonts w:eastAsia="等线"/>
            <w:szCs w:val="21"/>
            <w:lang w:bidi="ar"/>
          </w:rPr>
          <w:t xml:space="preserve">whether G-UE is </w:t>
        </w:r>
      </w:ins>
      <w:ins w:id="3639" w:author="mi" w:date="2023-04-06T17:30:00Z">
        <w:r>
          <w:rPr>
            <w:rFonts w:eastAsia="等线"/>
            <w:szCs w:val="21"/>
            <w:lang w:bidi="ar"/>
          </w:rPr>
          <w:t>allowed</w:t>
        </w:r>
      </w:ins>
      <w:ins w:id="3640" w:author="mi" w:date="2023-04-06T17:29:00Z">
        <w:r w:rsidRPr="00AC0C82">
          <w:rPr>
            <w:rFonts w:eastAsia="等线"/>
            <w:szCs w:val="21"/>
            <w:lang w:bidi="ar"/>
          </w:rPr>
          <w:t xml:space="preserve"> to perform SLPP signaling groupcast for the Group of the Ranging/SL Positioning service indicated by the Group ID.</w:t>
        </w:r>
      </w:ins>
    </w:p>
    <w:p w14:paraId="22186FE3" w14:textId="77777777" w:rsidR="00B968B8" w:rsidRPr="00AC0C82" w:rsidRDefault="00B968B8" w:rsidP="00B968B8">
      <w:pPr>
        <w:ind w:left="284" w:hanging="284"/>
        <w:rPr>
          <w:ins w:id="3641" w:author="mi" w:date="2023-04-06T17:29:00Z"/>
          <w:rFonts w:eastAsia="等线"/>
          <w:szCs w:val="21"/>
          <w:lang w:bidi="ar"/>
        </w:rPr>
      </w:pPr>
      <w:ins w:id="3642" w:author="mi" w:date="2023-04-06T17:29:00Z">
        <w:r w:rsidRPr="00AC0C82">
          <w:rPr>
            <w:rFonts w:eastAsia="等线"/>
            <w:szCs w:val="21"/>
            <w:lang w:bidi="ar"/>
          </w:rPr>
          <w:t>5.</w:t>
        </w:r>
        <w:r w:rsidRPr="00AC0C82">
          <w:rPr>
            <w:rFonts w:eastAsia="等线"/>
            <w:szCs w:val="21"/>
            <w:lang w:bidi="ar"/>
          </w:rPr>
          <w:tab/>
          <w:t>The PKMF/DDNMF/PCF of G-UE generates the groupcast keys by associating the keys with the Group</w:t>
        </w:r>
        <w:r>
          <w:rPr>
            <w:rFonts w:eastAsia="等线"/>
            <w:szCs w:val="21"/>
            <w:lang w:bidi="ar"/>
          </w:rPr>
          <w:t xml:space="preserve"> ID</w:t>
        </w:r>
        <w:r w:rsidRPr="00AC0C82">
          <w:rPr>
            <w:rFonts w:eastAsia="等线"/>
            <w:szCs w:val="21"/>
            <w:lang w:bidi="ar"/>
          </w:rPr>
          <w:t xml:space="preserve"> </w:t>
        </w:r>
      </w:ins>
      <w:ins w:id="3643" w:author="mi" w:date="2023-04-06T17:31:00Z">
        <w:r>
          <w:rPr>
            <w:rFonts w:eastAsia="等线"/>
            <w:szCs w:val="21"/>
            <w:lang w:bidi="ar"/>
          </w:rPr>
          <w:t>(so t</w:t>
        </w:r>
      </w:ins>
      <w:ins w:id="3644" w:author="mi" w:date="2023-04-06T17:32:00Z">
        <w:r>
          <w:rPr>
            <w:rFonts w:eastAsia="等线"/>
            <w:szCs w:val="21"/>
            <w:lang w:bidi="ar"/>
          </w:rPr>
          <w:t>hat</w:t>
        </w:r>
      </w:ins>
      <w:ins w:id="3645" w:author="mi" w:date="2023-04-06T17:29:00Z">
        <w:r w:rsidRPr="00AC0C82">
          <w:rPr>
            <w:rFonts w:eastAsia="等线"/>
            <w:szCs w:val="21"/>
            <w:lang w:bidi="ar"/>
          </w:rPr>
          <w:t xml:space="preserve"> groupcast keys of one group cannot be used by another group</w:t>
        </w:r>
      </w:ins>
      <w:ins w:id="3646" w:author="mi" w:date="2023-04-06T17:32:00Z">
        <w:r>
          <w:rPr>
            <w:rFonts w:eastAsia="等线"/>
            <w:szCs w:val="21"/>
            <w:lang w:bidi="ar"/>
          </w:rPr>
          <w:t>)</w:t>
        </w:r>
      </w:ins>
      <w:ins w:id="3647" w:author="mi" w:date="2023-04-06T17:29:00Z">
        <w:r w:rsidRPr="00AC0C82">
          <w:rPr>
            <w:rFonts w:eastAsia="等线"/>
            <w:szCs w:val="21"/>
            <w:lang w:bidi="ar"/>
          </w:rPr>
          <w:t xml:space="preserve">. A groupcast key identifier (GKID) is also generated to identify the keys. The PKMF/DDNMF/PCF of G-UE stores the groupcast keys associated with the Group ID. The groupcast keys could be </w:t>
        </w:r>
      </w:ins>
      <w:ins w:id="3648" w:author="mi" w:date="2023-04-06T17:32:00Z">
        <w:r>
          <w:rPr>
            <w:rFonts w:eastAsia="等线"/>
            <w:szCs w:val="21"/>
            <w:lang w:bidi="ar"/>
          </w:rPr>
          <w:t xml:space="preserve">symmetric or </w:t>
        </w:r>
      </w:ins>
      <w:ins w:id="3649" w:author="mi" w:date="2023-04-06T17:29:00Z">
        <w:r w:rsidRPr="00AC0C82">
          <w:rPr>
            <w:rFonts w:eastAsia="等线"/>
            <w:szCs w:val="21"/>
            <w:lang w:bidi="ar"/>
          </w:rPr>
          <w:t>asymmetric key pairs (Private/Public keys), o</w:t>
        </w:r>
        <w:r>
          <w:rPr>
            <w:rFonts w:eastAsia="等线"/>
            <w:szCs w:val="21"/>
            <w:lang w:bidi="ar"/>
          </w:rPr>
          <w:t>f which the Private key is</w:t>
        </w:r>
        <w:r w:rsidRPr="00AC0C82">
          <w:rPr>
            <w:rFonts w:eastAsia="等线"/>
            <w:szCs w:val="21"/>
            <w:lang w:bidi="ar"/>
          </w:rPr>
          <w:t xml:space="preserve"> sent to the groupcaster </w:t>
        </w:r>
        <w:r>
          <w:rPr>
            <w:rFonts w:eastAsia="等线"/>
            <w:szCs w:val="21"/>
            <w:lang w:bidi="ar"/>
          </w:rPr>
          <w:t>and the Public key is</w:t>
        </w:r>
        <w:r w:rsidRPr="00AC0C82">
          <w:rPr>
            <w:rFonts w:eastAsia="等线"/>
            <w:szCs w:val="21"/>
            <w:lang w:bidi="ar"/>
          </w:rPr>
          <w:t xml:space="preserve"> sent to the receivers.</w:t>
        </w:r>
      </w:ins>
    </w:p>
    <w:p w14:paraId="1E8909F8" w14:textId="77777777" w:rsidR="00B968B8" w:rsidRPr="00AC0C82" w:rsidRDefault="00B968B8" w:rsidP="00B968B8">
      <w:pPr>
        <w:rPr>
          <w:ins w:id="3650" w:author="mi" w:date="2023-04-06T17:29:00Z"/>
          <w:rFonts w:eastAsia="等线"/>
          <w:szCs w:val="21"/>
          <w:lang w:bidi="ar"/>
        </w:rPr>
      </w:pPr>
      <w:ins w:id="3651" w:author="mi" w:date="2023-04-06T17:29:00Z">
        <w:r w:rsidRPr="00AC0C82">
          <w:rPr>
            <w:rFonts w:eastAsia="等线"/>
            <w:szCs w:val="21"/>
            <w:lang w:bidi="ar"/>
          </w:rPr>
          <w:t>6.</w:t>
        </w:r>
        <w:r w:rsidRPr="00AC0C82">
          <w:rPr>
            <w:rFonts w:eastAsia="等线"/>
            <w:szCs w:val="21"/>
            <w:lang w:bidi="ar"/>
          </w:rPr>
          <w:tab/>
          <w:t>The PKMF/DDNMF/PCF of G-UE responds to G-UE with the groupcast keys (e.g. Private key) and GKID.</w:t>
        </w:r>
      </w:ins>
    </w:p>
    <w:p w14:paraId="0A5032E8" w14:textId="77777777" w:rsidR="00B968B8" w:rsidRPr="00AC0C82" w:rsidRDefault="00B968B8" w:rsidP="00B968B8">
      <w:pPr>
        <w:ind w:left="284" w:hanging="284"/>
        <w:rPr>
          <w:ins w:id="3652" w:author="mi" w:date="2023-04-06T17:29:00Z"/>
          <w:rFonts w:eastAsia="等线"/>
          <w:szCs w:val="21"/>
          <w:lang w:bidi="ar"/>
        </w:rPr>
      </w:pPr>
      <w:ins w:id="3653" w:author="mi" w:date="2023-04-06T17:29:00Z">
        <w:r w:rsidRPr="00AC0C82">
          <w:rPr>
            <w:rFonts w:eastAsia="等线"/>
            <w:szCs w:val="21"/>
            <w:lang w:bidi="ar"/>
          </w:rPr>
          <w:t>7.</w:t>
        </w:r>
        <w:r w:rsidRPr="00AC0C82">
          <w:rPr>
            <w:rFonts w:eastAsia="等线"/>
            <w:szCs w:val="21"/>
            <w:lang w:bidi="ar"/>
          </w:rPr>
          <w:tab/>
          <w:t>The UE intending to receive the groupcast SLPP signaling (R-UE) sends a Key Request message to its PKMF/DDNMF/PCF. The message includes at least the Group ID, R-UE info, an indicator of the UE as a receiver.</w:t>
        </w:r>
      </w:ins>
    </w:p>
    <w:p w14:paraId="41BDB085" w14:textId="77777777" w:rsidR="00B968B8" w:rsidRPr="00AC0C82" w:rsidRDefault="00B968B8" w:rsidP="00B968B8">
      <w:pPr>
        <w:ind w:left="284" w:hanging="284"/>
        <w:rPr>
          <w:ins w:id="3654" w:author="mi" w:date="2023-04-06T17:29:00Z"/>
          <w:rFonts w:eastAsia="等线"/>
          <w:szCs w:val="21"/>
          <w:lang w:bidi="ar"/>
        </w:rPr>
      </w:pPr>
      <w:ins w:id="3655" w:author="mi" w:date="2023-04-06T17:29:00Z">
        <w:r w:rsidRPr="00AC0C82">
          <w:rPr>
            <w:rFonts w:eastAsia="等线"/>
            <w:szCs w:val="21"/>
            <w:lang w:bidi="ar"/>
          </w:rPr>
          <w:t>8~10.</w:t>
        </w:r>
        <w:r w:rsidRPr="00AC0C82">
          <w:rPr>
            <w:rFonts w:eastAsia="等线"/>
            <w:szCs w:val="21"/>
            <w:lang w:bidi="ar"/>
          </w:rPr>
          <w:tab/>
          <w:t xml:space="preserve">The PKMF/DDNMF/PCF of R-UE checks with the Ranging/SL Positioning Server </w:t>
        </w:r>
      </w:ins>
      <w:ins w:id="3656" w:author="mi" w:date="2023-04-06T17:34:00Z">
        <w:r>
          <w:rPr>
            <w:rFonts w:eastAsia="等线"/>
            <w:szCs w:val="21"/>
            <w:lang w:bidi="ar"/>
          </w:rPr>
          <w:t xml:space="preserve">on </w:t>
        </w:r>
      </w:ins>
      <w:ins w:id="3657" w:author="mi" w:date="2023-04-06T17:29:00Z">
        <w:r w:rsidRPr="00AC0C82">
          <w:rPr>
            <w:rFonts w:eastAsia="等线"/>
            <w:szCs w:val="21"/>
            <w:lang w:bidi="ar"/>
          </w:rPr>
          <w:t xml:space="preserve">whether R-UE is </w:t>
        </w:r>
      </w:ins>
      <w:ins w:id="3658" w:author="mi" w:date="2023-04-06T17:34:00Z">
        <w:r>
          <w:rPr>
            <w:rFonts w:eastAsia="等线"/>
            <w:szCs w:val="21"/>
            <w:lang w:bidi="ar"/>
          </w:rPr>
          <w:t>allowed</w:t>
        </w:r>
      </w:ins>
      <w:ins w:id="3659" w:author="mi" w:date="2023-04-06T17:29:00Z">
        <w:r w:rsidRPr="00AC0C82">
          <w:rPr>
            <w:rFonts w:eastAsia="等线"/>
            <w:szCs w:val="21"/>
            <w:lang w:bidi="ar"/>
          </w:rPr>
          <w:t xml:space="preserve"> to receive groupcasted SLPP signaling for the Group of the Ranging/SL Positioning service indicated by the Group ID. In addition to the Authorization Result, the Ranging/SL Positioning Server also provides the G-UE info of the Group to the PKMF/DDNMF/PCF of R-UE.</w:t>
        </w:r>
      </w:ins>
    </w:p>
    <w:p w14:paraId="2529A7AC" w14:textId="77777777" w:rsidR="00B968B8" w:rsidRPr="00AC0C82" w:rsidRDefault="00B968B8" w:rsidP="00B968B8">
      <w:pPr>
        <w:ind w:left="284" w:hanging="284"/>
        <w:rPr>
          <w:ins w:id="3660" w:author="mi" w:date="2023-04-06T17:29:00Z"/>
          <w:rFonts w:eastAsia="等线"/>
          <w:szCs w:val="21"/>
          <w:lang w:bidi="ar"/>
        </w:rPr>
      </w:pPr>
      <w:ins w:id="3661" w:author="mi" w:date="2023-04-06T17:29:00Z">
        <w:r w:rsidRPr="00AC0C82">
          <w:rPr>
            <w:rFonts w:eastAsia="等线"/>
            <w:szCs w:val="21"/>
            <w:lang w:bidi="ar"/>
          </w:rPr>
          <w:lastRenderedPageBreak/>
          <w:t>11.</w:t>
        </w:r>
        <w:r w:rsidRPr="00AC0C82">
          <w:rPr>
            <w:rFonts w:eastAsia="等线"/>
            <w:szCs w:val="21"/>
            <w:lang w:bidi="ar"/>
          </w:rPr>
          <w:tab/>
          <w:t xml:space="preserve">If the authorization succeeds, the PKMF/DDNMF/PCF of R-UE sends a Key Request to the PKMF/DDNMF/PCF of G-UE. If the G-UE and R-UE are served by the same PKMF/DDNMF/PCF, this step can be skipped. If the G-UE and R-UE are served by different PKMFs/DDNMFs/PCFs, the PKMF/DDNMF/PCF of R-UE finds the PKMF/DDNMF/PCF of G-UE based on </w:t>
        </w:r>
      </w:ins>
      <w:ins w:id="3662" w:author="mi" w:date="2023-04-06T17:36:00Z">
        <w:r>
          <w:rPr>
            <w:rFonts w:eastAsia="等线"/>
            <w:szCs w:val="21"/>
            <w:lang w:bidi="ar"/>
          </w:rPr>
          <w:t xml:space="preserve">the </w:t>
        </w:r>
      </w:ins>
      <w:ins w:id="3663" w:author="mi" w:date="2023-04-06T17:29:00Z">
        <w:r w:rsidRPr="00AC0C82">
          <w:rPr>
            <w:rFonts w:eastAsia="等线"/>
            <w:szCs w:val="21"/>
            <w:lang w:bidi="ar"/>
          </w:rPr>
          <w:t xml:space="preserve">G-UE info (containing PLMN ID of G-UE). The Key Request contains at least the Group ID, R-UE info, the indicator of the UE as a receiver. </w:t>
        </w:r>
      </w:ins>
    </w:p>
    <w:p w14:paraId="4A1244A8" w14:textId="77777777" w:rsidR="00B968B8" w:rsidRPr="00AC0C82" w:rsidRDefault="00B968B8" w:rsidP="00B968B8">
      <w:pPr>
        <w:ind w:left="284" w:hanging="284"/>
        <w:rPr>
          <w:ins w:id="3664" w:author="mi" w:date="2023-04-06T17:29:00Z"/>
          <w:rFonts w:eastAsia="等线"/>
          <w:szCs w:val="21"/>
          <w:lang w:bidi="ar"/>
        </w:rPr>
      </w:pPr>
      <w:ins w:id="3665" w:author="mi" w:date="2023-04-06T17:29:00Z">
        <w:r w:rsidRPr="00AC0C82">
          <w:rPr>
            <w:rFonts w:eastAsia="等线"/>
            <w:szCs w:val="21"/>
            <w:lang w:bidi="ar"/>
          </w:rPr>
          <w:t>12~14.</w:t>
        </w:r>
        <w:r w:rsidRPr="00AC0C82">
          <w:rPr>
            <w:rFonts w:eastAsia="等线"/>
            <w:szCs w:val="21"/>
            <w:lang w:bidi="ar"/>
          </w:rPr>
          <w:tab/>
          <w:t xml:space="preserve">Optionally, the PKMF/DDNMF/PCF of G-UE may check with the Ranging/SL Positioning Server </w:t>
        </w:r>
      </w:ins>
      <w:ins w:id="3666" w:author="mi" w:date="2023-04-06T17:37:00Z">
        <w:r>
          <w:rPr>
            <w:rFonts w:eastAsia="等线"/>
            <w:szCs w:val="21"/>
            <w:lang w:bidi="ar"/>
          </w:rPr>
          <w:t xml:space="preserve">on </w:t>
        </w:r>
      </w:ins>
      <w:ins w:id="3667" w:author="mi" w:date="2023-04-06T17:29:00Z">
        <w:r w:rsidRPr="00AC0C82">
          <w:rPr>
            <w:rFonts w:eastAsia="等线"/>
            <w:szCs w:val="21"/>
            <w:lang w:bidi="ar"/>
          </w:rPr>
          <w:t>whether G-UE and R-UE are matching for groupcasting and receiving SLPP signaling for the Group. The request contains at least the Group ID, G-UE info and R-UE info.</w:t>
        </w:r>
      </w:ins>
    </w:p>
    <w:p w14:paraId="39E0AC56" w14:textId="77777777" w:rsidR="00B968B8" w:rsidRPr="00AC0C82" w:rsidRDefault="00B968B8" w:rsidP="00B968B8">
      <w:pPr>
        <w:ind w:left="284" w:hanging="284"/>
        <w:rPr>
          <w:ins w:id="3668" w:author="mi" w:date="2023-04-06T17:29:00Z"/>
          <w:rFonts w:eastAsia="等线"/>
          <w:szCs w:val="21"/>
          <w:lang w:bidi="ar"/>
        </w:rPr>
      </w:pPr>
      <w:ins w:id="3669" w:author="mi" w:date="2023-04-06T17:29:00Z">
        <w:r w:rsidRPr="00AC0C82">
          <w:rPr>
            <w:rFonts w:eastAsia="等线"/>
            <w:szCs w:val="21"/>
            <w:lang w:bidi="ar"/>
          </w:rPr>
          <w:t>15.</w:t>
        </w:r>
        <w:r w:rsidRPr="00AC0C82">
          <w:rPr>
            <w:rFonts w:eastAsia="等线"/>
            <w:szCs w:val="21"/>
            <w:lang w:bidi="ar"/>
          </w:rPr>
          <w:tab/>
          <w:t>If the check with the Ranging/SL Positioning Server succeeds, the PKMF/DDNMF/PCF of G-UE responds to the PKMF/DDNMF/PCF of R-UE with the groupcast keys (e.g. Public key) and GKID. If the G-UE and R-UE are served by the same PKMF/DDNMF/PCF, this step can be skipped.</w:t>
        </w:r>
      </w:ins>
    </w:p>
    <w:p w14:paraId="7B4027C5" w14:textId="77777777" w:rsidR="00B968B8" w:rsidRPr="00AC0C82" w:rsidRDefault="00B968B8" w:rsidP="00B968B8">
      <w:pPr>
        <w:rPr>
          <w:ins w:id="3670" w:author="mi" w:date="2023-04-06T17:29:00Z"/>
          <w:rFonts w:eastAsia="等线"/>
          <w:szCs w:val="21"/>
          <w:lang w:bidi="ar"/>
        </w:rPr>
      </w:pPr>
      <w:ins w:id="3671" w:author="mi" w:date="2023-04-06T17:29:00Z">
        <w:r w:rsidRPr="00AC0C82">
          <w:rPr>
            <w:rFonts w:eastAsia="等线"/>
            <w:szCs w:val="21"/>
            <w:lang w:bidi="ar"/>
          </w:rPr>
          <w:t>16.</w:t>
        </w:r>
        <w:r w:rsidRPr="00AC0C82">
          <w:rPr>
            <w:rFonts w:eastAsia="等线"/>
            <w:szCs w:val="21"/>
            <w:lang w:bidi="ar"/>
          </w:rPr>
          <w:tab/>
          <w:t>The PKMF/DDNMF/PCF of R-UE provides the groupcast keys (e.g. Public key) and GKID to R-UE.</w:t>
        </w:r>
      </w:ins>
    </w:p>
    <w:p w14:paraId="6742AA2C" w14:textId="77777777" w:rsidR="00B968B8" w:rsidRPr="00AC0C82" w:rsidRDefault="00B968B8" w:rsidP="00B968B8">
      <w:pPr>
        <w:ind w:left="284" w:hanging="284"/>
        <w:rPr>
          <w:ins w:id="3672" w:author="mi" w:date="2023-04-06T17:29:00Z"/>
          <w:rFonts w:eastAsia="等线"/>
          <w:szCs w:val="21"/>
          <w:lang w:bidi="ar"/>
        </w:rPr>
      </w:pPr>
      <w:ins w:id="3673" w:author="mi" w:date="2023-04-06T17:29:00Z">
        <w:r w:rsidRPr="00AC0C82">
          <w:rPr>
            <w:rFonts w:eastAsia="等线"/>
            <w:szCs w:val="21"/>
            <w:lang w:bidi="ar"/>
          </w:rPr>
          <w:t>17.</w:t>
        </w:r>
        <w:r w:rsidRPr="00AC0C82">
          <w:rPr>
            <w:rFonts w:eastAsia="等线"/>
            <w:szCs w:val="21"/>
            <w:lang w:bidi="ar"/>
          </w:rPr>
          <w:tab/>
          <w:t>G-UE starts to groupcast SLPP signaling which is protected by the group keys (</w:t>
        </w:r>
      </w:ins>
      <w:ins w:id="3674" w:author="mi" w:date="2023-04-06T17:42:00Z">
        <w:r>
          <w:rPr>
            <w:rFonts w:eastAsia="等线"/>
            <w:szCs w:val="21"/>
            <w:lang w:bidi="ar"/>
          </w:rPr>
          <w:t>e.g.</w:t>
        </w:r>
      </w:ins>
      <w:ins w:id="3675" w:author="mi" w:date="2023-04-06T17:43:00Z">
        <w:r>
          <w:rPr>
            <w:rFonts w:eastAsia="等线"/>
            <w:szCs w:val="21"/>
            <w:lang w:bidi="ar"/>
          </w:rPr>
          <w:t xml:space="preserve"> </w:t>
        </w:r>
      </w:ins>
      <w:ins w:id="3676" w:author="mi" w:date="2023-04-06T17:29:00Z">
        <w:r w:rsidRPr="00AC0C82">
          <w:rPr>
            <w:rFonts w:eastAsia="等线"/>
            <w:szCs w:val="21"/>
            <w:lang w:bidi="ar"/>
          </w:rPr>
          <w:t>Private key) received from the network. The groupcast message includes at least the Group ID, GKID, SLPP signaling.</w:t>
        </w:r>
      </w:ins>
    </w:p>
    <w:p w14:paraId="038752B3" w14:textId="77777777" w:rsidR="00B968B8" w:rsidRDefault="00B968B8" w:rsidP="00B968B8">
      <w:pPr>
        <w:ind w:left="284" w:hanging="284"/>
        <w:rPr>
          <w:ins w:id="3677" w:author="mi" w:date="2023-04-06T17:43:00Z"/>
          <w:rFonts w:eastAsia="等线"/>
          <w:szCs w:val="21"/>
          <w:lang w:bidi="ar"/>
        </w:rPr>
      </w:pPr>
      <w:ins w:id="3678" w:author="mi" w:date="2023-04-06T17:29:00Z">
        <w:r w:rsidRPr="00AC0C82">
          <w:rPr>
            <w:rFonts w:eastAsia="等线"/>
            <w:szCs w:val="21"/>
            <w:lang w:bidi="ar"/>
          </w:rPr>
          <w:t>18.</w:t>
        </w:r>
        <w:r w:rsidRPr="00AC0C82">
          <w:rPr>
            <w:rFonts w:eastAsia="等线"/>
            <w:szCs w:val="21"/>
            <w:lang w:bidi="ar"/>
          </w:rPr>
          <w:tab/>
          <w:t>R-UE start</w:t>
        </w:r>
      </w:ins>
      <w:ins w:id="3679" w:author="mi" w:date="2023-04-06T17:54:00Z">
        <w:r>
          <w:rPr>
            <w:rFonts w:eastAsia="等线"/>
            <w:szCs w:val="21"/>
            <w:lang w:bidi="ar"/>
          </w:rPr>
          <w:t>s</w:t>
        </w:r>
      </w:ins>
      <w:ins w:id="3680" w:author="mi" w:date="2023-04-06T17:29:00Z">
        <w:r w:rsidRPr="00AC0C82">
          <w:rPr>
            <w:rFonts w:eastAsia="等线"/>
            <w:szCs w:val="21"/>
            <w:lang w:bidi="ar"/>
          </w:rPr>
          <w:t xml:space="preserve"> to monitor the groupcast messages. When receiving the groupcasted signaling from G-UE, R-UE retrieves the groupcast keys using the </w:t>
        </w:r>
      </w:ins>
      <w:ins w:id="3681" w:author="mi" w:date="2023-04-06T17:43:00Z">
        <w:r>
          <w:rPr>
            <w:rFonts w:eastAsia="等线"/>
            <w:szCs w:val="21"/>
            <w:lang w:bidi="ar"/>
          </w:rPr>
          <w:t xml:space="preserve">received </w:t>
        </w:r>
      </w:ins>
      <w:ins w:id="3682" w:author="mi" w:date="2023-04-06T17:29:00Z">
        <w:r w:rsidRPr="00AC0C82">
          <w:rPr>
            <w:rFonts w:eastAsia="等线"/>
            <w:szCs w:val="21"/>
            <w:lang w:bidi="ar"/>
          </w:rPr>
          <w:t>G</w:t>
        </w:r>
        <w:r>
          <w:rPr>
            <w:rFonts w:eastAsia="等线"/>
            <w:szCs w:val="21"/>
            <w:lang w:bidi="ar"/>
          </w:rPr>
          <w:t xml:space="preserve">KID and </w:t>
        </w:r>
        <w:r w:rsidRPr="00AC0C82">
          <w:rPr>
            <w:rFonts w:eastAsia="等线"/>
            <w:szCs w:val="21"/>
            <w:lang w:bidi="ar"/>
          </w:rPr>
          <w:t>verifies the groupcast</w:t>
        </w:r>
      </w:ins>
      <w:ins w:id="3683" w:author="mi" w:date="2023-04-06T17:43:00Z">
        <w:r>
          <w:rPr>
            <w:rFonts w:eastAsia="等线"/>
            <w:szCs w:val="21"/>
            <w:lang w:bidi="ar"/>
          </w:rPr>
          <w:t>ed</w:t>
        </w:r>
      </w:ins>
      <w:ins w:id="3684" w:author="mi" w:date="2023-04-06T17:29:00Z">
        <w:r w:rsidRPr="00AC0C82">
          <w:rPr>
            <w:rFonts w:eastAsia="等线"/>
            <w:szCs w:val="21"/>
            <w:lang w:bidi="ar"/>
          </w:rPr>
          <w:t xml:space="preserve"> message </w:t>
        </w:r>
      </w:ins>
      <w:ins w:id="3685" w:author="mi" w:date="2023-04-06T17:42:00Z">
        <w:r>
          <w:rPr>
            <w:rFonts w:eastAsia="等线"/>
            <w:szCs w:val="21"/>
            <w:lang w:bidi="ar"/>
          </w:rPr>
          <w:t>using</w:t>
        </w:r>
      </w:ins>
      <w:ins w:id="3686" w:author="mi" w:date="2023-04-06T17:29:00Z">
        <w:r w:rsidRPr="00AC0C82">
          <w:rPr>
            <w:rFonts w:eastAsia="等线"/>
            <w:szCs w:val="21"/>
            <w:lang w:bidi="ar"/>
          </w:rPr>
          <w:t xml:space="preserve"> the groupcast keys (e.g. Public key). </w:t>
        </w:r>
      </w:ins>
    </w:p>
    <w:p w14:paraId="797C420A" w14:textId="7E8141DA" w:rsidR="00B968B8" w:rsidRPr="009455D8" w:rsidRDefault="00B968B8" w:rsidP="00B968B8">
      <w:pPr>
        <w:pStyle w:val="41"/>
        <w:rPr>
          <w:ins w:id="3687" w:author="mi" w:date="2023-04-06T17:56:00Z"/>
        </w:rPr>
      </w:pPr>
      <w:bookmarkStart w:id="3688" w:name="_Toc133279289"/>
      <w:bookmarkStart w:id="3689" w:name="_Toc133279469"/>
      <w:bookmarkStart w:id="3690" w:name="_Toc133279652"/>
      <w:bookmarkStart w:id="3691" w:name="_Toc133279839"/>
      <w:ins w:id="3692" w:author="mi" w:date="2023-04-06T17:56:00Z">
        <w:r>
          <w:t>6.</w:t>
        </w:r>
      </w:ins>
      <w:ins w:id="3693" w:author="rapporteur" w:date="2023-04-25T01:12:00Z">
        <w:r w:rsidR="00FC38C6">
          <w:t>25</w:t>
        </w:r>
      </w:ins>
      <w:ins w:id="3694" w:author="mi" w:date="2023-04-06T17:56:00Z">
        <w:r>
          <w:t>.2.</w:t>
        </w:r>
      </w:ins>
      <w:ins w:id="3695" w:author="mi" w:date="2023-04-06T21:14:00Z">
        <w:r>
          <w:t>3</w:t>
        </w:r>
      </w:ins>
      <w:ins w:id="3696" w:author="mi" w:date="2023-04-06T17:56:00Z">
        <w:r w:rsidRPr="009455D8">
          <w:tab/>
        </w:r>
        <w:r w:rsidRPr="00FE1081">
          <w:t>SLPP signaling protection and verification</w:t>
        </w:r>
        <w:bookmarkEnd w:id="3688"/>
        <w:bookmarkEnd w:id="3689"/>
        <w:bookmarkEnd w:id="3690"/>
        <w:bookmarkEnd w:id="3691"/>
      </w:ins>
    </w:p>
    <w:p w14:paraId="2EFE6F7F" w14:textId="77777777" w:rsidR="00B968B8" w:rsidRPr="00FE1081" w:rsidRDefault="00B968B8" w:rsidP="00B968B8">
      <w:pPr>
        <w:rPr>
          <w:ins w:id="3697" w:author="mi" w:date="2023-04-06T17:56:00Z"/>
          <w:rFonts w:eastAsia="等线"/>
          <w:szCs w:val="21"/>
          <w:lang w:bidi="ar"/>
        </w:rPr>
      </w:pPr>
      <w:ins w:id="3698" w:author="mi" w:date="2023-04-06T17:56:00Z">
        <w:r w:rsidRPr="00FE1081">
          <w:rPr>
            <w:rFonts w:eastAsia="等线"/>
            <w:szCs w:val="21"/>
            <w:lang w:bidi="ar"/>
          </w:rPr>
          <w:t>For protecting the groupcast message, G-UE does the following steps:</w:t>
        </w:r>
      </w:ins>
    </w:p>
    <w:p w14:paraId="72082A55" w14:textId="77777777" w:rsidR="00B968B8" w:rsidRPr="00FE1081" w:rsidRDefault="00B968B8" w:rsidP="00B968B8">
      <w:pPr>
        <w:rPr>
          <w:ins w:id="3699" w:author="mi" w:date="2023-04-06T17:56:00Z"/>
          <w:rFonts w:eastAsia="等线"/>
          <w:szCs w:val="21"/>
          <w:lang w:bidi="ar"/>
        </w:rPr>
      </w:pPr>
      <w:ins w:id="3700" w:author="mi" w:date="2023-04-06T17:56:00Z">
        <w:r w:rsidRPr="00FE1081">
          <w:rPr>
            <w:rFonts w:eastAsia="等线"/>
            <w:szCs w:val="21"/>
            <w:lang w:bidi="ar"/>
          </w:rPr>
          <w:t>1.</w:t>
        </w:r>
        <w:r w:rsidRPr="00FE1081">
          <w:rPr>
            <w:rFonts w:eastAsia="等线"/>
            <w:szCs w:val="21"/>
            <w:lang w:bidi="ar"/>
          </w:rPr>
          <w:tab/>
          <w:t>Form SLPP message: SLPP header (incl. GKID) and SLPP payload (SLPP signaling).</w:t>
        </w:r>
      </w:ins>
    </w:p>
    <w:p w14:paraId="3E4CFEDB" w14:textId="77777777" w:rsidR="00B968B8" w:rsidRPr="00FE1081" w:rsidRDefault="00B968B8" w:rsidP="00B968B8">
      <w:pPr>
        <w:rPr>
          <w:ins w:id="3701" w:author="mi" w:date="2023-04-06T17:56:00Z"/>
          <w:rFonts w:eastAsia="等线"/>
          <w:szCs w:val="21"/>
          <w:lang w:bidi="ar"/>
        </w:rPr>
      </w:pPr>
      <w:ins w:id="3702" w:author="mi" w:date="2023-04-06T17:56:00Z">
        <w:r w:rsidRPr="00FE1081">
          <w:rPr>
            <w:rFonts w:eastAsia="等线"/>
            <w:szCs w:val="21"/>
            <w:lang w:bidi="ar"/>
          </w:rPr>
          <w:t>2.</w:t>
        </w:r>
        <w:r w:rsidRPr="00FE1081">
          <w:rPr>
            <w:rFonts w:eastAsia="等线"/>
            <w:szCs w:val="21"/>
            <w:lang w:bidi="ar"/>
          </w:rPr>
          <w:tab/>
          <w:t>Encrypt SLPP payload (SLPP signa</w:t>
        </w:r>
        <w:r>
          <w:rPr>
            <w:rFonts w:eastAsia="等线"/>
            <w:szCs w:val="21"/>
            <w:lang w:bidi="ar"/>
          </w:rPr>
          <w:t>ling) using the group key (</w:t>
        </w:r>
        <w:r w:rsidRPr="00FE1081">
          <w:rPr>
            <w:rFonts w:eastAsia="等线"/>
            <w:szCs w:val="21"/>
            <w:lang w:bidi="ar"/>
          </w:rPr>
          <w:t>encryption key).</w:t>
        </w:r>
      </w:ins>
    </w:p>
    <w:p w14:paraId="2AD9FAB1" w14:textId="77777777" w:rsidR="00B968B8" w:rsidRPr="00FE1081" w:rsidRDefault="00B968B8" w:rsidP="00B968B8">
      <w:pPr>
        <w:rPr>
          <w:ins w:id="3703" w:author="mi" w:date="2023-04-06T17:56:00Z"/>
          <w:rFonts w:eastAsia="等线"/>
          <w:szCs w:val="21"/>
          <w:lang w:bidi="ar"/>
        </w:rPr>
      </w:pPr>
      <w:ins w:id="3704" w:author="mi" w:date="2023-04-06T17:56:00Z">
        <w:r w:rsidRPr="00FE1081">
          <w:rPr>
            <w:rFonts w:eastAsia="等线"/>
            <w:szCs w:val="21"/>
            <w:lang w:bidi="ar"/>
          </w:rPr>
          <w:t>3.</w:t>
        </w:r>
        <w:r w:rsidRPr="00FE1081">
          <w:rPr>
            <w:rFonts w:eastAsia="等线"/>
            <w:szCs w:val="21"/>
            <w:lang w:bidi="ar"/>
          </w:rPr>
          <w:tab/>
          <w:t>Calculate the MAC of SLPP message (GKID+SLPP signaling) using the group key (integrity key).</w:t>
        </w:r>
      </w:ins>
    </w:p>
    <w:p w14:paraId="077317B2" w14:textId="77777777" w:rsidR="00B968B8" w:rsidRPr="00FE1081" w:rsidRDefault="00B968B8" w:rsidP="00B968B8">
      <w:pPr>
        <w:rPr>
          <w:ins w:id="3705" w:author="mi" w:date="2023-04-06T17:56:00Z"/>
          <w:rFonts w:eastAsia="等线"/>
          <w:szCs w:val="21"/>
          <w:lang w:bidi="ar"/>
        </w:rPr>
      </w:pPr>
      <w:ins w:id="3706" w:author="mi" w:date="2023-04-06T17:56:00Z">
        <w:r w:rsidRPr="00FE1081">
          <w:rPr>
            <w:rFonts w:eastAsia="等线"/>
            <w:szCs w:val="21"/>
            <w:lang w:bidi="ar"/>
          </w:rPr>
          <w:t>4.</w:t>
        </w:r>
        <w:r w:rsidRPr="00FE1081">
          <w:rPr>
            <w:rFonts w:eastAsia="等线"/>
            <w:szCs w:val="21"/>
            <w:lang w:bidi="ar"/>
          </w:rPr>
          <w:tab/>
          <w:t>Form L2 message by including the protected SLPP message (SLPP message + MAC) as the L2 payload and append the L2 header (incl. Destination/Group ID).</w:t>
        </w:r>
      </w:ins>
    </w:p>
    <w:p w14:paraId="6560AE66" w14:textId="77777777" w:rsidR="00B968B8" w:rsidRDefault="00B968B8" w:rsidP="00B968B8">
      <w:pPr>
        <w:jc w:val="center"/>
        <w:rPr>
          <w:ins w:id="3707" w:author="mi" w:date="2023-04-06T18:03:00Z"/>
          <w:iCs/>
        </w:rPr>
      </w:pPr>
      <w:ins w:id="3708" w:author="mi" w:date="2023-04-06T17:56:00Z">
        <w:r w:rsidRPr="00EF429C">
          <w:rPr>
            <w:iCs/>
          </w:rPr>
          <w:object w:dxaOrig="8209" w:dyaOrig="961" w14:anchorId="7E4F0D2D">
            <v:shape id="_x0000_i1056" type="#_x0000_t75" style="width:410.7pt;height:47.85pt" o:ole="">
              <v:imagedata r:id="rId85" o:title=""/>
            </v:shape>
            <o:OLEObject Type="Embed" ProgID="Visio.Drawing.11" ShapeID="_x0000_i1056" DrawAspect="Content" ObjectID="_1743959680" r:id="rId86"/>
          </w:object>
        </w:r>
      </w:ins>
    </w:p>
    <w:p w14:paraId="490F7BBC" w14:textId="4279814F" w:rsidR="00B968B8" w:rsidRPr="0080764F" w:rsidRDefault="00B968B8" w:rsidP="00B968B8">
      <w:pPr>
        <w:pStyle w:val="TF"/>
        <w:rPr>
          <w:ins w:id="3709" w:author="mi" w:date="2023-04-06T18:03:00Z"/>
          <w:rFonts w:eastAsia="等线"/>
        </w:rPr>
      </w:pPr>
      <w:ins w:id="3710" w:author="mi" w:date="2023-04-06T18:03:00Z">
        <w:r w:rsidRPr="0080764F">
          <w:rPr>
            <w:rFonts w:eastAsia="等线"/>
          </w:rPr>
          <w:t>Figure 6.</w:t>
        </w:r>
      </w:ins>
      <w:ins w:id="3711" w:author="rapporteur" w:date="2023-04-25T01:12:00Z">
        <w:r w:rsidR="00FC38C6">
          <w:rPr>
            <w:rFonts w:eastAsia="等线"/>
          </w:rPr>
          <w:t>25</w:t>
        </w:r>
      </w:ins>
      <w:ins w:id="3712" w:author="mi" w:date="2023-04-06T18:03:00Z">
        <w:r w:rsidRPr="0080764F">
          <w:rPr>
            <w:rFonts w:eastAsia="等线"/>
          </w:rPr>
          <w:t>.</w:t>
        </w:r>
        <w:r>
          <w:rPr>
            <w:rFonts w:eastAsia="等线"/>
          </w:rPr>
          <w:t>2</w:t>
        </w:r>
        <w:r w:rsidRPr="0080764F">
          <w:rPr>
            <w:rFonts w:eastAsia="等线"/>
          </w:rPr>
          <w:t>-</w:t>
        </w:r>
      </w:ins>
      <w:ins w:id="3713" w:author="rapporteur" w:date="2023-04-25T01:12:00Z">
        <w:r w:rsidR="00FC38C6">
          <w:rPr>
            <w:rFonts w:eastAsia="等线"/>
          </w:rPr>
          <w:t>2</w:t>
        </w:r>
      </w:ins>
      <w:ins w:id="3714" w:author="mi" w:date="2023-04-06T18:03:00Z">
        <w:r w:rsidRPr="0080764F">
          <w:rPr>
            <w:rFonts w:eastAsia="等线"/>
          </w:rPr>
          <w:t xml:space="preserve">: </w:t>
        </w:r>
      </w:ins>
      <w:ins w:id="3715" w:author="mi" w:date="2023-04-06T18:04:00Z">
        <w:r>
          <w:rPr>
            <w:rFonts w:eastAsia="等线"/>
          </w:rPr>
          <w:t xml:space="preserve">Exemplar </w:t>
        </w:r>
      </w:ins>
      <w:ins w:id="3716" w:author="mi" w:date="2023-04-06T18:03:00Z">
        <w:r>
          <w:rPr>
            <w:rFonts w:eastAsia="等线"/>
          </w:rPr>
          <w:t>Format of Protected SLPP Message</w:t>
        </w:r>
      </w:ins>
    </w:p>
    <w:p w14:paraId="720ABEB9" w14:textId="77777777" w:rsidR="00B968B8" w:rsidRPr="00FE1081" w:rsidRDefault="00B968B8" w:rsidP="00B968B8">
      <w:pPr>
        <w:rPr>
          <w:ins w:id="3717" w:author="mi" w:date="2023-04-06T17:56:00Z"/>
          <w:rFonts w:eastAsia="等线"/>
          <w:szCs w:val="21"/>
          <w:lang w:bidi="ar"/>
        </w:rPr>
      </w:pPr>
      <w:ins w:id="3718" w:author="mi" w:date="2023-04-06T17:56:00Z">
        <w:r w:rsidRPr="00FE1081">
          <w:rPr>
            <w:rFonts w:eastAsia="等线"/>
            <w:szCs w:val="21"/>
            <w:lang w:bidi="ar"/>
          </w:rPr>
          <w:t>For receiving and verifying the protected groupcast message, R-UE does the following steps:</w:t>
        </w:r>
      </w:ins>
    </w:p>
    <w:p w14:paraId="2143C0D6" w14:textId="77777777" w:rsidR="00B968B8" w:rsidRPr="00FE1081" w:rsidRDefault="00B968B8" w:rsidP="00B968B8">
      <w:pPr>
        <w:ind w:left="284" w:hanging="284"/>
        <w:rPr>
          <w:ins w:id="3719" w:author="mi" w:date="2023-04-06T17:56:00Z"/>
          <w:rFonts w:eastAsia="等线"/>
          <w:szCs w:val="21"/>
          <w:lang w:bidi="ar"/>
        </w:rPr>
      </w:pPr>
      <w:ins w:id="3720" w:author="mi" w:date="2023-04-06T17:56:00Z">
        <w:r w:rsidRPr="00FE1081">
          <w:rPr>
            <w:rFonts w:eastAsia="等线"/>
            <w:szCs w:val="21"/>
            <w:lang w:bidi="ar"/>
          </w:rPr>
          <w:t>1.</w:t>
        </w:r>
        <w:r w:rsidRPr="00FE1081">
          <w:rPr>
            <w:rFonts w:eastAsia="等线"/>
            <w:szCs w:val="21"/>
            <w:lang w:bidi="ar"/>
          </w:rPr>
          <w:tab/>
          <w:t>Receive the groupcast message for the expected group by identifying the L2 Destination/Group ID, which is mapped from the Group ID allocated by the application layer.</w:t>
        </w:r>
      </w:ins>
    </w:p>
    <w:p w14:paraId="3F498E82" w14:textId="77777777" w:rsidR="00B968B8" w:rsidRPr="00FE1081" w:rsidRDefault="00B968B8" w:rsidP="00B968B8">
      <w:pPr>
        <w:rPr>
          <w:ins w:id="3721" w:author="mi" w:date="2023-04-06T17:56:00Z"/>
          <w:rFonts w:eastAsia="等线"/>
          <w:szCs w:val="21"/>
          <w:lang w:bidi="ar"/>
        </w:rPr>
      </w:pPr>
      <w:ins w:id="3722" w:author="mi" w:date="2023-04-06T17:56:00Z">
        <w:r w:rsidRPr="00FE1081">
          <w:rPr>
            <w:rFonts w:eastAsia="等线"/>
            <w:szCs w:val="21"/>
            <w:lang w:bidi="ar"/>
          </w:rPr>
          <w:t>2.</w:t>
        </w:r>
        <w:r w:rsidRPr="00FE1081">
          <w:rPr>
            <w:rFonts w:eastAsia="等线"/>
            <w:szCs w:val="21"/>
            <w:lang w:bidi="ar"/>
          </w:rPr>
          <w:tab/>
          <w:t>Retrieve the groupcast keys for verification by identify the GKID in the received message.</w:t>
        </w:r>
      </w:ins>
    </w:p>
    <w:p w14:paraId="03ECF6FC" w14:textId="77777777" w:rsidR="00B968B8" w:rsidRPr="00FE1081" w:rsidRDefault="00B968B8" w:rsidP="00B968B8">
      <w:pPr>
        <w:ind w:left="284" w:hanging="284"/>
        <w:rPr>
          <w:ins w:id="3723" w:author="mi" w:date="2023-04-06T17:56:00Z"/>
          <w:rFonts w:eastAsia="等线"/>
          <w:szCs w:val="21"/>
          <w:lang w:bidi="ar"/>
        </w:rPr>
      </w:pPr>
      <w:ins w:id="3724" w:author="mi" w:date="2023-04-06T17:56:00Z">
        <w:r w:rsidRPr="00FE1081">
          <w:rPr>
            <w:rFonts w:eastAsia="等线"/>
            <w:szCs w:val="21"/>
            <w:lang w:bidi="ar"/>
          </w:rPr>
          <w:t>3.</w:t>
        </w:r>
        <w:r w:rsidRPr="00FE1081">
          <w:rPr>
            <w:rFonts w:eastAsia="等线"/>
            <w:szCs w:val="21"/>
            <w:lang w:bidi="ar"/>
          </w:rPr>
          <w:tab/>
          <w:t>Verify the message by checking the MAC of the received message using the groupcast key (integrity key). This is to ensure that the GKID and SLPP signaling are not tampered during groupcasting.</w:t>
        </w:r>
      </w:ins>
    </w:p>
    <w:p w14:paraId="34CBC849" w14:textId="77777777" w:rsidR="00B968B8" w:rsidRPr="00FE1081" w:rsidRDefault="00B968B8" w:rsidP="00B968B8">
      <w:pPr>
        <w:rPr>
          <w:ins w:id="3725" w:author="mi" w:date="2023-04-06T17:56:00Z"/>
          <w:rFonts w:eastAsia="等线"/>
          <w:szCs w:val="21"/>
          <w:lang w:bidi="ar"/>
        </w:rPr>
      </w:pPr>
      <w:ins w:id="3726" w:author="mi" w:date="2023-04-06T17:56:00Z">
        <w:r w:rsidRPr="00FE1081">
          <w:rPr>
            <w:rFonts w:eastAsia="等线"/>
            <w:szCs w:val="21"/>
            <w:lang w:bidi="ar"/>
          </w:rPr>
          <w:t>4.</w:t>
        </w:r>
        <w:r w:rsidRPr="00FE1081">
          <w:rPr>
            <w:rFonts w:eastAsia="等线"/>
            <w:szCs w:val="21"/>
            <w:lang w:bidi="ar"/>
          </w:rPr>
          <w:tab/>
          <w:t>Decrypt the encrypted SLPP payload using the groupcast key (encryption key).</w:t>
        </w:r>
      </w:ins>
    </w:p>
    <w:p w14:paraId="08CF6ED7" w14:textId="26535D8A" w:rsidR="00B968B8" w:rsidRPr="00FE1081" w:rsidRDefault="00B968B8" w:rsidP="00B968B8">
      <w:pPr>
        <w:ind w:left="852" w:hanging="852"/>
        <w:rPr>
          <w:ins w:id="3727" w:author="mi" w:date="2023-04-06T17:56:00Z"/>
          <w:rFonts w:eastAsia="等线"/>
          <w:szCs w:val="21"/>
          <w:lang w:bidi="ar"/>
        </w:rPr>
      </w:pPr>
      <w:ins w:id="3728" w:author="mi" w:date="2023-04-06T17:56:00Z">
        <w:r w:rsidRPr="00FE1081">
          <w:rPr>
            <w:rFonts w:eastAsia="等线"/>
            <w:szCs w:val="21"/>
            <w:lang w:bidi="ar"/>
          </w:rPr>
          <w:t xml:space="preserve">NOTE </w:t>
        </w:r>
      </w:ins>
      <w:ins w:id="3729" w:author="rapporteur" w:date="2023-04-25T01:12:00Z">
        <w:r w:rsidR="00FC38C6">
          <w:rPr>
            <w:rFonts w:eastAsia="等线"/>
            <w:szCs w:val="21"/>
            <w:lang w:bidi="ar"/>
          </w:rPr>
          <w:t>1</w:t>
        </w:r>
      </w:ins>
      <w:ins w:id="3730" w:author="mi" w:date="2023-04-06T17:56:00Z">
        <w:r w:rsidRPr="00FE1081">
          <w:rPr>
            <w:rFonts w:eastAsia="等线"/>
            <w:szCs w:val="21"/>
            <w:lang w:bidi="ar"/>
          </w:rPr>
          <w:t>:</w:t>
        </w:r>
        <w:r w:rsidRPr="00FE1081">
          <w:rPr>
            <w:rFonts w:eastAsia="等线"/>
            <w:szCs w:val="21"/>
            <w:lang w:bidi="ar"/>
          </w:rPr>
          <w:tab/>
          <w:t>It is possible that L2 Destination/Group ID may be tampered because the UE cannot protect L2 header which is below PDCP layer. But even if L2 Destination/Group ID is tampered by an attacker, R-UE is able to detect the attack because the integrity protected GKID is associated with Group ID. When R-UE detects that the Group ID associated with GKID is not identical to the Group ID mapped from the L2 Destination ID, R-UE will drop the received message.</w:t>
        </w:r>
      </w:ins>
    </w:p>
    <w:p w14:paraId="18DBEB2D" w14:textId="0D825725" w:rsidR="00B968B8" w:rsidRPr="00207F8E" w:rsidRDefault="00B968B8" w:rsidP="00B968B8">
      <w:pPr>
        <w:ind w:left="852" w:hanging="852"/>
        <w:rPr>
          <w:ins w:id="3731" w:author="mi" w:date="2023-02-10T21:04:00Z"/>
          <w:rFonts w:eastAsia="等线"/>
          <w:szCs w:val="21"/>
          <w:lang w:bidi="ar"/>
        </w:rPr>
      </w:pPr>
      <w:ins w:id="3732" w:author="mi" w:date="2023-04-06T17:56:00Z">
        <w:r w:rsidRPr="00FE1081">
          <w:rPr>
            <w:rFonts w:eastAsia="等线"/>
            <w:szCs w:val="21"/>
            <w:lang w:bidi="ar"/>
          </w:rPr>
          <w:t xml:space="preserve">NOTE </w:t>
        </w:r>
      </w:ins>
      <w:ins w:id="3733" w:author="rapporteur" w:date="2023-04-25T01:12:00Z">
        <w:r w:rsidR="00FC38C6">
          <w:rPr>
            <w:rFonts w:eastAsia="等线"/>
            <w:szCs w:val="21"/>
            <w:lang w:bidi="ar"/>
          </w:rPr>
          <w:t>2</w:t>
        </w:r>
      </w:ins>
      <w:ins w:id="3734" w:author="mi" w:date="2023-04-06T17:56:00Z">
        <w:r w:rsidRPr="00FE1081">
          <w:rPr>
            <w:rFonts w:eastAsia="等线"/>
            <w:szCs w:val="21"/>
            <w:lang w:bidi="ar"/>
          </w:rPr>
          <w:t>:</w:t>
        </w:r>
        <w:r w:rsidRPr="00FE1081">
          <w:rPr>
            <w:rFonts w:eastAsia="等线"/>
            <w:szCs w:val="21"/>
            <w:lang w:bidi="ar"/>
          </w:rPr>
          <w:tab/>
          <w:t xml:space="preserve">If the groupcast keys are symmetric keys (groupcaster and receivers in a group sharing the same keys), there is the risk that a receiver in a group can impersonate the groupcaster in the group. If the groupcast keys are </w:t>
        </w:r>
      </w:ins>
      <w:ins w:id="3735" w:author="mi" w:date="2023-04-06T18:02:00Z">
        <w:r>
          <w:rPr>
            <w:rFonts w:eastAsia="等线"/>
            <w:szCs w:val="21"/>
            <w:lang w:bidi="ar"/>
          </w:rPr>
          <w:t>a</w:t>
        </w:r>
      </w:ins>
      <w:ins w:id="3736" w:author="mi" w:date="2023-04-06T17:56:00Z">
        <w:r w:rsidRPr="00FE1081">
          <w:rPr>
            <w:rFonts w:eastAsia="等线"/>
            <w:szCs w:val="21"/>
            <w:lang w:bidi="ar"/>
          </w:rPr>
          <w:t xml:space="preserve">symmetric keys (groupcaster holding private key and receiver holding public key), it is not possible for a </w:t>
        </w:r>
        <w:r w:rsidRPr="00FE1081">
          <w:rPr>
            <w:rFonts w:eastAsia="等线"/>
            <w:szCs w:val="21"/>
            <w:lang w:bidi="ar"/>
          </w:rPr>
          <w:lastRenderedPageBreak/>
          <w:t>receiver in a group to impersonate the groupcast in the group. Therefore, it is recommended to generate asymmetric keys for SLPP signaling groupcast.</w:t>
        </w:r>
      </w:ins>
    </w:p>
    <w:p w14:paraId="47D9D23F" w14:textId="1512E0FB" w:rsidR="00B968B8" w:rsidRDefault="00B968B8" w:rsidP="00B968B8">
      <w:pPr>
        <w:pStyle w:val="31"/>
      </w:pPr>
      <w:bookmarkStart w:id="3737" w:name="_Toc133279290"/>
      <w:bookmarkStart w:id="3738" w:name="_Toc133279470"/>
      <w:bookmarkStart w:id="3739" w:name="_Toc133279653"/>
      <w:bookmarkStart w:id="3740" w:name="_Toc133279840"/>
      <w:r w:rsidRPr="0092145B">
        <w:t>6.</w:t>
      </w:r>
      <w:ins w:id="3741" w:author="rapporteur" w:date="2023-04-25T01:12:00Z">
        <w:r w:rsidR="00FC38C6">
          <w:t>25</w:t>
        </w:r>
      </w:ins>
      <w:r>
        <w:t>.3</w:t>
      </w:r>
      <w:r>
        <w:tab/>
        <w:t>Evaluation</w:t>
      </w:r>
      <w:bookmarkEnd w:id="3737"/>
      <w:bookmarkEnd w:id="3738"/>
      <w:bookmarkEnd w:id="3739"/>
      <w:bookmarkEnd w:id="3740"/>
    </w:p>
    <w:p w14:paraId="0A639DDF" w14:textId="77777777" w:rsidR="00B968B8" w:rsidRPr="00141D0E" w:rsidDel="004B5393" w:rsidRDefault="00B968B8" w:rsidP="00B968B8">
      <w:pPr>
        <w:pStyle w:val="EditorsNote"/>
        <w:rPr>
          <w:del w:id="3742" w:author="mi" w:date="2023-04-10T20:18:00Z"/>
        </w:rPr>
      </w:pPr>
      <w:del w:id="3743" w:author="mi" w:date="2023-04-10T20:18:00Z">
        <w:r w:rsidDel="004B5393">
          <w:delText>Editor’s Note: Each solution should motivate how the potential security requirements of the key issues being addressed are fulfilled.</w:delText>
        </w:r>
      </w:del>
    </w:p>
    <w:p w14:paraId="2AAC2577" w14:textId="77777777" w:rsidR="00B968B8" w:rsidRDefault="00B968B8" w:rsidP="00B968B8">
      <w:pPr>
        <w:rPr>
          <w:ins w:id="3744" w:author="mi" w:date="2023-04-10T20:18:00Z"/>
          <w:lang w:eastAsia="zh-CN"/>
        </w:rPr>
      </w:pPr>
      <w:ins w:id="3745" w:author="mi" w:date="2023-04-10T20:18:00Z">
        <w:r>
          <w:rPr>
            <w:rFonts w:hint="eastAsia"/>
            <w:lang w:eastAsia="zh-CN"/>
          </w:rPr>
          <w:t>T</w:t>
        </w:r>
        <w:r>
          <w:rPr>
            <w:lang w:eastAsia="zh-CN"/>
          </w:rPr>
          <w:t>his solution fulfils the first requirement in KI#5.</w:t>
        </w:r>
      </w:ins>
    </w:p>
    <w:p w14:paraId="29261B93" w14:textId="77777777" w:rsidR="00B968B8" w:rsidRDefault="00B968B8" w:rsidP="00B968B8">
      <w:pPr>
        <w:rPr>
          <w:ins w:id="3746" w:author="mi" w:date="2023-04-10T20:27:00Z"/>
        </w:rPr>
      </w:pPr>
      <w:ins w:id="3747" w:author="mi" w:date="2023-04-10T20:18:00Z">
        <w:r>
          <w:rPr>
            <w:lang w:eastAsia="zh-CN"/>
          </w:rPr>
          <w:t>The solution largely reuse</w:t>
        </w:r>
      </w:ins>
      <w:ins w:id="3748" w:author="mi" w:date="2023-04-10T20:20:00Z">
        <w:r>
          <w:rPr>
            <w:lang w:eastAsia="zh-CN"/>
          </w:rPr>
          <w:t>s</w:t>
        </w:r>
      </w:ins>
      <w:ins w:id="3749" w:author="mi" w:date="2023-04-10T20:18:00Z">
        <w:r>
          <w:rPr>
            <w:lang w:eastAsia="zh-CN"/>
          </w:rPr>
          <w:t xml:space="preserve"> the </w:t>
        </w:r>
      </w:ins>
      <w:ins w:id="3750" w:author="mi" w:date="2023-04-10T20:19:00Z">
        <w:r>
          <w:rPr>
            <w:lang w:eastAsia="zh-CN"/>
          </w:rPr>
          <w:t xml:space="preserve">mechanism of discovery </w:t>
        </w:r>
      </w:ins>
      <w:ins w:id="3751" w:author="mi" w:date="2023-04-10T20:20:00Z">
        <w:r>
          <w:rPr>
            <w:lang w:eastAsia="zh-CN"/>
          </w:rPr>
          <w:t>key</w:t>
        </w:r>
      </w:ins>
      <w:ins w:id="3752" w:author="mi" w:date="2023-04-10T20:19:00Z">
        <w:r w:rsidRPr="004B5393">
          <w:rPr>
            <w:lang w:eastAsia="zh-CN"/>
          </w:rPr>
          <w:t xml:space="preserve"> </w:t>
        </w:r>
        <w:r>
          <w:rPr>
            <w:lang w:eastAsia="zh-CN"/>
          </w:rPr>
          <w:t xml:space="preserve">provisioning </w:t>
        </w:r>
      </w:ins>
      <w:ins w:id="3753" w:author="mi" w:date="2023-04-10T20:20:00Z">
        <w:r>
          <w:rPr>
            <w:lang w:eastAsia="zh-CN"/>
          </w:rPr>
          <w:t xml:space="preserve">defined in TS 33.503 [6] </w:t>
        </w:r>
      </w:ins>
      <w:ins w:id="3754" w:author="mi" w:date="2023-04-10T20:19:00Z">
        <w:r>
          <w:rPr>
            <w:lang w:eastAsia="zh-CN"/>
          </w:rPr>
          <w:t>for provisioning groupcast ke</w:t>
        </w:r>
      </w:ins>
      <w:ins w:id="3755" w:author="mi" w:date="2023-04-10T20:20:00Z">
        <w:r>
          <w:rPr>
            <w:lang w:eastAsia="zh-CN"/>
          </w:rPr>
          <w:t>ys</w:t>
        </w:r>
      </w:ins>
      <w:ins w:id="3756" w:author="mi" w:date="2023-04-10T20:18:00Z">
        <w:r>
          <w:rPr>
            <w:lang w:eastAsia="zh-CN"/>
          </w:rPr>
          <w:t>.</w:t>
        </w:r>
      </w:ins>
      <w:ins w:id="3757" w:author="mi" w:date="2023-04-10T20:22:00Z">
        <w:r w:rsidRPr="00004E19">
          <w:t xml:space="preserve"> </w:t>
        </w:r>
      </w:ins>
      <w:ins w:id="3758" w:author="mi" w:date="2023-04-10T20:25:00Z">
        <w:r>
          <w:t>Such solution</w:t>
        </w:r>
      </w:ins>
      <w:ins w:id="3759" w:author="mi" w:date="2023-04-10T20:22:00Z">
        <w:r>
          <w:t xml:space="preserve"> ensures that</w:t>
        </w:r>
      </w:ins>
      <w:ins w:id="3760" w:author="mi" w:date="2023-04-10T20:27:00Z">
        <w:r>
          <w:t>:</w:t>
        </w:r>
      </w:ins>
    </w:p>
    <w:p w14:paraId="35FCABF9" w14:textId="77777777" w:rsidR="00B968B8" w:rsidRDefault="00B968B8" w:rsidP="00B968B8">
      <w:pPr>
        <w:ind w:left="284" w:hanging="284"/>
        <w:rPr>
          <w:ins w:id="3761" w:author="mi" w:date="2023-04-10T20:27:00Z"/>
          <w:lang w:eastAsia="zh-CN"/>
        </w:rPr>
      </w:pPr>
      <w:ins w:id="3762" w:author="mi" w:date="2023-04-10T20:27:00Z">
        <w:r>
          <w:rPr>
            <w:lang w:eastAsia="zh-CN"/>
          </w:rPr>
          <w:t>-</w:t>
        </w:r>
        <w:r>
          <w:rPr>
            <w:lang w:eastAsia="zh-CN"/>
          </w:rPr>
          <w:tab/>
          <w:t>T</w:t>
        </w:r>
      </w:ins>
      <w:ins w:id="3763" w:author="mi" w:date="2023-04-10T20:22:00Z">
        <w:r w:rsidRPr="00004E19">
          <w:rPr>
            <w:lang w:eastAsia="zh-CN"/>
          </w:rPr>
          <w:t xml:space="preserve">he </w:t>
        </w:r>
      </w:ins>
      <w:ins w:id="3764" w:author="mi" w:date="2023-04-10T20:32:00Z">
        <w:r>
          <w:rPr>
            <w:lang w:eastAsia="zh-CN"/>
          </w:rPr>
          <w:t>multiple</w:t>
        </w:r>
      </w:ins>
      <w:ins w:id="3765" w:author="mi" w:date="2023-04-10T20:22:00Z">
        <w:r w:rsidRPr="00004E19">
          <w:rPr>
            <w:lang w:eastAsia="zh-CN"/>
          </w:rPr>
          <w:t xml:space="preserve"> UEs involved in a </w:t>
        </w:r>
        <w:r>
          <w:rPr>
            <w:lang w:eastAsia="zh-CN"/>
          </w:rPr>
          <w:t xml:space="preserve">group of </w:t>
        </w:r>
        <w:r w:rsidRPr="00004E19">
          <w:rPr>
            <w:lang w:eastAsia="zh-CN"/>
          </w:rPr>
          <w:t xml:space="preserve">Ranging/SL positioning service </w:t>
        </w:r>
        <w:r>
          <w:rPr>
            <w:lang w:eastAsia="zh-CN"/>
          </w:rPr>
          <w:t>but</w:t>
        </w:r>
        <w:r w:rsidRPr="00004E19">
          <w:rPr>
            <w:lang w:eastAsia="zh-CN"/>
          </w:rPr>
          <w:t xml:space="preserve"> subscribed with </w:t>
        </w:r>
        <w:r>
          <w:rPr>
            <w:lang w:eastAsia="zh-CN"/>
          </w:rPr>
          <w:t>different</w:t>
        </w:r>
        <w:r w:rsidRPr="00004E19">
          <w:rPr>
            <w:lang w:eastAsia="zh-CN"/>
          </w:rPr>
          <w:t xml:space="preserve"> operator</w:t>
        </w:r>
        <w:r>
          <w:rPr>
            <w:lang w:eastAsia="zh-CN"/>
          </w:rPr>
          <w:t xml:space="preserve">s </w:t>
        </w:r>
      </w:ins>
      <w:ins w:id="3766" w:author="mi" w:date="2023-04-10T20:26:00Z">
        <w:r>
          <w:rPr>
            <w:lang w:eastAsia="zh-CN"/>
          </w:rPr>
          <w:t>are</w:t>
        </w:r>
      </w:ins>
      <w:ins w:id="3767" w:author="mi" w:date="2023-04-10T20:22:00Z">
        <w:r>
          <w:rPr>
            <w:lang w:eastAsia="zh-CN"/>
          </w:rPr>
          <w:t xml:space="preserve"> provisioned </w:t>
        </w:r>
      </w:ins>
      <w:ins w:id="3768" w:author="mi" w:date="2023-04-10T20:23:00Z">
        <w:r>
          <w:rPr>
            <w:lang w:eastAsia="zh-CN"/>
          </w:rPr>
          <w:t xml:space="preserve">with </w:t>
        </w:r>
      </w:ins>
      <w:ins w:id="3769" w:author="mi" w:date="2023-04-10T20:22:00Z">
        <w:r>
          <w:rPr>
            <w:lang w:eastAsia="zh-CN"/>
          </w:rPr>
          <w:t xml:space="preserve">the </w:t>
        </w:r>
      </w:ins>
      <w:ins w:id="3770" w:author="mi" w:date="2023-04-10T20:23:00Z">
        <w:r>
          <w:rPr>
            <w:lang w:eastAsia="zh-CN"/>
          </w:rPr>
          <w:t>same set of groupcast keys generated by a single network function</w:t>
        </w:r>
      </w:ins>
      <w:ins w:id="3771" w:author="mi" w:date="2023-04-10T20:22:00Z">
        <w:r w:rsidRPr="00004E19">
          <w:rPr>
            <w:lang w:eastAsia="zh-CN"/>
          </w:rPr>
          <w:t>.</w:t>
        </w:r>
      </w:ins>
      <w:ins w:id="3772" w:author="mi" w:date="2023-04-10T20:24:00Z">
        <w:r>
          <w:rPr>
            <w:lang w:eastAsia="zh-CN"/>
          </w:rPr>
          <w:t xml:space="preserve"> </w:t>
        </w:r>
      </w:ins>
    </w:p>
    <w:p w14:paraId="395E3391" w14:textId="77777777" w:rsidR="00B968B8" w:rsidRDefault="00B968B8" w:rsidP="00B968B8">
      <w:pPr>
        <w:ind w:left="284" w:hanging="284"/>
        <w:rPr>
          <w:ins w:id="3773" w:author="mi" w:date="2023-04-10T20:27:00Z"/>
          <w:lang w:eastAsia="zh-CN"/>
        </w:rPr>
      </w:pPr>
      <w:ins w:id="3774" w:author="mi" w:date="2023-04-10T20:27:00Z">
        <w:r>
          <w:rPr>
            <w:lang w:eastAsia="zh-CN"/>
          </w:rPr>
          <w:t>-</w:t>
        </w:r>
        <w:r>
          <w:rPr>
            <w:lang w:eastAsia="zh-CN"/>
          </w:rPr>
          <w:tab/>
          <w:t>T</w:t>
        </w:r>
      </w:ins>
      <w:ins w:id="3775" w:author="mi" w:date="2023-04-10T20:24:00Z">
        <w:r>
          <w:rPr>
            <w:lang w:eastAsia="zh-CN"/>
          </w:rPr>
          <w:t>he g</w:t>
        </w:r>
      </w:ins>
      <w:ins w:id="3776" w:author="mi" w:date="2023-04-10T20:34:00Z">
        <w:r>
          <w:rPr>
            <w:lang w:eastAsia="zh-CN"/>
          </w:rPr>
          <w:t>roupcasters</w:t>
        </w:r>
      </w:ins>
      <w:ins w:id="3777" w:author="mi" w:date="2023-04-10T20:24:00Z">
        <w:r>
          <w:rPr>
            <w:lang w:eastAsia="zh-CN"/>
          </w:rPr>
          <w:t xml:space="preserve"> and receiv</w:t>
        </w:r>
      </w:ins>
      <w:ins w:id="3778" w:author="mi" w:date="2023-04-10T20:34:00Z">
        <w:r>
          <w:rPr>
            <w:lang w:eastAsia="zh-CN"/>
          </w:rPr>
          <w:t>ers</w:t>
        </w:r>
      </w:ins>
      <w:ins w:id="3779" w:author="mi" w:date="2023-04-10T20:24:00Z">
        <w:r>
          <w:rPr>
            <w:lang w:eastAsia="zh-CN"/>
          </w:rPr>
          <w:t xml:space="preserve"> are authorized </w:t>
        </w:r>
      </w:ins>
      <w:ins w:id="3780" w:author="mi" w:date="2023-04-10T20:33:00Z">
        <w:r>
          <w:rPr>
            <w:lang w:eastAsia="zh-CN"/>
          </w:rPr>
          <w:t xml:space="preserve">per role by the network </w:t>
        </w:r>
      </w:ins>
      <w:ins w:id="3781" w:author="mi" w:date="2023-04-10T20:24:00Z">
        <w:r>
          <w:rPr>
            <w:lang w:eastAsia="zh-CN"/>
          </w:rPr>
          <w:t xml:space="preserve">before </w:t>
        </w:r>
      </w:ins>
      <w:ins w:id="3782" w:author="mi" w:date="2023-04-10T20:25:00Z">
        <w:r>
          <w:rPr>
            <w:lang w:eastAsia="zh-CN"/>
          </w:rPr>
          <w:t>obtaining the groupcast keys.</w:t>
        </w:r>
      </w:ins>
    </w:p>
    <w:p w14:paraId="6DED1FC9" w14:textId="77777777" w:rsidR="00B968B8" w:rsidRDefault="00B968B8" w:rsidP="00B968B8">
      <w:pPr>
        <w:ind w:left="284" w:hanging="284"/>
        <w:rPr>
          <w:ins w:id="3783" w:author="mi" w:date="2023-04-10T20:30:00Z"/>
          <w:lang w:eastAsia="zh-CN"/>
        </w:rPr>
      </w:pPr>
      <w:ins w:id="3784" w:author="mi" w:date="2023-04-10T20:27:00Z">
        <w:r>
          <w:rPr>
            <w:lang w:eastAsia="zh-CN"/>
          </w:rPr>
          <w:t>-</w:t>
        </w:r>
        <w:r>
          <w:rPr>
            <w:lang w:eastAsia="zh-CN"/>
          </w:rPr>
          <w:tab/>
        </w:r>
      </w:ins>
      <w:ins w:id="3785" w:author="mi" w:date="2023-04-10T20:28:00Z">
        <w:r>
          <w:rPr>
            <w:lang w:eastAsia="zh-CN"/>
          </w:rPr>
          <w:t xml:space="preserve">The </w:t>
        </w:r>
      </w:ins>
      <w:ins w:id="3786" w:author="mi" w:date="2023-04-10T20:35:00Z">
        <w:r>
          <w:rPr>
            <w:lang w:eastAsia="zh-CN"/>
          </w:rPr>
          <w:t>receivers</w:t>
        </w:r>
      </w:ins>
      <w:ins w:id="3787" w:author="mi" w:date="2023-04-10T20:28:00Z">
        <w:r>
          <w:rPr>
            <w:lang w:eastAsia="zh-CN"/>
          </w:rPr>
          <w:t xml:space="preserve"> </w:t>
        </w:r>
      </w:ins>
      <w:ins w:id="3788" w:author="mi" w:date="2023-04-10T20:35:00Z">
        <w:r>
          <w:rPr>
            <w:lang w:eastAsia="zh-CN"/>
          </w:rPr>
          <w:t>are</w:t>
        </w:r>
      </w:ins>
      <w:ins w:id="3789" w:author="mi" w:date="2023-04-10T20:28:00Z">
        <w:r w:rsidRPr="00577FD0">
          <w:rPr>
            <w:lang w:eastAsia="zh-CN"/>
          </w:rPr>
          <w:t xml:space="preserve"> able to detect </w:t>
        </w:r>
        <w:r>
          <w:rPr>
            <w:lang w:eastAsia="zh-CN"/>
          </w:rPr>
          <w:t xml:space="preserve">whether </w:t>
        </w:r>
        <w:r w:rsidRPr="00577FD0">
          <w:rPr>
            <w:lang w:eastAsia="zh-CN"/>
          </w:rPr>
          <w:t xml:space="preserve">the </w:t>
        </w:r>
      </w:ins>
      <w:ins w:id="3790" w:author="mi" w:date="2023-04-10T20:30:00Z">
        <w:r>
          <w:rPr>
            <w:lang w:eastAsia="zh-CN"/>
          </w:rPr>
          <w:t xml:space="preserve">unprotected </w:t>
        </w:r>
      </w:ins>
      <w:ins w:id="3791" w:author="mi" w:date="2023-04-10T20:28:00Z">
        <w:r w:rsidRPr="00FE1081">
          <w:rPr>
            <w:rFonts w:eastAsia="等线"/>
            <w:szCs w:val="21"/>
            <w:lang w:bidi="ar"/>
          </w:rPr>
          <w:t xml:space="preserve">L2 header </w:t>
        </w:r>
        <w:r>
          <w:rPr>
            <w:rFonts w:eastAsia="等线"/>
            <w:szCs w:val="21"/>
            <w:lang w:bidi="ar"/>
          </w:rPr>
          <w:t>(</w:t>
        </w:r>
      </w:ins>
      <w:ins w:id="3792" w:author="mi" w:date="2023-04-10T20:29:00Z">
        <w:r>
          <w:rPr>
            <w:rFonts w:eastAsia="等线"/>
            <w:szCs w:val="21"/>
            <w:lang w:bidi="ar"/>
          </w:rPr>
          <w:t xml:space="preserve">containing </w:t>
        </w:r>
        <w:r w:rsidRPr="00FE1081">
          <w:rPr>
            <w:rFonts w:eastAsia="等线"/>
            <w:szCs w:val="21"/>
            <w:lang w:bidi="ar"/>
          </w:rPr>
          <w:t>L2 Destination/Group ID</w:t>
        </w:r>
      </w:ins>
      <w:ins w:id="3793" w:author="mi" w:date="2023-04-10T20:28:00Z">
        <w:r>
          <w:rPr>
            <w:rFonts w:eastAsia="等线"/>
            <w:szCs w:val="21"/>
            <w:lang w:bidi="ar"/>
          </w:rPr>
          <w:t xml:space="preserve">) </w:t>
        </w:r>
      </w:ins>
      <w:ins w:id="3794" w:author="mi" w:date="2023-04-10T20:34:00Z">
        <w:r>
          <w:rPr>
            <w:rFonts w:eastAsia="等线"/>
            <w:szCs w:val="21"/>
            <w:lang w:bidi="ar"/>
          </w:rPr>
          <w:t xml:space="preserve">of the </w:t>
        </w:r>
      </w:ins>
      <w:ins w:id="3795" w:author="mi" w:date="2023-04-10T20:35:00Z">
        <w:r>
          <w:rPr>
            <w:rFonts w:eastAsia="等线"/>
            <w:szCs w:val="21"/>
            <w:lang w:bidi="ar"/>
          </w:rPr>
          <w:t xml:space="preserve">received </w:t>
        </w:r>
      </w:ins>
      <w:ins w:id="3796" w:author="mi" w:date="2023-04-10T20:34:00Z">
        <w:r>
          <w:rPr>
            <w:rFonts w:eastAsia="等线"/>
            <w:szCs w:val="21"/>
            <w:lang w:bidi="ar"/>
          </w:rPr>
          <w:t xml:space="preserve">groupcast message </w:t>
        </w:r>
      </w:ins>
      <w:ins w:id="3797" w:author="mi" w:date="2023-04-10T20:29:00Z">
        <w:r>
          <w:rPr>
            <w:rFonts w:eastAsia="等线"/>
            <w:szCs w:val="21"/>
            <w:lang w:bidi="ar"/>
          </w:rPr>
          <w:t>is tampered or not</w:t>
        </w:r>
      </w:ins>
      <w:ins w:id="3798" w:author="mi" w:date="2023-04-10T20:30:00Z">
        <w:r>
          <w:rPr>
            <w:rFonts w:eastAsia="等线"/>
            <w:szCs w:val="21"/>
            <w:lang w:bidi="ar"/>
          </w:rPr>
          <w:t>,</w:t>
        </w:r>
      </w:ins>
      <w:ins w:id="3799" w:author="mi" w:date="2023-04-10T20:29:00Z">
        <w:r>
          <w:rPr>
            <w:rFonts w:eastAsia="等线"/>
            <w:szCs w:val="21"/>
            <w:lang w:bidi="ar"/>
          </w:rPr>
          <w:t xml:space="preserve"> based on the </w:t>
        </w:r>
      </w:ins>
      <w:ins w:id="3800" w:author="mi" w:date="2023-04-10T20:28:00Z">
        <w:r w:rsidRPr="00577FD0">
          <w:rPr>
            <w:lang w:eastAsia="zh-CN"/>
          </w:rPr>
          <w:t>integrity protected GKID.</w:t>
        </w:r>
      </w:ins>
    </w:p>
    <w:p w14:paraId="3CE94141" w14:textId="77777777" w:rsidR="00B968B8" w:rsidRDefault="00B968B8" w:rsidP="00B968B8">
      <w:pPr>
        <w:ind w:left="284" w:hanging="284"/>
        <w:rPr>
          <w:ins w:id="3801" w:author="mi" w:date="2023-04-10T20:18:00Z"/>
          <w:lang w:eastAsia="zh-CN"/>
        </w:rPr>
      </w:pPr>
      <w:ins w:id="3802" w:author="mi" w:date="2023-04-10T20:30:00Z">
        <w:r>
          <w:rPr>
            <w:lang w:eastAsia="zh-CN"/>
          </w:rPr>
          <w:t>-</w:t>
        </w:r>
        <w:r>
          <w:rPr>
            <w:lang w:eastAsia="zh-CN"/>
          </w:rPr>
          <w:tab/>
        </w:r>
      </w:ins>
      <w:ins w:id="3803" w:author="mi" w:date="2023-04-10T20:31:00Z">
        <w:r>
          <w:rPr>
            <w:lang w:eastAsia="zh-CN"/>
          </w:rPr>
          <w:t>A receiver in a group cannot</w:t>
        </w:r>
        <w:r w:rsidRPr="00577FD0">
          <w:rPr>
            <w:lang w:eastAsia="zh-CN"/>
          </w:rPr>
          <w:t xml:space="preserve"> impersonate the groupcast in the group</w:t>
        </w:r>
        <w:r>
          <w:rPr>
            <w:lang w:eastAsia="zh-CN"/>
          </w:rPr>
          <w:t xml:space="preserve"> if </w:t>
        </w:r>
        <w:r w:rsidRPr="00FE1081">
          <w:rPr>
            <w:rFonts w:eastAsia="等线"/>
            <w:szCs w:val="21"/>
            <w:lang w:bidi="ar"/>
          </w:rPr>
          <w:t xml:space="preserve">asymmetric keys </w:t>
        </w:r>
        <w:r>
          <w:rPr>
            <w:rFonts w:eastAsia="等线"/>
            <w:szCs w:val="21"/>
            <w:lang w:bidi="ar"/>
          </w:rPr>
          <w:t xml:space="preserve">are generated </w:t>
        </w:r>
        <w:r w:rsidRPr="00FE1081">
          <w:rPr>
            <w:rFonts w:eastAsia="等线"/>
            <w:szCs w:val="21"/>
            <w:lang w:bidi="ar"/>
          </w:rPr>
          <w:t>for SLPP signaling groupcast</w:t>
        </w:r>
        <w:r>
          <w:rPr>
            <w:rFonts w:eastAsia="等线"/>
            <w:szCs w:val="21"/>
            <w:lang w:bidi="ar"/>
          </w:rPr>
          <w:t>.</w:t>
        </w:r>
      </w:ins>
    </w:p>
    <w:p w14:paraId="1FD563EF" w14:textId="3B16ED03" w:rsidR="00527A55" w:rsidRDefault="00527A55" w:rsidP="00527A55">
      <w:pPr>
        <w:pStyle w:val="21"/>
        <w:rPr>
          <w:ins w:id="3804" w:author="mi" w:date="2023-02-10T00:24:00Z"/>
          <w:rFonts w:cs="Arial"/>
          <w:sz w:val="28"/>
          <w:szCs w:val="28"/>
        </w:rPr>
      </w:pPr>
      <w:bookmarkStart w:id="3805" w:name="_Toc133279291"/>
      <w:bookmarkStart w:id="3806" w:name="_Toc133279471"/>
      <w:bookmarkStart w:id="3807" w:name="_Toc133279654"/>
      <w:bookmarkStart w:id="3808" w:name="_Toc133279841"/>
      <w:r w:rsidRPr="00E223D5">
        <w:t>6.</w:t>
      </w:r>
      <w:ins w:id="3809" w:author="rapporteur" w:date="2023-04-25T01:13:00Z">
        <w:r w:rsidR="00E90877">
          <w:t>26</w:t>
        </w:r>
      </w:ins>
      <w:r w:rsidRPr="00E223D5">
        <w:tab/>
        <w:t>Solution #</w:t>
      </w:r>
      <w:ins w:id="3810" w:author="rapporteur" w:date="2023-04-25T01:13:00Z">
        <w:r w:rsidR="00E90877">
          <w:t>26</w:t>
        </w:r>
      </w:ins>
      <w:r w:rsidRPr="00E223D5">
        <w:t xml:space="preserve">: </w:t>
      </w:r>
      <w:del w:id="3811" w:author="mi" w:date="2023-02-10T13:10:00Z">
        <w:r w:rsidRPr="00E223D5" w:rsidDel="00E223D5">
          <w:delText>&lt;Title&gt;</w:delText>
        </w:r>
      </w:del>
      <w:ins w:id="3812" w:author="mi" w:date="2023-04-06T17:47:00Z">
        <w:r>
          <w:t>Protection</w:t>
        </w:r>
      </w:ins>
      <w:ins w:id="3813" w:author="mi" w:date="2023-04-06T17:01:00Z">
        <w:r>
          <w:t xml:space="preserve"> </w:t>
        </w:r>
      </w:ins>
      <w:ins w:id="3814" w:author="mi" w:date="2023-04-06T17:02:00Z">
        <w:r>
          <w:t xml:space="preserve">of SLPP </w:t>
        </w:r>
      </w:ins>
      <w:ins w:id="3815" w:author="mi" w:date="2023-04-06T19:58:00Z">
        <w:r>
          <w:t>broadcast based on central key management function</w:t>
        </w:r>
      </w:ins>
      <w:bookmarkEnd w:id="3805"/>
      <w:bookmarkEnd w:id="3806"/>
      <w:bookmarkEnd w:id="3807"/>
      <w:bookmarkEnd w:id="3808"/>
    </w:p>
    <w:p w14:paraId="58678DE2" w14:textId="1BEF5407" w:rsidR="00527A55" w:rsidRDefault="00527A55" w:rsidP="00527A55">
      <w:pPr>
        <w:pStyle w:val="31"/>
      </w:pPr>
      <w:bookmarkStart w:id="3816" w:name="_Toc133279292"/>
      <w:bookmarkStart w:id="3817" w:name="_Toc133279472"/>
      <w:bookmarkStart w:id="3818" w:name="_Toc133279655"/>
      <w:bookmarkStart w:id="3819" w:name="_Toc133279842"/>
      <w:r w:rsidRPr="0092145B">
        <w:t>6.</w:t>
      </w:r>
      <w:ins w:id="3820" w:author="rapporteur" w:date="2023-04-25T01:13:00Z">
        <w:r w:rsidR="00E90877">
          <w:t>26</w:t>
        </w:r>
      </w:ins>
      <w:r>
        <w:t>.1</w:t>
      </w:r>
      <w:r>
        <w:tab/>
        <w:t>Introduction</w:t>
      </w:r>
      <w:bookmarkEnd w:id="3816"/>
      <w:bookmarkEnd w:id="3817"/>
      <w:bookmarkEnd w:id="3818"/>
      <w:bookmarkEnd w:id="3819"/>
      <w:r>
        <w:t xml:space="preserve"> </w:t>
      </w:r>
    </w:p>
    <w:p w14:paraId="17BAEA93" w14:textId="77777777" w:rsidR="00527A55" w:rsidRPr="0021733A" w:rsidRDefault="00527A55" w:rsidP="00527A55">
      <w:pPr>
        <w:rPr>
          <w:ins w:id="3821" w:author="mi" w:date="2023-02-10T00:24:00Z"/>
          <w:lang w:eastAsia="zh-CN"/>
        </w:rPr>
      </w:pPr>
      <w:ins w:id="3822" w:author="mi" w:date="2023-02-10T00:24:00Z">
        <w:r w:rsidRPr="00383B32">
          <w:rPr>
            <w:rFonts w:hint="eastAsia"/>
            <w:lang w:eastAsia="zh-CN"/>
          </w:rPr>
          <w:t>T</w:t>
        </w:r>
        <w:r w:rsidRPr="00383B32">
          <w:rPr>
            <w:lang w:eastAsia="zh-CN"/>
          </w:rPr>
          <w:t>his</w:t>
        </w:r>
        <w:r>
          <w:rPr>
            <w:lang w:eastAsia="zh-CN"/>
          </w:rPr>
          <w:t xml:space="preserve"> solution addresses </w:t>
        </w:r>
      </w:ins>
      <w:ins w:id="3823" w:author="mi" w:date="2023-02-10T21:10:00Z">
        <w:r>
          <w:rPr>
            <w:lang w:eastAsia="zh-CN"/>
          </w:rPr>
          <w:t>Key Issue #</w:t>
        </w:r>
      </w:ins>
      <w:ins w:id="3824" w:author="mi" w:date="2023-04-06T17:02:00Z">
        <w:r>
          <w:rPr>
            <w:lang w:eastAsia="zh-CN"/>
          </w:rPr>
          <w:t>5</w:t>
        </w:r>
      </w:ins>
      <w:ins w:id="3825" w:author="mi" w:date="2023-02-10T21:10:00Z">
        <w:r w:rsidRPr="00175351">
          <w:t xml:space="preserve"> </w:t>
        </w:r>
        <w:r>
          <w:t xml:space="preserve">on </w:t>
        </w:r>
      </w:ins>
      <w:ins w:id="3826" w:author="mi" w:date="2023-04-06T17:03:00Z">
        <w:r w:rsidRPr="009E1212">
          <w:rPr>
            <w:lang w:eastAsia="zh-CN"/>
          </w:rPr>
          <w:t>Protection of groupcast/broadcast</w:t>
        </w:r>
      </w:ins>
      <w:ins w:id="3827" w:author="mi" w:date="2023-04-06T17:52:00Z">
        <w:r>
          <w:rPr>
            <w:lang w:eastAsia="zh-CN"/>
          </w:rPr>
          <w:t xml:space="preserve"> and Key Issue #1 on</w:t>
        </w:r>
        <w:r w:rsidRPr="00535A0D">
          <w:t xml:space="preserve"> </w:t>
        </w:r>
        <w:r w:rsidRPr="00535A0D">
          <w:rPr>
            <w:lang w:eastAsia="zh-CN"/>
          </w:rPr>
          <w:t>Privacy protection for Ranging/SL Positioning services</w:t>
        </w:r>
      </w:ins>
      <w:ins w:id="3828" w:author="mi" w:date="2023-02-10T21:10:00Z">
        <w:r>
          <w:rPr>
            <w:lang w:eastAsia="zh-CN"/>
          </w:rPr>
          <w:t>.</w:t>
        </w:r>
      </w:ins>
      <w:ins w:id="3829" w:author="mi" w:date="2023-04-06T17:03:00Z">
        <w:r>
          <w:rPr>
            <w:lang w:eastAsia="zh-CN"/>
          </w:rPr>
          <w:t xml:space="preserve"> Specifically, it addresses the </w:t>
        </w:r>
      </w:ins>
      <w:ins w:id="3830" w:author="mi" w:date="2023-04-06T19:59:00Z">
        <w:r>
          <w:rPr>
            <w:lang w:eastAsia="zh-CN"/>
          </w:rPr>
          <w:t>second</w:t>
        </w:r>
      </w:ins>
      <w:ins w:id="3831" w:author="mi" w:date="2023-04-06T17:03:00Z">
        <w:r>
          <w:rPr>
            <w:lang w:eastAsia="zh-CN"/>
          </w:rPr>
          <w:t xml:space="preserve"> requirement in KI#5</w:t>
        </w:r>
      </w:ins>
      <w:ins w:id="3832" w:author="mi" w:date="2023-04-06T17:53:00Z">
        <w:r>
          <w:rPr>
            <w:lang w:eastAsia="zh-CN"/>
          </w:rPr>
          <w:t xml:space="preserve"> and the second requirement in KI#1</w:t>
        </w:r>
      </w:ins>
      <w:ins w:id="3833" w:author="mi" w:date="2023-04-06T17:03:00Z">
        <w:r>
          <w:rPr>
            <w:lang w:eastAsia="zh-CN"/>
          </w:rPr>
          <w:t>.</w:t>
        </w:r>
      </w:ins>
      <w:ins w:id="3834" w:author="mi" w:date="2023-04-05T15:04:00Z">
        <w:r>
          <w:rPr>
            <w:lang w:eastAsia="zh-CN"/>
          </w:rPr>
          <w:t xml:space="preserve"> </w:t>
        </w:r>
      </w:ins>
    </w:p>
    <w:p w14:paraId="78C5CA36" w14:textId="7133F134" w:rsidR="00527A55" w:rsidRDefault="00527A55" w:rsidP="00527A55">
      <w:pPr>
        <w:pStyle w:val="31"/>
        <w:rPr>
          <w:ins w:id="3835" w:author="mi" w:date="2023-02-10T13:14:00Z"/>
        </w:rPr>
      </w:pPr>
      <w:bookmarkStart w:id="3836" w:name="_Toc133279293"/>
      <w:bookmarkStart w:id="3837" w:name="_Toc133279473"/>
      <w:bookmarkStart w:id="3838" w:name="_Toc133279656"/>
      <w:bookmarkStart w:id="3839" w:name="_Toc133279843"/>
      <w:r w:rsidRPr="0092145B">
        <w:t>6.</w:t>
      </w:r>
      <w:ins w:id="3840" w:author="rapporteur" w:date="2023-04-25T01:13:00Z">
        <w:r w:rsidR="00E90877">
          <w:t>26</w:t>
        </w:r>
      </w:ins>
      <w:r>
        <w:t>.2</w:t>
      </w:r>
      <w:r>
        <w:tab/>
        <w:t>Solution details</w:t>
      </w:r>
      <w:bookmarkEnd w:id="3836"/>
      <w:bookmarkEnd w:id="3837"/>
      <w:bookmarkEnd w:id="3838"/>
      <w:bookmarkEnd w:id="3839"/>
    </w:p>
    <w:p w14:paraId="56EB7E64" w14:textId="0AC35F7C" w:rsidR="00527A55" w:rsidRPr="009455D8" w:rsidRDefault="00527A55" w:rsidP="00527A55">
      <w:pPr>
        <w:pStyle w:val="41"/>
        <w:rPr>
          <w:ins w:id="3841" w:author="mi" w:date="2023-04-06T21:15:00Z"/>
        </w:rPr>
      </w:pPr>
      <w:bookmarkStart w:id="3842" w:name="_Toc133279294"/>
      <w:bookmarkStart w:id="3843" w:name="_Toc133279474"/>
      <w:bookmarkStart w:id="3844" w:name="_Toc133279657"/>
      <w:bookmarkStart w:id="3845" w:name="_Toc133279844"/>
      <w:ins w:id="3846" w:author="mi" w:date="2023-04-06T21:15:00Z">
        <w:r>
          <w:t>6.</w:t>
        </w:r>
      </w:ins>
      <w:ins w:id="3847" w:author="rapporteur" w:date="2023-04-25T01:13:00Z">
        <w:r w:rsidR="00E90877">
          <w:t>26</w:t>
        </w:r>
      </w:ins>
      <w:ins w:id="3848" w:author="mi" w:date="2023-04-06T21:15:00Z">
        <w:r w:rsidRPr="009455D8">
          <w:t>.2.1</w:t>
        </w:r>
        <w:r w:rsidRPr="009455D8">
          <w:tab/>
        </w:r>
        <w:r>
          <w:t>General</w:t>
        </w:r>
        <w:bookmarkEnd w:id="3842"/>
        <w:bookmarkEnd w:id="3843"/>
        <w:bookmarkEnd w:id="3844"/>
        <w:bookmarkEnd w:id="3845"/>
      </w:ins>
    </w:p>
    <w:p w14:paraId="235C9713" w14:textId="77777777" w:rsidR="00527A55" w:rsidRPr="00E76AAB" w:rsidRDefault="00527A55" w:rsidP="00527A55">
      <w:pPr>
        <w:rPr>
          <w:ins w:id="3849" w:author="mi" w:date="2023-04-06T20:22:00Z"/>
          <w:rFonts w:eastAsia="等线"/>
          <w:szCs w:val="21"/>
          <w:lang w:bidi="ar"/>
        </w:rPr>
      </w:pPr>
      <w:ins w:id="3850" w:author="mi" w:date="2023-04-06T21:38:00Z">
        <w:r>
          <w:rPr>
            <w:rFonts w:eastAsia="等线"/>
            <w:szCs w:val="21"/>
            <w:lang w:bidi="ar"/>
          </w:rPr>
          <w:t>According to RAN2</w:t>
        </w:r>
      </w:ins>
      <w:ins w:id="3851" w:author="mi" w:date="2023-04-06T21:37:00Z">
        <w:r>
          <w:rPr>
            <w:rFonts w:eastAsia="等线"/>
            <w:szCs w:val="21"/>
            <w:lang w:bidi="ar"/>
          </w:rPr>
          <w:t>, SLPP signalling broadcast could be service independent</w:t>
        </w:r>
      </w:ins>
      <w:ins w:id="3852" w:author="mi" w:date="2023-04-06T21:38:00Z">
        <w:r>
          <w:rPr>
            <w:rFonts w:eastAsia="等线"/>
            <w:szCs w:val="21"/>
            <w:lang w:bidi="ar"/>
          </w:rPr>
          <w:t>, e.</w:t>
        </w:r>
      </w:ins>
      <w:ins w:id="3853" w:author="mi" w:date="2023-04-06T21:41:00Z">
        <w:r>
          <w:rPr>
            <w:rFonts w:eastAsia="等线"/>
            <w:szCs w:val="21"/>
            <w:lang w:bidi="ar"/>
          </w:rPr>
          <w:t>g.</w:t>
        </w:r>
      </w:ins>
      <w:ins w:id="3854" w:author="mi" w:date="2023-04-06T21:38:00Z">
        <w:r>
          <w:rPr>
            <w:rFonts w:eastAsia="等线"/>
            <w:szCs w:val="21"/>
            <w:lang w:bidi="ar"/>
          </w:rPr>
          <w:t xml:space="preserve"> SLPP signalling</w:t>
        </w:r>
      </w:ins>
      <w:ins w:id="3855" w:author="mi" w:date="2023-04-06T21:39:00Z">
        <w:r>
          <w:rPr>
            <w:rFonts w:eastAsia="等线"/>
            <w:szCs w:val="21"/>
            <w:lang w:bidi="ar"/>
          </w:rPr>
          <w:t xml:space="preserve"> broadcasted by a UE</w:t>
        </w:r>
      </w:ins>
      <w:ins w:id="3856" w:author="mi" w:date="2023-04-06T21:38:00Z">
        <w:r>
          <w:rPr>
            <w:rFonts w:eastAsia="等线"/>
            <w:szCs w:val="21"/>
            <w:lang w:bidi="ar"/>
          </w:rPr>
          <w:t xml:space="preserve"> can be </w:t>
        </w:r>
      </w:ins>
      <w:ins w:id="3857" w:author="mi" w:date="2023-04-06T21:42:00Z">
        <w:r>
          <w:rPr>
            <w:rFonts w:eastAsia="等线"/>
            <w:szCs w:val="21"/>
            <w:lang w:bidi="ar"/>
          </w:rPr>
          <w:t xml:space="preserve">received and </w:t>
        </w:r>
      </w:ins>
      <w:ins w:id="3858" w:author="mi" w:date="2023-04-06T21:38:00Z">
        <w:r>
          <w:rPr>
            <w:rFonts w:eastAsia="等线"/>
            <w:szCs w:val="21"/>
            <w:lang w:bidi="ar"/>
          </w:rPr>
          <w:t xml:space="preserve">used </w:t>
        </w:r>
      </w:ins>
      <w:ins w:id="3859" w:author="mi" w:date="2023-04-06T21:40:00Z">
        <w:r>
          <w:rPr>
            <w:rFonts w:eastAsia="等线"/>
            <w:szCs w:val="21"/>
            <w:lang w:bidi="ar"/>
          </w:rPr>
          <w:t xml:space="preserve">by </w:t>
        </w:r>
      </w:ins>
      <w:ins w:id="3860" w:author="mi" w:date="2023-04-06T21:42:00Z">
        <w:r>
          <w:rPr>
            <w:rFonts w:eastAsia="等线"/>
            <w:szCs w:val="21"/>
            <w:lang w:bidi="ar"/>
          </w:rPr>
          <w:t>other</w:t>
        </w:r>
      </w:ins>
      <w:ins w:id="3861" w:author="mi" w:date="2023-04-06T21:41:00Z">
        <w:r>
          <w:rPr>
            <w:rFonts w:eastAsia="等线"/>
            <w:szCs w:val="21"/>
            <w:lang w:bidi="ar"/>
          </w:rPr>
          <w:t xml:space="preserve"> </w:t>
        </w:r>
      </w:ins>
      <w:ins w:id="3862" w:author="mi" w:date="2023-04-06T21:40:00Z">
        <w:r>
          <w:rPr>
            <w:rFonts w:eastAsia="等线"/>
            <w:szCs w:val="21"/>
            <w:lang w:bidi="ar"/>
          </w:rPr>
          <w:t>UEs in</w:t>
        </w:r>
      </w:ins>
      <w:ins w:id="3863" w:author="mi" w:date="2023-04-06T21:39:00Z">
        <w:r>
          <w:rPr>
            <w:rFonts w:eastAsia="等线"/>
            <w:szCs w:val="21"/>
            <w:lang w:bidi="ar"/>
          </w:rPr>
          <w:t xml:space="preserve"> different Ranging/SL positioning services</w:t>
        </w:r>
      </w:ins>
      <w:ins w:id="3864" w:author="mi" w:date="2023-04-06T21:37:00Z">
        <w:r>
          <w:rPr>
            <w:rFonts w:eastAsia="等线"/>
            <w:szCs w:val="21"/>
            <w:lang w:bidi="ar"/>
          </w:rPr>
          <w:t>.</w:t>
        </w:r>
      </w:ins>
      <w:ins w:id="3865" w:author="mi" w:date="2023-04-06T21:43:00Z">
        <w:r>
          <w:rPr>
            <w:rFonts w:eastAsia="等线"/>
            <w:szCs w:val="21"/>
            <w:lang w:bidi="ar"/>
          </w:rPr>
          <w:t xml:space="preserve"> The</w:t>
        </w:r>
      </w:ins>
      <w:ins w:id="3866" w:author="mi" w:date="2023-04-06T21:44:00Z">
        <w:r>
          <w:rPr>
            <w:rFonts w:eastAsia="等线"/>
            <w:szCs w:val="21"/>
            <w:lang w:bidi="ar"/>
          </w:rPr>
          <w:t xml:space="preserve"> </w:t>
        </w:r>
      </w:ins>
      <w:ins w:id="3867" w:author="mi" w:date="2023-04-06T21:43:00Z">
        <w:r>
          <w:rPr>
            <w:rFonts w:eastAsia="等线"/>
            <w:szCs w:val="21"/>
            <w:lang w:bidi="ar"/>
          </w:rPr>
          <w:t xml:space="preserve">UEs do not need to </w:t>
        </w:r>
      </w:ins>
      <w:ins w:id="3868" w:author="mi" w:date="2023-04-06T20:22:00Z">
        <w:r w:rsidRPr="00E76AAB">
          <w:rPr>
            <w:rFonts w:eastAsia="等线"/>
            <w:szCs w:val="21"/>
            <w:lang w:bidi="ar"/>
          </w:rPr>
          <w:t>perform discovery procedure and link establishment procedure</w:t>
        </w:r>
      </w:ins>
      <w:ins w:id="3869" w:author="mi" w:date="2023-04-06T21:44:00Z">
        <w:r>
          <w:rPr>
            <w:rFonts w:eastAsia="等线"/>
            <w:szCs w:val="21"/>
            <w:lang w:bidi="ar"/>
          </w:rPr>
          <w:t xml:space="preserve"> for broadcasting and/or receiving SLPP signalling</w:t>
        </w:r>
      </w:ins>
      <w:ins w:id="3870" w:author="mi" w:date="2023-04-06T20:22:00Z">
        <w:r w:rsidRPr="00E76AAB">
          <w:rPr>
            <w:rFonts w:eastAsia="等线"/>
            <w:szCs w:val="21"/>
            <w:lang w:bidi="ar"/>
          </w:rPr>
          <w:t xml:space="preserve">. Hence it is proposed to provision the </w:t>
        </w:r>
      </w:ins>
      <w:ins w:id="3871" w:author="mi" w:date="2023-04-06T20:23:00Z">
        <w:r>
          <w:rPr>
            <w:rFonts w:eastAsia="等线"/>
            <w:szCs w:val="21"/>
            <w:lang w:bidi="ar"/>
          </w:rPr>
          <w:t>broadcast</w:t>
        </w:r>
      </w:ins>
      <w:ins w:id="3872" w:author="mi" w:date="2023-04-06T20:22:00Z">
        <w:r w:rsidRPr="00E76AAB">
          <w:rPr>
            <w:rFonts w:eastAsia="等线"/>
            <w:szCs w:val="21"/>
            <w:lang w:bidi="ar"/>
          </w:rPr>
          <w:t xml:space="preserve"> keys to the UE as earlier as in Registration procedure. </w:t>
        </w:r>
      </w:ins>
    </w:p>
    <w:p w14:paraId="321C7817" w14:textId="77777777" w:rsidR="00527A55" w:rsidRPr="00E76AAB" w:rsidRDefault="00527A55" w:rsidP="00527A55">
      <w:pPr>
        <w:rPr>
          <w:ins w:id="3873" w:author="mi" w:date="2023-04-06T20:22:00Z"/>
          <w:rFonts w:eastAsia="等线"/>
          <w:szCs w:val="21"/>
          <w:lang w:bidi="ar"/>
        </w:rPr>
      </w:pPr>
      <w:ins w:id="3874" w:author="mi" w:date="2023-04-06T20:24:00Z">
        <w:r>
          <w:rPr>
            <w:rFonts w:eastAsia="等线"/>
            <w:szCs w:val="21"/>
            <w:lang w:bidi="ar"/>
          </w:rPr>
          <w:t>To</w:t>
        </w:r>
      </w:ins>
      <w:ins w:id="3875" w:author="mi" w:date="2023-04-06T20:22:00Z">
        <w:r>
          <w:rPr>
            <w:rFonts w:eastAsia="等线"/>
            <w:szCs w:val="21"/>
            <w:lang w:bidi="ar"/>
          </w:rPr>
          <w:t xml:space="preserve"> </w:t>
        </w:r>
      </w:ins>
      <w:ins w:id="3876" w:author="mi" w:date="2023-04-06T21:48:00Z">
        <w:r>
          <w:rPr>
            <w:rFonts w:eastAsia="等线"/>
            <w:szCs w:val="21"/>
            <w:lang w:bidi="ar"/>
          </w:rPr>
          <w:t xml:space="preserve">support </w:t>
        </w:r>
      </w:ins>
      <w:ins w:id="3877" w:author="mi" w:date="2023-04-06T20:22:00Z">
        <w:r>
          <w:rPr>
            <w:rFonts w:eastAsia="等线"/>
            <w:szCs w:val="21"/>
            <w:lang w:bidi="ar"/>
          </w:rPr>
          <w:t>SLPP</w:t>
        </w:r>
        <w:r w:rsidRPr="00E76AAB">
          <w:rPr>
            <w:rFonts w:eastAsia="等线"/>
            <w:szCs w:val="21"/>
            <w:lang w:bidi="ar"/>
          </w:rPr>
          <w:t xml:space="preserve"> signaling broadcast, it is assumed that the information on whether a Ranging/SL positioning capable UE is allowed to broadcast and/or receive SLPP signaling or not is included in the UE subscription. Based on such information in the subscription</w:t>
        </w:r>
      </w:ins>
      <w:ins w:id="3878" w:author="mi" w:date="2023-04-06T21:47:00Z">
        <w:r>
          <w:rPr>
            <w:rFonts w:eastAsia="等线"/>
            <w:szCs w:val="21"/>
            <w:lang w:bidi="ar"/>
          </w:rPr>
          <w:t xml:space="preserve"> and UE’s capability</w:t>
        </w:r>
      </w:ins>
      <w:ins w:id="3879" w:author="mi" w:date="2023-04-06T20:22:00Z">
        <w:r w:rsidRPr="00E76AAB">
          <w:rPr>
            <w:rFonts w:eastAsia="等线"/>
            <w:szCs w:val="21"/>
            <w:lang w:bidi="ar"/>
          </w:rPr>
          <w:t>, the core network can t</w:t>
        </w:r>
        <w:r>
          <w:rPr>
            <w:rFonts w:eastAsia="等线"/>
            <w:szCs w:val="21"/>
            <w:lang w:bidi="ar"/>
          </w:rPr>
          <w:t xml:space="preserve">hen determine </w:t>
        </w:r>
      </w:ins>
      <w:ins w:id="3880" w:author="mi" w:date="2023-04-06T21:47:00Z">
        <w:r>
          <w:rPr>
            <w:rFonts w:eastAsia="等线"/>
            <w:szCs w:val="21"/>
            <w:lang w:bidi="ar"/>
          </w:rPr>
          <w:t>whethe</w:t>
        </w:r>
      </w:ins>
      <w:ins w:id="3881" w:author="mi" w:date="2023-04-06T21:48:00Z">
        <w:r>
          <w:rPr>
            <w:rFonts w:eastAsia="等线"/>
            <w:szCs w:val="21"/>
            <w:lang w:bidi="ar"/>
          </w:rPr>
          <w:t xml:space="preserve">r </w:t>
        </w:r>
      </w:ins>
      <w:ins w:id="3882" w:author="mi" w:date="2023-04-06T20:24:00Z">
        <w:r>
          <w:rPr>
            <w:rFonts w:eastAsia="等线"/>
            <w:szCs w:val="21"/>
            <w:lang w:bidi="ar"/>
          </w:rPr>
          <w:t>broadcast</w:t>
        </w:r>
      </w:ins>
      <w:ins w:id="3883" w:author="mi" w:date="2023-04-06T20:22:00Z">
        <w:r w:rsidRPr="00E76AAB">
          <w:rPr>
            <w:rFonts w:eastAsia="等线"/>
            <w:szCs w:val="21"/>
            <w:lang w:bidi="ar"/>
          </w:rPr>
          <w:t xml:space="preserve"> keys </w:t>
        </w:r>
      </w:ins>
      <w:ins w:id="3884" w:author="mi" w:date="2023-04-06T21:48:00Z">
        <w:r>
          <w:rPr>
            <w:rFonts w:eastAsia="等线"/>
            <w:szCs w:val="21"/>
            <w:lang w:bidi="ar"/>
          </w:rPr>
          <w:t xml:space="preserve">need to be provisioned </w:t>
        </w:r>
      </w:ins>
      <w:ins w:id="3885" w:author="mi" w:date="2023-04-06T20:22:00Z">
        <w:r w:rsidRPr="00E76AAB">
          <w:rPr>
            <w:rFonts w:eastAsia="等线"/>
            <w:szCs w:val="21"/>
            <w:lang w:bidi="ar"/>
          </w:rPr>
          <w:t>to the UE when it is registering to the network.</w:t>
        </w:r>
      </w:ins>
    </w:p>
    <w:p w14:paraId="0937C913" w14:textId="77777777" w:rsidR="00527A55" w:rsidRDefault="00527A55" w:rsidP="00527A55">
      <w:pPr>
        <w:rPr>
          <w:ins w:id="3886" w:author="mi" w:date="2023-04-06T20:52:00Z"/>
          <w:rFonts w:eastAsia="等线"/>
          <w:szCs w:val="21"/>
          <w:lang w:bidi="ar"/>
        </w:rPr>
      </w:pPr>
      <w:ins w:id="3887" w:author="mi" w:date="2023-04-06T20:22:00Z">
        <w:r w:rsidRPr="00E76AAB">
          <w:rPr>
            <w:rFonts w:eastAsia="等线"/>
            <w:szCs w:val="21"/>
            <w:lang w:bidi="ar"/>
          </w:rPr>
          <w:t>For Ranging/SL positioning services, it is mostly possible that t</w:t>
        </w:r>
        <w:r>
          <w:rPr>
            <w:rFonts w:eastAsia="等线"/>
            <w:szCs w:val="21"/>
            <w:lang w:bidi="ar"/>
          </w:rPr>
          <w:t xml:space="preserve">he </w:t>
        </w:r>
      </w:ins>
      <w:ins w:id="3888" w:author="mi" w:date="2023-04-06T20:26:00Z">
        <w:r>
          <w:rPr>
            <w:rFonts w:eastAsia="等线"/>
            <w:szCs w:val="21"/>
            <w:lang w:bidi="ar"/>
          </w:rPr>
          <w:t xml:space="preserve">broadcasting and receiving </w:t>
        </w:r>
      </w:ins>
      <w:ins w:id="3889" w:author="mi" w:date="2023-04-06T20:22:00Z">
        <w:r>
          <w:rPr>
            <w:rFonts w:eastAsia="等线"/>
            <w:szCs w:val="21"/>
            <w:lang w:bidi="ar"/>
          </w:rPr>
          <w:t xml:space="preserve">UEs </w:t>
        </w:r>
        <w:r w:rsidRPr="00E76AAB">
          <w:rPr>
            <w:rFonts w:eastAsia="等线"/>
            <w:szCs w:val="21"/>
            <w:lang w:bidi="ar"/>
          </w:rPr>
          <w:t>may not be subscribed with the same operator. If the involved UEs are subscribed with d</w:t>
        </w:r>
        <w:r>
          <w:rPr>
            <w:rFonts w:eastAsia="等线"/>
            <w:szCs w:val="21"/>
            <w:lang w:bidi="ar"/>
          </w:rPr>
          <w:t xml:space="preserve">ifferent operators, it would </w:t>
        </w:r>
        <w:r w:rsidRPr="00E76AAB">
          <w:rPr>
            <w:rFonts w:eastAsia="等线"/>
            <w:szCs w:val="21"/>
            <w:lang w:bidi="ar"/>
          </w:rPr>
          <w:t xml:space="preserve">not </w:t>
        </w:r>
      </w:ins>
      <w:ins w:id="3890" w:author="mi" w:date="2023-04-06T21:49:00Z">
        <w:r>
          <w:rPr>
            <w:rFonts w:eastAsia="等线"/>
            <w:szCs w:val="21"/>
            <w:lang w:bidi="ar"/>
          </w:rPr>
          <w:t xml:space="preserve">be </w:t>
        </w:r>
      </w:ins>
      <w:ins w:id="3891" w:author="mi" w:date="2023-04-06T20:22:00Z">
        <w:r w:rsidRPr="00E76AAB">
          <w:rPr>
            <w:rFonts w:eastAsia="等线"/>
            <w:szCs w:val="21"/>
            <w:lang w:bidi="ar"/>
          </w:rPr>
          <w:t xml:space="preserve">possible for the 5GC NF in one PLMN to create the same </w:t>
        </w:r>
      </w:ins>
      <w:ins w:id="3892" w:author="mi" w:date="2023-04-06T20:29:00Z">
        <w:r>
          <w:rPr>
            <w:rFonts w:eastAsia="等线"/>
            <w:szCs w:val="21"/>
            <w:lang w:bidi="ar"/>
          </w:rPr>
          <w:t xml:space="preserve">broadcast </w:t>
        </w:r>
      </w:ins>
      <w:ins w:id="3893" w:author="mi" w:date="2023-04-06T20:22:00Z">
        <w:r>
          <w:rPr>
            <w:rFonts w:eastAsia="等线"/>
            <w:szCs w:val="21"/>
            <w:lang w:bidi="ar"/>
          </w:rPr>
          <w:t>keys for all</w:t>
        </w:r>
        <w:r w:rsidRPr="00E76AAB">
          <w:rPr>
            <w:rFonts w:eastAsia="等线"/>
            <w:szCs w:val="21"/>
            <w:lang w:bidi="ar"/>
          </w:rPr>
          <w:t xml:space="preserve"> involved UEs belonging to different PLMNs</w:t>
        </w:r>
      </w:ins>
      <w:ins w:id="3894" w:author="mi" w:date="2023-04-10T20:45:00Z">
        <w:r>
          <w:rPr>
            <w:rFonts w:eastAsia="等线"/>
            <w:szCs w:val="21"/>
            <w:lang w:bidi="ar"/>
          </w:rPr>
          <w:t xml:space="preserve"> during Registration</w:t>
        </w:r>
      </w:ins>
      <w:ins w:id="3895" w:author="mi" w:date="2023-04-06T20:22:00Z">
        <w:r w:rsidRPr="00E76AAB">
          <w:rPr>
            <w:rFonts w:eastAsia="等线"/>
            <w:szCs w:val="21"/>
            <w:lang w:bidi="ar"/>
          </w:rPr>
          <w:t xml:space="preserve">. Therefore, it is proposed to use a centralized key management function which could be connected with different PLMNs for creating and providing the </w:t>
        </w:r>
      </w:ins>
      <w:ins w:id="3896" w:author="mi" w:date="2023-04-06T20:30:00Z">
        <w:r>
          <w:rPr>
            <w:rFonts w:eastAsia="等线"/>
            <w:szCs w:val="21"/>
            <w:lang w:bidi="ar"/>
          </w:rPr>
          <w:t>broadcast</w:t>
        </w:r>
      </w:ins>
      <w:ins w:id="3897" w:author="mi" w:date="2023-04-06T20:22:00Z">
        <w:r w:rsidRPr="00E76AAB">
          <w:rPr>
            <w:rFonts w:eastAsia="等线"/>
            <w:szCs w:val="21"/>
            <w:lang w:bidi="ar"/>
          </w:rPr>
          <w:t xml:space="preserve"> keys to the 5GC NFs in different PLMNs. The 5GC NF then provisions the </w:t>
        </w:r>
      </w:ins>
      <w:ins w:id="3898" w:author="mi" w:date="2023-04-06T20:30:00Z">
        <w:r>
          <w:rPr>
            <w:rFonts w:eastAsia="等线"/>
            <w:szCs w:val="21"/>
            <w:lang w:bidi="ar"/>
          </w:rPr>
          <w:t>broadcast</w:t>
        </w:r>
      </w:ins>
      <w:ins w:id="3899" w:author="mi" w:date="2023-04-06T20:22:00Z">
        <w:r w:rsidRPr="00E76AAB">
          <w:rPr>
            <w:rFonts w:eastAsia="等线"/>
            <w:szCs w:val="21"/>
            <w:lang w:bidi="ar"/>
          </w:rPr>
          <w:t xml:space="preserve"> keys to the UE</w:t>
        </w:r>
      </w:ins>
      <w:ins w:id="3900" w:author="mi" w:date="2023-04-10T20:45:00Z">
        <w:r>
          <w:rPr>
            <w:rFonts w:eastAsia="等线"/>
            <w:szCs w:val="21"/>
            <w:lang w:bidi="ar"/>
          </w:rPr>
          <w:t>s</w:t>
        </w:r>
      </w:ins>
      <w:ins w:id="3901" w:author="mi" w:date="2023-04-06T20:22:00Z">
        <w:r w:rsidRPr="00E76AAB">
          <w:rPr>
            <w:rFonts w:eastAsia="等线"/>
            <w:szCs w:val="21"/>
            <w:lang w:bidi="ar"/>
          </w:rPr>
          <w:t xml:space="preserve"> in its own PLMN.</w:t>
        </w:r>
      </w:ins>
    </w:p>
    <w:p w14:paraId="3C2992A7" w14:textId="77777777" w:rsidR="00527A55" w:rsidRDefault="00527A55" w:rsidP="00527A55">
      <w:pPr>
        <w:rPr>
          <w:ins w:id="3902" w:author="mi" w:date="2023-04-06T21:13:00Z"/>
          <w:rFonts w:eastAsia="等线"/>
          <w:szCs w:val="21"/>
          <w:lang w:bidi="ar"/>
        </w:rPr>
      </w:pPr>
      <w:ins w:id="3903" w:author="mi" w:date="2023-04-06T20:52:00Z">
        <w:r w:rsidRPr="00D1707B">
          <w:rPr>
            <w:rFonts w:eastAsia="等线"/>
            <w:szCs w:val="21"/>
            <w:lang w:bidi="ar"/>
          </w:rPr>
          <w:t xml:space="preserve">The 5GC NF provisioning the </w:t>
        </w:r>
      </w:ins>
      <w:ins w:id="3904" w:author="mi" w:date="2023-04-06T21:50:00Z">
        <w:r>
          <w:rPr>
            <w:rFonts w:eastAsia="等线"/>
            <w:szCs w:val="21"/>
            <w:lang w:bidi="ar"/>
          </w:rPr>
          <w:t>broadcast</w:t>
        </w:r>
      </w:ins>
      <w:ins w:id="3905" w:author="mi" w:date="2023-04-06T20:52:00Z">
        <w:r w:rsidRPr="00D1707B">
          <w:rPr>
            <w:rFonts w:eastAsia="等线"/>
            <w:szCs w:val="21"/>
            <w:lang w:bidi="ar"/>
          </w:rPr>
          <w:t xml:space="preserve"> keys could be the PCF which sends the keys to the UE as part of UE security policy configuration information; or could be the LMF which sends the keys to the UE using the existing procedure d</w:t>
        </w:r>
        <w:r>
          <w:rPr>
            <w:rFonts w:eastAsia="等线"/>
            <w:szCs w:val="21"/>
            <w:lang w:bidi="ar"/>
          </w:rPr>
          <w:t>efined in clause 6.14.2 of TS 23.273 [9</w:t>
        </w:r>
        <w:r w:rsidRPr="00D1707B">
          <w:rPr>
            <w:rFonts w:eastAsia="等线"/>
            <w:szCs w:val="21"/>
            <w:lang w:bidi="ar"/>
          </w:rPr>
          <w:t>].</w:t>
        </w:r>
      </w:ins>
      <w:ins w:id="3906" w:author="mi" w:date="2023-04-06T21:50:00Z">
        <w:r>
          <w:rPr>
            <w:rFonts w:eastAsia="等线"/>
            <w:szCs w:val="21"/>
            <w:lang w:bidi="ar"/>
          </w:rPr>
          <w:t xml:space="preserve"> If </w:t>
        </w:r>
      </w:ins>
      <w:ins w:id="3907" w:author="mi" w:date="2023-04-06T21:52:00Z">
        <w:r>
          <w:rPr>
            <w:rFonts w:eastAsia="等线"/>
            <w:szCs w:val="21"/>
            <w:lang w:bidi="ar"/>
          </w:rPr>
          <w:t>the deployment of SLPP signalling br</w:t>
        </w:r>
      </w:ins>
      <w:ins w:id="3908" w:author="mi" w:date="2023-04-06T21:53:00Z">
        <w:r>
          <w:rPr>
            <w:rFonts w:eastAsia="等线"/>
            <w:szCs w:val="21"/>
            <w:lang w:bidi="ar"/>
          </w:rPr>
          <w:t>oadcast requires that receiving UEs should be subscr</w:t>
        </w:r>
      </w:ins>
      <w:ins w:id="3909" w:author="mi" w:date="2023-04-06T21:54:00Z">
        <w:r>
          <w:rPr>
            <w:rFonts w:eastAsia="等线"/>
            <w:szCs w:val="21"/>
            <w:lang w:bidi="ar"/>
          </w:rPr>
          <w:t xml:space="preserve">ibed in the same PLMN of the </w:t>
        </w:r>
      </w:ins>
      <w:ins w:id="3910" w:author="mi" w:date="2023-04-06T21:51:00Z">
        <w:r>
          <w:rPr>
            <w:rFonts w:eastAsia="等线"/>
            <w:szCs w:val="21"/>
            <w:lang w:bidi="ar"/>
          </w:rPr>
          <w:t xml:space="preserve">broadcasting UE, the </w:t>
        </w:r>
      </w:ins>
      <w:ins w:id="3911" w:author="mi" w:date="2023-04-06T21:52:00Z">
        <w:r>
          <w:rPr>
            <w:rFonts w:eastAsia="等线"/>
            <w:szCs w:val="21"/>
            <w:lang w:bidi="ar"/>
          </w:rPr>
          <w:t>centralized key management function can be collocated with the PCF or the LMF.</w:t>
        </w:r>
      </w:ins>
    </w:p>
    <w:p w14:paraId="21EBE5B7" w14:textId="47AB2512" w:rsidR="00527A55" w:rsidRPr="009455D8" w:rsidRDefault="00527A55" w:rsidP="00527A55">
      <w:pPr>
        <w:pStyle w:val="41"/>
        <w:rPr>
          <w:ins w:id="3912" w:author="mi" w:date="2023-04-06T21:15:00Z"/>
        </w:rPr>
      </w:pPr>
      <w:bookmarkStart w:id="3913" w:name="_Toc133279295"/>
      <w:bookmarkStart w:id="3914" w:name="_Toc133279475"/>
      <w:bookmarkStart w:id="3915" w:name="_Toc133279658"/>
      <w:bookmarkStart w:id="3916" w:name="_Toc133279845"/>
      <w:ins w:id="3917" w:author="mi" w:date="2023-04-06T21:15:00Z">
        <w:r>
          <w:lastRenderedPageBreak/>
          <w:t>6.</w:t>
        </w:r>
      </w:ins>
      <w:ins w:id="3918" w:author="rapporteur" w:date="2023-04-25T01:13:00Z">
        <w:r w:rsidR="00E90877">
          <w:t>26</w:t>
        </w:r>
      </w:ins>
      <w:ins w:id="3919" w:author="mi" w:date="2023-04-06T21:15:00Z">
        <w:r>
          <w:t>.2.2</w:t>
        </w:r>
        <w:r>
          <w:tab/>
          <w:t xml:space="preserve">Key provisioning </w:t>
        </w:r>
      </w:ins>
      <w:ins w:id="3920" w:author="mi" w:date="2023-04-06T21:55:00Z">
        <w:r>
          <w:t>v</w:t>
        </w:r>
      </w:ins>
      <w:ins w:id="3921" w:author="mi" w:date="2023-04-06T21:56:00Z">
        <w:r>
          <w:t>ia</w:t>
        </w:r>
      </w:ins>
      <w:ins w:id="3922" w:author="mi" w:date="2023-04-06T21:15:00Z">
        <w:r>
          <w:t xml:space="preserve"> the PCF</w:t>
        </w:r>
        <w:bookmarkEnd w:id="3913"/>
        <w:bookmarkEnd w:id="3914"/>
        <w:bookmarkEnd w:id="3915"/>
        <w:bookmarkEnd w:id="3916"/>
      </w:ins>
    </w:p>
    <w:p w14:paraId="71D8572C" w14:textId="77777777" w:rsidR="00527A55" w:rsidRDefault="00527A55" w:rsidP="00527A55">
      <w:pPr>
        <w:pStyle w:val="TF"/>
        <w:rPr>
          <w:ins w:id="3923" w:author="mi" w:date="2023-02-10T20:53:00Z"/>
        </w:rPr>
      </w:pPr>
      <w:ins w:id="3924" w:author="mi" w:date="2023-04-06T20:53:00Z">
        <w:r>
          <w:object w:dxaOrig="16033" w:dyaOrig="12984" w14:anchorId="4666B149">
            <v:shape id="_x0000_i1057" type="#_x0000_t75" style="width:456.15pt;height:369.45pt" o:ole="">
              <v:imagedata r:id="rId87" o:title=""/>
            </v:shape>
            <o:OLEObject Type="Embed" ProgID="Visio.Drawing.15" ShapeID="_x0000_i1057" DrawAspect="Content" ObjectID="_1743959681" r:id="rId88"/>
          </w:object>
        </w:r>
      </w:ins>
    </w:p>
    <w:p w14:paraId="13952DF2" w14:textId="6BE43E6F" w:rsidR="00527A55" w:rsidRPr="0080764F" w:rsidRDefault="00527A55" w:rsidP="00527A55">
      <w:pPr>
        <w:pStyle w:val="TF"/>
        <w:rPr>
          <w:ins w:id="3925" w:author="mi" w:date="2023-02-10T18:46:00Z"/>
          <w:rFonts w:eastAsia="等线"/>
        </w:rPr>
      </w:pPr>
      <w:ins w:id="3926" w:author="mi" w:date="2023-02-10T18:46:00Z">
        <w:r w:rsidRPr="0080764F">
          <w:rPr>
            <w:rFonts w:eastAsia="等线"/>
          </w:rPr>
          <w:t>Figure 6.</w:t>
        </w:r>
      </w:ins>
      <w:ins w:id="3927" w:author="rapporteur" w:date="2023-04-25T01:13:00Z">
        <w:r w:rsidR="00E90877">
          <w:rPr>
            <w:rFonts w:eastAsia="等线"/>
          </w:rPr>
          <w:t>26</w:t>
        </w:r>
      </w:ins>
      <w:ins w:id="3928" w:author="mi" w:date="2023-02-10T18:46:00Z">
        <w:r w:rsidRPr="0080764F">
          <w:rPr>
            <w:rFonts w:eastAsia="等线"/>
          </w:rPr>
          <w:t>.</w:t>
        </w:r>
        <w:r>
          <w:rPr>
            <w:rFonts w:eastAsia="等线"/>
          </w:rPr>
          <w:t>2</w:t>
        </w:r>
        <w:r w:rsidRPr="0080764F">
          <w:rPr>
            <w:rFonts w:eastAsia="等线"/>
          </w:rPr>
          <w:t>-</w:t>
        </w:r>
      </w:ins>
      <w:ins w:id="3929" w:author="rapporteur" w:date="2023-04-25T01:13:00Z">
        <w:r w:rsidR="00E90877">
          <w:rPr>
            <w:rFonts w:eastAsia="等线"/>
          </w:rPr>
          <w:t>1</w:t>
        </w:r>
      </w:ins>
      <w:ins w:id="3930" w:author="mi" w:date="2023-02-10T18:46:00Z">
        <w:r w:rsidRPr="0080764F">
          <w:rPr>
            <w:rFonts w:eastAsia="等线"/>
          </w:rPr>
          <w:t xml:space="preserve">: </w:t>
        </w:r>
      </w:ins>
      <w:ins w:id="3931" w:author="mi" w:date="2023-04-06T17:27:00Z">
        <w:r>
          <w:rPr>
            <w:rFonts w:eastAsia="等线"/>
          </w:rPr>
          <w:t>Key Provisioning</w:t>
        </w:r>
      </w:ins>
      <w:ins w:id="3932" w:author="mi" w:date="2023-04-06T21:13:00Z">
        <w:r>
          <w:rPr>
            <w:rFonts w:eastAsia="等线"/>
          </w:rPr>
          <w:t xml:space="preserve"> </w:t>
        </w:r>
      </w:ins>
      <w:ins w:id="3933" w:author="mi" w:date="2023-04-06T21:55:00Z">
        <w:r>
          <w:rPr>
            <w:rFonts w:eastAsia="等线"/>
          </w:rPr>
          <w:t>via</w:t>
        </w:r>
      </w:ins>
      <w:ins w:id="3934" w:author="mi" w:date="2023-04-06T21:13:00Z">
        <w:r>
          <w:rPr>
            <w:rFonts w:eastAsia="等线"/>
          </w:rPr>
          <w:t xml:space="preserve"> the PCF</w:t>
        </w:r>
      </w:ins>
      <w:ins w:id="3935" w:author="mi" w:date="2023-04-06T17:27:00Z">
        <w:r>
          <w:rPr>
            <w:rFonts w:eastAsia="等线"/>
          </w:rPr>
          <w:t xml:space="preserve"> for SLPP </w:t>
        </w:r>
      </w:ins>
      <w:ins w:id="3936" w:author="mi" w:date="2023-04-06T20:53:00Z">
        <w:r>
          <w:rPr>
            <w:rFonts w:eastAsia="等线"/>
          </w:rPr>
          <w:t>Broadcast</w:t>
        </w:r>
      </w:ins>
      <w:ins w:id="3937" w:author="mi" w:date="2023-04-06T17:27:00Z">
        <w:r>
          <w:rPr>
            <w:rFonts w:eastAsia="等线"/>
          </w:rPr>
          <w:t xml:space="preserve"> Protection</w:t>
        </w:r>
      </w:ins>
    </w:p>
    <w:p w14:paraId="5D10533C" w14:textId="77777777" w:rsidR="00527A55" w:rsidRPr="00D1707B" w:rsidRDefault="00527A55" w:rsidP="00527A55">
      <w:pPr>
        <w:ind w:left="284" w:hanging="284"/>
        <w:rPr>
          <w:ins w:id="3938" w:author="mi" w:date="2023-04-06T20:55:00Z"/>
          <w:rFonts w:eastAsia="等线"/>
          <w:szCs w:val="21"/>
          <w:lang w:bidi="ar"/>
        </w:rPr>
      </w:pPr>
      <w:ins w:id="3939" w:author="mi" w:date="2023-04-06T20:55:00Z">
        <w:r w:rsidRPr="00D1707B">
          <w:rPr>
            <w:rFonts w:eastAsia="等线"/>
            <w:szCs w:val="21"/>
            <w:lang w:bidi="ar"/>
          </w:rPr>
          <w:t>1.</w:t>
        </w:r>
        <w:r w:rsidRPr="00D1707B">
          <w:rPr>
            <w:rFonts w:eastAsia="等线"/>
            <w:szCs w:val="21"/>
            <w:lang w:bidi="ar"/>
          </w:rPr>
          <w:tab/>
          <w:t>The UE intending to broadcast SLPP signaling (B-UE) sends a (Periodic) Registration Request message to its AMF, which contains B-UE ID and an indicator of Requesting Broadcast Keys.</w:t>
        </w:r>
      </w:ins>
    </w:p>
    <w:p w14:paraId="56561916" w14:textId="77777777" w:rsidR="00527A55" w:rsidRPr="00D1707B" w:rsidRDefault="00527A55" w:rsidP="00527A55">
      <w:pPr>
        <w:ind w:left="284" w:hanging="284"/>
        <w:rPr>
          <w:ins w:id="3940" w:author="mi" w:date="2023-04-06T20:55:00Z"/>
          <w:rFonts w:eastAsia="等线"/>
          <w:szCs w:val="21"/>
          <w:lang w:bidi="ar"/>
        </w:rPr>
      </w:pPr>
      <w:ins w:id="3941" w:author="mi" w:date="2023-04-06T20:55:00Z">
        <w:r w:rsidRPr="00D1707B">
          <w:rPr>
            <w:rFonts w:eastAsia="等线"/>
            <w:szCs w:val="21"/>
            <w:lang w:bidi="ar"/>
          </w:rPr>
          <w:t>2.</w:t>
        </w:r>
        <w:r w:rsidRPr="00D1707B">
          <w:rPr>
            <w:rFonts w:eastAsia="等线"/>
            <w:szCs w:val="21"/>
            <w:lang w:bidi="ar"/>
          </w:rPr>
          <w:tab/>
          <w:t>The AMF of B-UE checks with the UDM whether B-UE is allowed to broadcast SLPP signaling against the UE subscription information.</w:t>
        </w:r>
      </w:ins>
    </w:p>
    <w:p w14:paraId="400D373C" w14:textId="77777777" w:rsidR="00527A55" w:rsidRPr="00D1707B" w:rsidRDefault="00527A55" w:rsidP="00527A55">
      <w:pPr>
        <w:ind w:left="284" w:hanging="284"/>
        <w:rPr>
          <w:ins w:id="3942" w:author="mi" w:date="2023-04-06T20:55:00Z"/>
          <w:rFonts w:eastAsia="等线"/>
          <w:szCs w:val="21"/>
          <w:lang w:bidi="ar"/>
        </w:rPr>
      </w:pPr>
      <w:ins w:id="3943" w:author="mi" w:date="2023-04-06T20:55:00Z">
        <w:r w:rsidRPr="00D1707B">
          <w:rPr>
            <w:rFonts w:eastAsia="等线"/>
            <w:szCs w:val="21"/>
            <w:lang w:bidi="ar"/>
          </w:rPr>
          <w:t>3.</w:t>
        </w:r>
        <w:r w:rsidRPr="00D1707B">
          <w:rPr>
            <w:rFonts w:eastAsia="等线"/>
            <w:szCs w:val="21"/>
            <w:lang w:bidi="ar"/>
          </w:rPr>
          <w:tab/>
          <w:t>If B-UE is allowed to broadcast SLPP sig</w:t>
        </w:r>
        <w:r>
          <w:rPr>
            <w:rFonts w:eastAsia="等线"/>
            <w:szCs w:val="21"/>
            <w:lang w:bidi="ar"/>
          </w:rPr>
          <w:t xml:space="preserve">naling, the AMF of B-UE sends </w:t>
        </w:r>
      </w:ins>
      <w:ins w:id="3944" w:author="mi" w:date="2023-04-06T21:04:00Z">
        <w:r>
          <w:rPr>
            <w:rFonts w:eastAsia="等线"/>
            <w:szCs w:val="21"/>
            <w:lang w:bidi="ar"/>
          </w:rPr>
          <w:t xml:space="preserve">e.g. a </w:t>
        </w:r>
      </w:ins>
      <w:ins w:id="3945" w:author="mi" w:date="2023-04-06T20:55:00Z">
        <w:r w:rsidRPr="00D1707B">
          <w:rPr>
            <w:rFonts w:eastAsia="等线"/>
            <w:szCs w:val="21"/>
            <w:lang w:bidi="ar"/>
          </w:rPr>
          <w:t xml:space="preserve">UE Policy Create Request to the PCF of B-UE with the indicator of Requesting Broadcast Keys for Broadcaster. </w:t>
        </w:r>
      </w:ins>
    </w:p>
    <w:p w14:paraId="560CD542" w14:textId="77777777" w:rsidR="00527A55" w:rsidRPr="00D1707B" w:rsidRDefault="00527A55" w:rsidP="00527A55">
      <w:pPr>
        <w:ind w:left="284" w:hanging="284"/>
        <w:rPr>
          <w:ins w:id="3946" w:author="mi" w:date="2023-04-06T20:55:00Z"/>
          <w:rFonts w:eastAsia="等线"/>
          <w:szCs w:val="21"/>
          <w:lang w:bidi="ar"/>
        </w:rPr>
      </w:pPr>
      <w:ins w:id="3947" w:author="mi" w:date="2023-04-06T20:55:00Z">
        <w:r w:rsidRPr="00D1707B">
          <w:rPr>
            <w:rFonts w:eastAsia="等线"/>
            <w:szCs w:val="21"/>
            <w:lang w:bidi="ar"/>
          </w:rPr>
          <w:t>4.</w:t>
        </w:r>
        <w:r w:rsidRPr="00D1707B">
          <w:rPr>
            <w:rFonts w:eastAsia="等线"/>
            <w:szCs w:val="21"/>
            <w:lang w:bidi="ar"/>
          </w:rPr>
          <w:tab/>
          <w:t>The PCF of B-UE sends a Key Request to the Central Key Management Function to request keys for broadcasting SLPP signaling.</w:t>
        </w:r>
      </w:ins>
    </w:p>
    <w:p w14:paraId="455E245C" w14:textId="77777777" w:rsidR="00527A55" w:rsidRPr="00D1707B" w:rsidRDefault="00527A55" w:rsidP="00527A55">
      <w:pPr>
        <w:ind w:left="284" w:hanging="284"/>
        <w:rPr>
          <w:ins w:id="3948" w:author="mi" w:date="2023-04-06T20:55:00Z"/>
          <w:rFonts w:eastAsia="等线"/>
          <w:szCs w:val="21"/>
          <w:lang w:bidi="ar"/>
        </w:rPr>
      </w:pPr>
      <w:ins w:id="3949" w:author="mi" w:date="2023-04-06T20:55:00Z">
        <w:r w:rsidRPr="00D1707B">
          <w:rPr>
            <w:rFonts w:eastAsia="等线"/>
            <w:szCs w:val="21"/>
            <w:lang w:bidi="ar"/>
          </w:rPr>
          <w:t>5.</w:t>
        </w:r>
        <w:r w:rsidRPr="00D1707B">
          <w:rPr>
            <w:rFonts w:eastAsia="等线"/>
            <w:szCs w:val="21"/>
            <w:lang w:bidi="ar"/>
          </w:rPr>
          <w:tab/>
          <w:t xml:space="preserve">The Central Key Management Function generates the keys for broadcasting SLPP signaling. The broadcast keys could be e.g. a pair of asymmetric private/public keys or a pair of symmetric integrity and encryption keys. </w:t>
        </w:r>
      </w:ins>
    </w:p>
    <w:p w14:paraId="47A5C007" w14:textId="77777777" w:rsidR="00527A55" w:rsidRPr="00D1707B" w:rsidRDefault="00527A55" w:rsidP="00527A55">
      <w:pPr>
        <w:ind w:left="284" w:hanging="284"/>
        <w:rPr>
          <w:ins w:id="3950" w:author="mi" w:date="2023-04-06T20:55:00Z"/>
          <w:rFonts w:eastAsia="等线"/>
          <w:szCs w:val="21"/>
          <w:lang w:bidi="ar"/>
        </w:rPr>
      </w:pPr>
      <w:ins w:id="3951" w:author="mi" w:date="2023-04-06T20:55:00Z">
        <w:r w:rsidRPr="00D1707B">
          <w:rPr>
            <w:rFonts w:eastAsia="等线"/>
            <w:szCs w:val="21"/>
            <w:lang w:bidi="ar"/>
          </w:rPr>
          <w:t>6.</w:t>
        </w:r>
        <w:r w:rsidRPr="00D1707B">
          <w:rPr>
            <w:rFonts w:eastAsia="等线"/>
            <w:szCs w:val="21"/>
            <w:lang w:bidi="ar"/>
          </w:rPr>
          <w:tab/>
          <w:t>The Central Key Management Function returns the broadcast keys (e.g. the private key) in the Key Response to the PCF of B-UE.</w:t>
        </w:r>
      </w:ins>
    </w:p>
    <w:p w14:paraId="3CC4A7E2" w14:textId="77777777" w:rsidR="00527A55" w:rsidRPr="00D1707B" w:rsidRDefault="00527A55" w:rsidP="00527A55">
      <w:pPr>
        <w:rPr>
          <w:ins w:id="3952" w:author="mi" w:date="2023-04-06T20:55:00Z"/>
          <w:rFonts w:eastAsia="等线"/>
          <w:szCs w:val="21"/>
          <w:lang w:bidi="ar"/>
        </w:rPr>
      </w:pPr>
      <w:ins w:id="3953" w:author="mi" w:date="2023-04-06T20:55:00Z">
        <w:r w:rsidRPr="00D1707B">
          <w:rPr>
            <w:rFonts w:eastAsia="等线"/>
            <w:szCs w:val="21"/>
            <w:lang w:bidi="ar"/>
          </w:rPr>
          <w:t>7.</w:t>
        </w:r>
        <w:r w:rsidRPr="00D1707B">
          <w:rPr>
            <w:rFonts w:eastAsia="等线"/>
            <w:szCs w:val="21"/>
            <w:lang w:bidi="ar"/>
          </w:rPr>
          <w:tab/>
          <w:t xml:space="preserve">The PCF of B-UE returns the broadcast keys to the AMF of B-UE in </w:t>
        </w:r>
      </w:ins>
      <w:ins w:id="3954" w:author="mi" w:date="2023-04-06T21:04:00Z">
        <w:r>
          <w:rPr>
            <w:rFonts w:eastAsia="等线"/>
            <w:szCs w:val="21"/>
            <w:lang w:bidi="ar"/>
          </w:rPr>
          <w:t xml:space="preserve">e.g. </w:t>
        </w:r>
      </w:ins>
      <w:ins w:id="3955" w:author="mi" w:date="2023-04-06T20:55:00Z">
        <w:r w:rsidRPr="00D1707B">
          <w:rPr>
            <w:rFonts w:eastAsia="等线"/>
            <w:szCs w:val="21"/>
            <w:lang w:bidi="ar"/>
          </w:rPr>
          <w:t>the UE Policy Create Response.</w:t>
        </w:r>
      </w:ins>
    </w:p>
    <w:p w14:paraId="5F694CAF" w14:textId="77777777" w:rsidR="00527A55" w:rsidRPr="00D1707B" w:rsidRDefault="00527A55" w:rsidP="00527A55">
      <w:pPr>
        <w:rPr>
          <w:ins w:id="3956" w:author="mi" w:date="2023-04-06T20:55:00Z"/>
          <w:rFonts w:eastAsia="等线"/>
          <w:szCs w:val="21"/>
          <w:lang w:bidi="ar"/>
        </w:rPr>
      </w:pPr>
      <w:ins w:id="3957" w:author="mi" w:date="2023-04-06T20:55:00Z">
        <w:r w:rsidRPr="00D1707B">
          <w:rPr>
            <w:rFonts w:eastAsia="等线"/>
            <w:szCs w:val="21"/>
            <w:lang w:bidi="ar"/>
          </w:rPr>
          <w:t>8.</w:t>
        </w:r>
        <w:r w:rsidRPr="00D1707B">
          <w:rPr>
            <w:rFonts w:eastAsia="等线"/>
            <w:szCs w:val="21"/>
            <w:lang w:bidi="ar"/>
          </w:rPr>
          <w:tab/>
          <w:t>The AMF of B-UE sends the broadcast keys to B-UE in the Registration Accept.</w:t>
        </w:r>
      </w:ins>
    </w:p>
    <w:p w14:paraId="65AFCFA1" w14:textId="77777777" w:rsidR="00527A55" w:rsidRPr="00D1707B" w:rsidRDefault="00527A55" w:rsidP="00527A55">
      <w:pPr>
        <w:ind w:left="284" w:hanging="284"/>
        <w:rPr>
          <w:ins w:id="3958" w:author="mi" w:date="2023-04-06T20:55:00Z"/>
          <w:rFonts w:eastAsia="等线"/>
          <w:szCs w:val="21"/>
          <w:lang w:bidi="ar"/>
        </w:rPr>
      </w:pPr>
      <w:ins w:id="3959" w:author="mi" w:date="2023-04-06T20:55:00Z">
        <w:r w:rsidRPr="00D1707B">
          <w:rPr>
            <w:rFonts w:eastAsia="等线"/>
            <w:szCs w:val="21"/>
            <w:lang w:bidi="ar"/>
          </w:rPr>
          <w:t>9.</w:t>
        </w:r>
        <w:r w:rsidRPr="00D1707B">
          <w:rPr>
            <w:rFonts w:eastAsia="等线"/>
            <w:szCs w:val="21"/>
            <w:lang w:bidi="ar"/>
          </w:rPr>
          <w:tab/>
          <w:t>The UE intending to receive the broadcast SL positioning signaling (R-UE) sends a (Periodic) Registration Request message to its AMF, which contains R-UE ID and an indicator of Requesting Broadcast Keys.</w:t>
        </w:r>
      </w:ins>
    </w:p>
    <w:p w14:paraId="24BD4F92" w14:textId="77777777" w:rsidR="00527A55" w:rsidRPr="00D1707B" w:rsidRDefault="00527A55" w:rsidP="00527A55">
      <w:pPr>
        <w:ind w:left="284" w:hanging="284"/>
        <w:rPr>
          <w:ins w:id="3960" w:author="mi" w:date="2023-04-06T20:55:00Z"/>
          <w:rFonts w:eastAsia="等线"/>
          <w:szCs w:val="21"/>
          <w:lang w:bidi="ar"/>
        </w:rPr>
      </w:pPr>
      <w:ins w:id="3961" w:author="mi" w:date="2023-04-06T20:55:00Z">
        <w:r w:rsidRPr="00D1707B">
          <w:rPr>
            <w:rFonts w:eastAsia="等线"/>
            <w:szCs w:val="21"/>
            <w:lang w:bidi="ar"/>
          </w:rPr>
          <w:lastRenderedPageBreak/>
          <w:t>10.</w:t>
        </w:r>
        <w:r w:rsidRPr="00D1707B">
          <w:rPr>
            <w:rFonts w:eastAsia="等线"/>
            <w:szCs w:val="21"/>
            <w:lang w:bidi="ar"/>
          </w:rPr>
          <w:tab/>
          <w:t xml:space="preserve">The AMF of R-UE checks with the UDM whether R-UE is allowed to receive broadcasted SLPP signaling against the UE subscription information. </w:t>
        </w:r>
      </w:ins>
    </w:p>
    <w:p w14:paraId="0DA26617" w14:textId="77777777" w:rsidR="00527A55" w:rsidRPr="00D1707B" w:rsidRDefault="00527A55" w:rsidP="00527A55">
      <w:pPr>
        <w:ind w:left="284" w:hanging="284"/>
        <w:rPr>
          <w:ins w:id="3962" w:author="mi" w:date="2023-04-06T20:55:00Z"/>
          <w:rFonts w:eastAsia="等线"/>
          <w:szCs w:val="21"/>
          <w:lang w:bidi="ar"/>
        </w:rPr>
      </w:pPr>
      <w:ins w:id="3963" w:author="mi" w:date="2023-04-06T20:55:00Z">
        <w:r w:rsidRPr="00D1707B">
          <w:rPr>
            <w:rFonts w:eastAsia="等线"/>
            <w:szCs w:val="21"/>
            <w:lang w:bidi="ar"/>
          </w:rPr>
          <w:t>11.</w:t>
        </w:r>
        <w:r w:rsidRPr="00D1707B">
          <w:rPr>
            <w:rFonts w:eastAsia="等线"/>
            <w:szCs w:val="21"/>
            <w:lang w:bidi="ar"/>
          </w:rPr>
          <w:tab/>
          <w:t xml:space="preserve">If R-UE is allowed to receive broadcasted SLPP signaling, the AMF of R-UE sends </w:t>
        </w:r>
      </w:ins>
      <w:ins w:id="3964" w:author="mi" w:date="2023-04-06T21:07:00Z">
        <w:r>
          <w:rPr>
            <w:rFonts w:eastAsia="等线"/>
            <w:szCs w:val="21"/>
            <w:lang w:bidi="ar"/>
          </w:rPr>
          <w:t xml:space="preserve">e.g. </w:t>
        </w:r>
      </w:ins>
      <w:ins w:id="3965" w:author="mi" w:date="2023-04-06T20:55:00Z">
        <w:r w:rsidRPr="00D1707B">
          <w:rPr>
            <w:rFonts w:eastAsia="等线"/>
            <w:szCs w:val="21"/>
            <w:lang w:bidi="ar"/>
          </w:rPr>
          <w:t>a UE Policy Create Request to the PCF of R-UE with the indicator of Requesting Broadcast Keys for Receiver.</w:t>
        </w:r>
      </w:ins>
    </w:p>
    <w:p w14:paraId="2A332FDD" w14:textId="77777777" w:rsidR="00527A55" w:rsidRPr="00D1707B" w:rsidRDefault="00527A55" w:rsidP="00527A55">
      <w:pPr>
        <w:ind w:left="284" w:hanging="284"/>
        <w:rPr>
          <w:ins w:id="3966" w:author="mi" w:date="2023-04-06T20:55:00Z"/>
          <w:rFonts w:eastAsia="等线"/>
          <w:szCs w:val="21"/>
          <w:lang w:bidi="ar"/>
        </w:rPr>
      </w:pPr>
      <w:ins w:id="3967" w:author="mi" w:date="2023-04-06T20:55:00Z">
        <w:r w:rsidRPr="00D1707B">
          <w:rPr>
            <w:rFonts w:eastAsia="等线"/>
            <w:szCs w:val="21"/>
            <w:lang w:bidi="ar"/>
          </w:rPr>
          <w:t>12.</w:t>
        </w:r>
        <w:r w:rsidRPr="00D1707B">
          <w:rPr>
            <w:rFonts w:eastAsia="等线"/>
            <w:szCs w:val="21"/>
            <w:lang w:bidi="ar"/>
          </w:rPr>
          <w:tab/>
          <w:t>The PCF of R-UE sends a Key Request to the Central Key Management Function to request keys for receiving broadcasted SLPP signaling.</w:t>
        </w:r>
      </w:ins>
    </w:p>
    <w:p w14:paraId="08BFEAE9" w14:textId="77777777" w:rsidR="00527A55" w:rsidRPr="00D1707B" w:rsidRDefault="00527A55" w:rsidP="00527A55">
      <w:pPr>
        <w:ind w:left="284" w:hanging="284"/>
        <w:rPr>
          <w:ins w:id="3968" w:author="mi" w:date="2023-04-06T20:55:00Z"/>
          <w:rFonts w:eastAsia="等线"/>
          <w:szCs w:val="21"/>
          <w:lang w:bidi="ar"/>
        </w:rPr>
      </w:pPr>
      <w:ins w:id="3969" w:author="mi" w:date="2023-04-06T20:55:00Z">
        <w:r w:rsidRPr="00D1707B">
          <w:rPr>
            <w:rFonts w:eastAsia="等线"/>
            <w:szCs w:val="21"/>
            <w:lang w:bidi="ar"/>
          </w:rPr>
          <w:t>13.</w:t>
        </w:r>
        <w:r w:rsidRPr="00D1707B">
          <w:rPr>
            <w:rFonts w:eastAsia="等线"/>
            <w:szCs w:val="21"/>
            <w:lang w:bidi="ar"/>
          </w:rPr>
          <w:tab/>
          <w:t>The Central Key Management Function returns the keys for receiving broadcasted SLPP signaling in the Key Response to the PCF of R-UE. The keys could be e.g. the public key of the asymmetric private/public keys created in step #5.</w:t>
        </w:r>
      </w:ins>
    </w:p>
    <w:p w14:paraId="45A393E8" w14:textId="77777777" w:rsidR="00527A55" w:rsidRPr="00D1707B" w:rsidRDefault="00527A55" w:rsidP="00527A55">
      <w:pPr>
        <w:ind w:left="284" w:hanging="284"/>
        <w:rPr>
          <w:ins w:id="3970" w:author="mi" w:date="2023-04-06T20:55:00Z"/>
          <w:rFonts w:eastAsia="等线"/>
          <w:szCs w:val="21"/>
          <w:lang w:bidi="ar"/>
        </w:rPr>
      </w:pPr>
      <w:ins w:id="3971" w:author="mi" w:date="2023-04-06T20:55:00Z">
        <w:r w:rsidRPr="00D1707B">
          <w:rPr>
            <w:rFonts w:eastAsia="等线"/>
            <w:szCs w:val="21"/>
            <w:lang w:bidi="ar"/>
          </w:rPr>
          <w:t>14.</w:t>
        </w:r>
        <w:r w:rsidRPr="00D1707B">
          <w:rPr>
            <w:rFonts w:eastAsia="等线"/>
            <w:szCs w:val="21"/>
            <w:lang w:bidi="ar"/>
          </w:rPr>
          <w:tab/>
          <w:t xml:space="preserve">The PCF of R-UE returns the keys for receiving broadcasted SLPP signaling to the AMF of R-UE in </w:t>
        </w:r>
      </w:ins>
      <w:ins w:id="3972" w:author="mi" w:date="2023-04-06T21:07:00Z">
        <w:r>
          <w:rPr>
            <w:rFonts w:eastAsia="等线"/>
            <w:szCs w:val="21"/>
            <w:lang w:bidi="ar"/>
          </w:rPr>
          <w:t xml:space="preserve">e.g. </w:t>
        </w:r>
      </w:ins>
      <w:ins w:id="3973" w:author="mi" w:date="2023-04-06T20:55:00Z">
        <w:r w:rsidRPr="00D1707B">
          <w:rPr>
            <w:rFonts w:eastAsia="等线"/>
            <w:szCs w:val="21"/>
            <w:lang w:bidi="ar"/>
          </w:rPr>
          <w:t>the UE Policy Create Response.</w:t>
        </w:r>
      </w:ins>
    </w:p>
    <w:p w14:paraId="2F6E0C04" w14:textId="77777777" w:rsidR="00527A55" w:rsidRPr="00D1707B" w:rsidRDefault="00527A55" w:rsidP="00527A55">
      <w:pPr>
        <w:rPr>
          <w:ins w:id="3974" w:author="mi" w:date="2023-04-06T20:55:00Z"/>
          <w:rFonts w:eastAsia="等线"/>
          <w:szCs w:val="21"/>
          <w:lang w:bidi="ar"/>
        </w:rPr>
      </w:pPr>
      <w:ins w:id="3975" w:author="mi" w:date="2023-04-06T20:55:00Z">
        <w:r w:rsidRPr="00D1707B">
          <w:rPr>
            <w:rFonts w:eastAsia="等线"/>
            <w:szCs w:val="21"/>
            <w:lang w:bidi="ar"/>
          </w:rPr>
          <w:t>15.</w:t>
        </w:r>
        <w:r w:rsidRPr="00D1707B">
          <w:rPr>
            <w:rFonts w:eastAsia="等线"/>
            <w:szCs w:val="21"/>
            <w:lang w:bidi="ar"/>
          </w:rPr>
          <w:tab/>
          <w:t>The AMF of R-UE sends the keys for receiving broadcasted SLPP signaling to R-UE in the Registration Accept.</w:t>
        </w:r>
      </w:ins>
    </w:p>
    <w:p w14:paraId="2BCFBC0A" w14:textId="77777777" w:rsidR="00527A55" w:rsidRPr="00D1707B" w:rsidRDefault="00527A55" w:rsidP="00527A55">
      <w:pPr>
        <w:rPr>
          <w:ins w:id="3976" w:author="mi" w:date="2023-04-06T20:55:00Z"/>
          <w:rFonts w:eastAsia="等线"/>
          <w:szCs w:val="21"/>
          <w:lang w:bidi="ar"/>
        </w:rPr>
      </w:pPr>
      <w:ins w:id="3977" w:author="mi" w:date="2023-04-06T20:55:00Z">
        <w:r w:rsidRPr="00D1707B">
          <w:rPr>
            <w:rFonts w:eastAsia="等线"/>
            <w:szCs w:val="21"/>
            <w:lang w:bidi="ar"/>
          </w:rPr>
          <w:t>16.</w:t>
        </w:r>
        <w:r w:rsidRPr="00D1707B">
          <w:rPr>
            <w:rFonts w:eastAsia="等线"/>
            <w:szCs w:val="21"/>
            <w:lang w:bidi="ar"/>
          </w:rPr>
          <w:tab/>
          <w:t xml:space="preserve">B-UE starts to broadcast positioning signaling which is protected by the broadcast keys received from the network. </w:t>
        </w:r>
      </w:ins>
    </w:p>
    <w:p w14:paraId="5B6D8327" w14:textId="77777777" w:rsidR="00527A55" w:rsidRDefault="00527A55" w:rsidP="00527A55">
      <w:pPr>
        <w:ind w:left="284" w:hanging="284"/>
        <w:rPr>
          <w:ins w:id="3978" w:author="mi" w:date="2023-04-06T21:08:00Z"/>
          <w:rFonts w:eastAsia="等线"/>
          <w:szCs w:val="21"/>
          <w:lang w:bidi="ar"/>
        </w:rPr>
      </w:pPr>
      <w:ins w:id="3979" w:author="mi" w:date="2023-04-06T20:55:00Z">
        <w:r w:rsidRPr="00D1707B">
          <w:rPr>
            <w:rFonts w:eastAsia="等线"/>
            <w:szCs w:val="21"/>
            <w:lang w:bidi="ar"/>
          </w:rPr>
          <w:t>17.</w:t>
        </w:r>
        <w:r w:rsidRPr="00D1707B">
          <w:rPr>
            <w:rFonts w:eastAsia="等线"/>
            <w:szCs w:val="21"/>
            <w:lang w:bidi="ar"/>
          </w:rPr>
          <w:tab/>
          <w:t>R-UE start</w:t>
        </w:r>
      </w:ins>
      <w:ins w:id="3980" w:author="mi" w:date="2023-04-06T21:07:00Z">
        <w:r>
          <w:rPr>
            <w:rFonts w:eastAsia="等线"/>
            <w:szCs w:val="21"/>
            <w:lang w:bidi="ar"/>
          </w:rPr>
          <w:t>s</w:t>
        </w:r>
      </w:ins>
      <w:ins w:id="3981" w:author="mi" w:date="2023-04-06T20:55:00Z">
        <w:r w:rsidRPr="00D1707B">
          <w:rPr>
            <w:rFonts w:eastAsia="等线"/>
            <w:szCs w:val="21"/>
            <w:lang w:bidi="ar"/>
          </w:rPr>
          <w:t xml:space="preserve"> to monitor the broadcasted messages. When receiving the broadcast signaling from B-UE, R-UE verifies the broadcast message with the keys received from the network.</w:t>
        </w:r>
      </w:ins>
    </w:p>
    <w:p w14:paraId="134D5FDD" w14:textId="77777777" w:rsidR="00527A55" w:rsidRDefault="00527A55" w:rsidP="00527A55">
      <w:pPr>
        <w:ind w:left="852" w:hanging="852"/>
        <w:rPr>
          <w:ins w:id="3982" w:author="mi" w:date="2023-04-06T20:55:00Z"/>
          <w:rFonts w:eastAsia="等线"/>
          <w:szCs w:val="21"/>
          <w:lang w:bidi="ar"/>
        </w:rPr>
      </w:pPr>
      <w:ins w:id="3983" w:author="mi" w:date="2023-04-06T21:08:00Z">
        <w:r w:rsidRPr="00214332">
          <w:rPr>
            <w:rFonts w:eastAsia="等线"/>
            <w:szCs w:val="21"/>
            <w:lang w:bidi="ar"/>
          </w:rPr>
          <w:t>NOTE:</w:t>
        </w:r>
        <w:r w:rsidRPr="00214332">
          <w:rPr>
            <w:rFonts w:eastAsia="等线"/>
            <w:szCs w:val="21"/>
            <w:lang w:bidi="ar"/>
          </w:rPr>
          <w:tab/>
          <w:t>Each of the keys is assigned with a validity timer. When the timer expires, the UE needs to request new keys by initiating a periodic registration procedure again.</w:t>
        </w:r>
      </w:ins>
    </w:p>
    <w:p w14:paraId="1A635BF5" w14:textId="2E8C73F3" w:rsidR="00527A55" w:rsidRDefault="00527A55" w:rsidP="00527A55">
      <w:pPr>
        <w:pStyle w:val="41"/>
        <w:rPr>
          <w:ins w:id="3984" w:author="mi" w:date="2023-04-06T21:15:00Z"/>
        </w:rPr>
      </w:pPr>
      <w:bookmarkStart w:id="3985" w:name="_Toc133279296"/>
      <w:bookmarkStart w:id="3986" w:name="_Toc133279476"/>
      <w:bookmarkStart w:id="3987" w:name="_Toc133279659"/>
      <w:bookmarkStart w:id="3988" w:name="_Toc133279846"/>
      <w:ins w:id="3989" w:author="mi" w:date="2023-04-06T21:15:00Z">
        <w:r>
          <w:t>6.</w:t>
        </w:r>
      </w:ins>
      <w:ins w:id="3990" w:author="rapporteur" w:date="2023-04-25T01:14:00Z">
        <w:r w:rsidR="00E90877">
          <w:t>26</w:t>
        </w:r>
      </w:ins>
      <w:ins w:id="3991" w:author="mi" w:date="2023-04-06T21:15:00Z">
        <w:r>
          <w:t>.2.3</w:t>
        </w:r>
        <w:r>
          <w:tab/>
          <w:t xml:space="preserve">Key provisioning </w:t>
        </w:r>
      </w:ins>
      <w:ins w:id="3992" w:author="mi" w:date="2023-04-06T21:55:00Z">
        <w:r>
          <w:t>via</w:t>
        </w:r>
      </w:ins>
      <w:ins w:id="3993" w:author="mi" w:date="2023-04-06T21:15:00Z">
        <w:r>
          <w:t xml:space="preserve"> the LMF</w:t>
        </w:r>
        <w:bookmarkEnd w:id="3985"/>
        <w:bookmarkEnd w:id="3986"/>
        <w:bookmarkEnd w:id="3987"/>
        <w:bookmarkEnd w:id="3988"/>
      </w:ins>
    </w:p>
    <w:p w14:paraId="70CB8218" w14:textId="77777777" w:rsidR="00527A55" w:rsidRDefault="00527A55" w:rsidP="00527A55">
      <w:pPr>
        <w:rPr>
          <w:ins w:id="3994" w:author="mi" w:date="2023-04-06T21:18:00Z"/>
        </w:rPr>
      </w:pPr>
      <w:ins w:id="3995" w:author="mi" w:date="2023-04-06T21:16:00Z">
        <w:r>
          <w:t>T</w:t>
        </w:r>
        <w:r w:rsidRPr="002E263D">
          <w:t xml:space="preserve">he 5GC NF provisioning the </w:t>
        </w:r>
      </w:ins>
      <w:ins w:id="3996" w:author="mi" w:date="2023-04-06T21:17:00Z">
        <w:r>
          <w:t>broadcast</w:t>
        </w:r>
      </w:ins>
      <w:ins w:id="3997" w:author="mi" w:date="2023-04-06T21:16:00Z">
        <w:r w:rsidRPr="002E263D">
          <w:t xml:space="preserve"> keys to the UE could also be the LMF for reusing the existing procedure of Ciphering Keys Delivery for Broadcast Assistance Data defined in cl</w:t>
        </w:r>
        <w:r>
          <w:t>ause 6.14.2 of TS 23.273 [9</w:t>
        </w:r>
        <w:r w:rsidRPr="002E263D">
          <w:t>].</w:t>
        </w:r>
      </w:ins>
      <w:ins w:id="3998" w:author="mi" w:date="2023-04-06T21:20:00Z">
        <w:r>
          <w:t xml:space="preserve"> </w:t>
        </w:r>
      </w:ins>
      <w:ins w:id="3999" w:author="mi" w:date="2023-04-06T21:18:00Z">
        <w:r>
          <w:t>The LMF</w:t>
        </w:r>
      </w:ins>
      <w:ins w:id="4000" w:author="mi" w:date="2023-04-06T21:17:00Z">
        <w:r w:rsidRPr="006C18CB">
          <w:t xml:space="preserve"> is used when the </w:t>
        </w:r>
      </w:ins>
      <w:ins w:id="4001" w:author="mi" w:date="2023-04-06T21:20:00Z">
        <w:r>
          <w:t xml:space="preserve">broadcasting </w:t>
        </w:r>
      </w:ins>
      <w:ins w:id="4002" w:author="mi" w:date="2023-04-06T21:17:00Z">
        <w:r w:rsidRPr="006C18CB">
          <w:t xml:space="preserve">UE needs to acquire positioning assistant data from the core network. </w:t>
        </w:r>
        <w:r>
          <w:t xml:space="preserve">In this case, the UE </w:t>
        </w:r>
        <w:r w:rsidRPr="006C18CB">
          <w:t>send</w:t>
        </w:r>
      </w:ins>
      <w:ins w:id="4003" w:author="mi" w:date="2023-04-06T21:21:00Z">
        <w:r>
          <w:t>s</w:t>
        </w:r>
      </w:ins>
      <w:ins w:id="4004" w:author="mi" w:date="2023-04-06T21:17:00Z">
        <w:r w:rsidRPr="006C18CB">
          <w:t xml:space="preserve"> </w:t>
        </w:r>
      </w:ins>
      <w:ins w:id="4005" w:author="mi" w:date="2023-04-06T21:18:00Z">
        <w:r>
          <w:t xml:space="preserve">a </w:t>
        </w:r>
      </w:ins>
      <w:ins w:id="4006" w:author="mi" w:date="2023-04-06T21:17:00Z">
        <w:r w:rsidRPr="006C18CB">
          <w:t xml:space="preserve">request to the AMF, which selects a LMF for invoking network assistant data transfer. Before the LMF starts to deliver the network assistant data, it needs to obtain the </w:t>
        </w:r>
      </w:ins>
      <w:ins w:id="4007" w:author="mi" w:date="2023-04-06T21:18:00Z">
        <w:r>
          <w:t>broadcast</w:t>
        </w:r>
      </w:ins>
      <w:ins w:id="4008" w:author="mi" w:date="2023-04-06T21:17:00Z">
        <w:r w:rsidRPr="006C18CB">
          <w:t xml:space="preserve"> keys for protecting the network assistant data</w:t>
        </w:r>
      </w:ins>
      <w:ins w:id="4009" w:author="mi" w:date="2023-04-06T21:18:00Z">
        <w:r>
          <w:t>.</w:t>
        </w:r>
      </w:ins>
    </w:p>
    <w:p w14:paraId="4A4AC67C" w14:textId="77777777" w:rsidR="00527A55" w:rsidRDefault="00527A55" w:rsidP="00527A55">
      <w:pPr>
        <w:jc w:val="center"/>
        <w:rPr>
          <w:ins w:id="4010" w:author="mi" w:date="2023-04-06T21:55:00Z"/>
        </w:rPr>
      </w:pPr>
      <w:ins w:id="4011" w:author="mi" w:date="2023-04-06T21:18:00Z">
        <w:r>
          <w:object w:dxaOrig="16033" w:dyaOrig="12984" w14:anchorId="6CAC0F57">
            <v:shape id="_x0000_i1058" type="#_x0000_t75" style="width:456.15pt;height:369.45pt" o:ole="">
              <v:imagedata r:id="rId89" o:title=""/>
            </v:shape>
            <o:OLEObject Type="Embed" ProgID="Visio.Drawing.15" ShapeID="_x0000_i1058" DrawAspect="Content" ObjectID="_1743959682" r:id="rId90"/>
          </w:object>
        </w:r>
      </w:ins>
    </w:p>
    <w:p w14:paraId="31AD4EF3" w14:textId="2D1D88B3" w:rsidR="00527A55" w:rsidRPr="0080764F" w:rsidRDefault="00527A55" w:rsidP="00527A55">
      <w:pPr>
        <w:pStyle w:val="TF"/>
        <w:rPr>
          <w:ins w:id="4012" w:author="mi" w:date="2023-04-06T21:55:00Z"/>
          <w:rFonts w:eastAsia="等线"/>
        </w:rPr>
      </w:pPr>
      <w:ins w:id="4013" w:author="mi" w:date="2023-04-06T21:55:00Z">
        <w:r w:rsidRPr="0080764F">
          <w:rPr>
            <w:rFonts w:eastAsia="等线"/>
          </w:rPr>
          <w:t>Figure 6.</w:t>
        </w:r>
      </w:ins>
      <w:ins w:id="4014" w:author="rapporteur" w:date="2023-04-25T01:14:00Z">
        <w:r w:rsidR="00E90877">
          <w:rPr>
            <w:rFonts w:eastAsia="等线"/>
          </w:rPr>
          <w:t>26</w:t>
        </w:r>
      </w:ins>
      <w:ins w:id="4015" w:author="mi" w:date="2023-04-06T21:55:00Z">
        <w:r w:rsidRPr="0080764F">
          <w:rPr>
            <w:rFonts w:eastAsia="等线"/>
          </w:rPr>
          <w:t>.</w:t>
        </w:r>
        <w:r>
          <w:rPr>
            <w:rFonts w:eastAsia="等线"/>
          </w:rPr>
          <w:t>2</w:t>
        </w:r>
        <w:r w:rsidRPr="0080764F">
          <w:rPr>
            <w:rFonts w:eastAsia="等线"/>
          </w:rPr>
          <w:t>-</w:t>
        </w:r>
      </w:ins>
      <w:ins w:id="4016" w:author="rapporteur" w:date="2023-04-25T01:14:00Z">
        <w:r w:rsidR="00E90877">
          <w:rPr>
            <w:rFonts w:eastAsia="等线"/>
          </w:rPr>
          <w:t>2</w:t>
        </w:r>
      </w:ins>
      <w:ins w:id="4017" w:author="mi" w:date="2023-04-06T21:55:00Z">
        <w:r w:rsidRPr="0080764F">
          <w:rPr>
            <w:rFonts w:eastAsia="等线"/>
          </w:rPr>
          <w:t xml:space="preserve">: </w:t>
        </w:r>
        <w:r>
          <w:rPr>
            <w:rFonts w:eastAsia="等线"/>
          </w:rPr>
          <w:t>Key Provisioning via the LMF for SLPP Broadcast Protection</w:t>
        </w:r>
      </w:ins>
    </w:p>
    <w:p w14:paraId="60BA9A31" w14:textId="77777777" w:rsidR="00527A55" w:rsidRDefault="00527A55" w:rsidP="00527A55">
      <w:pPr>
        <w:ind w:left="284" w:hanging="284"/>
        <w:rPr>
          <w:ins w:id="4018" w:author="mi" w:date="2023-04-06T21:19:00Z"/>
        </w:rPr>
      </w:pPr>
      <w:ins w:id="4019" w:author="mi" w:date="2023-04-06T21:19:00Z">
        <w:r>
          <w:t>1.</w:t>
        </w:r>
        <w:r>
          <w:tab/>
          <w:t>Upon receiving the request for network assistant data delivery, the LMF of B-UE sends a key request to the Central Key Management Function to request keys for the UE to broadcast SLPP signaling.</w:t>
        </w:r>
      </w:ins>
    </w:p>
    <w:p w14:paraId="71BA2270" w14:textId="77777777" w:rsidR="00527A55" w:rsidRDefault="00527A55" w:rsidP="00527A55">
      <w:pPr>
        <w:rPr>
          <w:ins w:id="4020" w:author="mi" w:date="2023-04-06T21:19:00Z"/>
        </w:rPr>
      </w:pPr>
      <w:ins w:id="4021" w:author="mi" w:date="2023-04-06T21:19:00Z">
        <w:r>
          <w:t>2.</w:t>
        </w:r>
        <w:r>
          <w:tab/>
          <w:t xml:space="preserve">The Central Key Management Function returns the </w:t>
        </w:r>
      </w:ins>
      <w:ins w:id="4022" w:author="mi" w:date="2023-04-06T21:22:00Z">
        <w:r>
          <w:t xml:space="preserve">broadcast </w:t>
        </w:r>
      </w:ins>
      <w:ins w:id="4023" w:author="mi" w:date="2023-04-06T21:19:00Z">
        <w:r>
          <w:t>keys for SLPP signaling to the LMF of B-UE.</w:t>
        </w:r>
      </w:ins>
    </w:p>
    <w:p w14:paraId="0CC81E53" w14:textId="77777777" w:rsidR="00527A55" w:rsidRDefault="00527A55" w:rsidP="00527A55">
      <w:pPr>
        <w:ind w:left="284" w:hanging="284"/>
        <w:rPr>
          <w:ins w:id="4024" w:author="mi" w:date="2023-04-06T21:19:00Z"/>
        </w:rPr>
      </w:pPr>
      <w:ins w:id="4025" w:author="mi" w:date="2023-04-06T21:19:00Z">
        <w:r>
          <w:t>3.</w:t>
        </w:r>
        <w:r>
          <w:tab/>
          <w:t>The LMF of B-UE invokes the Nlmf_Broadcast_CipheringKeyData Notify service operation towards the AMF of B-UE containing the received security keys for SLPP signaling broadcast.</w:t>
        </w:r>
      </w:ins>
    </w:p>
    <w:p w14:paraId="743FFE89" w14:textId="77777777" w:rsidR="00527A55" w:rsidRDefault="00527A55" w:rsidP="00527A55">
      <w:pPr>
        <w:rPr>
          <w:ins w:id="4026" w:author="mi" w:date="2023-04-06T21:19:00Z"/>
        </w:rPr>
      </w:pPr>
      <w:ins w:id="4027" w:author="mi" w:date="2023-04-06T21:19:00Z">
        <w:r>
          <w:t>4.</w:t>
        </w:r>
        <w:r>
          <w:tab/>
          <w:t>The AMF of B-UE stores the broadcast keys received from the LMF of B-UE.</w:t>
        </w:r>
      </w:ins>
    </w:p>
    <w:p w14:paraId="5614CA4D" w14:textId="77777777" w:rsidR="00527A55" w:rsidRDefault="00527A55" w:rsidP="00527A55">
      <w:pPr>
        <w:ind w:left="284" w:hanging="284"/>
        <w:rPr>
          <w:ins w:id="4028" w:author="mi" w:date="2023-04-06T21:19:00Z"/>
        </w:rPr>
      </w:pPr>
      <w:ins w:id="4029" w:author="mi" w:date="2023-04-06T21:19:00Z">
        <w:r>
          <w:t>5.</w:t>
        </w:r>
        <w:r>
          <w:tab/>
          <w:t>B-UE intending to broadcast SLPP signaling sends a (Periodic) Registration Request message to its AMF, which contains B-UE ID and an indicator of Requesting Broadcast Keys.</w:t>
        </w:r>
      </w:ins>
    </w:p>
    <w:p w14:paraId="76A1C19D" w14:textId="77777777" w:rsidR="00527A55" w:rsidRDefault="00527A55" w:rsidP="00527A55">
      <w:pPr>
        <w:ind w:left="284" w:hanging="284"/>
        <w:rPr>
          <w:ins w:id="4030" w:author="mi" w:date="2023-04-06T21:19:00Z"/>
        </w:rPr>
      </w:pPr>
      <w:ins w:id="4031" w:author="mi" w:date="2023-04-06T21:19:00Z">
        <w:r>
          <w:t>6.</w:t>
        </w:r>
        <w:r>
          <w:tab/>
          <w:t>The AMF of B-UE checks with the UDM whether B-UE is allowed to broadcast SLPP signaling against the UE subscription information.</w:t>
        </w:r>
      </w:ins>
    </w:p>
    <w:p w14:paraId="368D957A" w14:textId="77777777" w:rsidR="00527A55" w:rsidRDefault="00527A55" w:rsidP="00527A55">
      <w:pPr>
        <w:rPr>
          <w:ins w:id="4032" w:author="mi" w:date="2023-04-06T21:19:00Z"/>
        </w:rPr>
      </w:pPr>
      <w:ins w:id="4033" w:author="mi" w:date="2023-04-06T21:19:00Z">
        <w:r>
          <w:t>7.</w:t>
        </w:r>
        <w:r>
          <w:tab/>
          <w:t>The AMF of B-UE sends the stored broadcast keys to B-UE in the Registration Accept.</w:t>
        </w:r>
      </w:ins>
    </w:p>
    <w:p w14:paraId="70AC4375" w14:textId="77777777" w:rsidR="00527A55" w:rsidRDefault="00527A55" w:rsidP="00527A55">
      <w:pPr>
        <w:ind w:left="284" w:hanging="284"/>
        <w:rPr>
          <w:ins w:id="4034" w:author="mi" w:date="2023-04-06T21:19:00Z"/>
        </w:rPr>
      </w:pPr>
      <w:ins w:id="4035" w:author="mi" w:date="2023-04-06T21:19:00Z">
        <w:r>
          <w:t>8.</w:t>
        </w:r>
        <w:r>
          <w:tab/>
          <w:t xml:space="preserve">As in step #1, the LMF of R-UE sends a key request to the Central Key Management Function to request </w:t>
        </w:r>
      </w:ins>
      <w:ins w:id="4036" w:author="mi" w:date="2023-04-10T21:00:00Z">
        <w:r>
          <w:t xml:space="preserve">broadcast </w:t>
        </w:r>
      </w:ins>
      <w:ins w:id="4037" w:author="mi" w:date="2023-04-06T21:19:00Z">
        <w:r>
          <w:t>keys for the UE to receive broadcasted SLPP signaling.</w:t>
        </w:r>
      </w:ins>
    </w:p>
    <w:p w14:paraId="1BA4CD0D" w14:textId="77777777" w:rsidR="00527A55" w:rsidRDefault="00527A55" w:rsidP="00527A55">
      <w:pPr>
        <w:ind w:left="284" w:hanging="284"/>
        <w:rPr>
          <w:ins w:id="4038" w:author="mi" w:date="2023-04-06T21:19:00Z"/>
        </w:rPr>
      </w:pPr>
      <w:ins w:id="4039" w:author="mi" w:date="2023-04-06T21:19:00Z">
        <w:r>
          <w:t>9.</w:t>
        </w:r>
        <w:r>
          <w:tab/>
          <w:t xml:space="preserve">The Central Key Management Function returns the </w:t>
        </w:r>
      </w:ins>
      <w:ins w:id="4040" w:author="mi" w:date="2023-04-10T21:00:00Z">
        <w:r>
          <w:t>broadcast</w:t>
        </w:r>
      </w:ins>
      <w:ins w:id="4041" w:author="mi" w:date="2023-04-06T21:19:00Z">
        <w:r>
          <w:t xml:space="preserve"> keys for receiving broadcasted SLPP signaling to the LMF of R-UE.</w:t>
        </w:r>
      </w:ins>
    </w:p>
    <w:p w14:paraId="1C5B34C8" w14:textId="77777777" w:rsidR="00527A55" w:rsidRDefault="00527A55" w:rsidP="00527A55">
      <w:pPr>
        <w:ind w:left="284" w:hanging="284"/>
        <w:rPr>
          <w:ins w:id="4042" w:author="mi" w:date="2023-04-06T21:19:00Z"/>
        </w:rPr>
      </w:pPr>
      <w:ins w:id="4043" w:author="mi" w:date="2023-04-06T21:19:00Z">
        <w:r>
          <w:t>10.</w:t>
        </w:r>
        <w:r>
          <w:tab/>
          <w:t xml:space="preserve">The LMF of R-UE invokes the Nlmf_Broadcast_CipheringKeyData Notify service operation towards the AMF of R-UE containing the received </w:t>
        </w:r>
      </w:ins>
      <w:ins w:id="4044" w:author="mi" w:date="2023-04-10T21:00:00Z">
        <w:r>
          <w:t>broadcast</w:t>
        </w:r>
      </w:ins>
      <w:ins w:id="4045" w:author="mi" w:date="2023-04-06T21:19:00Z">
        <w:r>
          <w:t xml:space="preserve"> keys.</w:t>
        </w:r>
      </w:ins>
    </w:p>
    <w:p w14:paraId="720493F3" w14:textId="77777777" w:rsidR="00527A55" w:rsidRDefault="00527A55" w:rsidP="00527A55">
      <w:pPr>
        <w:rPr>
          <w:ins w:id="4046" w:author="mi" w:date="2023-04-06T21:19:00Z"/>
        </w:rPr>
      </w:pPr>
      <w:ins w:id="4047" w:author="mi" w:date="2023-04-06T21:19:00Z">
        <w:r>
          <w:t>11.</w:t>
        </w:r>
        <w:r>
          <w:tab/>
          <w:t>The AMF of R-UE stores the broadcast keys received from the LMF of R-UE.</w:t>
        </w:r>
      </w:ins>
    </w:p>
    <w:p w14:paraId="34ACD36E" w14:textId="77777777" w:rsidR="00527A55" w:rsidRDefault="00527A55" w:rsidP="00527A55">
      <w:pPr>
        <w:ind w:left="284" w:hanging="284"/>
        <w:rPr>
          <w:ins w:id="4048" w:author="mi" w:date="2023-04-06T21:19:00Z"/>
        </w:rPr>
      </w:pPr>
      <w:ins w:id="4049" w:author="mi" w:date="2023-04-06T21:19:00Z">
        <w:r>
          <w:lastRenderedPageBreak/>
          <w:t>12.</w:t>
        </w:r>
        <w:r>
          <w:tab/>
          <w:t>R-UE intending to receive broadcasted SLPP signaling sends a (Periodic) Registration Request message to its AMF, which contains R-UE ID and an indicator of Requesting Broadcast Keys.</w:t>
        </w:r>
      </w:ins>
    </w:p>
    <w:p w14:paraId="6537EA11" w14:textId="77777777" w:rsidR="00527A55" w:rsidRDefault="00527A55" w:rsidP="00527A55">
      <w:pPr>
        <w:ind w:left="284" w:hanging="284"/>
        <w:rPr>
          <w:ins w:id="4050" w:author="mi" w:date="2023-04-06T21:19:00Z"/>
        </w:rPr>
      </w:pPr>
      <w:ins w:id="4051" w:author="mi" w:date="2023-04-06T21:19:00Z">
        <w:r>
          <w:t>13.</w:t>
        </w:r>
        <w:r>
          <w:tab/>
          <w:t xml:space="preserve">The AMF of R-UE checks with the UDM whether R-UE is allowed to receive broadcasted SLPP signaling against the UE subscription information. </w:t>
        </w:r>
      </w:ins>
    </w:p>
    <w:p w14:paraId="2D1B767A" w14:textId="77777777" w:rsidR="00527A55" w:rsidRDefault="00527A55" w:rsidP="00527A55">
      <w:pPr>
        <w:rPr>
          <w:ins w:id="4052" w:author="mi" w:date="2023-04-06T21:19:00Z"/>
        </w:rPr>
      </w:pPr>
      <w:ins w:id="4053" w:author="mi" w:date="2023-04-06T21:19:00Z">
        <w:r>
          <w:t>14.</w:t>
        </w:r>
        <w:r>
          <w:tab/>
          <w:t>The AMF of R-UE sends the stored broadcast keys to R-UE in the Registration Accept.</w:t>
        </w:r>
      </w:ins>
    </w:p>
    <w:p w14:paraId="119CFA2B" w14:textId="77777777" w:rsidR="00527A55" w:rsidRDefault="00527A55" w:rsidP="00527A55">
      <w:pPr>
        <w:rPr>
          <w:ins w:id="4054" w:author="mi" w:date="2023-04-06T21:19:00Z"/>
        </w:rPr>
      </w:pPr>
      <w:ins w:id="4055" w:author="mi" w:date="2023-04-06T21:19:00Z">
        <w:r>
          <w:t>15.</w:t>
        </w:r>
        <w:r>
          <w:tab/>
          <w:t xml:space="preserve">B-UE starts to broadcast positioning signaling which is protected by the broadcast keys received from the network. </w:t>
        </w:r>
      </w:ins>
    </w:p>
    <w:p w14:paraId="4E3600E9" w14:textId="77777777" w:rsidR="00527A55" w:rsidRDefault="00527A55" w:rsidP="00527A55">
      <w:pPr>
        <w:ind w:left="284" w:hanging="284"/>
        <w:rPr>
          <w:ins w:id="4056" w:author="mi" w:date="2023-04-06T21:19:00Z"/>
        </w:rPr>
      </w:pPr>
      <w:ins w:id="4057" w:author="mi" w:date="2023-04-06T21:19:00Z">
        <w:r>
          <w:t>16.</w:t>
        </w:r>
        <w:r>
          <w:tab/>
          <w:t xml:space="preserve">R-UE start to monitor the broadcasted messages. When receiving the broadcast signaling from B-UE, R-UE verifies the broadcast message with the </w:t>
        </w:r>
      </w:ins>
      <w:ins w:id="4058" w:author="mi" w:date="2023-04-10T21:02:00Z">
        <w:r>
          <w:t xml:space="preserve">broadcast </w:t>
        </w:r>
      </w:ins>
      <w:ins w:id="4059" w:author="mi" w:date="2023-04-06T21:19:00Z">
        <w:r>
          <w:t>keys received from the network.</w:t>
        </w:r>
      </w:ins>
    </w:p>
    <w:p w14:paraId="08CDDAD1" w14:textId="77777777" w:rsidR="00527A55" w:rsidRPr="002E263D" w:rsidRDefault="00527A55" w:rsidP="00527A55">
      <w:pPr>
        <w:ind w:left="852" w:hanging="852"/>
        <w:rPr>
          <w:ins w:id="4060" w:author="mi" w:date="2023-04-06T21:15:00Z"/>
        </w:rPr>
      </w:pPr>
      <w:ins w:id="4061" w:author="mi" w:date="2023-04-06T21:19:00Z">
        <w:r w:rsidRPr="006C18CB">
          <w:t>NOTE:</w:t>
        </w:r>
        <w:r w:rsidRPr="006C18CB">
          <w:tab/>
          <w:t>In case that the LMF requests broadcast keys from the Central Key Management Function, only symmetric keys can be generated, because the LMF does not know whether the requesting UE intends to broadcast or receive SLP</w:t>
        </w:r>
      </w:ins>
      <w:ins w:id="4062" w:author="mi" w:date="2023-04-07T13:32:00Z">
        <w:r>
          <w:t>P</w:t>
        </w:r>
      </w:ins>
      <w:ins w:id="4063" w:author="mi" w:date="2023-04-06T21:19:00Z">
        <w:r w:rsidRPr="006C18CB">
          <w:t xml:space="preserve"> signaling </w:t>
        </w:r>
      </w:ins>
      <w:ins w:id="4064" w:author="mi" w:date="2023-04-10T21:03:00Z">
        <w:r>
          <w:t>when sending</w:t>
        </w:r>
      </w:ins>
      <w:ins w:id="4065" w:author="mi" w:date="2023-04-06T21:19:00Z">
        <w:r w:rsidRPr="006C18CB">
          <w:t xml:space="preserve"> registration request.</w:t>
        </w:r>
      </w:ins>
    </w:p>
    <w:p w14:paraId="5C50342E" w14:textId="74475B56" w:rsidR="00527A55" w:rsidRDefault="00527A55" w:rsidP="00527A55">
      <w:pPr>
        <w:pStyle w:val="31"/>
      </w:pPr>
      <w:bookmarkStart w:id="4066" w:name="_Toc133279297"/>
      <w:bookmarkStart w:id="4067" w:name="_Toc133279477"/>
      <w:bookmarkStart w:id="4068" w:name="_Toc133279660"/>
      <w:bookmarkStart w:id="4069" w:name="_Toc133279847"/>
      <w:r w:rsidRPr="0092145B">
        <w:t>6.</w:t>
      </w:r>
      <w:ins w:id="4070" w:author="rapporteur" w:date="2023-04-25T01:14:00Z">
        <w:r w:rsidR="00E90877">
          <w:t>26</w:t>
        </w:r>
      </w:ins>
      <w:r>
        <w:t>.3</w:t>
      </w:r>
      <w:r>
        <w:tab/>
        <w:t>Evaluation</w:t>
      </w:r>
      <w:bookmarkEnd w:id="4066"/>
      <w:bookmarkEnd w:id="4067"/>
      <w:bookmarkEnd w:id="4068"/>
      <w:bookmarkEnd w:id="4069"/>
    </w:p>
    <w:p w14:paraId="0BEEA1A8" w14:textId="77777777" w:rsidR="00527A55" w:rsidRPr="00141D0E" w:rsidDel="007D57F5" w:rsidRDefault="00527A55" w:rsidP="00527A55">
      <w:pPr>
        <w:pStyle w:val="EditorsNote"/>
        <w:rPr>
          <w:del w:id="4071" w:author="mi" w:date="2023-04-10T21:04:00Z"/>
        </w:rPr>
      </w:pPr>
      <w:del w:id="4072" w:author="mi" w:date="2023-04-10T21:04:00Z">
        <w:r w:rsidDel="007D57F5">
          <w:delText>Editor’s Note: Each solution should motivate how the potential security requirements of the key issues being addressed are fulfilled.</w:delText>
        </w:r>
      </w:del>
    </w:p>
    <w:p w14:paraId="5CBC4E72" w14:textId="77777777" w:rsidR="00527A55" w:rsidRDefault="00527A55" w:rsidP="00527A55">
      <w:pPr>
        <w:rPr>
          <w:ins w:id="4073" w:author="mi" w:date="2023-04-10T21:03:00Z"/>
          <w:lang w:eastAsia="zh-CN"/>
        </w:rPr>
      </w:pPr>
      <w:ins w:id="4074" w:author="mi" w:date="2023-04-10T21:03:00Z">
        <w:r>
          <w:rPr>
            <w:rFonts w:hint="eastAsia"/>
            <w:lang w:eastAsia="zh-CN"/>
          </w:rPr>
          <w:t>T</w:t>
        </w:r>
        <w:r>
          <w:rPr>
            <w:lang w:eastAsia="zh-CN"/>
          </w:rPr>
          <w:t>his solution fulfils the s</w:t>
        </w:r>
      </w:ins>
      <w:ins w:id="4075" w:author="mi" w:date="2023-04-10T21:04:00Z">
        <w:r>
          <w:rPr>
            <w:lang w:eastAsia="zh-CN"/>
          </w:rPr>
          <w:t>econd</w:t>
        </w:r>
      </w:ins>
      <w:ins w:id="4076" w:author="mi" w:date="2023-04-10T21:03:00Z">
        <w:r>
          <w:rPr>
            <w:lang w:eastAsia="zh-CN"/>
          </w:rPr>
          <w:t xml:space="preserve"> requirement in KI#5.</w:t>
        </w:r>
      </w:ins>
    </w:p>
    <w:p w14:paraId="3F1A4FE5" w14:textId="77777777" w:rsidR="00527A55" w:rsidRDefault="00527A55" w:rsidP="00527A55">
      <w:pPr>
        <w:rPr>
          <w:ins w:id="4077" w:author="mi" w:date="2023-04-10T21:03:00Z"/>
        </w:rPr>
      </w:pPr>
      <w:ins w:id="4078" w:author="mi" w:date="2023-04-10T21:03:00Z">
        <w:r>
          <w:rPr>
            <w:lang w:eastAsia="zh-CN"/>
          </w:rPr>
          <w:t xml:space="preserve">The </w:t>
        </w:r>
      </w:ins>
      <w:ins w:id="4079" w:author="mi" w:date="2023-04-10T21:06:00Z">
        <w:r>
          <w:rPr>
            <w:lang w:eastAsia="zh-CN"/>
          </w:rPr>
          <w:t xml:space="preserve">broadcast keys are generated and provisioned </w:t>
        </w:r>
      </w:ins>
      <w:ins w:id="4080" w:author="mi" w:date="2023-04-10T21:07:00Z">
        <w:r>
          <w:rPr>
            <w:lang w:eastAsia="zh-CN"/>
          </w:rPr>
          <w:t xml:space="preserve">by a Centralized Key Management Function </w:t>
        </w:r>
      </w:ins>
      <w:ins w:id="4081" w:author="mi" w:date="2023-04-10T21:06:00Z">
        <w:r>
          <w:rPr>
            <w:lang w:eastAsia="zh-CN"/>
          </w:rPr>
          <w:t>during Registration procedure</w:t>
        </w:r>
      </w:ins>
      <w:ins w:id="4082" w:author="mi" w:date="2023-04-10T21:03:00Z">
        <w:r>
          <w:rPr>
            <w:lang w:eastAsia="zh-CN"/>
          </w:rPr>
          <w:t>.</w:t>
        </w:r>
        <w:r w:rsidRPr="00004E19">
          <w:t xml:space="preserve"> </w:t>
        </w:r>
        <w:r>
          <w:t>Such solution ensures that:</w:t>
        </w:r>
      </w:ins>
    </w:p>
    <w:p w14:paraId="6F77CDEB" w14:textId="77777777" w:rsidR="00527A55" w:rsidRDefault="00527A55" w:rsidP="00527A55">
      <w:pPr>
        <w:ind w:left="284" w:hanging="284"/>
        <w:rPr>
          <w:ins w:id="4083" w:author="mi" w:date="2023-04-10T21:13:00Z"/>
          <w:lang w:eastAsia="zh-CN"/>
        </w:rPr>
      </w:pPr>
      <w:ins w:id="4084" w:author="mi" w:date="2023-04-10T21:14:00Z">
        <w:r>
          <w:rPr>
            <w:rFonts w:hint="eastAsia"/>
            <w:lang w:eastAsia="zh-CN"/>
          </w:rPr>
          <w:t>-</w:t>
        </w:r>
        <w:r>
          <w:rPr>
            <w:lang w:eastAsia="zh-CN"/>
          </w:rPr>
          <w:tab/>
          <w:t xml:space="preserve">The UE does not need to be </w:t>
        </w:r>
      </w:ins>
      <w:ins w:id="4085" w:author="mi" w:date="2023-04-10T21:15:00Z">
        <w:r>
          <w:rPr>
            <w:lang w:eastAsia="zh-CN"/>
          </w:rPr>
          <w:t xml:space="preserve">specifically </w:t>
        </w:r>
      </w:ins>
      <w:ins w:id="4086" w:author="mi" w:date="2023-04-10T21:14:00Z">
        <w:r>
          <w:rPr>
            <w:lang w:eastAsia="zh-CN"/>
          </w:rPr>
          <w:t>triggered to request broadcast keys.</w:t>
        </w:r>
      </w:ins>
    </w:p>
    <w:p w14:paraId="6223A662" w14:textId="77777777" w:rsidR="00527A55" w:rsidRDefault="00527A55" w:rsidP="00527A55">
      <w:pPr>
        <w:ind w:left="284" w:hanging="284"/>
        <w:rPr>
          <w:ins w:id="4087" w:author="mi" w:date="2023-04-10T21:03:00Z"/>
          <w:lang w:eastAsia="zh-CN"/>
        </w:rPr>
      </w:pPr>
      <w:ins w:id="4088" w:author="mi" w:date="2023-04-10T21:03:00Z">
        <w:r>
          <w:rPr>
            <w:lang w:eastAsia="zh-CN"/>
          </w:rPr>
          <w:t>-</w:t>
        </w:r>
        <w:r>
          <w:rPr>
            <w:lang w:eastAsia="zh-CN"/>
          </w:rPr>
          <w:tab/>
          <w:t>T</w:t>
        </w:r>
        <w:r w:rsidRPr="00004E19">
          <w:rPr>
            <w:lang w:eastAsia="zh-CN"/>
          </w:rPr>
          <w:t xml:space="preserve">he </w:t>
        </w:r>
      </w:ins>
      <w:ins w:id="4089" w:author="mi" w:date="2023-04-10T21:08:00Z">
        <w:r>
          <w:rPr>
            <w:lang w:eastAsia="zh-CN"/>
          </w:rPr>
          <w:t xml:space="preserve">broadcasting and receiving UEs </w:t>
        </w:r>
      </w:ins>
      <w:ins w:id="4090" w:author="mi" w:date="2023-04-10T21:03:00Z">
        <w:r w:rsidRPr="00004E19">
          <w:rPr>
            <w:lang w:eastAsia="zh-CN"/>
          </w:rPr>
          <w:t xml:space="preserve">subscribed with </w:t>
        </w:r>
        <w:r>
          <w:rPr>
            <w:lang w:eastAsia="zh-CN"/>
          </w:rPr>
          <w:t>different</w:t>
        </w:r>
        <w:r w:rsidRPr="00004E19">
          <w:rPr>
            <w:lang w:eastAsia="zh-CN"/>
          </w:rPr>
          <w:t xml:space="preserve"> operator</w:t>
        </w:r>
        <w:r>
          <w:rPr>
            <w:lang w:eastAsia="zh-CN"/>
          </w:rPr>
          <w:t xml:space="preserve">s </w:t>
        </w:r>
      </w:ins>
      <w:ins w:id="4091" w:author="mi" w:date="2023-04-10T21:16:00Z">
        <w:r>
          <w:rPr>
            <w:lang w:eastAsia="zh-CN"/>
          </w:rPr>
          <w:t>can be</w:t>
        </w:r>
      </w:ins>
      <w:ins w:id="4092" w:author="mi" w:date="2023-04-10T21:03:00Z">
        <w:r>
          <w:rPr>
            <w:lang w:eastAsia="zh-CN"/>
          </w:rPr>
          <w:t xml:space="preserve"> provisioned with the same set of </w:t>
        </w:r>
      </w:ins>
      <w:ins w:id="4093" w:author="mi" w:date="2023-04-10T21:08:00Z">
        <w:r>
          <w:rPr>
            <w:lang w:eastAsia="zh-CN"/>
          </w:rPr>
          <w:t>broadcast</w:t>
        </w:r>
      </w:ins>
      <w:ins w:id="4094" w:author="mi" w:date="2023-04-10T21:03:00Z">
        <w:r>
          <w:rPr>
            <w:lang w:eastAsia="zh-CN"/>
          </w:rPr>
          <w:t xml:space="preserve"> keys generated by a single network function</w:t>
        </w:r>
        <w:r w:rsidRPr="00004E19">
          <w:rPr>
            <w:lang w:eastAsia="zh-CN"/>
          </w:rPr>
          <w:t>.</w:t>
        </w:r>
        <w:r>
          <w:rPr>
            <w:lang w:eastAsia="zh-CN"/>
          </w:rPr>
          <w:t xml:space="preserve"> </w:t>
        </w:r>
      </w:ins>
    </w:p>
    <w:p w14:paraId="0CB2DABE" w14:textId="77777777" w:rsidR="00527A55" w:rsidRDefault="00527A55" w:rsidP="00527A55">
      <w:pPr>
        <w:ind w:left="284" w:hanging="284"/>
        <w:rPr>
          <w:ins w:id="4095" w:author="mi" w:date="2023-04-10T21:03:00Z"/>
          <w:lang w:eastAsia="zh-CN"/>
        </w:rPr>
      </w:pPr>
      <w:ins w:id="4096" w:author="mi" w:date="2023-04-10T21:03:00Z">
        <w:r>
          <w:rPr>
            <w:lang w:eastAsia="zh-CN"/>
          </w:rPr>
          <w:t>-</w:t>
        </w:r>
        <w:r>
          <w:rPr>
            <w:lang w:eastAsia="zh-CN"/>
          </w:rPr>
          <w:tab/>
          <w:t xml:space="preserve">The </w:t>
        </w:r>
      </w:ins>
      <w:ins w:id="4097" w:author="mi" w:date="2023-04-10T21:08:00Z">
        <w:r>
          <w:rPr>
            <w:lang w:eastAsia="zh-CN"/>
          </w:rPr>
          <w:t>broadcasters</w:t>
        </w:r>
      </w:ins>
      <w:ins w:id="4098" w:author="mi" w:date="2023-04-10T21:03:00Z">
        <w:r>
          <w:rPr>
            <w:lang w:eastAsia="zh-CN"/>
          </w:rPr>
          <w:t xml:space="preserve"> and receivers are authorized per role by the network before obtaining the </w:t>
        </w:r>
      </w:ins>
      <w:ins w:id="4099" w:author="mi" w:date="2023-04-10T21:08:00Z">
        <w:r>
          <w:rPr>
            <w:lang w:eastAsia="zh-CN"/>
          </w:rPr>
          <w:t>broadcast</w:t>
        </w:r>
      </w:ins>
      <w:ins w:id="4100" w:author="mi" w:date="2023-04-10T21:03:00Z">
        <w:r>
          <w:rPr>
            <w:lang w:eastAsia="zh-CN"/>
          </w:rPr>
          <w:t xml:space="preserve"> keys.</w:t>
        </w:r>
      </w:ins>
    </w:p>
    <w:p w14:paraId="447E5608" w14:textId="77777777" w:rsidR="00527A55" w:rsidRDefault="00527A55" w:rsidP="00527A55">
      <w:pPr>
        <w:ind w:left="284" w:hanging="284"/>
        <w:rPr>
          <w:ins w:id="4101" w:author="mi" w:date="2023-04-10T21:03:00Z"/>
          <w:lang w:eastAsia="zh-CN"/>
        </w:rPr>
      </w:pPr>
      <w:ins w:id="4102" w:author="mi" w:date="2023-04-10T21:03:00Z">
        <w:r>
          <w:rPr>
            <w:lang w:eastAsia="zh-CN"/>
          </w:rPr>
          <w:t>-</w:t>
        </w:r>
        <w:r>
          <w:rPr>
            <w:lang w:eastAsia="zh-CN"/>
          </w:rPr>
          <w:tab/>
          <w:t xml:space="preserve">The </w:t>
        </w:r>
      </w:ins>
      <w:ins w:id="4103" w:author="mi" w:date="2023-04-10T21:09:00Z">
        <w:r>
          <w:rPr>
            <w:lang w:eastAsia="zh-CN"/>
          </w:rPr>
          <w:t xml:space="preserve">existing </w:t>
        </w:r>
        <w:r w:rsidRPr="002E263D">
          <w:t>procedure of Ciphering Keys Delivery for Broadcast Assistance Data defined in cl</w:t>
        </w:r>
        <w:r>
          <w:t>ause 6.14.2 of TS 23.273 [9</w:t>
        </w:r>
        <w:r w:rsidRPr="002E263D">
          <w:t>]</w:t>
        </w:r>
        <w:r>
          <w:t xml:space="preserve"> can be partially reused</w:t>
        </w:r>
      </w:ins>
      <w:ins w:id="4104" w:author="mi" w:date="2023-04-10T21:11:00Z">
        <w:r>
          <w:t xml:space="preserve">, </w:t>
        </w:r>
      </w:ins>
      <w:ins w:id="4105" w:author="mi" w:date="2023-04-10T21:12:00Z">
        <w:r>
          <w:t>when</w:t>
        </w:r>
      </w:ins>
      <w:ins w:id="4106" w:author="mi" w:date="2023-04-10T21:11:00Z">
        <w:r>
          <w:t xml:space="preserve"> </w:t>
        </w:r>
        <w:r w:rsidRPr="006C18CB">
          <w:t xml:space="preserve">the </w:t>
        </w:r>
        <w:r>
          <w:t>broadcast</w:t>
        </w:r>
      </w:ins>
      <w:ins w:id="4107" w:author="mi" w:date="2023-04-10T21:12:00Z">
        <w:r>
          <w:t>er</w:t>
        </w:r>
      </w:ins>
      <w:ins w:id="4108" w:author="mi" w:date="2023-04-10T21:11:00Z">
        <w:r w:rsidRPr="006C18CB">
          <w:t xml:space="preserve"> needs positioning assistant data from the </w:t>
        </w:r>
      </w:ins>
      <w:ins w:id="4109" w:author="mi" w:date="2023-04-10T21:12:00Z">
        <w:r>
          <w:t>LMF</w:t>
        </w:r>
      </w:ins>
      <w:ins w:id="4110" w:author="mi" w:date="2023-04-10T21:03:00Z">
        <w:r>
          <w:rPr>
            <w:rFonts w:eastAsia="等线"/>
            <w:szCs w:val="21"/>
            <w:lang w:bidi="ar"/>
          </w:rPr>
          <w:t>.</w:t>
        </w:r>
      </w:ins>
    </w:p>
    <w:p w14:paraId="1C9750BD" w14:textId="63261FD8" w:rsidR="00320C8F" w:rsidRPr="00755850" w:rsidRDefault="00320C8F" w:rsidP="00260999">
      <w:pPr>
        <w:pStyle w:val="21"/>
        <w:rPr>
          <w:ins w:id="4111" w:author="S3-232139" w:date="2023-04-25T00:35:00Z"/>
        </w:rPr>
      </w:pPr>
      <w:bookmarkStart w:id="4112" w:name="_Toc133279848"/>
      <w:ins w:id="4113" w:author="S3-232139" w:date="2023-04-25T00:35:00Z">
        <w:r w:rsidRPr="00260999">
          <w:t>6.</w:t>
        </w:r>
      </w:ins>
      <w:ins w:id="4114" w:author="rapporteur" w:date="2023-04-25T01:14:00Z">
        <w:r w:rsidR="00E90877" w:rsidRPr="00260999">
          <w:t>27</w:t>
        </w:r>
      </w:ins>
      <w:ins w:id="4115" w:author="S3-232139" w:date="2023-04-25T00:35:00Z">
        <w:r w:rsidRPr="00260999">
          <w:tab/>
        </w:r>
        <w:r w:rsidRPr="00755850">
          <w:t>Solution #</w:t>
        </w:r>
      </w:ins>
      <w:ins w:id="4116" w:author="rapporteur" w:date="2023-04-25T01:14:00Z">
        <w:r w:rsidR="00E90877">
          <w:t>27</w:t>
        </w:r>
      </w:ins>
      <w:ins w:id="4117" w:author="S3-232139" w:date="2023-04-25T00:35:00Z">
        <w:r w:rsidRPr="00755850">
          <w:t xml:space="preserve">: </w:t>
        </w:r>
        <w:r>
          <w:t>P</w:t>
        </w:r>
        <w:r w:rsidRPr="00893634">
          <w:t>rotection of broadcast communication</w:t>
        </w:r>
        <w:bookmarkEnd w:id="4112"/>
      </w:ins>
    </w:p>
    <w:p w14:paraId="74011B3A" w14:textId="34F42361" w:rsidR="00320C8F" w:rsidRPr="00755850" w:rsidRDefault="00320C8F" w:rsidP="00260999">
      <w:pPr>
        <w:pStyle w:val="31"/>
        <w:rPr>
          <w:ins w:id="4118" w:author="S3-232139" w:date="2023-04-25T00:35:00Z"/>
        </w:rPr>
      </w:pPr>
      <w:bookmarkStart w:id="4119" w:name="_Toc133279849"/>
      <w:ins w:id="4120" w:author="S3-232139" w:date="2023-04-25T00:35:00Z">
        <w:r w:rsidRPr="00755850">
          <w:t>6.</w:t>
        </w:r>
      </w:ins>
      <w:ins w:id="4121" w:author="rapporteur" w:date="2023-04-25T01:14:00Z">
        <w:r w:rsidR="00E90877">
          <w:t>27</w:t>
        </w:r>
      </w:ins>
      <w:ins w:id="4122" w:author="S3-232139" w:date="2023-04-25T00:35:00Z">
        <w:r w:rsidRPr="00755850">
          <w:t>.1</w:t>
        </w:r>
        <w:r w:rsidRPr="00755850">
          <w:tab/>
          <w:t>Introduction</w:t>
        </w:r>
        <w:bookmarkEnd w:id="4119"/>
      </w:ins>
    </w:p>
    <w:p w14:paraId="697E8597" w14:textId="77777777" w:rsidR="00320C8F" w:rsidRPr="0049251B" w:rsidRDefault="00320C8F" w:rsidP="00320C8F">
      <w:pPr>
        <w:jc w:val="both"/>
        <w:rPr>
          <w:ins w:id="4123" w:author="S3-232139" w:date="2023-04-25T00:35:00Z"/>
          <w:lang w:eastAsia="zh-CN"/>
        </w:rPr>
      </w:pPr>
      <w:ins w:id="4124" w:author="S3-232139" w:date="2023-04-25T00:35:00Z">
        <w:r>
          <w:t>This solution solves key issue # 5 “</w:t>
        </w:r>
        <w:r w:rsidRPr="00F11AC0">
          <w:t xml:space="preserve">Protection of </w:t>
        </w:r>
        <w:r w:rsidRPr="00584493">
          <w:rPr>
            <w:rFonts w:cs="Arial"/>
            <w:lang w:eastAsia="zh-CN"/>
          </w:rPr>
          <w:t>groupcast/broadcast</w:t>
        </w:r>
        <w:r>
          <w:t xml:space="preserve">”. In order to meet the requirements of KI #5, this solution provides a secure Sidelink </w:t>
        </w:r>
        <w:r>
          <w:rPr>
            <w:lang w:eastAsia="zh-CN"/>
          </w:rPr>
          <w:t xml:space="preserve">Positioning </w:t>
        </w:r>
        <w:r>
          <w:t xml:space="preserve">broadcast </w:t>
        </w:r>
        <w:r>
          <w:rPr>
            <w:rFonts w:hint="eastAsia"/>
            <w:lang w:eastAsia="zh-CN"/>
          </w:rPr>
          <w:t>procedure</w:t>
        </w:r>
        <w:r>
          <w:rPr>
            <w:lang w:eastAsia="zh-CN"/>
          </w:rPr>
          <w:t xml:space="preserve"> </w:t>
        </w:r>
        <w:r>
          <w:t xml:space="preserve">that </w:t>
        </w:r>
        <w:r>
          <w:rPr>
            <w:lang w:eastAsia="zh-CN"/>
          </w:rPr>
          <w:t xml:space="preserve">fulfills </w:t>
        </w:r>
        <w:r>
          <w:t xml:space="preserve">confidentiality, integrity, and replay protection for the location information. This solution is summarized into four </w:t>
        </w:r>
        <w:r w:rsidRPr="00DE74C9">
          <w:rPr>
            <w:iCs/>
            <w:lang w:eastAsia="zh-CN"/>
          </w:rPr>
          <w:t>phase</w:t>
        </w:r>
        <w:r>
          <w:rPr>
            <w:iCs/>
            <w:lang w:eastAsia="zh-CN"/>
          </w:rPr>
          <w:t>s</w:t>
        </w:r>
        <w:r>
          <w:rPr>
            <w:lang w:eastAsia="zh-CN"/>
          </w:rPr>
          <w:t>:</w:t>
        </w:r>
      </w:ins>
    </w:p>
    <w:p w14:paraId="35D7E612" w14:textId="77777777" w:rsidR="00320C8F" w:rsidRPr="0049251B" w:rsidRDefault="00320C8F" w:rsidP="00320C8F">
      <w:pPr>
        <w:jc w:val="both"/>
        <w:rPr>
          <w:ins w:id="4125" w:author="S3-232139" w:date="2023-04-25T00:35:00Z"/>
        </w:rPr>
      </w:pPr>
      <w:ins w:id="4126" w:author="S3-232139" w:date="2023-04-25T00:35:00Z">
        <w:r>
          <w:t xml:space="preserve">1) The broadcast key request </w:t>
        </w:r>
        <w:r w:rsidRPr="00DE74C9">
          <w:rPr>
            <w:iCs/>
            <w:lang w:eastAsia="zh-CN"/>
          </w:rPr>
          <w:t xml:space="preserve">phase </w:t>
        </w:r>
        <w:r>
          <w:t xml:space="preserve">of the sending UE-1. </w:t>
        </w:r>
        <w:r w:rsidRPr="00672058">
          <w:t xml:space="preserve">The </w:t>
        </w:r>
        <w:r>
          <w:t>sending</w:t>
        </w:r>
        <w:r w:rsidRPr="00672058">
          <w:t xml:space="preserve"> UE-1 initiates an SL broadcast key request</w:t>
        </w:r>
        <w:r>
          <w:t>.</w:t>
        </w:r>
        <w:r w:rsidRPr="00672058">
          <w:t xml:space="preserve"> </w:t>
        </w:r>
        <w:r>
          <w:t>A</w:t>
        </w:r>
        <w:r w:rsidRPr="009F5CDC">
          <w:t>fter authorization</w:t>
        </w:r>
        <w:r>
          <w:t>,</w:t>
        </w:r>
        <w:r w:rsidRPr="00672058">
          <w:t xml:space="preserve"> the corresponding</w:t>
        </w:r>
        <w:r w:rsidRPr="006F422C">
          <w:rPr>
            <w:iCs/>
            <w:lang w:eastAsia="zh-CN"/>
          </w:rPr>
          <w:t xml:space="preserve"> </w:t>
        </w:r>
        <w:r>
          <w:rPr>
            <w:iCs/>
            <w:lang w:eastAsia="zh-CN"/>
          </w:rPr>
          <w:t>Sidelink P</w:t>
        </w:r>
        <w:r w:rsidRPr="00C14796">
          <w:rPr>
            <w:iCs/>
            <w:lang w:eastAsia="zh-CN"/>
          </w:rPr>
          <w:t xml:space="preserve">ositioning </w:t>
        </w:r>
        <w:r>
          <w:rPr>
            <w:iCs/>
            <w:lang w:eastAsia="zh-CN"/>
          </w:rPr>
          <w:t>K</w:t>
        </w:r>
        <w:r w:rsidRPr="00C14796">
          <w:rPr>
            <w:iCs/>
            <w:lang w:eastAsia="zh-CN"/>
          </w:rPr>
          <w:t xml:space="preserve">ey </w:t>
        </w:r>
        <w:r>
          <w:rPr>
            <w:iCs/>
            <w:lang w:eastAsia="zh-CN"/>
          </w:rPr>
          <w:t>M</w:t>
        </w:r>
        <w:r w:rsidRPr="00C14796">
          <w:rPr>
            <w:iCs/>
            <w:lang w:eastAsia="zh-CN"/>
          </w:rPr>
          <w:t xml:space="preserve">anagement </w:t>
        </w:r>
        <w:r>
          <w:rPr>
            <w:iCs/>
            <w:lang w:eastAsia="zh-CN"/>
          </w:rPr>
          <w:t>F</w:t>
        </w:r>
        <w:r w:rsidRPr="00C14796">
          <w:rPr>
            <w:iCs/>
            <w:lang w:eastAsia="zh-CN"/>
          </w:rPr>
          <w:t>unction</w:t>
        </w:r>
        <w:r>
          <w:rPr>
            <w:iCs/>
            <w:lang w:eastAsia="zh-CN"/>
          </w:rPr>
          <w:t xml:space="preserve"> (</w:t>
        </w:r>
        <w:r w:rsidRPr="00C14796">
          <w:rPr>
            <w:iCs/>
            <w:lang w:eastAsia="zh-CN"/>
          </w:rPr>
          <w:t>SLPKMF</w:t>
        </w:r>
        <w:r>
          <w:rPr>
            <w:iCs/>
            <w:lang w:eastAsia="zh-CN"/>
          </w:rPr>
          <w:t>)</w:t>
        </w:r>
        <w:r>
          <w:t xml:space="preserve"> </w:t>
        </w:r>
        <w:r w:rsidRPr="00672058">
          <w:t xml:space="preserve">selects the </w:t>
        </w:r>
        <w:r>
          <w:rPr>
            <w:iCs/>
            <w:lang w:eastAsia="zh-CN"/>
          </w:rPr>
          <w:t>Sidelink P</w:t>
        </w:r>
        <w:r w:rsidRPr="00C14796">
          <w:rPr>
            <w:iCs/>
            <w:lang w:eastAsia="zh-CN"/>
          </w:rPr>
          <w:t xml:space="preserve">ositioning </w:t>
        </w:r>
        <w:r>
          <w:rPr>
            <w:iCs/>
            <w:lang w:eastAsia="zh-CN"/>
          </w:rPr>
          <w:t>Broadcast K</w:t>
        </w:r>
        <w:r w:rsidRPr="00C14796">
          <w:rPr>
            <w:iCs/>
            <w:lang w:eastAsia="zh-CN"/>
          </w:rPr>
          <w:t>ey</w:t>
        </w:r>
        <w:r>
          <w:rPr>
            <w:iCs/>
            <w:lang w:eastAsia="zh-CN"/>
          </w:rPr>
          <w:t xml:space="preserve"> (</w:t>
        </w:r>
        <w:r>
          <w:t xml:space="preserve">SLPBK), </w:t>
        </w:r>
        <w:r w:rsidRPr="009F5CDC">
          <w:t>Sidelink Positioning Secret Key (SLPSK)</w:t>
        </w:r>
        <w:r>
          <w:t xml:space="preserve">, </w:t>
        </w:r>
        <w:r w:rsidRPr="00C14796">
          <w:rPr>
            <w:iCs/>
            <w:lang w:eastAsia="zh-CN"/>
          </w:rPr>
          <w:t xml:space="preserve">Sidelink Positioning </w:t>
        </w:r>
        <w:r>
          <w:rPr>
            <w:iCs/>
            <w:lang w:eastAsia="zh-CN"/>
          </w:rPr>
          <w:t>Public</w:t>
        </w:r>
        <w:r w:rsidRPr="00C14796">
          <w:rPr>
            <w:iCs/>
            <w:lang w:eastAsia="zh-CN"/>
          </w:rPr>
          <w:t xml:space="preserve"> Key</w:t>
        </w:r>
        <w:r>
          <w:rPr>
            <w:iCs/>
            <w:lang w:eastAsia="zh-CN"/>
          </w:rPr>
          <w:t xml:space="preserve"> (SLPPK), </w:t>
        </w:r>
        <w:r>
          <w:t>SLPB</w:t>
        </w:r>
        <w:r w:rsidRPr="00672058">
          <w:t>K</w:t>
        </w:r>
        <w:r>
          <w:t>-</w:t>
        </w:r>
        <w:r w:rsidRPr="00672058">
          <w:t>ID</w:t>
        </w:r>
        <w:r>
          <w:t>,</w:t>
        </w:r>
        <w:r w:rsidRPr="00672058">
          <w:t xml:space="preserve"> and responds</w:t>
        </w:r>
        <w:r>
          <w:t xml:space="preserve"> the keys</w:t>
        </w:r>
        <w:r w:rsidRPr="00672058">
          <w:t xml:space="preserve"> </w:t>
        </w:r>
        <w:r>
          <w:t>to the UE-1.</w:t>
        </w:r>
      </w:ins>
    </w:p>
    <w:p w14:paraId="36A20FD0" w14:textId="77777777" w:rsidR="00320C8F" w:rsidRDefault="00320C8F" w:rsidP="00320C8F">
      <w:pPr>
        <w:jc w:val="both"/>
        <w:rPr>
          <w:ins w:id="4127" w:author="S3-232139" w:date="2023-04-25T00:35:00Z"/>
        </w:rPr>
      </w:pPr>
      <w:ins w:id="4128" w:author="S3-232139" w:date="2023-04-25T00:35:00Z">
        <w:r>
          <w:t xml:space="preserve">2) The broadcast </w:t>
        </w:r>
        <w:r w:rsidRPr="00DE74C9">
          <w:rPr>
            <w:iCs/>
            <w:lang w:eastAsia="zh-CN"/>
          </w:rPr>
          <w:t xml:space="preserve">phase </w:t>
        </w:r>
        <w:r>
          <w:t>of the sending</w:t>
        </w:r>
        <w:r w:rsidRPr="0049251B">
          <w:t xml:space="preserve"> </w:t>
        </w:r>
        <w:r>
          <w:t xml:space="preserve">UE-1. </w:t>
        </w:r>
        <w:r w:rsidRPr="00672058">
          <w:t xml:space="preserve">The </w:t>
        </w:r>
        <w:r>
          <w:t>sending</w:t>
        </w:r>
        <w:r w:rsidRPr="00672058">
          <w:t xml:space="preserve"> UE-1 broadcasts</w:t>
        </w:r>
        <w:r>
          <w:t xml:space="preserve"> protected</w:t>
        </w:r>
        <w:r w:rsidRPr="00672058">
          <w:t xml:space="preserve"> </w:t>
        </w:r>
        <w:r w:rsidRPr="00D71684">
          <w:t>positioning signaling</w:t>
        </w:r>
        <w:r>
          <w:t>,</w:t>
        </w:r>
        <w:r w:rsidRPr="00672058">
          <w:t xml:space="preserve"> the SLPBK</w:t>
        </w:r>
        <w:r>
          <w:t>-</w:t>
        </w:r>
        <w:r w:rsidRPr="00672058">
          <w:t>ID</w:t>
        </w:r>
        <w:r>
          <w:t xml:space="preserve">, and a token associated with this </w:t>
        </w:r>
        <w:r w:rsidRPr="00672058">
          <w:t>broadcast</w:t>
        </w:r>
        <w:r>
          <w:t xml:space="preserve"> message</w:t>
        </w:r>
        <w:r w:rsidRPr="00672058">
          <w:t>.</w:t>
        </w:r>
        <w:r>
          <w:t xml:space="preserve"> The token </w:t>
        </w:r>
        <w:r w:rsidRPr="00D7514B">
          <w:t>is used to enable the receiving UE</w:t>
        </w:r>
        <w:r>
          <w:t>-x</w:t>
        </w:r>
        <w:r w:rsidRPr="00D7514B">
          <w:t xml:space="preserve"> to verify whether the sending UE</w:t>
        </w:r>
        <w:r>
          <w:t>-1</w:t>
        </w:r>
        <w:r w:rsidRPr="00D7514B">
          <w:t xml:space="preserve"> </w:t>
        </w:r>
        <w:r>
          <w:t xml:space="preserve">does </w:t>
        </w:r>
        <w:r w:rsidRPr="00D7514B">
          <w:t>ha</w:t>
        </w:r>
        <w:r>
          <w:t>ve</w:t>
        </w:r>
        <w:r w:rsidRPr="00D7514B">
          <w:t xml:space="preserve"> permission to broadcast</w:t>
        </w:r>
        <w:r>
          <w:t>, p</w:t>
        </w:r>
        <w:r w:rsidRPr="004029A0">
          <w:t>revent</w:t>
        </w:r>
        <w:r>
          <w:t>ing</w:t>
        </w:r>
        <w:r w:rsidRPr="004029A0">
          <w:t xml:space="preserve"> UEs that</w:t>
        </w:r>
        <w:r>
          <w:t xml:space="preserve"> </w:t>
        </w:r>
        <w:r w:rsidRPr="004029A0">
          <w:t xml:space="preserve">have obtained </w:t>
        </w:r>
        <w:r>
          <w:t>SLPBK</w:t>
        </w:r>
        <w:r w:rsidRPr="004029A0">
          <w:t xml:space="preserve"> from impersonating UE</w:t>
        </w:r>
        <w:r>
          <w:t xml:space="preserve">-1. In </w:t>
        </w:r>
        <w:r w:rsidRPr="001C5C4A">
          <w:t>broadcast communication</w:t>
        </w:r>
        <w:r>
          <w:t xml:space="preserve">s, all the UEs subscribed to the same Sidelink Positioning Services </w:t>
        </w:r>
        <w:r w:rsidRPr="001C5C4A">
          <w:t>in the proximity of UE-1</w:t>
        </w:r>
        <w:r>
          <w:t xml:space="preserve"> have permission to receive and decrypt broadcasted </w:t>
        </w:r>
        <w:bookmarkStart w:id="4129" w:name="_Hlk132049894"/>
        <w:r w:rsidRPr="00D71684">
          <w:t>positioning signaling</w:t>
        </w:r>
        <w:bookmarkEnd w:id="4129"/>
        <w:r>
          <w:t xml:space="preserve">, but whether a UE can broadcast </w:t>
        </w:r>
        <w:r w:rsidRPr="00D71684">
          <w:t>positioning signaling</w:t>
        </w:r>
        <w:r>
          <w:t xml:space="preserve"> should be authorized. Since SLPBK is the key protects </w:t>
        </w:r>
        <w:r>
          <w:rPr>
            <w:iCs/>
            <w:lang w:eastAsia="zh-CN"/>
          </w:rPr>
          <w:t xml:space="preserve">broadcast message, </w:t>
        </w:r>
        <w:r>
          <w:t xml:space="preserve">all the subscribed UEs in the proximity of UE-1 will obtain SLPBK from 5GC to undo the protection of the </w:t>
        </w:r>
        <w:r>
          <w:rPr>
            <w:iCs/>
            <w:lang w:eastAsia="zh-CN"/>
          </w:rPr>
          <w:t>broadcast message</w:t>
        </w:r>
        <w:r>
          <w:t xml:space="preserve">. </w:t>
        </w:r>
        <w:r>
          <w:rPr>
            <w:rFonts w:hint="eastAsia"/>
            <w:lang w:eastAsia="zh-CN"/>
          </w:rPr>
          <w:t>T</w:t>
        </w:r>
        <w:r>
          <w:t xml:space="preserve">hese UEs may impersonate UE-1 to send broadcast </w:t>
        </w:r>
        <w:r>
          <w:rPr>
            <w:iCs/>
            <w:lang w:eastAsia="zh-CN"/>
          </w:rPr>
          <w:t>message.</w:t>
        </w:r>
      </w:ins>
    </w:p>
    <w:p w14:paraId="02457F26" w14:textId="77777777" w:rsidR="00320C8F" w:rsidRDefault="00320C8F" w:rsidP="00320C8F">
      <w:pPr>
        <w:jc w:val="both"/>
        <w:rPr>
          <w:ins w:id="4130" w:author="S3-232139" w:date="2023-04-25T00:35:00Z"/>
        </w:rPr>
      </w:pPr>
      <w:ins w:id="4131" w:author="S3-232139" w:date="2023-04-25T00:35:00Z">
        <w:r>
          <w:t xml:space="preserve">3) The key retrieval phase of the receiving UE-x. The receiving UE-x sends an SL broadcast key retrieval request to the corresponding SLPKMF. The SLPKMF of UE-x determines whether the sending UE-1 and receiving UE-x are with the same HPLMN. If they are with the same HPLMN, the SLPKMF of UE-x directly returns a key retrieval response to the </w:t>
        </w:r>
        <w:r>
          <w:lastRenderedPageBreak/>
          <w:t>UE-x; Otherwise, the SLPKMF of UE-x establishes a secure connection with the SLPKMF of UE-1 to obtain the broadcast key, and then returns a key retrieval response to the UE-x.</w:t>
        </w:r>
      </w:ins>
    </w:p>
    <w:p w14:paraId="3F2B8D73" w14:textId="77777777" w:rsidR="00320C8F" w:rsidRDefault="00320C8F" w:rsidP="00320C8F">
      <w:pPr>
        <w:jc w:val="both"/>
        <w:rPr>
          <w:ins w:id="4132" w:author="S3-232139" w:date="2023-04-25T00:35:00Z"/>
        </w:rPr>
      </w:pPr>
      <w:ins w:id="4133" w:author="S3-232139" w:date="2023-04-25T00:35:00Z">
        <w:r>
          <w:t xml:space="preserve">4) The decryption </w:t>
        </w:r>
        <w:r w:rsidRPr="00DE74C9">
          <w:rPr>
            <w:iCs/>
            <w:lang w:eastAsia="zh-CN"/>
          </w:rPr>
          <w:t xml:space="preserve">phase </w:t>
        </w:r>
        <w:r>
          <w:t>of the receiving UE-x. The receiving UE-x verifies the token and decrypts the broadcast message.</w:t>
        </w:r>
      </w:ins>
    </w:p>
    <w:p w14:paraId="04DE5AE9" w14:textId="77777777" w:rsidR="00320C8F" w:rsidRDefault="00320C8F" w:rsidP="00320C8F">
      <w:pPr>
        <w:jc w:val="both"/>
        <w:rPr>
          <w:ins w:id="4134" w:author="S3-232139" w:date="2023-04-25T00:35:00Z"/>
        </w:rPr>
      </w:pPr>
      <w:ins w:id="4135" w:author="S3-232139" w:date="2023-04-25T00:35:00Z">
        <w:r w:rsidRPr="00974B5B">
          <w:t>The solution assumes the receiving UEs are in coverage</w:t>
        </w:r>
        <w:r>
          <w:t>.</w:t>
        </w:r>
      </w:ins>
    </w:p>
    <w:p w14:paraId="615256DD" w14:textId="7A5A6F5E" w:rsidR="00320C8F" w:rsidRPr="0046293C" w:rsidRDefault="00320C8F" w:rsidP="00260999">
      <w:pPr>
        <w:pStyle w:val="31"/>
        <w:rPr>
          <w:ins w:id="4136" w:author="S3-232139" w:date="2023-04-25T00:35:00Z"/>
        </w:rPr>
      </w:pPr>
      <w:bookmarkStart w:id="4137" w:name="_Toc133279850"/>
      <w:ins w:id="4138" w:author="S3-232139" w:date="2023-04-25T00:35:00Z">
        <w:r w:rsidRPr="0014091D">
          <w:t>6.</w:t>
        </w:r>
      </w:ins>
      <w:ins w:id="4139" w:author="rapporteur" w:date="2023-04-25T01:15:00Z">
        <w:r w:rsidR="00E90877">
          <w:t>27</w:t>
        </w:r>
      </w:ins>
      <w:ins w:id="4140" w:author="S3-232139" w:date="2023-04-25T00:35:00Z">
        <w:r w:rsidRPr="0014091D">
          <w:t>.2</w:t>
        </w:r>
        <w:r>
          <w:tab/>
          <w:t>Solution details</w:t>
        </w:r>
        <w:bookmarkEnd w:id="4137"/>
      </w:ins>
    </w:p>
    <w:p w14:paraId="2B7E9260" w14:textId="77777777" w:rsidR="00320C8F" w:rsidRPr="00755850" w:rsidRDefault="00320C8F" w:rsidP="00320C8F">
      <w:pPr>
        <w:keepNext/>
        <w:rPr>
          <w:ins w:id="4141" w:author="S3-232139" w:date="2023-04-25T00:35:00Z"/>
        </w:rPr>
      </w:pPr>
      <w:ins w:id="4142" w:author="S3-232139" w:date="2023-04-25T00:35:00Z">
        <w:r>
          <w:object w:dxaOrig="20544" w:dyaOrig="21049" w14:anchorId="106C0F65">
            <v:shape id="_x0000_i1059" type="#_x0000_t75" style="width:485.05pt;height:496.9pt" o:ole="">
              <v:imagedata r:id="rId91" o:title=""/>
            </v:shape>
            <o:OLEObject Type="Embed" ProgID="Visio.Drawing.11" ShapeID="_x0000_i1059" DrawAspect="Content" ObjectID="_1743959683" r:id="rId92"/>
          </w:object>
        </w:r>
      </w:ins>
    </w:p>
    <w:p w14:paraId="31C23675" w14:textId="7F826EC0" w:rsidR="00320C8F" w:rsidRPr="00E90877" w:rsidRDefault="00320C8F" w:rsidP="00E90877">
      <w:pPr>
        <w:pStyle w:val="TF"/>
        <w:rPr>
          <w:ins w:id="4143" w:author="S3-232139" w:date="2023-04-25T00:35:00Z"/>
          <w:rFonts w:eastAsia="等线"/>
        </w:rPr>
      </w:pPr>
      <w:ins w:id="4144" w:author="S3-232139" w:date="2023-04-25T00:35:00Z">
        <w:r w:rsidRPr="00E90877">
          <w:rPr>
            <w:rFonts w:eastAsia="等线"/>
          </w:rPr>
          <w:t>Figure 6.</w:t>
        </w:r>
      </w:ins>
      <w:ins w:id="4145" w:author="rapporteur" w:date="2023-04-25T01:15:00Z">
        <w:r w:rsidR="00E90877" w:rsidRPr="00E90877">
          <w:rPr>
            <w:rFonts w:eastAsia="等线"/>
          </w:rPr>
          <w:t>27</w:t>
        </w:r>
      </w:ins>
      <w:ins w:id="4146" w:author="S3-232139" w:date="2023-04-25T00:35:00Z">
        <w:r w:rsidRPr="00E90877">
          <w:rPr>
            <w:rFonts w:eastAsia="等线"/>
          </w:rPr>
          <w:t>.2-1: protection of broadcast information between UEs</w:t>
        </w:r>
      </w:ins>
    </w:p>
    <w:p w14:paraId="02AFE838" w14:textId="77777777" w:rsidR="00320C8F" w:rsidRPr="00235AB7" w:rsidRDefault="00320C8F" w:rsidP="00320C8F">
      <w:pPr>
        <w:rPr>
          <w:ins w:id="4147" w:author="S3-232139" w:date="2023-04-25T00:35:00Z"/>
        </w:rPr>
      </w:pPr>
      <w:ins w:id="4148" w:author="S3-232139" w:date="2023-04-25T00:35:00Z">
        <w:r>
          <w:t>S</w:t>
        </w:r>
        <w:r>
          <w:rPr>
            <w:rFonts w:hint="eastAsia"/>
            <w:lang w:eastAsia="zh-CN"/>
          </w:rPr>
          <w:t>tep</w:t>
        </w:r>
        <w:r>
          <w:rPr>
            <w:lang w:eastAsia="zh-CN"/>
          </w:rPr>
          <w:t xml:space="preserve"> </w:t>
        </w:r>
        <w:r>
          <w:t>1-6</w:t>
        </w:r>
        <w:r>
          <w:rPr>
            <w:rFonts w:hint="eastAsia"/>
            <w:lang w:eastAsia="zh-CN"/>
          </w:rPr>
          <w:t>：</w:t>
        </w:r>
        <w:r w:rsidRPr="00235AB7">
          <w:t xml:space="preserve">The broadcast key request </w:t>
        </w:r>
        <w:r w:rsidRPr="00DE74C9">
          <w:rPr>
            <w:iCs/>
            <w:lang w:eastAsia="zh-CN"/>
          </w:rPr>
          <w:t xml:space="preserve">phase </w:t>
        </w:r>
        <w:r w:rsidRPr="00235AB7">
          <w:t xml:space="preserve">of the </w:t>
        </w:r>
        <w:r>
          <w:t>sending</w:t>
        </w:r>
        <w:r w:rsidRPr="00235AB7">
          <w:t xml:space="preserve"> UE-1. </w:t>
        </w:r>
      </w:ins>
    </w:p>
    <w:p w14:paraId="316C6B49" w14:textId="77777777" w:rsidR="00320C8F" w:rsidRPr="006F422C" w:rsidRDefault="00320C8F" w:rsidP="00320C8F">
      <w:pPr>
        <w:numPr>
          <w:ilvl w:val="0"/>
          <w:numId w:val="22"/>
        </w:numPr>
        <w:rPr>
          <w:ins w:id="4149" w:author="S3-232139" w:date="2023-04-25T00:35:00Z"/>
          <w:iCs/>
          <w:lang w:eastAsia="zh-CN"/>
        </w:rPr>
      </w:pPr>
      <w:ins w:id="4150" w:author="S3-232139" w:date="2023-04-25T00:35:00Z">
        <w:r w:rsidRPr="006F422C">
          <w:rPr>
            <w:iCs/>
            <w:lang w:eastAsia="zh-CN"/>
          </w:rPr>
          <w:t>The send</w:t>
        </w:r>
        <w:r>
          <w:rPr>
            <w:iCs/>
            <w:lang w:eastAsia="zh-CN"/>
          </w:rPr>
          <w:t>ing</w:t>
        </w:r>
        <w:r w:rsidRPr="006F422C">
          <w:rPr>
            <w:iCs/>
            <w:lang w:eastAsia="zh-CN"/>
          </w:rPr>
          <w:t xml:space="preserve"> UE-1 </w:t>
        </w:r>
        <w:r>
          <w:rPr>
            <w:iCs/>
            <w:lang w:eastAsia="zh-CN"/>
          </w:rPr>
          <w:t>wants to</w:t>
        </w:r>
        <w:r w:rsidRPr="006F422C">
          <w:rPr>
            <w:iCs/>
            <w:lang w:eastAsia="zh-CN"/>
          </w:rPr>
          <w:t xml:space="preserve"> </w:t>
        </w:r>
        <w:r>
          <w:rPr>
            <w:iCs/>
            <w:lang w:eastAsia="zh-CN"/>
          </w:rPr>
          <w:t xml:space="preserve">send </w:t>
        </w:r>
        <w:r w:rsidRPr="006F422C">
          <w:rPr>
            <w:iCs/>
            <w:lang w:eastAsia="zh-CN"/>
          </w:rPr>
          <w:t>broadcast</w:t>
        </w:r>
        <w:r>
          <w:rPr>
            <w:iCs/>
            <w:lang w:eastAsia="zh-CN"/>
          </w:rPr>
          <w:t xml:space="preserve"> message, it </w:t>
        </w:r>
        <w:r w:rsidRPr="00C14796">
          <w:rPr>
            <w:iCs/>
            <w:lang w:eastAsia="zh-CN"/>
          </w:rPr>
          <w:t>prepare</w:t>
        </w:r>
        <w:r>
          <w:rPr>
            <w:iCs/>
            <w:lang w:eastAsia="zh-CN"/>
          </w:rPr>
          <w:t>s</w:t>
        </w:r>
        <w:r w:rsidRPr="00C14796">
          <w:rPr>
            <w:iCs/>
            <w:lang w:eastAsia="zh-CN"/>
          </w:rPr>
          <w:t xml:space="preserve"> </w:t>
        </w:r>
        <w:r w:rsidRPr="00AC5BD3">
          <w:rPr>
            <w:iCs/>
            <w:lang w:eastAsia="zh-CN"/>
          </w:rPr>
          <w:t xml:space="preserve">positioning signaling </w:t>
        </w:r>
        <w:r>
          <w:rPr>
            <w:iCs/>
            <w:lang w:eastAsia="zh-CN"/>
          </w:rPr>
          <w:t xml:space="preserve">(e.g., </w:t>
        </w:r>
        <w:r w:rsidRPr="006F422C">
          <w:rPr>
            <w:iCs/>
            <w:lang w:eastAsia="zh-CN"/>
          </w:rPr>
          <w:t>SL positioning assistance data/</w:t>
        </w:r>
        <w:r w:rsidRPr="008C1B29">
          <w:rPr>
            <w:iCs/>
            <w:lang w:eastAsia="zh-CN"/>
          </w:rPr>
          <w:t>SL positioning capabilit</w:t>
        </w:r>
        <w:r>
          <w:rPr>
            <w:iCs/>
            <w:lang w:eastAsia="zh-CN"/>
          </w:rPr>
          <w:t xml:space="preserve">y) </w:t>
        </w:r>
        <w:r w:rsidRPr="006F422C">
          <w:rPr>
            <w:iCs/>
            <w:lang w:eastAsia="zh-CN"/>
          </w:rPr>
          <w:t xml:space="preserve">and </w:t>
        </w:r>
        <w:r>
          <w:rPr>
            <w:iCs/>
            <w:lang w:eastAsia="zh-CN"/>
          </w:rPr>
          <w:t xml:space="preserve">perhaps </w:t>
        </w:r>
        <w:r w:rsidRPr="006F422C">
          <w:rPr>
            <w:iCs/>
            <w:lang w:eastAsia="zh-CN"/>
          </w:rPr>
          <w:t xml:space="preserve">other broadcast </w:t>
        </w:r>
        <w:r>
          <w:rPr>
            <w:iCs/>
            <w:lang w:eastAsia="zh-CN"/>
          </w:rPr>
          <w:t>data</w:t>
        </w:r>
        <w:r w:rsidRPr="006F422C">
          <w:rPr>
            <w:iCs/>
            <w:lang w:eastAsia="zh-CN"/>
          </w:rPr>
          <w:t xml:space="preserve"> in advance.</w:t>
        </w:r>
      </w:ins>
    </w:p>
    <w:p w14:paraId="275C992E" w14:textId="77777777" w:rsidR="00320C8F" w:rsidRDefault="00320C8F" w:rsidP="00320C8F">
      <w:pPr>
        <w:numPr>
          <w:ilvl w:val="0"/>
          <w:numId w:val="22"/>
        </w:numPr>
        <w:jc w:val="both"/>
        <w:rPr>
          <w:ins w:id="4151" w:author="S3-232139" w:date="2023-04-25T00:35:00Z"/>
          <w:iCs/>
          <w:lang w:eastAsia="zh-CN"/>
        </w:rPr>
      </w:pPr>
      <w:ins w:id="4152" w:author="S3-232139" w:date="2023-04-25T00:35:00Z">
        <w:r w:rsidRPr="00C14796">
          <w:rPr>
            <w:iCs/>
            <w:lang w:eastAsia="zh-CN"/>
          </w:rPr>
          <w:t xml:space="preserve"> </w:t>
        </w:r>
        <w:r>
          <w:rPr>
            <w:iCs/>
            <w:lang w:eastAsia="zh-CN"/>
          </w:rPr>
          <w:t xml:space="preserve">The </w:t>
        </w:r>
        <w:r w:rsidRPr="00C14796">
          <w:rPr>
            <w:iCs/>
            <w:lang w:eastAsia="zh-CN"/>
          </w:rPr>
          <w:t>UE</w:t>
        </w:r>
        <w:r>
          <w:rPr>
            <w:iCs/>
            <w:lang w:eastAsia="zh-CN"/>
          </w:rPr>
          <w:t>-1</w:t>
        </w:r>
        <w:r w:rsidRPr="00C14796">
          <w:rPr>
            <w:iCs/>
            <w:lang w:eastAsia="zh-CN"/>
          </w:rPr>
          <w:t xml:space="preserve"> sends SL broadcast key request messages to the </w:t>
        </w:r>
        <w:r>
          <w:rPr>
            <w:iCs/>
            <w:lang w:eastAsia="zh-CN"/>
          </w:rPr>
          <w:t>serving</w:t>
        </w:r>
        <w:r w:rsidRPr="00C14796">
          <w:rPr>
            <w:iCs/>
            <w:lang w:eastAsia="zh-CN"/>
          </w:rPr>
          <w:t xml:space="preserve"> SLPKMF</w:t>
        </w:r>
        <w:r>
          <w:rPr>
            <w:iCs/>
            <w:lang w:eastAsia="zh-CN"/>
          </w:rPr>
          <w:t xml:space="preserve"> of</w:t>
        </w:r>
        <w:r w:rsidRPr="00C14796">
          <w:rPr>
            <w:iCs/>
            <w:lang w:eastAsia="zh-CN"/>
          </w:rPr>
          <w:t xml:space="preserve"> UE-1, including </w:t>
        </w:r>
        <w:r>
          <w:rPr>
            <w:iCs/>
            <w:lang w:eastAsia="zh-CN"/>
          </w:rPr>
          <w:t xml:space="preserve">the </w:t>
        </w:r>
        <w:r w:rsidRPr="00C14796">
          <w:rPr>
            <w:iCs/>
            <w:lang w:eastAsia="zh-CN"/>
          </w:rPr>
          <w:t>UE-</w:t>
        </w:r>
        <w:r>
          <w:rPr>
            <w:iCs/>
            <w:lang w:eastAsia="zh-CN"/>
          </w:rPr>
          <w:t>1-</w:t>
        </w:r>
        <w:r w:rsidRPr="00C14796">
          <w:rPr>
            <w:iCs/>
            <w:lang w:eastAsia="zh-CN"/>
          </w:rPr>
          <w:t>ID,</w:t>
        </w:r>
        <w:r>
          <w:rPr>
            <w:iCs/>
            <w:lang w:eastAsia="zh-CN"/>
          </w:rPr>
          <w:t xml:space="preserve"> the</w:t>
        </w:r>
        <w:r w:rsidRPr="00C14796">
          <w:rPr>
            <w:iCs/>
            <w:lang w:eastAsia="zh-CN"/>
          </w:rPr>
          <w:t xml:space="preserve"> </w:t>
        </w:r>
        <w:r>
          <w:rPr>
            <w:iCs/>
            <w:lang w:eastAsia="zh-CN"/>
          </w:rPr>
          <w:t>Sidelink A</w:t>
        </w:r>
        <w:r w:rsidRPr="00C14796">
          <w:rPr>
            <w:iCs/>
            <w:lang w:eastAsia="zh-CN"/>
          </w:rPr>
          <w:t xml:space="preserve">pplication </w:t>
        </w:r>
        <w:r w:rsidRPr="000F4C2F">
          <w:rPr>
            <w:iCs/>
            <w:lang w:eastAsia="zh-CN"/>
          </w:rPr>
          <w:t>identifier</w:t>
        </w:r>
        <w:r>
          <w:rPr>
            <w:iCs/>
            <w:lang w:eastAsia="zh-CN"/>
          </w:rPr>
          <w:t xml:space="preserve"> (</w:t>
        </w:r>
        <w:r w:rsidRPr="00C14796">
          <w:rPr>
            <w:iCs/>
            <w:lang w:eastAsia="zh-CN"/>
          </w:rPr>
          <w:t>SLA</w:t>
        </w:r>
        <w:r>
          <w:rPr>
            <w:iCs/>
            <w:lang w:eastAsia="zh-CN"/>
          </w:rPr>
          <w:t>PP</w:t>
        </w:r>
        <w:r w:rsidRPr="00C14796">
          <w:rPr>
            <w:iCs/>
            <w:lang w:eastAsia="zh-CN"/>
          </w:rPr>
          <w:t>-ID</w:t>
        </w:r>
        <w:r>
          <w:rPr>
            <w:iCs/>
            <w:lang w:eastAsia="zh-CN"/>
          </w:rPr>
          <w:t>)</w:t>
        </w:r>
        <w:r w:rsidRPr="00C14796">
          <w:rPr>
            <w:iCs/>
            <w:lang w:eastAsia="zh-CN"/>
          </w:rPr>
          <w:t xml:space="preserve">, and </w:t>
        </w:r>
        <w:r>
          <w:rPr>
            <w:iCs/>
            <w:lang w:eastAsia="zh-CN"/>
          </w:rPr>
          <w:t xml:space="preserve">the </w:t>
        </w:r>
        <w:r w:rsidRPr="00C14796">
          <w:rPr>
            <w:iCs/>
            <w:lang w:eastAsia="zh-CN"/>
          </w:rPr>
          <w:t>SL security capabilit</w:t>
        </w:r>
        <w:r>
          <w:rPr>
            <w:iCs/>
            <w:lang w:eastAsia="zh-CN"/>
          </w:rPr>
          <w:t>ies</w:t>
        </w:r>
        <w:r w:rsidRPr="00C14796">
          <w:rPr>
            <w:iCs/>
            <w:lang w:eastAsia="zh-CN"/>
          </w:rPr>
          <w:t>.</w:t>
        </w:r>
      </w:ins>
    </w:p>
    <w:p w14:paraId="266D3308" w14:textId="3EEBFA97" w:rsidR="00320C8F" w:rsidRDefault="00320C8F" w:rsidP="00E90877">
      <w:pPr>
        <w:ind w:left="1700" w:hanging="1056"/>
        <w:jc w:val="both"/>
        <w:rPr>
          <w:ins w:id="4153" w:author="S3-232139" w:date="2023-04-25T00:35:00Z"/>
          <w:iCs/>
          <w:lang w:eastAsia="zh-CN"/>
        </w:rPr>
      </w:pPr>
      <w:ins w:id="4154" w:author="S3-232139" w:date="2023-04-25T00:35:00Z">
        <w:r>
          <w:rPr>
            <w:rFonts w:hint="eastAsia"/>
            <w:iCs/>
            <w:lang w:eastAsia="zh-CN"/>
          </w:rPr>
          <w:lastRenderedPageBreak/>
          <w:t>N</w:t>
        </w:r>
      </w:ins>
      <w:ins w:id="4155" w:author="rapporteur" w:date="2023-04-25T01:16:00Z">
        <w:r w:rsidR="00E90877">
          <w:rPr>
            <w:iCs/>
            <w:lang w:eastAsia="zh-CN"/>
          </w:rPr>
          <w:t xml:space="preserve">OTE </w:t>
        </w:r>
      </w:ins>
      <w:ins w:id="4156" w:author="S3-232139" w:date="2023-04-25T00:35:00Z">
        <w:r>
          <w:rPr>
            <w:iCs/>
            <w:lang w:eastAsia="zh-CN"/>
          </w:rPr>
          <w:t xml:space="preserve">1: </w:t>
        </w:r>
      </w:ins>
      <w:ins w:id="4157" w:author="rapporteur" w:date="2023-04-25T01:16:00Z">
        <w:r w:rsidR="00E90877">
          <w:rPr>
            <w:iCs/>
            <w:lang w:eastAsia="zh-CN"/>
          </w:rPr>
          <w:tab/>
        </w:r>
      </w:ins>
      <w:ins w:id="4158" w:author="S3-232139" w:date="2023-04-25T00:35:00Z">
        <w:r>
          <w:rPr>
            <w:iCs/>
            <w:lang w:eastAsia="zh-CN"/>
          </w:rPr>
          <w:t>The SLPKMF may be an existing key management NF in 5GC, such as Prose PKMF. Therefore, the communications between UE and SLPKMF are assumed secure.</w:t>
        </w:r>
      </w:ins>
    </w:p>
    <w:p w14:paraId="464B9206" w14:textId="77777777" w:rsidR="00320C8F" w:rsidRDefault="00320C8F" w:rsidP="00320C8F">
      <w:pPr>
        <w:numPr>
          <w:ilvl w:val="0"/>
          <w:numId w:val="22"/>
        </w:numPr>
        <w:jc w:val="both"/>
        <w:rPr>
          <w:ins w:id="4159" w:author="S3-232139" w:date="2023-04-25T00:35:00Z"/>
          <w:iCs/>
          <w:lang w:eastAsia="zh-CN"/>
        </w:rPr>
      </w:pPr>
      <w:ins w:id="4160" w:author="S3-232139" w:date="2023-04-25T00:35:00Z">
        <w:r w:rsidRPr="00C14796">
          <w:rPr>
            <w:iCs/>
            <w:lang w:eastAsia="zh-CN"/>
          </w:rPr>
          <w:t xml:space="preserve"> </w:t>
        </w:r>
        <w:r>
          <w:rPr>
            <w:iCs/>
            <w:lang w:eastAsia="zh-CN"/>
          </w:rPr>
          <w:t xml:space="preserve">The </w:t>
        </w:r>
        <w:r w:rsidRPr="00C14796">
          <w:rPr>
            <w:iCs/>
            <w:lang w:eastAsia="zh-CN"/>
          </w:rPr>
          <w:t>UE-1</w:t>
        </w:r>
        <w:r>
          <w:rPr>
            <w:iCs/>
            <w:lang w:eastAsia="zh-CN"/>
          </w:rPr>
          <w:t>’s serving</w:t>
        </w:r>
        <w:r w:rsidRPr="00C14796">
          <w:rPr>
            <w:iCs/>
            <w:lang w:eastAsia="zh-CN"/>
          </w:rPr>
          <w:t xml:space="preserve"> SLPKMF sends </w:t>
        </w:r>
        <w:r>
          <w:rPr>
            <w:iCs/>
            <w:lang w:eastAsia="zh-CN"/>
          </w:rPr>
          <w:t xml:space="preserve">SL </w:t>
        </w:r>
        <w:r w:rsidRPr="00C14796">
          <w:rPr>
            <w:iCs/>
            <w:lang w:eastAsia="zh-CN"/>
          </w:rPr>
          <w:t>broadcast authorization request to the ranging</w:t>
        </w:r>
        <w:r>
          <w:rPr>
            <w:iCs/>
            <w:lang w:eastAsia="zh-CN"/>
          </w:rPr>
          <w:t xml:space="preserve">/SL </w:t>
        </w:r>
        <w:r w:rsidRPr="00CA3D15">
          <w:rPr>
            <w:iCs/>
            <w:lang w:eastAsia="zh-CN"/>
          </w:rPr>
          <w:t>application</w:t>
        </w:r>
        <w:r w:rsidRPr="00C14796">
          <w:rPr>
            <w:iCs/>
            <w:lang w:eastAsia="zh-CN"/>
          </w:rPr>
          <w:t xml:space="preserve"> server </w:t>
        </w:r>
        <w:r>
          <w:rPr>
            <w:iCs/>
            <w:lang w:eastAsia="zh-CN"/>
          </w:rPr>
          <w:t>to authorize UE-1’s broadcast request</w:t>
        </w:r>
        <w:r w:rsidRPr="00C14796">
          <w:rPr>
            <w:iCs/>
            <w:lang w:eastAsia="zh-CN"/>
          </w:rPr>
          <w:t>, including UE-1-ID.</w:t>
        </w:r>
      </w:ins>
    </w:p>
    <w:p w14:paraId="5C2DBB08" w14:textId="77777777" w:rsidR="00320C8F" w:rsidRDefault="00320C8F" w:rsidP="00320C8F">
      <w:pPr>
        <w:numPr>
          <w:ilvl w:val="0"/>
          <w:numId w:val="22"/>
        </w:numPr>
        <w:jc w:val="both"/>
        <w:rPr>
          <w:ins w:id="4161" w:author="S3-232139" w:date="2023-04-25T00:35:00Z"/>
          <w:iCs/>
          <w:lang w:eastAsia="zh-CN"/>
        </w:rPr>
      </w:pPr>
      <w:bookmarkStart w:id="4162" w:name="_Hlk132906421"/>
      <w:ins w:id="4163" w:author="S3-232139" w:date="2023-04-25T00:35:00Z">
        <w:r w:rsidRPr="00C14796">
          <w:rPr>
            <w:iCs/>
            <w:lang w:eastAsia="zh-CN"/>
          </w:rPr>
          <w:t xml:space="preserve"> The ranging</w:t>
        </w:r>
        <w:r>
          <w:rPr>
            <w:iCs/>
            <w:lang w:eastAsia="zh-CN"/>
          </w:rPr>
          <w:t>/SL</w:t>
        </w:r>
        <w:r w:rsidRPr="00C14796">
          <w:rPr>
            <w:iCs/>
            <w:lang w:eastAsia="zh-CN"/>
          </w:rPr>
          <w:t xml:space="preserve"> application server authorizes the request based on UE</w:t>
        </w:r>
        <w:r>
          <w:rPr>
            <w:iCs/>
            <w:lang w:eastAsia="zh-CN"/>
          </w:rPr>
          <w:t>-</w:t>
        </w:r>
        <w:r w:rsidRPr="00C14796">
          <w:rPr>
            <w:iCs/>
            <w:lang w:eastAsia="zh-CN"/>
          </w:rPr>
          <w:t xml:space="preserve">1's subscription. If the authorization is successful, continue with step 4, otherwise </w:t>
        </w:r>
        <w:r>
          <w:rPr>
            <w:iCs/>
            <w:lang w:eastAsia="zh-CN"/>
          </w:rPr>
          <w:t>reject</w:t>
        </w:r>
        <w:r w:rsidRPr="00C14796">
          <w:rPr>
            <w:iCs/>
            <w:lang w:eastAsia="zh-CN"/>
          </w:rPr>
          <w:t xml:space="preserve"> the </w:t>
        </w:r>
        <w:r>
          <w:rPr>
            <w:iCs/>
            <w:lang w:eastAsia="zh-CN"/>
          </w:rPr>
          <w:t>SL</w:t>
        </w:r>
        <w:r w:rsidRPr="00C14796">
          <w:rPr>
            <w:iCs/>
            <w:lang w:eastAsia="zh-CN"/>
          </w:rPr>
          <w:t xml:space="preserve"> authorization request.</w:t>
        </w:r>
      </w:ins>
    </w:p>
    <w:p w14:paraId="616D0D5A" w14:textId="77777777" w:rsidR="00320C8F" w:rsidRDefault="00320C8F" w:rsidP="00320C8F">
      <w:pPr>
        <w:numPr>
          <w:ilvl w:val="0"/>
          <w:numId w:val="22"/>
        </w:numPr>
        <w:jc w:val="both"/>
        <w:rPr>
          <w:ins w:id="4164" w:author="S3-232139" w:date="2023-04-25T00:35:00Z"/>
          <w:iCs/>
          <w:lang w:eastAsia="zh-CN"/>
        </w:rPr>
      </w:pPr>
      <w:ins w:id="4165" w:author="S3-232139" w:date="2023-04-25T00:35:00Z">
        <w:r w:rsidRPr="00C14796">
          <w:rPr>
            <w:iCs/>
            <w:lang w:eastAsia="zh-CN"/>
          </w:rPr>
          <w:t xml:space="preserve"> The ranging</w:t>
        </w:r>
        <w:r>
          <w:rPr>
            <w:iCs/>
            <w:lang w:eastAsia="zh-CN"/>
          </w:rPr>
          <w:t>/SL</w:t>
        </w:r>
        <w:r w:rsidRPr="00C14796">
          <w:rPr>
            <w:iCs/>
            <w:lang w:eastAsia="zh-CN"/>
          </w:rPr>
          <w:t xml:space="preserve"> application server provides the </w:t>
        </w:r>
        <w:r>
          <w:rPr>
            <w:iCs/>
            <w:lang w:eastAsia="zh-CN"/>
          </w:rPr>
          <w:t xml:space="preserve">SL </w:t>
        </w:r>
        <w:r w:rsidRPr="00C14796">
          <w:rPr>
            <w:iCs/>
            <w:lang w:eastAsia="zh-CN"/>
          </w:rPr>
          <w:t xml:space="preserve">authorization </w:t>
        </w:r>
        <w:r>
          <w:rPr>
            <w:iCs/>
            <w:lang w:eastAsia="zh-CN"/>
          </w:rPr>
          <w:t xml:space="preserve">response </w:t>
        </w:r>
        <w:r w:rsidRPr="00C14796">
          <w:rPr>
            <w:iCs/>
            <w:lang w:eastAsia="zh-CN"/>
          </w:rPr>
          <w:t xml:space="preserve">to </w:t>
        </w:r>
        <w:r>
          <w:rPr>
            <w:iCs/>
            <w:lang w:eastAsia="zh-CN"/>
          </w:rPr>
          <w:t xml:space="preserve">the serving </w:t>
        </w:r>
        <w:r w:rsidRPr="00C14796">
          <w:rPr>
            <w:iCs/>
            <w:lang w:eastAsia="zh-CN"/>
          </w:rPr>
          <w:t>SLPKMF</w:t>
        </w:r>
        <w:r w:rsidRPr="00C14796" w:rsidDel="00775EED">
          <w:rPr>
            <w:iCs/>
            <w:lang w:eastAsia="zh-CN"/>
          </w:rPr>
          <w:t xml:space="preserve"> </w:t>
        </w:r>
        <w:r>
          <w:rPr>
            <w:iCs/>
            <w:lang w:eastAsia="zh-CN"/>
          </w:rPr>
          <w:t xml:space="preserve">of </w:t>
        </w:r>
        <w:r w:rsidRPr="00C14796">
          <w:rPr>
            <w:iCs/>
            <w:lang w:eastAsia="zh-CN"/>
          </w:rPr>
          <w:t>UE-1.</w:t>
        </w:r>
      </w:ins>
    </w:p>
    <w:bookmarkEnd w:id="4162"/>
    <w:p w14:paraId="2FA621AB" w14:textId="77777777" w:rsidR="00320C8F" w:rsidRDefault="00320C8F" w:rsidP="00320C8F">
      <w:pPr>
        <w:numPr>
          <w:ilvl w:val="0"/>
          <w:numId w:val="22"/>
        </w:numPr>
        <w:jc w:val="both"/>
        <w:rPr>
          <w:ins w:id="4166" w:author="S3-232139" w:date="2023-04-25T00:35:00Z"/>
          <w:iCs/>
          <w:lang w:eastAsia="zh-CN"/>
        </w:rPr>
      </w:pPr>
      <w:ins w:id="4167" w:author="S3-232139" w:date="2023-04-25T00:35:00Z">
        <w:r w:rsidRPr="00C14796">
          <w:rPr>
            <w:iCs/>
            <w:lang w:eastAsia="zh-CN"/>
          </w:rPr>
          <w:t xml:space="preserve"> </w:t>
        </w:r>
        <w:r>
          <w:rPr>
            <w:iCs/>
            <w:lang w:eastAsia="zh-CN"/>
          </w:rPr>
          <w:t>The serving</w:t>
        </w:r>
        <w:r w:rsidRPr="00775EED">
          <w:rPr>
            <w:iCs/>
            <w:lang w:eastAsia="zh-CN"/>
          </w:rPr>
          <w:t xml:space="preserve"> </w:t>
        </w:r>
        <w:r w:rsidRPr="00C14796">
          <w:rPr>
            <w:iCs/>
            <w:lang w:eastAsia="zh-CN"/>
          </w:rPr>
          <w:t xml:space="preserve">SLPKMF of UE-1 selects the Sidelink Positioning Broadcast Key (SLPBK) and corresponding key identifier </w:t>
        </w:r>
        <w:r>
          <w:rPr>
            <w:iCs/>
            <w:lang w:eastAsia="zh-CN"/>
          </w:rPr>
          <w:t>(</w:t>
        </w:r>
        <w:r w:rsidRPr="00C14796">
          <w:rPr>
            <w:iCs/>
            <w:lang w:eastAsia="zh-CN"/>
          </w:rPr>
          <w:t>SLPBK-ID</w:t>
        </w:r>
        <w:r>
          <w:rPr>
            <w:iCs/>
            <w:lang w:eastAsia="zh-CN"/>
          </w:rPr>
          <w:t>)</w:t>
        </w:r>
        <w:r w:rsidRPr="00C14796">
          <w:rPr>
            <w:iCs/>
            <w:lang w:eastAsia="zh-CN"/>
          </w:rPr>
          <w:t xml:space="preserve">, as well as </w:t>
        </w:r>
        <w:r>
          <w:rPr>
            <w:iCs/>
            <w:lang w:eastAsia="zh-CN"/>
          </w:rPr>
          <w:t>a key pair:</w:t>
        </w:r>
        <w:r w:rsidRPr="00C14796">
          <w:rPr>
            <w:iCs/>
            <w:lang w:eastAsia="zh-CN"/>
          </w:rPr>
          <w:t xml:space="preserve"> Sidelink Positioning Secret Key (SLPSK) </w:t>
        </w:r>
        <w:r>
          <w:rPr>
            <w:iCs/>
            <w:lang w:eastAsia="zh-CN"/>
          </w:rPr>
          <w:t xml:space="preserve">and </w:t>
        </w:r>
        <w:r w:rsidRPr="00C14796">
          <w:rPr>
            <w:iCs/>
            <w:lang w:eastAsia="zh-CN"/>
          </w:rPr>
          <w:t xml:space="preserve">Sidelink Positioning </w:t>
        </w:r>
        <w:r>
          <w:rPr>
            <w:iCs/>
            <w:lang w:eastAsia="zh-CN"/>
          </w:rPr>
          <w:t>Public</w:t>
        </w:r>
        <w:r w:rsidRPr="00C14796">
          <w:rPr>
            <w:iCs/>
            <w:lang w:eastAsia="zh-CN"/>
          </w:rPr>
          <w:t xml:space="preserve"> Key</w:t>
        </w:r>
        <w:r>
          <w:rPr>
            <w:iCs/>
            <w:lang w:eastAsia="zh-CN"/>
          </w:rPr>
          <w:t xml:space="preserve"> (SLPPK)</w:t>
        </w:r>
        <w:r w:rsidRPr="00C14796">
          <w:rPr>
            <w:iCs/>
            <w:lang w:eastAsia="zh-CN"/>
          </w:rPr>
          <w:t xml:space="preserve"> </w:t>
        </w:r>
        <w:r>
          <w:rPr>
            <w:iCs/>
            <w:lang w:eastAsia="zh-CN"/>
          </w:rPr>
          <w:t>for</w:t>
        </w:r>
        <w:r w:rsidRPr="00C14796">
          <w:rPr>
            <w:iCs/>
            <w:lang w:eastAsia="zh-CN"/>
          </w:rPr>
          <w:t xml:space="preserve"> UE-1. In addition, </w:t>
        </w:r>
        <w:r>
          <w:rPr>
            <w:iCs/>
            <w:lang w:eastAsia="zh-CN"/>
          </w:rPr>
          <w:t xml:space="preserve">the serving </w:t>
        </w:r>
        <w:r w:rsidRPr="00C14796">
          <w:rPr>
            <w:iCs/>
            <w:lang w:eastAsia="zh-CN"/>
          </w:rPr>
          <w:t xml:space="preserve">SLPKMF of UE-1 sets an expiration time for the broadcast </w:t>
        </w:r>
        <w:r>
          <w:rPr>
            <w:iCs/>
            <w:lang w:eastAsia="zh-CN"/>
          </w:rPr>
          <w:t>key materials</w:t>
        </w:r>
        <w:r w:rsidRPr="00C14796">
          <w:rPr>
            <w:iCs/>
            <w:lang w:eastAsia="zh-CN"/>
          </w:rPr>
          <w:t xml:space="preserve">. </w:t>
        </w:r>
        <w:r>
          <w:rPr>
            <w:iCs/>
            <w:lang w:eastAsia="zh-CN"/>
          </w:rPr>
          <w:t>Once SLPBK, SLPSK and SLPPK</w:t>
        </w:r>
        <w:r w:rsidRPr="00C14796">
          <w:rPr>
            <w:iCs/>
            <w:lang w:eastAsia="zh-CN"/>
          </w:rPr>
          <w:t xml:space="preserve"> expir</w:t>
        </w:r>
        <w:r>
          <w:rPr>
            <w:iCs/>
            <w:lang w:eastAsia="zh-CN"/>
          </w:rPr>
          <w:t>e</w:t>
        </w:r>
        <w:r w:rsidRPr="00C14796">
          <w:rPr>
            <w:iCs/>
            <w:lang w:eastAsia="zh-CN"/>
          </w:rPr>
          <w:t xml:space="preserve">, </w:t>
        </w:r>
        <w:r>
          <w:rPr>
            <w:iCs/>
            <w:lang w:eastAsia="zh-CN"/>
          </w:rPr>
          <w:t xml:space="preserve">the </w:t>
        </w:r>
        <w:r w:rsidRPr="00C14796">
          <w:rPr>
            <w:iCs/>
            <w:lang w:eastAsia="zh-CN"/>
          </w:rPr>
          <w:t>SLPKMF</w:t>
        </w:r>
        <w:r>
          <w:rPr>
            <w:iCs/>
            <w:lang w:eastAsia="zh-CN"/>
          </w:rPr>
          <w:t>s</w:t>
        </w:r>
        <w:r w:rsidRPr="00C14796">
          <w:rPr>
            <w:iCs/>
            <w:lang w:eastAsia="zh-CN"/>
          </w:rPr>
          <w:t xml:space="preserve"> and</w:t>
        </w:r>
        <w:r>
          <w:rPr>
            <w:iCs/>
            <w:lang w:eastAsia="zh-CN"/>
          </w:rPr>
          <w:t xml:space="preserve"> </w:t>
        </w:r>
        <w:r w:rsidRPr="00C14796">
          <w:rPr>
            <w:iCs/>
            <w:lang w:eastAsia="zh-CN"/>
          </w:rPr>
          <w:t>UE</w:t>
        </w:r>
        <w:r>
          <w:rPr>
            <w:iCs/>
            <w:lang w:eastAsia="zh-CN"/>
          </w:rPr>
          <w:t>s</w:t>
        </w:r>
        <w:r w:rsidRPr="00C14796">
          <w:rPr>
            <w:iCs/>
            <w:lang w:eastAsia="zh-CN"/>
          </w:rPr>
          <w:t xml:space="preserve"> delete the broadcast keys SLPBK</w:t>
        </w:r>
        <w:r>
          <w:rPr>
            <w:iCs/>
            <w:lang w:eastAsia="zh-CN"/>
          </w:rPr>
          <w:t>,</w:t>
        </w:r>
        <w:r w:rsidRPr="00C14796">
          <w:rPr>
            <w:iCs/>
            <w:lang w:eastAsia="zh-CN"/>
          </w:rPr>
          <w:t xml:space="preserve"> SLPSK</w:t>
        </w:r>
        <w:r>
          <w:rPr>
            <w:iCs/>
            <w:lang w:eastAsia="zh-CN"/>
          </w:rPr>
          <w:t xml:space="preserve"> and SLPPK</w:t>
        </w:r>
        <w:r w:rsidRPr="00C14796">
          <w:rPr>
            <w:iCs/>
            <w:lang w:eastAsia="zh-CN"/>
          </w:rPr>
          <w:t>.</w:t>
        </w:r>
      </w:ins>
    </w:p>
    <w:p w14:paraId="13666D26" w14:textId="77777777" w:rsidR="00320C8F" w:rsidRDefault="00320C8F" w:rsidP="00320C8F">
      <w:pPr>
        <w:numPr>
          <w:ilvl w:val="0"/>
          <w:numId w:val="22"/>
        </w:numPr>
        <w:jc w:val="both"/>
        <w:rPr>
          <w:ins w:id="4168" w:author="S3-232139" w:date="2023-04-25T00:35:00Z"/>
          <w:iCs/>
          <w:lang w:eastAsia="zh-CN"/>
        </w:rPr>
      </w:pPr>
      <w:ins w:id="4169" w:author="S3-232139" w:date="2023-04-25T00:35:00Z">
        <w:r w:rsidRPr="00C14796">
          <w:rPr>
            <w:iCs/>
            <w:lang w:eastAsia="zh-CN"/>
          </w:rPr>
          <w:t xml:space="preserve"> </w:t>
        </w:r>
        <w:r>
          <w:rPr>
            <w:iCs/>
            <w:lang w:eastAsia="zh-CN"/>
          </w:rPr>
          <w:t>The serving</w:t>
        </w:r>
        <w:r w:rsidRPr="00C14796">
          <w:rPr>
            <w:iCs/>
            <w:lang w:eastAsia="zh-CN"/>
          </w:rPr>
          <w:t xml:space="preserve"> SLPKMF of UE-1 returns a broadcast key response to UE-1, inc</w:t>
        </w:r>
        <w:r>
          <w:rPr>
            <w:iCs/>
            <w:lang w:eastAsia="zh-CN"/>
          </w:rPr>
          <w:t>luding</w:t>
        </w:r>
        <w:r w:rsidRPr="00C14796">
          <w:rPr>
            <w:iCs/>
            <w:lang w:eastAsia="zh-CN"/>
          </w:rPr>
          <w:t xml:space="preserve"> SLPBK, SLPBK-ID, </w:t>
        </w:r>
        <w:r>
          <w:rPr>
            <w:iCs/>
            <w:lang w:eastAsia="zh-CN"/>
          </w:rPr>
          <w:t>SLPSK of UE-1</w:t>
        </w:r>
        <w:r w:rsidRPr="00C14796">
          <w:rPr>
            <w:iCs/>
            <w:lang w:eastAsia="zh-CN"/>
          </w:rPr>
          <w:t>, and expiration time.</w:t>
        </w:r>
      </w:ins>
    </w:p>
    <w:p w14:paraId="5B75FDFB" w14:textId="77777777" w:rsidR="00320C8F" w:rsidRDefault="00320C8F" w:rsidP="00320C8F">
      <w:pPr>
        <w:jc w:val="both"/>
        <w:rPr>
          <w:ins w:id="4170" w:author="S3-232139" w:date="2023-04-25T00:35:00Z"/>
          <w:iCs/>
          <w:lang w:eastAsia="zh-CN"/>
        </w:rPr>
      </w:pPr>
      <w:ins w:id="4171" w:author="S3-232139" w:date="2023-04-25T00:35:00Z">
        <w:r>
          <w:rPr>
            <w:iCs/>
            <w:lang w:eastAsia="zh-CN"/>
          </w:rPr>
          <w:t>S</w:t>
        </w:r>
        <w:r>
          <w:rPr>
            <w:rFonts w:hint="eastAsia"/>
            <w:iCs/>
            <w:lang w:eastAsia="zh-CN"/>
          </w:rPr>
          <w:t>tep</w:t>
        </w:r>
        <w:r>
          <w:rPr>
            <w:iCs/>
            <w:lang w:eastAsia="zh-CN"/>
          </w:rPr>
          <w:t xml:space="preserve"> 7</w:t>
        </w:r>
        <w:r>
          <w:rPr>
            <w:rFonts w:hint="eastAsia"/>
            <w:iCs/>
            <w:lang w:eastAsia="zh-CN"/>
          </w:rPr>
          <w:t>：</w:t>
        </w:r>
        <w:r>
          <w:rPr>
            <w:iCs/>
            <w:lang w:eastAsia="zh-CN"/>
          </w:rPr>
          <w:t>T</w:t>
        </w:r>
        <w:r>
          <w:rPr>
            <w:rFonts w:hint="eastAsia"/>
            <w:iCs/>
            <w:lang w:eastAsia="zh-CN"/>
          </w:rPr>
          <w:t>he</w:t>
        </w:r>
        <w:r>
          <w:rPr>
            <w:iCs/>
            <w:lang w:eastAsia="zh-CN"/>
          </w:rPr>
          <w:t xml:space="preserve"> </w:t>
        </w:r>
        <w:r>
          <w:rPr>
            <w:rFonts w:hint="eastAsia"/>
            <w:iCs/>
            <w:lang w:eastAsia="zh-CN"/>
          </w:rPr>
          <w:t>b</w:t>
        </w:r>
        <w:r w:rsidRPr="00DE74C9">
          <w:rPr>
            <w:iCs/>
            <w:lang w:eastAsia="zh-CN"/>
          </w:rPr>
          <w:t xml:space="preserve">roadcast phase of </w:t>
        </w:r>
        <w:r>
          <w:rPr>
            <w:rFonts w:hint="eastAsia"/>
            <w:iCs/>
            <w:lang w:eastAsia="zh-CN"/>
          </w:rPr>
          <w:t>the</w:t>
        </w:r>
        <w:r>
          <w:rPr>
            <w:iCs/>
            <w:lang w:eastAsia="zh-CN"/>
          </w:rPr>
          <w:t xml:space="preserve"> sending</w:t>
        </w:r>
        <w:r w:rsidRPr="00DE74C9">
          <w:rPr>
            <w:iCs/>
            <w:lang w:eastAsia="zh-CN"/>
          </w:rPr>
          <w:t xml:space="preserve"> UE-1</w:t>
        </w:r>
        <w:r>
          <w:rPr>
            <w:rFonts w:hint="eastAsia"/>
            <w:iCs/>
            <w:lang w:eastAsia="zh-CN"/>
          </w:rPr>
          <w:t>.</w:t>
        </w:r>
      </w:ins>
    </w:p>
    <w:p w14:paraId="589D6258" w14:textId="77777777" w:rsidR="00320C8F" w:rsidRDefault="00320C8F" w:rsidP="00320C8F">
      <w:pPr>
        <w:numPr>
          <w:ilvl w:val="0"/>
          <w:numId w:val="22"/>
        </w:numPr>
        <w:jc w:val="both"/>
        <w:rPr>
          <w:ins w:id="4172" w:author="S3-232139" w:date="2023-04-25T00:35:00Z"/>
          <w:iCs/>
          <w:lang w:eastAsia="zh-CN"/>
        </w:rPr>
      </w:pPr>
      <w:ins w:id="4173" w:author="S3-232139" w:date="2023-04-25T00:35:00Z">
        <w:r w:rsidRPr="00C14796">
          <w:rPr>
            <w:iCs/>
            <w:lang w:eastAsia="zh-CN"/>
          </w:rPr>
          <w:t xml:space="preserve"> The </w:t>
        </w:r>
        <w:r>
          <w:rPr>
            <w:iCs/>
            <w:lang w:eastAsia="zh-CN"/>
          </w:rPr>
          <w:t>sending</w:t>
        </w:r>
        <w:r w:rsidRPr="00C14796">
          <w:rPr>
            <w:iCs/>
            <w:lang w:eastAsia="zh-CN"/>
          </w:rPr>
          <w:t xml:space="preserve"> UE-1 encrypts the UE-</w:t>
        </w:r>
        <w:r>
          <w:rPr>
            <w:iCs/>
            <w:lang w:eastAsia="zh-CN"/>
          </w:rPr>
          <w:t>1-</w:t>
        </w:r>
        <w:r w:rsidRPr="00C14796">
          <w:rPr>
            <w:iCs/>
            <w:lang w:eastAsia="zh-CN"/>
          </w:rPr>
          <w:t>ID</w:t>
        </w:r>
        <w:r>
          <w:rPr>
            <w:iCs/>
            <w:lang w:eastAsia="zh-CN"/>
          </w:rPr>
          <w:t xml:space="preserve"> and</w:t>
        </w:r>
        <w:r w:rsidRPr="000F4C2F">
          <w:rPr>
            <w:iCs/>
            <w:lang w:eastAsia="zh-CN"/>
          </w:rPr>
          <w:t xml:space="preserve"> </w:t>
        </w:r>
        <w:r w:rsidRPr="006F422C">
          <w:rPr>
            <w:iCs/>
            <w:lang w:eastAsia="zh-CN"/>
          </w:rPr>
          <w:t>SL positioning assistance data</w:t>
        </w:r>
        <w:r w:rsidRPr="00C14796">
          <w:rPr>
            <w:iCs/>
            <w:lang w:eastAsia="zh-CN"/>
          </w:rPr>
          <w:t xml:space="preserve"> </w:t>
        </w:r>
        <w:r>
          <w:rPr>
            <w:iCs/>
            <w:lang w:eastAsia="zh-CN"/>
          </w:rPr>
          <w:t>/</w:t>
        </w:r>
        <w:r w:rsidRPr="006C642F">
          <w:rPr>
            <w:iCs/>
            <w:lang w:eastAsia="zh-CN"/>
          </w:rPr>
          <w:t>SL positioning capabilit</w:t>
        </w:r>
        <w:r>
          <w:rPr>
            <w:iCs/>
            <w:lang w:eastAsia="zh-CN"/>
          </w:rPr>
          <w:t>y using</w:t>
        </w:r>
        <w:r w:rsidRPr="00C14796">
          <w:rPr>
            <w:iCs/>
            <w:lang w:eastAsia="zh-CN"/>
          </w:rPr>
          <w:t xml:space="preserve"> SLPBK</w:t>
        </w:r>
        <w:r>
          <w:rPr>
            <w:iCs/>
            <w:lang w:eastAsia="zh-CN"/>
          </w:rPr>
          <w:t>. In addition, the UE-1 generates a token using SLPSK, then sends</w:t>
        </w:r>
        <w:r w:rsidRPr="00C14796">
          <w:rPr>
            <w:iCs/>
            <w:lang w:eastAsia="zh-CN"/>
          </w:rPr>
          <w:t xml:space="preserve"> broadcast message, </w:t>
        </w:r>
        <w:r>
          <w:rPr>
            <w:iCs/>
            <w:lang w:eastAsia="zh-CN"/>
          </w:rPr>
          <w:t xml:space="preserve">including </w:t>
        </w:r>
        <w:r w:rsidRPr="00C14796">
          <w:rPr>
            <w:iCs/>
            <w:lang w:eastAsia="zh-CN"/>
          </w:rPr>
          <w:t>SLPBK-ID, token</w:t>
        </w:r>
        <w:r>
          <w:rPr>
            <w:iCs/>
            <w:lang w:eastAsia="zh-CN"/>
          </w:rPr>
          <w:t xml:space="preserve">, encrypted </w:t>
        </w:r>
        <w:r w:rsidRPr="00C14796">
          <w:rPr>
            <w:iCs/>
            <w:lang w:eastAsia="zh-CN"/>
          </w:rPr>
          <w:t>UE-1-ID</w:t>
        </w:r>
        <w:r>
          <w:rPr>
            <w:iCs/>
            <w:lang w:eastAsia="zh-CN"/>
          </w:rPr>
          <w:t xml:space="preserve"> and protected broadcast data (i.e., the </w:t>
        </w:r>
        <w:r w:rsidRPr="00D71684">
          <w:t>positioning signaling</w:t>
        </w:r>
        <w:r>
          <w:rPr>
            <w:iCs/>
            <w:lang w:eastAsia="zh-CN"/>
          </w:rPr>
          <w:t>)</w:t>
        </w:r>
        <w:r w:rsidRPr="00C14796">
          <w:rPr>
            <w:iCs/>
            <w:lang w:eastAsia="zh-CN"/>
          </w:rPr>
          <w:t>.</w:t>
        </w:r>
      </w:ins>
    </w:p>
    <w:p w14:paraId="28D2B3D8" w14:textId="1C7B89B9" w:rsidR="00320C8F" w:rsidRDefault="00320C8F" w:rsidP="00E90877">
      <w:pPr>
        <w:ind w:left="1700" w:hanging="1056"/>
        <w:jc w:val="both"/>
        <w:rPr>
          <w:ins w:id="4174" w:author="S3-232139" w:date="2023-04-25T00:35:00Z"/>
          <w:iCs/>
          <w:lang w:eastAsia="zh-CN"/>
        </w:rPr>
      </w:pPr>
      <w:ins w:id="4175" w:author="S3-232139" w:date="2023-04-25T00:35:00Z">
        <w:r w:rsidRPr="00D92968">
          <w:rPr>
            <w:iCs/>
            <w:lang w:eastAsia="zh-CN"/>
          </w:rPr>
          <w:t>N</w:t>
        </w:r>
      </w:ins>
      <w:ins w:id="4176" w:author="rapporteur" w:date="2023-04-25T01:17:00Z">
        <w:r w:rsidR="00E90877">
          <w:rPr>
            <w:iCs/>
            <w:lang w:eastAsia="zh-CN"/>
          </w:rPr>
          <w:t xml:space="preserve">OTE </w:t>
        </w:r>
      </w:ins>
      <w:ins w:id="4177" w:author="S3-232139" w:date="2023-04-25T00:35:00Z">
        <w:r w:rsidRPr="00D92968">
          <w:rPr>
            <w:iCs/>
            <w:lang w:eastAsia="zh-CN"/>
          </w:rPr>
          <w:t xml:space="preserve">2: </w:t>
        </w:r>
      </w:ins>
      <w:ins w:id="4178" w:author="rapporteur" w:date="2023-04-25T01:17:00Z">
        <w:r w:rsidR="00E90877">
          <w:rPr>
            <w:iCs/>
            <w:lang w:eastAsia="zh-CN"/>
          </w:rPr>
          <w:tab/>
        </w:r>
      </w:ins>
      <w:ins w:id="4179" w:author="S3-232139" w:date="2023-04-25T00:35:00Z">
        <w:r w:rsidRPr="00D92968">
          <w:rPr>
            <w:iCs/>
            <w:lang w:eastAsia="zh-CN"/>
          </w:rPr>
          <w:t>whether UE-1</w:t>
        </w:r>
        <w:r>
          <w:rPr>
            <w:iCs/>
            <w:lang w:eastAsia="zh-CN"/>
          </w:rPr>
          <w:t>-</w:t>
        </w:r>
        <w:r w:rsidRPr="00D92968">
          <w:rPr>
            <w:iCs/>
            <w:lang w:eastAsia="zh-CN"/>
          </w:rPr>
          <w:t>ID and other information encrypted are separate may be implementation-specific, for example, it may depend on whether the encryption algorithms support the decryption of partial ciphertext.</w:t>
        </w:r>
      </w:ins>
    </w:p>
    <w:p w14:paraId="364A3232" w14:textId="501C38BA" w:rsidR="00320C8F" w:rsidRPr="00AD4E6D" w:rsidRDefault="00320C8F" w:rsidP="00E90877">
      <w:pPr>
        <w:pStyle w:val="EditorsNote"/>
        <w:rPr>
          <w:ins w:id="4180" w:author="S3-232139" w:date="2023-04-25T00:35:00Z"/>
          <w:lang w:eastAsia="zh-CN"/>
        </w:rPr>
      </w:pPr>
      <w:ins w:id="4181" w:author="S3-232139" w:date="2023-04-25T00:35:00Z">
        <w:r w:rsidRPr="00AD4E6D">
          <w:rPr>
            <w:lang w:eastAsia="zh-CN"/>
          </w:rPr>
          <w:t>E</w:t>
        </w:r>
      </w:ins>
      <w:ins w:id="4182" w:author="rapporteur" w:date="2023-04-25T01:17:00Z">
        <w:r w:rsidR="00E90877">
          <w:rPr>
            <w:lang w:eastAsia="zh-CN"/>
          </w:rPr>
          <w:t xml:space="preserve">ditor’s </w:t>
        </w:r>
      </w:ins>
      <w:ins w:id="4183" w:author="S3-232139" w:date="2023-04-25T00:35:00Z">
        <w:r w:rsidRPr="00AD4E6D">
          <w:rPr>
            <w:lang w:eastAsia="zh-CN"/>
          </w:rPr>
          <w:t>N</w:t>
        </w:r>
      </w:ins>
      <w:ins w:id="4184" w:author="rapporteur" w:date="2023-04-25T01:17:00Z">
        <w:r w:rsidR="00E90877">
          <w:rPr>
            <w:lang w:eastAsia="zh-CN"/>
          </w:rPr>
          <w:t>ote</w:t>
        </w:r>
      </w:ins>
      <w:ins w:id="4185" w:author="S3-232139" w:date="2023-04-25T00:35:00Z">
        <w:r w:rsidRPr="00AD4E6D">
          <w:rPr>
            <w:lang w:eastAsia="zh-CN"/>
          </w:rPr>
          <w:t>: how to encrypt and integrity protect the broadcast message is FFS.</w:t>
        </w:r>
      </w:ins>
    </w:p>
    <w:p w14:paraId="57748201" w14:textId="77777777" w:rsidR="00320C8F" w:rsidRPr="00DE74C9" w:rsidRDefault="00320C8F" w:rsidP="00320C8F">
      <w:pPr>
        <w:jc w:val="both"/>
        <w:rPr>
          <w:ins w:id="4186" w:author="S3-232139" w:date="2023-04-25T00:35:00Z"/>
          <w:iCs/>
          <w:lang w:eastAsia="zh-CN"/>
        </w:rPr>
      </w:pPr>
      <w:ins w:id="4187" w:author="S3-232139" w:date="2023-04-25T00:35:00Z">
        <w:r>
          <w:rPr>
            <w:iCs/>
            <w:lang w:eastAsia="zh-CN"/>
          </w:rPr>
          <w:t>S</w:t>
        </w:r>
        <w:r>
          <w:rPr>
            <w:rFonts w:hint="eastAsia"/>
            <w:iCs/>
            <w:lang w:eastAsia="zh-CN"/>
          </w:rPr>
          <w:t>tep</w:t>
        </w:r>
        <w:r>
          <w:rPr>
            <w:iCs/>
            <w:lang w:eastAsia="zh-CN"/>
          </w:rPr>
          <w:t xml:space="preserve"> 8-13</w:t>
        </w:r>
        <w:r>
          <w:rPr>
            <w:rFonts w:hint="eastAsia"/>
            <w:iCs/>
            <w:lang w:eastAsia="zh-CN"/>
          </w:rPr>
          <w:t>：</w:t>
        </w:r>
        <w:r w:rsidRPr="00DE74C9">
          <w:rPr>
            <w:iCs/>
            <w:lang w:eastAsia="zh-CN"/>
          </w:rPr>
          <w:t xml:space="preserve">The key retrieval phase of the </w:t>
        </w:r>
        <w:r>
          <w:rPr>
            <w:iCs/>
            <w:lang w:eastAsia="zh-CN"/>
          </w:rPr>
          <w:t>receiving</w:t>
        </w:r>
        <w:r w:rsidRPr="00DE74C9">
          <w:rPr>
            <w:iCs/>
            <w:lang w:eastAsia="zh-CN"/>
          </w:rPr>
          <w:t xml:space="preserve"> UE x.</w:t>
        </w:r>
      </w:ins>
    </w:p>
    <w:p w14:paraId="2BAC3209" w14:textId="77777777" w:rsidR="00320C8F" w:rsidRDefault="00320C8F" w:rsidP="00320C8F">
      <w:pPr>
        <w:numPr>
          <w:ilvl w:val="0"/>
          <w:numId w:val="22"/>
        </w:numPr>
        <w:jc w:val="both"/>
        <w:rPr>
          <w:ins w:id="4188" w:author="S3-232139" w:date="2023-04-25T00:35:00Z"/>
          <w:iCs/>
          <w:lang w:eastAsia="zh-CN"/>
        </w:rPr>
      </w:pPr>
      <w:ins w:id="4189" w:author="S3-232139" w:date="2023-04-25T00:35:00Z">
        <w:r>
          <w:rPr>
            <w:iCs/>
            <w:lang w:eastAsia="zh-CN"/>
          </w:rPr>
          <w:t>If the t</w:t>
        </w:r>
        <w:r w:rsidRPr="00C14796">
          <w:rPr>
            <w:iCs/>
            <w:lang w:eastAsia="zh-CN"/>
          </w:rPr>
          <w:t xml:space="preserve">he </w:t>
        </w:r>
        <w:r>
          <w:rPr>
            <w:iCs/>
            <w:lang w:eastAsia="zh-CN"/>
          </w:rPr>
          <w:t>receiving</w:t>
        </w:r>
        <w:r w:rsidRPr="00C14796">
          <w:rPr>
            <w:iCs/>
            <w:lang w:eastAsia="zh-CN"/>
          </w:rPr>
          <w:t xml:space="preserve"> UE-x</w:t>
        </w:r>
        <w:r>
          <w:rPr>
            <w:iCs/>
            <w:lang w:eastAsia="zh-CN"/>
          </w:rPr>
          <w:t xml:space="preserve"> doesn’t have the </w:t>
        </w:r>
        <w:r w:rsidRPr="00C14796">
          <w:rPr>
            <w:iCs/>
            <w:lang w:eastAsia="zh-CN"/>
          </w:rPr>
          <w:t>SLPBK</w:t>
        </w:r>
        <w:r>
          <w:rPr>
            <w:iCs/>
            <w:lang w:eastAsia="zh-CN"/>
          </w:rPr>
          <w:t xml:space="preserve"> associated with the received </w:t>
        </w:r>
        <w:r w:rsidRPr="00C14796">
          <w:rPr>
            <w:iCs/>
            <w:lang w:eastAsia="zh-CN"/>
          </w:rPr>
          <w:t>SLPBK-ID</w:t>
        </w:r>
        <w:r>
          <w:rPr>
            <w:iCs/>
            <w:lang w:eastAsia="zh-CN"/>
          </w:rPr>
          <w:t xml:space="preserve"> or the </w:t>
        </w:r>
        <w:r w:rsidRPr="00C14796">
          <w:rPr>
            <w:iCs/>
            <w:lang w:eastAsia="zh-CN"/>
          </w:rPr>
          <w:t>UE-x</w:t>
        </w:r>
        <w:r>
          <w:rPr>
            <w:iCs/>
            <w:lang w:eastAsia="zh-CN"/>
          </w:rPr>
          <w:t xml:space="preserve"> has the </w:t>
        </w:r>
        <w:r w:rsidRPr="00C14796">
          <w:rPr>
            <w:iCs/>
            <w:lang w:eastAsia="zh-CN"/>
          </w:rPr>
          <w:t>SLPBK</w:t>
        </w:r>
        <w:r>
          <w:rPr>
            <w:iCs/>
            <w:lang w:eastAsia="zh-CN"/>
          </w:rPr>
          <w:t xml:space="preserve"> but after decrypts the UE-1-ID, the UE-x find it has no SLPPK of the UE-1, the </w:t>
        </w:r>
        <w:r w:rsidRPr="00C14796">
          <w:rPr>
            <w:iCs/>
            <w:lang w:eastAsia="zh-CN"/>
          </w:rPr>
          <w:t xml:space="preserve">UE-x sends an SL broadcast key </w:t>
        </w:r>
        <w:bookmarkStart w:id="4190" w:name="_Hlk132048571"/>
        <w:r w:rsidRPr="00C14796">
          <w:rPr>
            <w:iCs/>
            <w:lang w:eastAsia="zh-CN"/>
          </w:rPr>
          <w:t>retrieval</w:t>
        </w:r>
        <w:bookmarkEnd w:id="4190"/>
        <w:r w:rsidRPr="00C14796">
          <w:rPr>
            <w:iCs/>
            <w:lang w:eastAsia="zh-CN"/>
          </w:rPr>
          <w:t xml:space="preserve"> request to its </w:t>
        </w:r>
        <w:r>
          <w:rPr>
            <w:iCs/>
            <w:lang w:eastAsia="zh-CN"/>
          </w:rPr>
          <w:t>serving</w:t>
        </w:r>
        <w:r w:rsidRPr="00C14796">
          <w:rPr>
            <w:iCs/>
            <w:lang w:eastAsia="zh-CN"/>
          </w:rPr>
          <w:t xml:space="preserve"> SLPKMF. The SL broadcast key retrieval request</w:t>
        </w:r>
        <w:r>
          <w:rPr>
            <w:iCs/>
            <w:lang w:eastAsia="zh-CN"/>
          </w:rPr>
          <w:t xml:space="preserve"> </w:t>
        </w:r>
        <w:r w:rsidRPr="00C14796">
          <w:rPr>
            <w:iCs/>
            <w:lang w:eastAsia="zh-CN"/>
          </w:rPr>
          <w:t xml:space="preserve">message includes UE-x-ID, SLPBK-ID, and </w:t>
        </w:r>
        <w:r>
          <w:rPr>
            <w:iCs/>
            <w:lang w:eastAsia="zh-CN"/>
          </w:rPr>
          <w:t>encrypted</w:t>
        </w:r>
        <w:r w:rsidRPr="00C14796">
          <w:rPr>
            <w:iCs/>
            <w:lang w:eastAsia="zh-CN"/>
          </w:rPr>
          <w:t xml:space="preserve"> UE-1-ID.</w:t>
        </w:r>
        <w:r>
          <w:rPr>
            <w:iCs/>
            <w:lang w:eastAsia="zh-CN"/>
          </w:rPr>
          <w:t xml:space="preserve"> If the receiving</w:t>
        </w:r>
        <w:r w:rsidRPr="00C14796">
          <w:rPr>
            <w:iCs/>
            <w:lang w:eastAsia="zh-CN"/>
          </w:rPr>
          <w:t xml:space="preserve"> UE-x</w:t>
        </w:r>
        <w:r>
          <w:rPr>
            <w:iCs/>
            <w:lang w:eastAsia="zh-CN"/>
          </w:rPr>
          <w:t xml:space="preserve"> has both </w:t>
        </w:r>
        <w:r w:rsidRPr="00C14796">
          <w:rPr>
            <w:iCs/>
            <w:lang w:eastAsia="zh-CN"/>
          </w:rPr>
          <w:t>SLPBK</w:t>
        </w:r>
        <w:r>
          <w:rPr>
            <w:iCs/>
            <w:lang w:eastAsia="zh-CN"/>
          </w:rPr>
          <w:t xml:space="preserve"> associated with the received </w:t>
        </w:r>
        <w:r w:rsidRPr="00C14796">
          <w:rPr>
            <w:iCs/>
            <w:lang w:eastAsia="zh-CN"/>
          </w:rPr>
          <w:t>SLPBK-ID</w:t>
        </w:r>
        <w:r>
          <w:rPr>
            <w:iCs/>
            <w:lang w:eastAsia="zh-CN"/>
          </w:rPr>
          <w:t xml:space="preserve"> and SLPPK of the sending UE-1, skip the steps 8~13.</w:t>
        </w:r>
      </w:ins>
    </w:p>
    <w:p w14:paraId="08085CAA" w14:textId="28DEF6D8" w:rsidR="00320C8F" w:rsidRDefault="00320C8F" w:rsidP="00800982">
      <w:pPr>
        <w:ind w:left="1700" w:hanging="1056"/>
        <w:jc w:val="both"/>
        <w:rPr>
          <w:ins w:id="4191" w:author="S3-232139" w:date="2023-04-25T00:35:00Z"/>
          <w:iCs/>
          <w:lang w:eastAsia="zh-CN"/>
        </w:rPr>
      </w:pPr>
      <w:ins w:id="4192" w:author="S3-232139" w:date="2023-04-25T00:35:00Z">
        <w:r>
          <w:rPr>
            <w:rFonts w:hint="eastAsia"/>
            <w:iCs/>
            <w:lang w:eastAsia="zh-CN"/>
          </w:rPr>
          <w:t>N</w:t>
        </w:r>
      </w:ins>
      <w:ins w:id="4193" w:author="rapporteur" w:date="2023-04-25T01:17:00Z">
        <w:r w:rsidR="00800982">
          <w:rPr>
            <w:iCs/>
            <w:lang w:eastAsia="zh-CN"/>
          </w:rPr>
          <w:t>OTE</w:t>
        </w:r>
      </w:ins>
      <w:ins w:id="4194" w:author="S3-232139" w:date="2023-04-25T00:35:00Z">
        <w:r>
          <w:rPr>
            <w:iCs/>
            <w:lang w:eastAsia="zh-CN"/>
          </w:rPr>
          <w:t xml:space="preserve"> 3: </w:t>
        </w:r>
      </w:ins>
      <w:ins w:id="4195" w:author="rapporteur" w:date="2023-04-25T01:17:00Z">
        <w:r w:rsidR="00800982">
          <w:rPr>
            <w:iCs/>
            <w:lang w:eastAsia="zh-CN"/>
          </w:rPr>
          <w:tab/>
        </w:r>
      </w:ins>
      <w:ins w:id="4196" w:author="S3-232139" w:date="2023-04-25T00:35:00Z">
        <w:r>
          <w:rPr>
            <w:iCs/>
            <w:lang w:eastAsia="zh-CN"/>
          </w:rPr>
          <w:t xml:space="preserve">the </w:t>
        </w:r>
        <w:r w:rsidRPr="00C14796">
          <w:rPr>
            <w:iCs/>
            <w:lang w:eastAsia="zh-CN"/>
          </w:rPr>
          <w:t>SLPBK-ID</w:t>
        </w:r>
        <w:r>
          <w:rPr>
            <w:iCs/>
            <w:lang w:eastAsia="zh-CN"/>
          </w:rPr>
          <w:t xml:space="preserve"> </w:t>
        </w:r>
        <w:r>
          <w:rPr>
            <w:rFonts w:hint="eastAsia"/>
            <w:iCs/>
            <w:lang w:eastAsia="zh-CN"/>
          </w:rPr>
          <w:t>con</w:t>
        </w:r>
        <w:r>
          <w:rPr>
            <w:iCs/>
            <w:lang w:eastAsia="zh-CN"/>
          </w:rPr>
          <w:t xml:space="preserve">tains UE-1’s HPLMN ID and necessary routing information to enable UE-x’s serving </w:t>
        </w:r>
        <w:r w:rsidRPr="00AB7D88">
          <w:rPr>
            <w:iCs/>
            <w:lang w:eastAsia="zh-CN"/>
          </w:rPr>
          <w:t>SLPKMF</w:t>
        </w:r>
        <w:r>
          <w:rPr>
            <w:iCs/>
            <w:lang w:eastAsia="zh-CN"/>
          </w:rPr>
          <w:t xml:space="preserve"> can route to UE-1’s serving </w:t>
        </w:r>
        <w:r w:rsidRPr="00AB7D88">
          <w:rPr>
            <w:iCs/>
            <w:lang w:eastAsia="zh-CN"/>
          </w:rPr>
          <w:t>SLPKMF</w:t>
        </w:r>
        <w:r>
          <w:rPr>
            <w:iCs/>
            <w:lang w:eastAsia="zh-CN"/>
          </w:rPr>
          <w:t>.</w:t>
        </w:r>
      </w:ins>
    </w:p>
    <w:p w14:paraId="43D78D9F" w14:textId="77777777" w:rsidR="00320C8F" w:rsidRDefault="00320C8F" w:rsidP="00320C8F">
      <w:pPr>
        <w:numPr>
          <w:ilvl w:val="0"/>
          <w:numId w:val="22"/>
        </w:numPr>
        <w:jc w:val="both"/>
        <w:rPr>
          <w:ins w:id="4197" w:author="S3-232139" w:date="2023-04-25T00:35:00Z"/>
          <w:iCs/>
          <w:lang w:eastAsia="zh-CN"/>
        </w:rPr>
      </w:pPr>
      <w:ins w:id="4198" w:author="S3-232139" w:date="2023-04-25T00:35:00Z">
        <w:r w:rsidRPr="00C14796">
          <w:rPr>
            <w:iCs/>
            <w:lang w:eastAsia="zh-CN"/>
          </w:rPr>
          <w:t xml:space="preserve"> </w:t>
        </w:r>
        <w:r>
          <w:rPr>
            <w:iCs/>
            <w:lang w:eastAsia="zh-CN"/>
          </w:rPr>
          <w:t>The serving</w:t>
        </w:r>
        <w:r w:rsidRPr="00AB7D88">
          <w:rPr>
            <w:iCs/>
            <w:lang w:eastAsia="zh-CN"/>
          </w:rPr>
          <w:t xml:space="preserve"> </w:t>
        </w:r>
        <w:r w:rsidRPr="00C14796">
          <w:rPr>
            <w:iCs/>
            <w:lang w:eastAsia="zh-CN"/>
          </w:rPr>
          <w:t xml:space="preserve">SLPKMF of UE-x determines whether the </w:t>
        </w:r>
        <w:r>
          <w:rPr>
            <w:iCs/>
            <w:lang w:eastAsia="zh-CN"/>
          </w:rPr>
          <w:t>sending</w:t>
        </w:r>
        <w:r w:rsidRPr="00C14796">
          <w:rPr>
            <w:iCs/>
            <w:lang w:eastAsia="zh-CN"/>
          </w:rPr>
          <w:t xml:space="preserve"> UE-1 and </w:t>
        </w:r>
        <w:r>
          <w:rPr>
            <w:iCs/>
            <w:lang w:eastAsia="zh-CN"/>
          </w:rPr>
          <w:t>receiving</w:t>
        </w:r>
        <w:r w:rsidRPr="00C14796">
          <w:rPr>
            <w:iCs/>
            <w:lang w:eastAsia="zh-CN"/>
          </w:rPr>
          <w:t xml:space="preserve"> UE-x are </w:t>
        </w:r>
        <w:r>
          <w:rPr>
            <w:iCs/>
            <w:lang w:eastAsia="zh-CN"/>
          </w:rPr>
          <w:t>with</w:t>
        </w:r>
        <w:r w:rsidRPr="00C14796">
          <w:rPr>
            <w:iCs/>
            <w:lang w:eastAsia="zh-CN"/>
          </w:rPr>
          <w:t xml:space="preserve"> the same </w:t>
        </w:r>
        <w:r>
          <w:rPr>
            <w:rFonts w:hint="eastAsia"/>
            <w:iCs/>
            <w:lang w:eastAsia="zh-CN"/>
          </w:rPr>
          <w:t>HPLMN</w:t>
        </w:r>
        <w:r>
          <w:rPr>
            <w:iCs/>
            <w:lang w:eastAsia="zh-CN"/>
          </w:rPr>
          <w:t xml:space="preserve"> </w:t>
        </w:r>
        <w:r w:rsidRPr="00C14796">
          <w:rPr>
            <w:iCs/>
            <w:lang w:eastAsia="zh-CN"/>
          </w:rPr>
          <w:t xml:space="preserve">based on SLPBK-ID. If they are </w:t>
        </w:r>
        <w:r>
          <w:rPr>
            <w:iCs/>
            <w:lang w:eastAsia="zh-CN"/>
          </w:rPr>
          <w:t>with</w:t>
        </w:r>
        <w:r w:rsidRPr="00C14796">
          <w:rPr>
            <w:iCs/>
            <w:lang w:eastAsia="zh-CN"/>
          </w:rPr>
          <w:t xml:space="preserve"> the same</w:t>
        </w:r>
        <w:r>
          <w:rPr>
            <w:iCs/>
            <w:lang w:eastAsia="zh-CN"/>
          </w:rPr>
          <w:t xml:space="preserve"> </w:t>
        </w:r>
        <w:r>
          <w:rPr>
            <w:rFonts w:hint="eastAsia"/>
            <w:iCs/>
            <w:lang w:eastAsia="zh-CN"/>
          </w:rPr>
          <w:t>HPLMN</w:t>
        </w:r>
        <w:r w:rsidRPr="00C14796">
          <w:rPr>
            <w:iCs/>
            <w:lang w:eastAsia="zh-CN"/>
          </w:rPr>
          <w:t xml:space="preserve">, </w:t>
        </w:r>
        <w:r>
          <w:rPr>
            <w:iCs/>
            <w:lang w:eastAsia="zh-CN"/>
          </w:rPr>
          <w:t>s</w:t>
        </w:r>
        <w:r w:rsidRPr="00C14796">
          <w:rPr>
            <w:iCs/>
            <w:lang w:eastAsia="zh-CN"/>
          </w:rPr>
          <w:t>kip step</w:t>
        </w:r>
        <w:r>
          <w:rPr>
            <w:iCs/>
            <w:lang w:eastAsia="zh-CN"/>
          </w:rPr>
          <w:t xml:space="preserve">s </w:t>
        </w:r>
        <w:r w:rsidRPr="00C14796">
          <w:rPr>
            <w:iCs/>
            <w:lang w:eastAsia="zh-CN"/>
          </w:rPr>
          <w:t>10</w:t>
        </w:r>
        <w:r>
          <w:rPr>
            <w:iCs/>
            <w:lang w:eastAsia="zh-CN"/>
          </w:rPr>
          <w:t>~</w:t>
        </w:r>
        <w:r w:rsidRPr="00C14796">
          <w:rPr>
            <w:iCs/>
            <w:lang w:eastAsia="zh-CN"/>
          </w:rPr>
          <w:t>12</w:t>
        </w:r>
        <w:r>
          <w:rPr>
            <w:iCs/>
            <w:lang w:eastAsia="zh-CN"/>
          </w:rPr>
          <w:t xml:space="preserve">. </w:t>
        </w:r>
        <w:r w:rsidRPr="00C14796">
          <w:rPr>
            <w:iCs/>
            <w:lang w:eastAsia="zh-CN"/>
          </w:rPr>
          <w:t xml:space="preserve">Otherwise, </w:t>
        </w:r>
        <w:r>
          <w:rPr>
            <w:iCs/>
            <w:lang w:eastAsia="zh-CN"/>
          </w:rPr>
          <w:t>the serving</w:t>
        </w:r>
        <w:r w:rsidRPr="00AB7D88">
          <w:rPr>
            <w:iCs/>
            <w:lang w:eastAsia="zh-CN"/>
          </w:rPr>
          <w:t xml:space="preserve"> </w:t>
        </w:r>
        <w:r w:rsidRPr="00C14796">
          <w:rPr>
            <w:iCs/>
            <w:lang w:eastAsia="zh-CN"/>
          </w:rPr>
          <w:t xml:space="preserve">SLPKMF of UE-x </w:t>
        </w:r>
        <w:r>
          <w:rPr>
            <w:iCs/>
            <w:lang w:eastAsia="zh-CN"/>
          </w:rPr>
          <w:t xml:space="preserve">should </w:t>
        </w:r>
        <w:r w:rsidRPr="00B9151E">
          <w:rPr>
            <w:iCs/>
            <w:lang w:eastAsia="zh-CN"/>
          </w:rPr>
          <w:t xml:space="preserve">send a key query request to </w:t>
        </w:r>
        <w:r>
          <w:rPr>
            <w:iCs/>
            <w:lang w:eastAsia="zh-CN"/>
          </w:rPr>
          <w:t xml:space="preserve">the </w:t>
        </w:r>
        <w:r w:rsidRPr="00B9151E">
          <w:rPr>
            <w:iCs/>
            <w:lang w:eastAsia="zh-CN"/>
          </w:rPr>
          <w:t>serving SLPKMF of UE-1</w:t>
        </w:r>
        <w:r w:rsidRPr="00C14796">
          <w:rPr>
            <w:iCs/>
            <w:lang w:eastAsia="zh-CN"/>
          </w:rPr>
          <w:t xml:space="preserve"> based on SLPBK-ID.</w:t>
        </w:r>
      </w:ins>
    </w:p>
    <w:p w14:paraId="3F60D884" w14:textId="77777777" w:rsidR="00320C8F" w:rsidRDefault="00320C8F" w:rsidP="00320C8F">
      <w:pPr>
        <w:numPr>
          <w:ilvl w:val="0"/>
          <w:numId w:val="22"/>
        </w:numPr>
        <w:jc w:val="both"/>
        <w:rPr>
          <w:ins w:id="4199" w:author="S3-232139" w:date="2023-04-25T00:35:00Z"/>
          <w:iCs/>
          <w:lang w:eastAsia="zh-CN"/>
        </w:rPr>
      </w:pPr>
      <w:ins w:id="4200" w:author="S3-232139" w:date="2023-04-25T00:35:00Z">
        <w:r w:rsidRPr="00C14796">
          <w:rPr>
            <w:iCs/>
            <w:lang w:eastAsia="zh-CN"/>
          </w:rPr>
          <w:t xml:space="preserve"> </w:t>
        </w:r>
        <w:r>
          <w:rPr>
            <w:iCs/>
            <w:lang w:eastAsia="zh-CN"/>
          </w:rPr>
          <w:t>The serving</w:t>
        </w:r>
        <w:r w:rsidRPr="00AB7D88">
          <w:rPr>
            <w:iCs/>
            <w:lang w:eastAsia="zh-CN"/>
          </w:rPr>
          <w:t xml:space="preserve"> </w:t>
        </w:r>
        <w:r w:rsidRPr="00C14796">
          <w:rPr>
            <w:iCs/>
            <w:lang w:eastAsia="zh-CN"/>
          </w:rPr>
          <w:t xml:space="preserve">SLPKMF of UE-x </w:t>
        </w:r>
        <w:r>
          <w:rPr>
            <w:rFonts w:hint="eastAsia"/>
            <w:iCs/>
            <w:lang w:eastAsia="zh-CN"/>
          </w:rPr>
          <w:t>send</w:t>
        </w:r>
        <w:r>
          <w:rPr>
            <w:iCs/>
            <w:lang w:eastAsia="zh-CN"/>
          </w:rPr>
          <w:t xml:space="preserve">s </w:t>
        </w:r>
        <w:r w:rsidRPr="00C14796">
          <w:rPr>
            <w:iCs/>
            <w:lang w:eastAsia="zh-CN"/>
          </w:rPr>
          <w:t>a key query request to</w:t>
        </w:r>
        <w:r>
          <w:rPr>
            <w:iCs/>
            <w:lang w:eastAsia="zh-CN"/>
          </w:rPr>
          <w:t xml:space="preserve"> the</w:t>
        </w:r>
        <w:r w:rsidRPr="00C14796">
          <w:rPr>
            <w:iCs/>
            <w:lang w:eastAsia="zh-CN"/>
          </w:rPr>
          <w:t xml:space="preserve"> </w:t>
        </w:r>
        <w:r>
          <w:rPr>
            <w:iCs/>
            <w:lang w:eastAsia="zh-CN"/>
          </w:rPr>
          <w:t>serving</w:t>
        </w:r>
        <w:r w:rsidRPr="00C14796">
          <w:rPr>
            <w:iCs/>
            <w:lang w:eastAsia="zh-CN"/>
          </w:rPr>
          <w:t xml:space="preserve"> SLPKMF of UE-1, with SLPBK-ID</w:t>
        </w:r>
        <w:r>
          <w:rPr>
            <w:iCs/>
            <w:lang w:eastAsia="zh-CN"/>
          </w:rPr>
          <w:t xml:space="preserve"> and encrypted</w:t>
        </w:r>
        <w:r w:rsidRPr="00C14796">
          <w:rPr>
            <w:iCs/>
            <w:lang w:eastAsia="zh-CN"/>
          </w:rPr>
          <w:t xml:space="preserve"> UE-1-ID.</w:t>
        </w:r>
      </w:ins>
    </w:p>
    <w:p w14:paraId="015F0BEF" w14:textId="77777777" w:rsidR="00320C8F" w:rsidRDefault="00320C8F" w:rsidP="00320C8F">
      <w:pPr>
        <w:numPr>
          <w:ilvl w:val="0"/>
          <w:numId w:val="22"/>
        </w:numPr>
        <w:jc w:val="both"/>
        <w:rPr>
          <w:ins w:id="4201" w:author="S3-232139" w:date="2023-04-25T00:35:00Z"/>
          <w:iCs/>
          <w:lang w:eastAsia="zh-CN"/>
        </w:rPr>
      </w:pPr>
      <w:ins w:id="4202" w:author="S3-232139" w:date="2023-04-25T00:35:00Z">
        <w:r w:rsidRPr="00C14796">
          <w:rPr>
            <w:iCs/>
            <w:lang w:eastAsia="zh-CN"/>
          </w:rPr>
          <w:t xml:space="preserve"> </w:t>
        </w:r>
        <w:r>
          <w:rPr>
            <w:iCs/>
            <w:lang w:eastAsia="zh-CN"/>
          </w:rPr>
          <w:t>The serving</w:t>
        </w:r>
        <w:r w:rsidRPr="00C14796">
          <w:rPr>
            <w:iCs/>
            <w:lang w:eastAsia="zh-CN"/>
          </w:rPr>
          <w:t xml:space="preserve"> SLPKMF of UE-1 </w:t>
        </w:r>
        <w:r>
          <w:rPr>
            <w:iCs/>
            <w:lang w:eastAsia="zh-CN"/>
          </w:rPr>
          <w:t>checks</w:t>
        </w:r>
        <w:r w:rsidRPr="00C14796">
          <w:rPr>
            <w:iCs/>
            <w:lang w:eastAsia="zh-CN"/>
          </w:rPr>
          <w:t xml:space="preserve"> whether to </w:t>
        </w:r>
        <w:r>
          <w:rPr>
            <w:iCs/>
            <w:lang w:eastAsia="zh-CN"/>
          </w:rPr>
          <w:t>return</w:t>
        </w:r>
        <w:r w:rsidRPr="00C14796">
          <w:rPr>
            <w:iCs/>
            <w:lang w:eastAsia="zh-CN"/>
          </w:rPr>
          <w:t xml:space="preserve"> the key based on local polic</w:t>
        </w:r>
        <w:r>
          <w:rPr>
            <w:iCs/>
            <w:lang w:eastAsia="zh-CN"/>
          </w:rPr>
          <w:t>y</w:t>
        </w:r>
        <w:r w:rsidRPr="00C14796">
          <w:rPr>
            <w:iCs/>
            <w:lang w:eastAsia="zh-CN"/>
          </w:rPr>
          <w:t>.</w:t>
        </w:r>
        <w:r>
          <w:rPr>
            <w:iCs/>
            <w:lang w:eastAsia="zh-CN"/>
          </w:rPr>
          <w:t xml:space="preserve"> If checked, go to step 12.</w:t>
        </w:r>
      </w:ins>
    </w:p>
    <w:p w14:paraId="36598A58" w14:textId="77777777" w:rsidR="00320C8F" w:rsidRDefault="00320C8F" w:rsidP="00320C8F">
      <w:pPr>
        <w:numPr>
          <w:ilvl w:val="0"/>
          <w:numId w:val="22"/>
        </w:numPr>
        <w:jc w:val="both"/>
        <w:rPr>
          <w:ins w:id="4203" w:author="S3-232139" w:date="2023-04-25T00:35:00Z"/>
          <w:iCs/>
          <w:lang w:eastAsia="zh-CN"/>
        </w:rPr>
      </w:pPr>
      <w:ins w:id="4204" w:author="S3-232139" w:date="2023-04-25T00:35:00Z">
        <w:r w:rsidRPr="00C14796">
          <w:rPr>
            <w:iCs/>
            <w:lang w:eastAsia="zh-CN"/>
          </w:rPr>
          <w:t xml:space="preserve"> </w:t>
        </w:r>
        <w:r>
          <w:rPr>
            <w:iCs/>
            <w:lang w:eastAsia="zh-CN"/>
          </w:rPr>
          <w:t xml:space="preserve">The </w:t>
        </w:r>
        <w:r w:rsidRPr="00AC3886">
          <w:rPr>
            <w:iCs/>
            <w:lang w:eastAsia="zh-CN"/>
          </w:rPr>
          <w:t>serving SLPKMF of UE-1</w:t>
        </w:r>
        <w:r>
          <w:rPr>
            <w:iCs/>
            <w:lang w:eastAsia="zh-CN"/>
          </w:rPr>
          <w:t xml:space="preserve"> decrypts the encrypted </w:t>
        </w:r>
        <w:r w:rsidRPr="00C14796">
          <w:rPr>
            <w:iCs/>
            <w:lang w:eastAsia="zh-CN"/>
          </w:rPr>
          <w:t>UE-1-ID</w:t>
        </w:r>
        <w:r>
          <w:rPr>
            <w:iCs/>
            <w:lang w:eastAsia="zh-CN"/>
          </w:rPr>
          <w:t xml:space="preserve">, </w:t>
        </w:r>
        <w:r w:rsidRPr="00AC3886">
          <w:rPr>
            <w:iCs/>
            <w:lang w:eastAsia="zh-CN"/>
          </w:rPr>
          <w:t>determine</w:t>
        </w:r>
        <w:r>
          <w:rPr>
            <w:iCs/>
            <w:lang w:eastAsia="zh-CN"/>
          </w:rPr>
          <w:t>s</w:t>
        </w:r>
        <w:r w:rsidRPr="00AC3886">
          <w:rPr>
            <w:iCs/>
            <w:lang w:eastAsia="zh-CN"/>
          </w:rPr>
          <w:t xml:space="preserve"> SLPPK</w:t>
        </w:r>
        <w:r>
          <w:rPr>
            <w:iCs/>
            <w:lang w:eastAsia="zh-CN"/>
          </w:rPr>
          <w:t xml:space="preserve"> of UE-1 choosed in step 5. The serving</w:t>
        </w:r>
        <w:r w:rsidRPr="00C14796">
          <w:rPr>
            <w:iCs/>
            <w:lang w:eastAsia="zh-CN"/>
          </w:rPr>
          <w:t xml:space="preserve"> SLPKMF of UE-1 returns the key query response to </w:t>
        </w:r>
        <w:r>
          <w:rPr>
            <w:iCs/>
            <w:lang w:eastAsia="zh-CN"/>
          </w:rPr>
          <w:t>the serving</w:t>
        </w:r>
        <w:r w:rsidRPr="00AB7D88">
          <w:rPr>
            <w:iCs/>
            <w:lang w:eastAsia="zh-CN"/>
          </w:rPr>
          <w:t xml:space="preserve"> </w:t>
        </w:r>
        <w:r w:rsidRPr="00C14796">
          <w:rPr>
            <w:iCs/>
            <w:lang w:eastAsia="zh-CN"/>
          </w:rPr>
          <w:t>SLPKMF of UE-x</w:t>
        </w:r>
        <w:r>
          <w:rPr>
            <w:iCs/>
            <w:lang w:eastAsia="zh-CN"/>
          </w:rPr>
          <w:t xml:space="preserve">, including </w:t>
        </w:r>
        <w:r w:rsidRPr="00C14796">
          <w:rPr>
            <w:iCs/>
            <w:lang w:eastAsia="zh-CN"/>
          </w:rPr>
          <w:t>SLPBK, UE-1's SLPP</w:t>
        </w:r>
        <w:r>
          <w:rPr>
            <w:iCs/>
            <w:lang w:eastAsia="zh-CN"/>
          </w:rPr>
          <w:t>K</w:t>
        </w:r>
        <w:r w:rsidRPr="00C14796">
          <w:rPr>
            <w:iCs/>
            <w:lang w:eastAsia="zh-CN"/>
          </w:rPr>
          <w:t xml:space="preserve">, </w:t>
        </w:r>
        <w:r w:rsidRPr="008665CA">
          <w:rPr>
            <w:iCs/>
            <w:lang w:eastAsia="zh-CN"/>
          </w:rPr>
          <w:t>SLAPP-ID</w:t>
        </w:r>
        <w:r>
          <w:rPr>
            <w:iCs/>
            <w:lang w:eastAsia="zh-CN"/>
          </w:rPr>
          <w:t xml:space="preserve">, </w:t>
        </w:r>
        <w:r w:rsidRPr="00C14796">
          <w:rPr>
            <w:iCs/>
            <w:lang w:eastAsia="zh-CN"/>
          </w:rPr>
          <w:t xml:space="preserve">and </w:t>
        </w:r>
        <w:r>
          <w:rPr>
            <w:iCs/>
            <w:lang w:eastAsia="zh-CN"/>
          </w:rPr>
          <w:t xml:space="preserve">key </w:t>
        </w:r>
        <w:r w:rsidRPr="00C14796">
          <w:rPr>
            <w:iCs/>
            <w:lang w:eastAsia="zh-CN"/>
          </w:rPr>
          <w:t>expiration time.</w:t>
        </w:r>
        <w:r>
          <w:rPr>
            <w:iCs/>
            <w:lang w:eastAsia="zh-CN"/>
          </w:rPr>
          <w:t xml:space="preserve"> </w:t>
        </w:r>
      </w:ins>
    </w:p>
    <w:p w14:paraId="241D267E" w14:textId="77777777" w:rsidR="00320C8F" w:rsidRDefault="00320C8F" w:rsidP="00320C8F">
      <w:pPr>
        <w:numPr>
          <w:ilvl w:val="0"/>
          <w:numId w:val="22"/>
        </w:numPr>
        <w:jc w:val="both"/>
        <w:rPr>
          <w:ins w:id="4205" w:author="S3-232139" w:date="2023-04-25T00:35:00Z"/>
          <w:iCs/>
          <w:lang w:eastAsia="zh-CN"/>
        </w:rPr>
      </w:pPr>
      <w:ins w:id="4206" w:author="S3-232139" w:date="2023-04-25T00:35:00Z">
        <w:r>
          <w:rPr>
            <w:iCs/>
            <w:lang w:eastAsia="zh-CN"/>
          </w:rPr>
          <w:t>T</w:t>
        </w:r>
        <w:r w:rsidRPr="00ED5E87">
          <w:rPr>
            <w:iCs/>
            <w:lang w:eastAsia="zh-CN"/>
          </w:rPr>
          <w:t xml:space="preserve">he serving SLPKMF of UE-x </w:t>
        </w:r>
        <w:r w:rsidRPr="00B7317A">
          <w:rPr>
            <w:iCs/>
            <w:lang w:eastAsia="zh-CN"/>
          </w:rPr>
          <w:t>identif</w:t>
        </w:r>
        <w:r>
          <w:rPr>
            <w:iCs/>
            <w:lang w:eastAsia="zh-CN"/>
          </w:rPr>
          <w:t>ies</w:t>
        </w:r>
        <w:r w:rsidRPr="00B7317A">
          <w:rPr>
            <w:iCs/>
            <w:lang w:eastAsia="zh-CN"/>
          </w:rPr>
          <w:t xml:space="preserve"> </w:t>
        </w:r>
        <w:r>
          <w:rPr>
            <w:iCs/>
            <w:lang w:eastAsia="zh-CN"/>
          </w:rPr>
          <w:t>the</w:t>
        </w:r>
        <w:r w:rsidRPr="00B7317A">
          <w:rPr>
            <w:iCs/>
            <w:lang w:eastAsia="zh-CN"/>
          </w:rPr>
          <w:t xml:space="preserve"> SL positioning service</w:t>
        </w:r>
        <w:r>
          <w:rPr>
            <w:iCs/>
            <w:lang w:eastAsia="zh-CN"/>
          </w:rPr>
          <w:t xml:space="preserve"> and the </w:t>
        </w:r>
        <w:r w:rsidRPr="001265F3">
          <w:rPr>
            <w:iCs/>
            <w:lang w:eastAsia="zh-CN"/>
          </w:rPr>
          <w:t>corresponding ranging/SL application server</w:t>
        </w:r>
        <w:r>
          <w:rPr>
            <w:iCs/>
            <w:lang w:eastAsia="zh-CN"/>
          </w:rPr>
          <w:t xml:space="preserve"> according to the received </w:t>
        </w:r>
        <w:r w:rsidRPr="001265F3">
          <w:rPr>
            <w:iCs/>
            <w:lang w:eastAsia="zh-CN"/>
          </w:rPr>
          <w:t>SLAPP-ID</w:t>
        </w:r>
        <w:r>
          <w:rPr>
            <w:iCs/>
            <w:lang w:eastAsia="zh-CN"/>
          </w:rPr>
          <w:t xml:space="preserve">. It </w:t>
        </w:r>
        <w:r w:rsidRPr="00B7317A">
          <w:rPr>
            <w:iCs/>
            <w:lang w:eastAsia="zh-CN"/>
          </w:rPr>
          <w:t xml:space="preserve">sends SL broadcast </w:t>
        </w:r>
        <w:r>
          <w:rPr>
            <w:iCs/>
            <w:lang w:eastAsia="zh-CN"/>
          </w:rPr>
          <w:t xml:space="preserve">receiving </w:t>
        </w:r>
        <w:r w:rsidRPr="00B7317A">
          <w:rPr>
            <w:iCs/>
            <w:lang w:eastAsia="zh-CN"/>
          </w:rPr>
          <w:t>authorization request</w:t>
        </w:r>
        <w:r w:rsidRPr="001265F3">
          <w:rPr>
            <w:iCs/>
            <w:lang w:eastAsia="zh-CN"/>
          </w:rPr>
          <w:t xml:space="preserve"> </w:t>
        </w:r>
        <w:r>
          <w:rPr>
            <w:iCs/>
            <w:lang w:eastAsia="zh-CN"/>
          </w:rPr>
          <w:t xml:space="preserve">which </w:t>
        </w:r>
        <w:r w:rsidRPr="00B7317A">
          <w:rPr>
            <w:iCs/>
            <w:lang w:eastAsia="zh-CN"/>
          </w:rPr>
          <w:t>includ</w:t>
        </w:r>
        <w:r>
          <w:rPr>
            <w:iCs/>
            <w:lang w:eastAsia="zh-CN"/>
          </w:rPr>
          <w:t>es</w:t>
        </w:r>
        <w:r w:rsidRPr="00B7317A">
          <w:rPr>
            <w:iCs/>
            <w:lang w:eastAsia="zh-CN"/>
          </w:rPr>
          <w:t xml:space="preserve"> UE-</w:t>
        </w:r>
        <w:r>
          <w:rPr>
            <w:iCs/>
            <w:lang w:eastAsia="zh-CN"/>
          </w:rPr>
          <w:t>x</w:t>
        </w:r>
        <w:r w:rsidRPr="00B7317A">
          <w:rPr>
            <w:iCs/>
            <w:lang w:eastAsia="zh-CN"/>
          </w:rPr>
          <w:t>-ID to the ranging/SL application server to authorize UE-</w:t>
        </w:r>
        <w:r>
          <w:rPr>
            <w:iCs/>
            <w:lang w:eastAsia="zh-CN"/>
          </w:rPr>
          <w:t>x to</w:t>
        </w:r>
        <w:r w:rsidRPr="00B7317A">
          <w:rPr>
            <w:iCs/>
            <w:lang w:eastAsia="zh-CN"/>
          </w:rPr>
          <w:t xml:space="preserve"> </w:t>
        </w:r>
        <w:r>
          <w:rPr>
            <w:iCs/>
            <w:lang w:eastAsia="zh-CN"/>
          </w:rPr>
          <w:t xml:space="preserve">receive </w:t>
        </w:r>
        <w:r w:rsidRPr="00B7317A">
          <w:rPr>
            <w:iCs/>
            <w:lang w:eastAsia="zh-CN"/>
          </w:rPr>
          <w:t>broadcast</w:t>
        </w:r>
        <w:r>
          <w:rPr>
            <w:iCs/>
            <w:lang w:eastAsia="zh-CN"/>
          </w:rPr>
          <w:t xml:space="preserve"> messages.</w:t>
        </w:r>
      </w:ins>
    </w:p>
    <w:p w14:paraId="0D5A6A85" w14:textId="77777777" w:rsidR="00320C8F" w:rsidRDefault="00320C8F" w:rsidP="00320C8F">
      <w:pPr>
        <w:numPr>
          <w:ilvl w:val="0"/>
          <w:numId w:val="22"/>
        </w:numPr>
        <w:jc w:val="both"/>
        <w:rPr>
          <w:ins w:id="4207" w:author="S3-232139" w:date="2023-04-25T00:35:00Z"/>
          <w:iCs/>
          <w:lang w:eastAsia="zh-CN"/>
        </w:rPr>
      </w:pPr>
      <w:ins w:id="4208" w:author="S3-232139" w:date="2023-04-25T00:35:00Z">
        <w:r w:rsidRPr="00B7317A">
          <w:rPr>
            <w:iCs/>
            <w:lang w:eastAsia="zh-CN"/>
          </w:rPr>
          <w:t xml:space="preserve"> </w:t>
        </w:r>
        <w:r w:rsidRPr="001265F3">
          <w:rPr>
            <w:iCs/>
            <w:lang w:eastAsia="zh-CN"/>
          </w:rPr>
          <w:t>The ranging/SL application server authorizes the request based on UE-</w:t>
        </w:r>
        <w:r>
          <w:rPr>
            <w:iCs/>
            <w:lang w:eastAsia="zh-CN"/>
          </w:rPr>
          <w:t>x</w:t>
        </w:r>
        <w:r w:rsidRPr="001265F3">
          <w:rPr>
            <w:iCs/>
            <w:lang w:eastAsia="zh-CN"/>
          </w:rPr>
          <w:t xml:space="preserve">'s subscription. If the authorization is successful, continue with step </w:t>
        </w:r>
        <w:r>
          <w:rPr>
            <w:iCs/>
            <w:lang w:eastAsia="zh-CN"/>
          </w:rPr>
          <w:t>15</w:t>
        </w:r>
        <w:r w:rsidRPr="001265F3">
          <w:rPr>
            <w:iCs/>
            <w:lang w:eastAsia="zh-CN"/>
          </w:rPr>
          <w:t>, otherwise reject the SL broadcast receiving authorization request.</w:t>
        </w:r>
      </w:ins>
    </w:p>
    <w:p w14:paraId="60B53360" w14:textId="77777777" w:rsidR="00320C8F" w:rsidRPr="001265F3" w:rsidRDefault="00320C8F" w:rsidP="00320C8F">
      <w:pPr>
        <w:numPr>
          <w:ilvl w:val="0"/>
          <w:numId w:val="22"/>
        </w:numPr>
        <w:jc w:val="both"/>
        <w:rPr>
          <w:ins w:id="4209" w:author="S3-232139" w:date="2023-04-25T00:35:00Z"/>
          <w:iCs/>
          <w:lang w:eastAsia="zh-CN"/>
        </w:rPr>
      </w:pPr>
      <w:ins w:id="4210" w:author="S3-232139" w:date="2023-04-25T00:35:00Z">
        <w:r w:rsidRPr="001265F3">
          <w:rPr>
            <w:iCs/>
            <w:lang w:eastAsia="zh-CN"/>
          </w:rPr>
          <w:t>The ranging/SL application server provides the SL broadcast receiving authorization response to the serving SLPKMF of UE-</w:t>
        </w:r>
        <w:r>
          <w:rPr>
            <w:iCs/>
            <w:lang w:eastAsia="zh-CN"/>
          </w:rPr>
          <w:t>x</w:t>
        </w:r>
        <w:r w:rsidRPr="001265F3">
          <w:rPr>
            <w:iCs/>
            <w:lang w:eastAsia="zh-CN"/>
          </w:rPr>
          <w:t>.</w:t>
        </w:r>
      </w:ins>
    </w:p>
    <w:p w14:paraId="2280D985" w14:textId="77777777" w:rsidR="00320C8F" w:rsidRDefault="00320C8F" w:rsidP="00320C8F">
      <w:pPr>
        <w:numPr>
          <w:ilvl w:val="0"/>
          <w:numId w:val="22"/>
        </w:numPr>
        <w:jc w:val="both"/>
        <w:rPr>
          <w:ins w:id="4211" w:author="S3-232139" w:date="2023-04-25T00:35:00Z"/>
          <w:iCs/>
          <w:lang w:eastAsia="zh-CN"/>
        </w:rPr>
      </w:pPr>
      <w:ins w:id="4212" w:author="S3-232139" w:date="2023-04-25T00:35:00Z">
        <w:r>
          <w:rPr>
            <w:iCs/>
            <w:lang w:eastAsia="zh-CN"/>
          </w:rPr>
          <w:lastRenderedPageBreak/>
          <w:t>The serving</w:t>
        </w:r>
        <w:r w:rsidRPr="00AB7D88">
          <w:rPr>
            <w:iCs/>
            <w:lang w:eastAsia="zh-CN"/>
          </w:rPr>
          <w:t xml:space="preserve"> </w:t>
        </w:r>
        <w:r w:rsidRPr="00C14796">
          <w:rPr>
            <w:iCs/>
            <w:lang w:eastAsia="zh-CN"/>
          </w:rPr>
          <w:t xml:space="preserve">SLPKMF of UE-x sends a key </w:t>
        </w:r>
        <w:r w:rsidRPr="00AC3886">
          <w:rPr>
            <w:iCs/>
            <w:lang w:eastAsia="zh-CN"/>
          </w:rPr>
          <w:t>retrieval</w:t>
        </w:r>
        <w:r>
          <w:rPr>
            <w:iCs/>
            <w:lang w:eastAsia="zh-CN"/>
          </w:rPr>
          <w:t xml:space="preserve"> </w:t>
        </w:r>
        <w:r w:rsidRPr="00C14796">
          <w:rPr>
            <w:iCs/>
            <w:lang w:eastAsia="zh-CN"/>
          </w:rPr>
          <w:t xml:space="preserve">response to </w:t>
        </w:r>
        <w:r>
          <w:rPr>
            <w:iCs/>
            <w:lang w:eastAsia="zh-CN"/>
          </w:rPr>
          <w:t xml:space="preserve">the </w:t>
        </w:r>
        <w:r w:rsidRPr="00C14796">
          <w:rPr>
            <w:iCs/>
            <w:lang w:eastAsia="zh-CN"/>
          </w:rPr>
          <w:t>UE-x, including SLPBK, SLPPK</w:t>
        </w:r>
        <w:r w:rsidRPr="00B5039B">
          <w:rPr>
            <w:iCs/>
            <w:vertAlign w:val="subscript"/>
            <w:lang w:eastAsia="zh-CN"/>
          </w:rPr>
          <w:t>UE-1</w:t>
        </w:r>
        <w:r w:rsidRPr="00C14796">
          <w:rPr>
            <w:iCs/>
            <w:lang w:eastAsia="zh-CN"/>
          </w:rPr>
          <w:t xml:space="preserve">, </w:t>
        </w:r>
        <w:r>
          <w:rPr>
            <w:iCs/>
            <w:lang w:eastAsia="zh-CN"/>
          </w:rPr>
          <w:t xml:space="preserve">key </w:t>
        </w:r>
        <w:r w:rsidRPr="00C14796">
          <w:rPr>
            <w:iCs/>
            <w:lang w:eastAsia="zh-CN"/>
          </w:rPr>
          <w:t>expiration time.</w:t>
        </w:r>
      </w:ins>
    </w:p>
    <w:p w14:paraId="44258F85" w14:textId="169CD2E1" w:rsidR="00320C8F" w:rsidRPr="00AD4E6D" w:rsidRDefault="00320C8F" w:rsidP="00800982">
      <w:pPr>
        <w:pStyle w:val="EditorsNote"/>
        <w:rPr>
          <w:ins w:id="4213" w:author="S3-232139" w:date="2023-04-25T00:35:00Z"/>
          <w:lang w:eastAsia="zh-CN"/>
        </w:rPr>
      </w:pPr>
      <w:ins w:id="4214" w:author="S3-232139" w:date="2023-04-25T00:35:00Z">
        <w:r w:rsidRPr="00AD4E6D">
          <w:rPr>
            <w:lang w:eastAsia="zh-CN"/>
          </w:rPr>
          <w:t>E</w:t>
        </w:r>
      </w:ins>
      <w:ins w:id="4215" w:author="rapporteur" w:date="2023-04-25T01:18:00Z">
        <w:r w:rsidR="00800982">
          <w:rPr>
            <w:lang w:eastAsia="zh-CN"/>
          </w:rPr>
          <w:t xml:space="preserve">ditor’s </w:t>
        </w:r>
      </w:ins>
      <w:ins w:id="4216" w:author="S3-232139" w:date="2023-04-25T00:35:00Z">
        <w:r w:rsidRPr="00AD4E6D">
          <w:rPr>
            <w:lang w:eastAsia="zh-CN"/>
          </w:rPr>
          <w:t>N</w:t>
        </w:r>
      </w:ins>
      <w:ins w:id="4217" w:author="rapporteur" w:date="2023-04-25T01:18:00Z">
        <w:r w:rsidR="00800982">
          <w:rPr>
            <w:lang w:eastAsia="zh-CN"/>
          </w:rPr>
          <w:t>ote</w:t>
        </w:r>
      </w:ins>
      <w:ins w:id="4218" w:author="S3-232139" w:date="2023-04-25T00:35:00Z">
        <w:r w:rsidRPr="00AD4E6D">
          <w:rPr>
            <w:lang w:eastAsia="zh-CN"/>
          </w:rPr>
          <w:t>: whether it is feasible to provide every public keys of potential senders to all participating UEs is FFS.</w:t>
        </w:r>
      </w:ins>
    </w:p>
    <w:p w14:paraId="6FFFB0BD" w14:textId="77777777" w:rsidR="00320C8F" w:rsidRDefault="00320C8F" w:rsidP="00320C8F">
      <w:pPr>
        <w:jc w:val="both"/>
        <w:rPr>
          <w:ins w:id="4219" w:author="S3-232139" w:date="2023-04-25T00:35:00Z"/>
          <w:iCs/>
          <w:lang w:eastAsia="zh-CN"/>
        </w:rPr>
      </w:pPr>
      <w:ins w:id="4220" w:author="S3-232139" w:date="2023-04-25T00:35:00Z">
        <w:r>
          <w:rPr>
            <w:rFonts w:hint="eastAsia"/>
            <w:iCs/>
            <w:lang w:eastAsia="zh-CN"/>
          </w:rPr>
          <w:t>Step</w:t>
        </w:r>
        <w:r>
          <w:rPr>
            <w:iCs/>
            <w:lang w:eastAsia="zh-CN"/>
          </w:rPr>
          <w:t>14</w:t>
        </w:r>
        <w:r>
          <w:rPr>
            <w:rFonts w:hint="eastAsia"/>
            <w:iCs/>
            <w:lang w:eastAsia="zh-CN"/>
          </w:rPr>
          <w:t>：</w:t>
        </w:r>
        <w:r w:rsidRPr="00DE74C9">
          <w:rPr>
            <w:iCs/>
            <w:lang w:eastAsia="zh-CN"/>
          </w:rPr>
          <w:t xml:space="preserve">The decryption stage of the </w:t>
        </w:r>
        <w:r>
          <w:rPr>
            <w:iCs/>
            <w:lang w:eastAsia="zh-CN"/>
          </w:rPr>
          <w:t>receiving</w:t>
        </w:r>
        <w:r w:rsidRPr="00DE74C9">
          <w:rPr>
            <w:iCs/>
            <w:lang w:eastAsia="zh-CN"/>
          </w:rPr>
          <w:t xml:space="preserve"> UE</w:t>
        </w:r>
        <w:r>
          <w:rPr>
            <w:iCs/>
            <w:lang w:eastAsia="zh-CN"/>
          </w:rPr>
          <w:t>-</w:t>
        </w:r>
        <w:r w:rsidRPr="00DE74C9">
          <w:rPr>
            <w:iCs/>
            <w:lang w:eastAsia="zh-CN"/>
          </w:rPr>
          <w:t>x.</w:t>
        </w:r>
      </w:ins>
    </w:p>
    <w:p w14:paraId="3F2C312E" w14:textId="77777777" w:rsidR="00320C8F" w:rsidRDefault="00320C8F" w:rsidP="00320C8F">
      <w:pPr>
        <w:numPr>
          <w:ilvl w:val="0"/>
          <w:numId w:val="22"/>
        </w:numPr>
        <w:jc w:val="both"/>
        <w:rPr>
          <w:ins w:id="4221" w:author="S3-232139" w:date="2023-04-25T00:35:00Z"/>
          <w:iCs/>
          <w:lang w:eastAsia="zh-CN"/>
        </w:rPr>
      </w:pPr>
      <w:ins w:id="4222" w:author="S3-232139" w:date="2023-04-25T00:35:00Z">
        <w:r w:rsidRPr="00C14796">
          <w:rPr>
            <w:iCs/>
            <w:lang w:eastAsia="zh-CN"/>
          </w:rPr>
          <w:t xml:space="preserve">The </w:t>
        </w:r>
        <w:r>
          <w:rPr>
            <w:iCs/>
            <w:lang w:eastAsia="zh-CN"/>
          </w:rPr>
          <w:t>receiving</w:t>
        </w:r>
        <w:r w:rsidRPr="00C14796">
          <w:rPr>
            <w:iCs/>
            <w:lang w:eastAsia="zh-CN"/>
          </w:rPr>
          <w:t xml:space="preserve"> UE-x verifies the token </w:t>
        </w:r>
        <w:r>
          <w:rPr>
            <w:iCs/>
            <w:lang w:eastAsia="zh-CN"/>
          </w:rPr>
          <w:t xml:space="preserve">using </w:t>
        </w:r>
        <w:r w:rsidRPr="00C14796">
          <w:rPr>
            <w:iCs/>
            <w:lang w:eastAsia="zh-CN"/>
          </w:rPr>
          <w:t>SLPPK</w:t>
        </w:r>
        <w:r w:rsidRPr="00B5039B">
          <w:rPr>
            <w:iCs/>
            <w:vertAlign w:val="subscript"/>
            <w:lang w:eastAsia="zh-CN"/>
          </w:rPr>
          <w:t>UE-1</w:t>
        </w:r>
        <w:r w:rsidRPr="00C14796">
          <w:rPr>
            <w:iCs/>
            <w:lang w:eastAsia="zh-CN"/>
          </w:rPr>
          <w:t xml:space="preserve">. If the verification is successful, </w:t>
        </w:r>
        <w:r>
          <w:rPr>
            <w:iCs/>
            <w:lang w:eastAsia="zh-CN"/>
          </w:rPr>
          <w:t xml:space="preserve">the UE-x </w:t>
        </w:r>
        <w:r w:rsidRPr="00C14796">
          <w:rPr>
            <w:iCs/>
            <w:lang w:eastAsia="zh-CN"/>
          </w:rPr>
          <w:t>decrypt the broadcast message using the SLPBK</w:t>
        </w:r>
        <w:r>
          <w:rPr>
            <w:iCs/>
            <w:lang w:eastAsia="zh-CN"/>
          </w:rPr>
          <w:t>.</w:t>
        </w:r>
        <w:r w:rsidRPr="00C14796">
          <w:rPr>
            <w:iCs/>
            <w:lang w:eastAsia="zh-CN"/>
          </w:rPr>
          <w:t xml:space="preserve"> </w:t>
        </w:r>
        <w:r>
          <w:rPr>
            <w:iCs/>
            <w:lang w:eastAsia="zh-CN"/>
          </w:rPr>
          <w:t>O</w:t>
        </w:r>
        <w:r w:rsidRPr="00C14796">
          <w:rPr>
            <w:iCs/>
            <w:lang w:eastAsia="zh-CN"/>
          </w:rPr>
          <w:t>therwise</w:t>
        </w:r>
        <w:r>
          <w:rPr>
            <w:iCs/>
            <w:lang w:eastAsia="zh-CN"/>
          </w:rPr>
          <w:t>, the UE-x</w:t>
        </w:r>
        <w:r w:rsidRPr="00C14796">
          <w:rPr>
            <w:iCs/>
            <w:lang w:eastAsia="zh-CN"/>
          </w:rPr>
          <w:t xml:space="preserve"> </w:t>
        </w:r>
        <w:r>
          <w:rPr>
            <w:iCs/>
            <w:lang w:eastAsia="zh-CN"/>
          </w:rPr>
          <w:t>disregards</w:t>
        </w:r>
        <w:r w:rsidRPr="00C14796">
          <w:rPr>
            <w:iCs/>
            <w:lang w:eastAsia="zh-CN"/>
          </w:rPr>
          <w:t xml:space="preserve"> the broadcast message.</w:t>
        </w:r>
      </w:ins>
    </w:p>
    <w:p w14:paraId="1D67888E" w14:textId="6F9BE00F" w:rsidR="00320C8F" w:rsidRPr="00AD4E6D" w:rsidRDefault="00320C8F" w:rsidP="00DB42E0">
      <w:pPr>
        <w:pStyle w:val="EditorsNote"/>
        <w:rPr>
          <w:ins w:id="4223" w:author="S3-232139" w:date="2023-04-25T00:35:00Z"/>
          <w:lang w:eastAsia="zh-CN"/>
        </w:rPr>
      </w:pPr>
      <w:ins w:id="4224" w:author="S3-232139" w:date="2023-04-25T00:35:00Z">
        <w:r w:rsidRPr="00AD4E6D">
          <w:rPr>
            <w:lang w:eastAsia="zh-CN"/>
          </w:rPr>
          <w:t>E</w:t>
        </w:r>
      </w:ins>
      <w:ins w:id="4225" w:author="rapporteur" w:date="2023-04-25T01:55:00Z">
        <w:r w:rsidR="00DB42E0">
          <w:rPr>
            <w:lang w:eastAsia="zh-CN"/>
          </w:rPr>
          <w:t xml:space="preserve">ditor’s </w:t>
        </w:r>
      </w:ins>
      <w:ins w:id="4226" w:author="S3-232139" w:date="2023-04-25T00:35:00Z">
        <w:r w:rsidRPr="00AD4E6D">
          <w:rPr>
            <w:lang w:eastAsia="zh-CN"/>
          </w:rPr>
          <w:t>N</w:t>
        </w:r>
      </w:ins>
      <w:ins w:id="4227" w:author="rapporteur" w:date="2023-04-25T01:56:00Z">
        <w:r w:rsidR="00DB42E0">
          <w:rPr>
            <w:lang w:eastAsia="zh-CN"/>
          </w:rPr>
          <w:t>ote</w:t>
        </w:r>
      </w:ins>
      <w:ins w:id="4228" w:author="S3-232139" w:date="2023-04-25T00:35:00Z">
        <w:r w:rsidRPr="00AD4E6D">
          <w:rPr>
            <w:lang w:eastAsia="zh-CN"/>
          </w:rPr>
          <w:t>: whether token based authorization is needed is FFS.</w:t>
        </w:r>
      </w:ins>
    </w:p>
    <w:p w14:paraId="27EE7712" w14:textId="6215B627" w:rsidR="00320C8F" w:rsidRPr="00C14796" w:rsidRDefault="00320C8F" w:rsidP="00800982">
      <w:pPr>
        <w:ind w:left="1134" w:hanging="850"/>
        <w:jc w:val="both"/>
        <w:rPr>
          <w:ins w:id="4229" w:author="S3-232139" w:date="2023-04-25T00:35:00Z"/>
          <w:iCs/>
          <w:lang w:eastAsia="zh-CN"/>
        </w:rPr>
      </w:pPr>
      <w:ins w:id="4230" w:author="S3-232139" w:date="2023-04-25T00:35:00Z">
        <w:r>
          <w:rPr>
            <w:rFonts w:hint="eastAsia"/>
            <w:iCs/>
            <w:lang w:eastAsia="zh-CN"/>
          </w:rPr>
          <w:t>N</w:t>
        </w:r>
      </w:ins>
      <w:ins w:id="4231" w:author="rapporteur" w:date="2023-04-25T01:18:00Z">
        <w:r w:rsidR="00800982">
          <w:rPr>
            <w:iCs/>
            <w:lang w:eastAsia="zh-CN"/>
          </w:rPr>
          <w:t>OTE</w:t>
        </w:r>
      </w:ins>
      <w:ins w:id="4232" w:author="S3-232139" w:date="2023-04-25T00:35:00Z">
        <w:r>
          <w:rPr>
            <w:iCs/>
            <w:lang w:eastAsia="zh-CN"/>
          </w:rPr>
          <w:t xml:space="preserve"> 4: </w:t>
        </w:r>
      </w:ins>
      <w:ins w:id="4233" w:author="rapporteur" w:date="2023-04-25T01:18:00Z">
        <w:r w:rsidR="00800982">
          <w:rPr>
            <w:iCs/>
            <w:lang w:eastAsia="zh-CN"/>
          </w:rPr>
          <w:tab/>
        </w:r>
      </w:ins>
      <w:ins w:id="4234" w:author="S3-232139" w:date="2023-04-25T00:35:00Z">
        <w:r>
          <w:rPr>
            <w:iCs/>
            <w:lang w:eastAsia="zh-CN"/>
          </w:rPr>
          <w:t xml:space="preserve">After the above procedures, the UE-x will also get an </w:t>
        </w:r>
        <w:r w:rsidRPr="00C14796">
          <w:rPr>
            <w:iCs/>
            <w:lang w:eastAsia="zh-CN"/>
          </w:rPr>
          <w:t>SLPBK</w:t>
        </w:r>
        <w:r>
          <w:rPr>
            <w:iCs/>
            <w:lang w:eastAsia="zh-CN"/>
          </w:rPr>
          <w:t>, if now the UE-x wants to</w:t>
        </w:r>
        <w:r w:rsidRPr="006F422C">
          <w:rPr>
            <w:iCs/>
            <w:lang w:eastAsia="zh-CN"/>
          </w:rPr>
          <w:t xml:space="preserve"> </w:t>
        </w:r>
        <w:r>
          <w:rPr>
            <w:iCs/>
            <w:lang w:eastAsia="zh-CN"/>
          </w:rPr>
          <w:t xml:space="preserve">send </w:t>
        </w:r>
        <w:r w:rsidRPr="006F422C">
          <w:rPr>
            <w:iCs/>
            <w:lang w:eastAsia="zh-CN"/>
          </w:rPr>
          <w:t>broadcast</w:t>
        </w:r>
        <w:r>
          <w:rPr>
            <w:iCs/>
            <w:lang w:eastAsia="zh-CN"/>
          </w:rPr>
          <w:t xml:space="preserve"> message and the </w:t>
        </w:r>
        <w:r w:rsidRPr="00C14796">
          <w:rPr>
            <w:iCs/>
            <w:lang w:eastAsia="zh-CN"/>
          </w:rPr>
          <w:t>SLPBK</w:t>
        </w:r>
        <w:r>
          <w:rPr>
            <w:iCs/>
            <w:lang w:eastAsia="zh-CN"/>
          </w:rPr>
          <w:t xml:space="preserve"> is unexpired, s</w:t>
        </w:r>
        <w:r w:rsidRPr="00E01D83">
          <w:rPr>
            <w:iCs/>
            <w:lang w:eastAsia="zh-CN"/>
          </w:rPr>
          <w:t>teps 1-14 still need to be carried out</w:t>
        </w:r>
        <w:r>
          <w:rPr>
            <w:iCs/>
            <w:lang w:eastAsia="zh-CN"/>
          </w:rPr>
          <w:t xml:space="preserve"> for the UE-x. But to avoid the UEs’ key management overhead, in step 5, the serving SLPKMF of the UE-x may decide directly choose the above </w:t>
        </w:r>
        <w:r w:rsidRPr="00C14796">
          <w:rPr>
            <w:iCs/>
            <w:lang w:eastAsia="zh-CN"/>
          </w:rPr>
          <w:t>SLPBK</w:t>
        </w:r>
        <w:r>
          <w:rPr>
            <w:iCs/>
            <w:lang w:eastAsia="zh-CN"/>
          </w:rPr>
          <w:t xml:space="preserve"> and associated </w:t>
        </w:r>
        <w:r w:rsidRPr="00C14796">
          <w:rPr>
            <w:iCs/>
            <w:lang w:eastAsia="zh-CN"/>
          </w:rPr>
          <w:t>SLPBK</w:t>
        </w:r>
        <w:r>
          <w:rPr>
            <w:iCs/>
            <w:lang w:eastAsia="zh-CN"/>
          </w:rPr>
          <w:t>-ID for the UE-x to protect its broadcast message, and only choose a new key pair (</w:t>
        </w:r>
        <w:r w:rsidRPr="00C14796">
          <w:rPr>
            <w:iCs/>
            <w:lang w:eastAsia="zh-CN"/>
          </w:rPr>
          <w:t>SLPSK</w:t>
        </w:r>
        <w:r w:rsidRPr="00E01D83">
          <w:rPr>
            <w:iCs/>
            <w:vertAlign w:val="subscript"/>
            <w:lang w:eastAsia="zh-CN"/>
          </w:rPr>
          <w:t>UE-x</w:t>
        </w:r>
        <w:r>
          <w:rPr>
            <w:iCs/>
            <w:lang w:eastAsia="zh-CN"/>
          </w:rPr>
          <w:t>, SLPPK</w:t>
        </w:r>
        <w:r w:rsidRPr="00E01D83">
          <w:rPr>
            <w:iCs/>
            <w:vertAlign w:val="subscript"/>
            <w:lang w:eastAsia="zh-CN"/>
          </w:rPr>
          <w:t>UE-x</w:t>
        </w:r>
        <w:r>
          <w:rPr>
            <w:iCs/>
            <w:lang w:eastAsia="zh-CN"/>
          </w:rPr>
          <w:t xml:space="preserve">) for the UE-x. The serving SLPKMF of the UE-x can </w:t>
        </w:r>
        <w:r w:rsidRPr="008665CA">
          <w:rPr>
            <w:iCs/>
            <w:lang w:eastAsia="zh-CN"/>
          </w:rPr>
          <w:t>realize</w:t>
        </w:r>
        <w:r>
          <w:rPr>
            <w:iCs/>
            <w:lang w:eastAsia="zh-CN"/>
          </w:rPr>
          <w:t xml:space="preserve"> the UE-x has already got an </w:t>
        </w:r>
        <w:r w:rsidRPr="00C14796">
          <w:rPr>
            <w:iCs/>
            <w:lang w:eastAsia="zh-CN"/>
          </w:rPr>
          <w:t>SLPBK</w:t>
        </w:r>
        <w:r>
          <w:rPr>
            <w:iCs/>
            <w:lang w:eastAsia="zh-CN"/>
          </w:rPr>
          <w:t xml:space="preserve"> for a specific SLAPP (the step 12 above contains </w:t>
        </w:r>
        <w:r w:rsidRPr="008665CA">
          <w:rPr>
            <w:iCs/>
            <w:lang w:eastAsia="zh-CN"/>
          </w:rPr>
          <w:t>SLAPP-ID</w:t>
        </w:r>
        <w:r>
          <w:rPr>
            <w:iCs/>
            <w:lang w:eastAsia="zh-CN"/>
          </w:rPr>
          <w:t>).</w:t>
        </w:r>
      </w:ins>
    </w:p>
    <w:p w14:paraId="025AABF5" w14:textId="65684E44" w:rsidR="00320C8F" w:rsidRPr="00260999" w:rsidRDefault="00320C8F" w:rsidP="00260999">
      <w:pPr>
        <w:pStyle w:val="31"/>
        <w:rPr>
          <w:ins w:id="4235" w:author="S3-232139" w:date="2023-04-25T00:35:00Z"/>
        </w:rPr>
      </w:pPr>
      <w:bookmarkStart w:id="4236" w:name="_Toc90023921"/>
      <w:bookmarkStart w:id="4237" w:name="_Toc90026368"/>
      <w:bookmarkStart w:id="4238" w:name="_Toc98927384"/>
      <w:bookmarkStart w:id="4239" w:name="_Toc133279851"/>
      <w:ins w:id="4240" w:author="S3-232139" w:date="2023-04-25T00:35:00Z">
        <w:r w:rsidRPr="00755850">
          <w:t>6.</w:t>
        </w:r>
      </w:ins>
      <w:ins w:id="4241" w:author="rapporteur" w:date="2023-04-25T01:18:00Z">
        <w:r w:rsidR="00800982">
          <w:t>27</w:t>
        </w:r>
      </w:ins>
      <w:ins w:id="4242" w:author="S3-232139" w:date="2023-04-25T00:35:00Z">
        <w:r w:rsidRPr="00755850">
          <w:t>.3</w:t>
        </w:r>
        <w:r w:rsidRPr="00755850">
          <w:tab/>
          <w:t>Solution Evaluation</w:t>
        </w:r>
        <w:bookmarkEnd w:id="4236"/>
        <w:bookmarkEnd w:id="4237"/>
        <w:bookmarkEnd w:id="4238"/>
        <w:bookmarkEnd w:id="4239"/>
      </w:ins>
    </w:p>
    <w:p w14:paraId="6B83953E" w14:textId="77777777" w:rsidR="00320C8F" w:rsidRPr="00C75995" w:rsidRDefault="00320C8F" w:rsidP="00320C8F">
      <w:pPr>
        <w:jc w:val="both"/>
        <w:rPr>
          <w:ins w:id="4243" w:author="S3-232139" w:date="2023-04-25T00:35:00Z"/>
        </w:rPr>
      </w:pPr>
      <w:ins w:id="4244" w:author="S3-232139" w:date="2023-04-25T00:35:00Z">
        <w:r>
          <w:t>TBD.</w:t>
        </w:r>
      </w:ins>
    </w:p>
    <w:p w14:paraId="53B9DA40" w14:textId="29641182" w:rsidR="00271EB6" w:rsidRDefault="00271EB6" w:rsidP="00271EB6">
      <w:pPr>
        <w:pStyle w:val="21"/>
        <w:rPr>
          <w:ins w:id="4245" w:author="S3-232233" w:date="2023-04-25T20:22:00Z"/>
          <w:rFonts w:cs="Arial"/>
          <w:sz w:val="28"/>
          <w:szCs w:val="28"/>
        </w:rPr>
      </w:pPr>
      <w:bookmarkStart w:id="4246" w:name="_Toc133279302"/>
      <w:bookmarkStart w:id="4247" w:name="_Toc133279482"/>
      <w:bookmarkStart w:id="4248" w:name="_Toc133279665"/>
      <w:bookmarkStart w:id="4249" w:name="_Toc133279856"/>
      <w:bookmarkStart w:id="4250" w:name="_Toc119928655"/>
      <w:bookmarkStart w:id="4251" w:name="_Toc133279298"/>
      <w:bookmarkStart w:id="4252" w:name="_Toc133279478"/>
      <w:bookmarkStart w:id="4253" w:name="_Toc133279661"/>
      <w:bookmarkStart w:id="4254" w:name="_Toc133279852"/>
      <w:ins w:id="4255" w:author="S3-232233" w:date="2023-04-25T20:22:00Z">
        <w:r w:rsidRPr="0092145B">
          <w:t>6.</w:t>
        </w:r>
      </w:ins>
      <w:ins w:id="4256" w:author="rapporteur" w:date="2023-04-25T20:23:00Z">
        <w:r>
          <w:t>28</w:t>
        </w:r>
      </w:ins>
      <w:ins w:id="4257" w:author="S3-232233" w:date="2023-04-25T20:22:00Z">
        <w:r>
          <w:tab/>
          <w:t>Solution #</w:t>
        </w:r>
      </w:ins>
      <w:ins w:id="4258" w:author="rapporteur" w:date="2023-04-25T20:24:00Z">
        <w:r>
          <w:t>28</w:t>
        </w:r>
      </w:ins>
      <w:ins w:id="4259" w:author="S3-232233" w:date="2023-04-25T20:22:00Z">
        <w:r>
          <w:t xml:space="preserve">: </w:t>
        </w:r>
        <w:bookmarkEnd w:id="4250"/>
        <w:r>
          <w:t>Protection of broadcast communication</w:t>
        </w:r>
        <w:bookmarkEnd w:id="4251"/>
        <w:bookmarkEnd w:id="4252"/>
        <w:bookmarkEnd w:id="4253"/>
        <w:bookmarkEnd w:id="4254"/>
      </w:ins>
    </w:p>
    <w:p w14:paraId="1BF6B500" w14:textId="201A85D1" w:rsidR="00271EB6" w:rsidRDefault="00271EB6" w:rsidP="00271EB6">
      <w:pPr>
        <w:pStyle w:val="31"/>
        <w:rPr>
          <w:ins w:id="4260" w:author="S3-232233" w:date="2023-04-25T20:22:00Z"/>
        </w:rPr>
      </w:pPr>
      <w:bookmarkStart w:id="4261" w:name="_Toc119928656"/>
      <w:bookmarkStart w:id="4262" w:name="_Toc133279299"/>
      <w:bookmarkStart w:id="4263" w:name="_Toc133279479"/>
      <w:bookmarkStart w:id="4264" w:name="_Toc133279662"/>
      <w:bookmarkStart w:id="4265" w:name="_Toc133279853"/>
      <w:ins w:id="4266" w:author="S3-232233" w:date="2023-04-25T20:22:00Z">
        <w:r w:rsidRPr="0092145B">
          <w:t>6.</w:t>
        </w:r>
      </w:ins>
      <w:ins w:id="4267" w:author="rapporteur" w:date="2023-04-25T20:24:00Z">
        <w:r>
          <w:t>28</w:t>
        </w:r>
      </w:ins>
      <w:ins w:id="4268" w:author="S3-232233" w:date="2023-04-25T20:22:00Z">
        <w:r>
          <w:t>.1</w:t>
        </w:r>
        <w:r>
          <w:tab/>
          <w:t>Introduction</w:t>
        </w:r>
        <w:bookmarkEnd w:id="4261"/>
        <w:bookmarkEnd w:id="4262"/>
        <w:bookmarkEnd w:id="4263"/>
        <w:bookmarkEnd w:id="4264"/>
        <w:bookmarkEnd w:id="4265"/>
        <w:r>
          <w:t xml:space="preserve"> </w:t>
        </w:r>
      </w:ins>
    </w:p>
    <w:p w14:paraId="628A7C1E" w14:textId="77777777" w:rsidR="00271EB6" w:rsidRDefault="00271EB6" w:rsidP="00271EB6">
      <w:pPr>
        <w:jc w:val="both"/>
        <w:rPr>
          <w:ins w:id="4269" w:author="S3-232233" w:date="2023-04-25T20:22:00Z"/>
        </w:rPr>
      </w:pPr>
      <w:ins w:id="4270" w:author="S3-232233" w:date="2023-04-25T20:22:00Z">
        <w:r>
          <w:t>This solution addresses KI#5 “</w:t>
        </w:r>
        <w:r w:rsidRPr="00DB7B50">
          <w:t>Protection of groupcast/broadcast</w:t>
        </w:r>
        <w:r>
          <w:t>”.</w:t>
        </w:r>
      </w:ins>
    </w:p>
    <w:p w14:paraId="75C870CC" w14:textId="77777777" w:rsidR="00271EB6" w:rsidRDefault="00271EB6" w:rsidP="00271EB6">
      <w:pPr>
        <w:jc w:val="both"/>
        <w:rPr>
          <w:ins w:id="4271" w:author="S3-232233" w:date="2023-04-25T20:22:00Z"/>
        </w:rPr>
      </w:pPr>
      <w:ins w:id="4272" w:author="S3-232233" w:date="2023-04-25T20:22:00Z">
        <w:r>
          <w:t>The solution is based on the nature of broadcast messaging that the initiator UE broadcasts the message unprotected so that all potentially responding UEs can process it. The sensitive information is resulting in the SL Ranging/Positioning procedure and sent from the responding UEs to the initiator UE. Therefore, the responding UEs are grouped to an temporary Ad-Hoc Group only for the time of the procedure, the communication is protected with an assigned group key so that UEs not involved in the communication are not able to access the sensitive information of the ranging/positioning procedure.</w:t>
        </w:r>
      </w:ins>
    </w:p>
    <w:p w14:paraId="259C4383" w14:textId="3C86A647" w:rsidR="00271EB6" w:rsidRDefault="00271EB6" w:rsidP="00271EB6">
      <w:pPr>
        <w:pStyle w:val="31"/>
        <w:rPr>
          <w:ins w:id="4273" w:author="S3-232233" w:date="2023-04-25T20:22:00Z"/>
        </w:rPr>
      </w:pPr>
      <w:bookmarkStart w:id="4274" w:name="_Toc119928657"/>
      <w:bookmarkStart w:id="4275" w:name="_Toc133279300"/>
      <w:bookmarkStart w:id="4276" w:name="_Toc133279480"/>
      <w:bookmarkStart w:id="4277" w:name="_Toc133279663"/>
      <w:bookmarkStart w:id="4278" w:name="_Toc133279854"/>
      <w:ins w:id="4279" w:author="S3-232233" w:date="2023-04-25T20:22:00Z">
        <w:r w:rsidRPr="0092145B">
          <w:t>6.</w:t>
        </w:r>
      </w:ins>
      <w:ins w:id="4280" w:author="rapporteur" w:date="2023-04-25T20:24:00Z">
        <w:r>
          <w:t>28</w:t>
        </w:r>
      </w:ins>
      <w:ins w:id="4281" w:author="S3-232233" w:date="2023-04-25T20:22:00Z">
        <w:r>
          <w:t>.2</w:t>
        </w:r>
        <w:r>
          <w:tab/>
          <w:t>Solution details</w:t>
        </w:r>
        <w:bookmarkEnd w:id="4274"/>
        <w:bookmarkEnd w:id="4275"/>
        <w:bookmarkEnd w:id="4276"/>
        <w:bookmarkEnd w:id="4277"/>
        <w:bookmarkEnd w:id="4278"/>
      </w:ins>
    </w:p>
    <w:p w14:paraId="76D6C6BD" w14:textId="77777777" w:rsidR="00271EB6" w:rsidRDefault="00271EB6" w:rsidP="00271EB6">
      <w:pPr>
        <w:rPr>
          <w:ins w:id="4282" w:author="S3-232233" w:date="2023-04-25T20:22:00Z"/>
        </w:rPr>
      </w:pPr>
      <w:ins w:id="4283" w:author="S3-232233" w:date="2023-04-25T20:22:00Z">
        <w:r w:rsidRPr="006642F9">
          <w:t xml:space="preserve">The requirement on the </w:t>
        </w:r>
        <w:r>
          <w:t xml:space="preserve">communication </w:t>
        </w:r>
        <w:r w:rsidRPr="006642F9">
          <w:t xml:space="preserve">protection is on the responses from the participating UEs of the ranging/positioning action, since the SL positioning capability, SL positioning assistance data and Location information should not be leaked to other UEs not participating in the SLPP procedure. Therefore the UEs responding to the broadcast request from an Initiator UE will form an ad-hoc temporary group only for the requested action, which will be protected with </w:t>
        </w:r>
        <w:r>
          <w:t>a group</w:t>
        </w:r>
        <w:r w:rsidRPr="006642F9">
          <w:t xml:space="preserve"> key</w:t>
        </w:r>
        <w:r>
          <w:t>. A</w:t>
        </w:r>
        <w:r w:rsidRPr="00BA200F">
          <w:t xml:space="preserve">ll UEs </w:t>
        </w:r>
        <w:r>
          <w:t xml:space="preserve">participating in the procedure </w:t>
        </w:r>
        <w:r w:rsidRPr="00BA200F">
          <w:t>are assumed to be registered successfully in the network</w:t>
        </w:r>
        <w:r>
          <w:t>.</w:t>
        </w:r>
      </w:ins>
    </w:p>
    <w:p w14:paraId="28932BCF" w14:textId="77777777" w:rsidR="00271EB6" w:rsidRDefault="00271EB6" w:rsidP="00271EB6">
      <w:pPr>
        <w:rPr>
          <w:ins w:id="4284" w:author="S3-232233" w:date="2023-04-25T20:22:00Z"/>
        </w:rPr>
      </w:pPr>
    </w:p>
    <w:p w14:paraId="31047473" w14:textId="77777777" w:rsidR="00271EB6" w:rsidRDefault="00271EB6" w:rsidP="00271EB6">
      <w:pPr>
        <w:jc w:val="center"/>
        <w:rPr>
          <w:ins w:id="4285" w:author="S3-232233" w:date="2023-04-25T20:22:00Z"/>
        </w:rPr>
      </w:pPr>
      <w:ins w:id="4286" w:author="S3-232233" w:date="2023-04-25T20:22:00Z">
        <w:r>
          <w:object w:dxaOrig="11050" w:dyaOrig="12260" w14:anchorId="4B388E59">
            <v:shape id="_x0000_i1096" type="#_x0000_t75" style="width:481.75pt;height:534.3pt" o:ole="">
              <v:imagedata r:id="rId93" o:title=""/>
            </v:shape>
            <o:OLEObject Type="Embed" ProgID="Visio.Drawing.15" ShapeID="_x0000_i1096" DrawAspect="Content" ObjectID="_1743959684" r:id="rId94"/>
          </w:object>
        </w:r>
      </w:ins>
    </w:p>
    <w:p w14:paraId="12F427DD" w14:textId="329818D0" w:rsidR="00271EB6" w:rsidRPr="00003DCD" w:rsidRDefault="00271EB6" w:rsidP="00271EB6">
      <w:pPr>
        <w:pStyle w:val="TF"/>
        <w:rPr>
          <w:ins w:id="4287" w:author="S3-232233" w:date="2023-04-25T20:22:00Z"/>
          <w:rFonts w:eastAsia="等线"/>
        </w:rPr>
      </w:pPr>
      <w:ins w:id="4288" w:author="S3-232233" w:date="2023-04-25T20:22:00Z">
        <w:r w:rsidRPr="00003DCD">
          <w:rPr>
            <w:rFonts w:eastAsia="等线"/>
          </w:rPr>
          <w:t>Figure 6.</w:t>
        </w:r>
      </w:ins>
      <w:ins w:id="4289" w:author="rapporteur" w:date="2023-04-25T20:24:00Z">
        <w:r>
          <w:rPr>
            <w:rFonts w:eastAsia="等线"/>
          </w:rPr>
          <w:t>28</w:t>
        </w:r>
      </w:ins>
      <w:ins w:id="4290" w:author="S3-232233" w:date="2023-04-25T20:22:00Z">
        <w:r w:rsidRPr="00003DCD">
          <w:rPr>
            <w:rFonts w:eastAsia="等线"/>
          </w:rPr>
          <w:t>.2-1: Ad-Hoc Group creation for Broadcast SL Positioning</w:t>
        </w:r>
      </w:ins>
    </w:p>
    <w:p w14:paraId="3BA9F2B9" w14:textId="77777777" w:rsidR="00271EB6" w:rsidRPr="006373BE" w:rsidRDefault="00271EB6" w:rsidP="00271EB6">
      <w:pPr>
        <w:ind w:left="284" w:hanging="284"/>
        <w:rPr>
          <w:ins w:id="4291" w:author="S3-232233" w:date="2023-04-25T20:22:00Z"/>
        </w:rPr>
      </w:pPr>
      <w:ins w:id="4292" w:author="S3-232233" w:date="2023-04-25T20:22:00Z">
        <w:r>
          <w:t>1.</w:t>
        </w:r>
        <w:r>
          <w:tab/>
          <w:t>UE1 wants to init</w:t>
        </w:r>
        <w:r w:rsidRPr="006373BE">
          <w:t>iate SL broadcast authorization request and sends a broadcast authorization request message to the SL Positioning Key Management Function (SLPKMF) including its UE Identity (UE ID) and the Zone ID where it is located. The Zone ID</w:t>
        </w:r>
        <w:r>
          <w:t xml:space="preserve"> is defined by RAN2 as indicator of UE1’s coarse location information. The message is protected by the NAS protocol.</w:t>
        </w:r>
      </w:ins>
    </w:p>
    <w:p w14:paraId="01D167D8" w14:textId="77777777" w:rsidR="00271EB6" w:rsidRPr="006373BE" w:rsidRDefault="00271EB6" w:rsidP="00271EB6">
      <w:pPr>
        <w:ind w:left="284" w:hanging="284"/>
        <w:rPr>
          <w:ins w:id="4293" w:author="S3-232233" w:date="2023-04-25T20:22:00Z"/>
        </w:rPr>
      </w:pPr>
      <w:ins w:id="4294" w:author="S3-232233" w:date="2023-04-25T20:22:00Z">
        <w:r w:rsidRPr="006373BE">
          <w:t>2.</w:t>
        </w:r>
        <w:r w:rsidRPr="006373BE">
          <w:tab/>
          <w:t>The SLPKMF sends an Authorization Request of the UE1 for broadcast requests to the Ranging Server function including the UE1 ID and its Zone ID.</w:t>
        </w:r>
      </w:ins>
    </w:p>
    <w:p w14:paraId="59898BA1" w14:textId="77777777" w:rsidR="00271EB6" w:rsidRPr="006373BE" w:rsidRDefault="00271EB6" w:rsidP="00271EB6">
      <w:pPr>
        <w:ind w:left="284" w:hanging="284"/>
        <w:rPr>
          <w:ins w:id="4295" w:author="S3-232233" w:date="2023-04-25T20:22:00Z"/>
        </w:rPr>
      </w:pPr>
      <w:ins w:id="4296" w:author="S3-232233" w:date="2023-04-25T20:22:00Z">
        <w:r w:rsidRPr="006373BE">
          <w:t>3.</w:t>
        </w:r>
        <w:r w:rsidRPr="006373BE">
          <w:tab/>
          <w:t xml:space="preserve">The Ranging Application Server authorizes the request e.g. based on the UE1 subscription and stores the Zone ID corresponding to the UE1. </w:t>
        </w:r>
      </w:ins>
    </w:p>
    <w:p w14:paraId="0CBE883E" w14:textId="77777777" w:rsidR="00271EB6" w:rsidRPr="006373BE" w:rsidRDefault="00271EB6" w:rsidP="00271EB6">
      <w:pPr>
        <w:rPr>
          <w:ins w:id="4297" w:author="S3-232233" w:date="2023-04-25T20:22:00Z"/>
        </w:rPr>
      </w:pPr>
      <w:ins w:id="4298" w:author="S3-232233" w:date="2023-04-25T20:22:00Z">
        <w:r w:rsidRPr="006373BE">
          <w:t>4.</w:t>
        </w:r>
        <w:r w:rsidRPr="006373BE">
          <w:tab/>
          <w:t>The Ranging Application Server provides the authorization result to the SLPKMF.</w:t>
        </w:r>
      </w:ins>
    </w:p>
    <w:p w14:paraId="047D7A75" w14:textId="77777777" w:rsidR="00271EB6" w:rsidRDefault="00271EB6" w:rsidP="00271EB6">
      <w:pPr>
        <w:ind w:left="284" w:hanging="284"/>
        <w:rPr>
          <w:ins w:id="4299" w:author="S3-232233" w:date="2023-04-25T20:22:00Z"/>
        </w:rPr>
      </w:pPr>
      <w:ins w:id="4300" w:author="S3-232233" w:date="2023-04-25T20:22:00Z">
        <w:r w:rsidRPr="006373BE">
          <w:lastRenderedPageBreak/>
          <w:t>5.</w:t>
        </w:r>
        <w:r w:rsidRPr="006373BE">
          <w:tab/>
          <w:t xml:space="preserve">The SLPKMF assigns a temporary group ID and </w:t>
        </w:r>
        <w:r w:rsidRPr="006373BE">
          <w:rPr>
            <w:u w:val="single"/>
          </w:rPr>
          <w:t>Option A:</w:t>
        </w:r>
        <w:r w:rsidRPr="006373BE">
          <w:t xml:space="preserve"> generates a group broadcast key K</w:t>
        </w:r>
        <w:r w:rsidRPr="006373BE">
          <w:rPr>
            <w:vertAlign w:val="subscript"/>
          </w:rPr>
          <w:t>B</w:t>
        </w:r>
        <w:r w:rsidRPr="006373BE">
          <w:t xml:space="preserve"> for the broadcast communication. The SLPKMF sets a validity time for the broadcast procedure, i.e. UEs responding to the broadcast request of UE1 in step 7 have to respond within the validity time, further the group broadcast key K</w:t>
        </w:r>
        <w:r w:rsidRPr="006373BE">
          <w:rPr>
            <w:vertAlign w:val="subscript"/>
          </w:rPr>
          <w:t>B</w:t>
        </w:r>
        <w:r w:rsidRPr="006373BE">
          <w:t xml:space="preserve"> in the participating UEs should be removed after expiration of the validity time. The validity time should be therefore set carefully to allow the procedure to complete.  </w:t>
        </w:r>
      </w:ins>
    </w:p>
    <w:p w14:paraId="5CCF9C5D" w14:textId="77777777" w:rsidR="00271EB6" w:rsidRPr="006373BE" w:rsidRDefault="00271EB6" w:rsidP="00271EB6">
      <w:pPr>
        <w:pStyle w:val="EditorsNote"/>
        <w:rPr>
          <w:ins w:id="4301" w:author="S3-232233" w:date="2023-04-25T20:22:00Z"/>
        </w:rPr>
      </w:pPr>
      <w:ins w:id="4302" w:author="S3-232233" w:date="2023-04-25T20:22:00Z">
        <w:r w:rsidRPr="00BA200F">
          <w:t>E</w:t>
        </w:r>
        <w:r>
          <w:t xml:space="preserve">ditor’s </w:t>
        </w:r>
        <w:r w:rsidRPr="00BA200F">
          <w:t>N</w:t>
        </w:r>
        <w:r>
          <w:t>ote</w:t>
        </w:r>
        <w:r w:rsidRPr="00BA200F">
          <w:t>: the need of Ad-Hoc Group for broadcast is FFS</w:t>
        </w:r>
      </w:ins>
    </w:p>
    <w:p w14:paraId="23AE8F07" w14:textId="77777777" w:rsidR="00271EB6" w:rsidRPr="006373BE" w:rsidRDefault="00271EB6" w:rsidP="00271EB6">
      <w:pPr>
        <w:ind w:left="284" w:hanging="284"/>
        <w:rPr>
          <w:ins w:id="4303" w:author="S3-232233" w:date="2023-04-25T20:22:00Z"/>
        </w:rPr>
      </w:pPr>
      <w:ins w:id="4304" w:author="S3-232233" w:date="2023-04-25T20:22:00Z">
        <w:r w:rsidRPr="006373BE">
          <w:t>6.</w:t>
        </w:r>
        <w:r w:rsidRPr="006373BE">
          <w:tab/>
          <w:t>The SLPKMF provides the group ID, Group Broadcast Key K</w:t>
        </w:r>
        <w:r w:rsidRPr="006373BE">
          <w:rPr>
            <w:vertAlign w:val="subscript"/>
          </w:rPr>
          <w:t>B</w:t>
        </w:r>
        <w:r w:rsidRPr="006373BE">
          <w:t xml:space="preserve"> and validity time to the UE1 in the broadcast authorization response message.</w:t>
        </w:r>
        <w:r>
          <w:t xml:space="preserve"> UE1 deletes the </w:t>
        </w:r>
        <w:r w:rsidRPr="006373BE">
          <w:t>Group Broadcast Key K</w:t>
        </w:r>
        <w:r w:rsidRPr="006373BE">
          <w:rPr>
            <w:vertAlign w:val="subscript"/>
          </w:rPr>
          <w:t>B</w:t>
        </w:r>
        <w:r w:rsidRPr="006373BE">
          <w:t xml:space="preserve"> a</w:t>
        </w:r>
        <w:r>
          <w:t xml:space="preserve">fter expiration of the validity time. </w:t>
        </w:r>
        <w:r w:rsidRPr="00BA200F">
          <w:t>The message is protected by the NAS protocol.</w:t>
        </w:r>
      </w:ins>
    </w:p>
    <w:p w14:paraId="7AB1C0F4" w14:textId="77777777" w:rsidR="00271EB6" w:rsidRDefault="00271EB6" w:rsidP="00271EB6">
      <w:pPr>
        <w:ind w:left="284" w:hanging="284"/>
        <w:rPr>
          <w:ins w:id="4305" w:author="S3-232233" w:date="2023-04-25T20:22:00Z"/>
        </w:rPr>
      </w:pPr>
      <w:ins w:id="4306" w:author="S3-232233" w:date="2023-04-25T20:22:00Z">
        <w:r w:rsidRPr="006373BE">
          <w:t>7.</w:t>
        </w:r>
        <w:r w:rsidRPr="006373BE">
          <w:tab/>
          <w:t>The UE1 sends a SL broadcast message with a requested positioning/ranging action, the UE1 ID and the temporary group ID.</w:t>
        </w:r>
      </w:ins>
    </w:p>
    <w:p w14:paraId="10444070" w14:textId="77777777" w:rsidR="00271EB6" w:rsidRPr="006373BE" w:rsidRDefault="00271EB6" w:rsidP="00271EB6">
      <w:pPr>
        <w:pStyle w:val="EditorsNote"/>
        <w:rPr>
          <w:ins w:id="4307" w:author="S3-232233" w:date="2023-04-25T20:22:00Z"/>
        </w:rPr>
      </w:pPr>
      <w:ins w:id="4308" w:author="S3-232233" w:date="2023-04-25T20:22:00Z">
        <w:r w:rsidRPr="009B4108">
          <w:t>E</w:t>
        </w:r>
        <w:r>
          <w:t xml:space="preserve">ditor’s </w:t>
        </w:r>
        <w:r w:rsidRPr="009B4108">
          <w:t>N</w:t>
        </w:r>
        <w:r>
          <w:t>ote</w:t>
        </w:r>
        <w:r w:rsidRPr="009B4108">
          <w:t>: the broadcast messages in step7 are not protected. Security and privacy threats of unprotected broadcast message is FFS</w:t>
        </w:r>
      </w:ins>
    </w:p>
    <w:p w14:paraId="2568BC77" w14:textId="77777777" w:rsidR="00271EB6" w:rsidRPr="006373BE" w:rsidRDefault="00271EB6" w:rsidP="00271EB6">
      <w:pPr>
        <w:ind w:left="284" w:hanging="284"/>
        <w:rPr>
          <w:ins w:id="4309" w:author="S3-232233" w:date="2023-04-25T20:22:00Z"/>
        </w:rPr>
      </w:pPr>
      <w:ins w:id="4310" w:author="S3-232233" w:date="2023-04-25T20:22:00Z">
        <w:r w:rsidRPr="006373BE">
          <w:t>8.</w:t>
        </w:r>
        <w:r w:rsidRPr="006373BE">
          <w:tab/>
          <w:t xml:space="preserve">UE2, UE3, UE4 receive the SL broadcast message and send a Broadcast Key Request to the SLPKMF containing the temporary group ID, UE1 ID and the respective UEx ID as well as the Zone ID, indicating the local area where they are located. </w:t>
        </w:r>
      </w:ins>
    </w:p>
    <w:p w14:paraId="3E12E86A" w14:textId="77777777" w:rsidR="00271EB6" w:rsidRPr="006373BE" w:rsidRDefault="00271EB6" w:rsidP="00271EB6">
      <w:pPr>
        <w:rPr>
          <w:ins w:id="4311" w:author="S3-232233" w:date="2023-04-25T20:22:00Z"/>
        </w:rPr>
      </w:pPr>
      <w:ins w:id="4312" w:author="S3-232233" w:date="2023-04-25T20:22:00Z">
        <w:r w:rsidRPr="006373BE">
          <w:t>9.</w:t>
        </w:r>
        <w:r w:rsidRPr="006373BE">
          <w:tab/>
          <w:t xml:space="preserve"> The SLPKMF checks whether the UEs respond within the validity time of the broadcast request.</w:t>
        </w:r>
      </w:ins>
    </w:p>
    <w:p w14:paraId="766AF369" w14:textId="77777777" w:rsidR="00271EB6" w:rsidRPr="006373BE" w:rsidRDefault="00271EB6" w:rsidP="00271EB6">
      <w:pPr>
        <w:ind w:left="284" w:hanging="284"/>
        <w:rPr>
          <w:ins w:id="4313" w:author="S3-232233" w:date="2023-04-25T20:22:00Z"/>
        </w:rPr>
      </w:pPr>
      <w:ins w:id="4314" w:author="S3-232233" w:date="2023-04-25T20:22:00Z">
        <w:r w:rsidRPr="006373BE">
          <w:t>10.</w:t>
        </w:r>
        <w:r w:rsidRPr="006373BE">
          <w:tab/>
          <w:t>The SLPKMF sends an authorization request to the Ranging Server</w:t>
        </w:r>
        <w:r>
          <w:t xml:space="preserve"> for the received responses with respect to temporary groupd ID</w:t>
        </w:r>
        <w:r w:rsidRPr="006373BE">
          <w:t xml:space="preserve">. The request contains the UE1 ID, responder UEx ID and </w:t>
        </w:r>
        <w:r>
          <w:t xml:space="preserve">respective </w:t>
        </w:r>
        <w:r w:rsidRPr="006373BE">
          <w:t>Zone ID.</w:t>
        </w:r>
      </w:ins>
    </w:p>
    <w:p w14:paraId="0008F93C" w14:textId="77777777" w:rsidR="00271EB6" w:rsidRPr="006373BE" w:rsidRDefault="00271EB6" w:rsidP="00271EB6">
      <w:pPr>
        <w:ind w:left="284" w:hanging="284"/>
        <w:rPr>
          <w:ins w:id="4315" w:author="S3-232233" w:date="2023-04-25T20:22:00Z"/>
        </w:rPr>
      </w:pPr>
      <w:ins w:id="4316" w:author="S3-232233" w:date="2023-04-25T20:22:00Z">
        <w:r w:rsidRPr="006373BE">
          <w:t>11.</w:t>
        </w:r>
        <w:r w:rsidRPr="006373BE">
          <w:tab/>
          <w:t>The Ranging Server authorizes the request of the participating UEs and may check whether all participating UEs are located in the same Zone (proximity check), i.e. it compares the Zone ID provided by UE1 in step 2 with the ones from UEx. If the Zones of the UE1 and a responding UEx are different, the authorization may be rejected.</w:t>
        </w:r>
      </w:ins>
    </w:p>
    <w:p w14:paraId="734E3076" w14:textId="77777777" w:rsidR="00271EB6" w:rsidRPr="006373BE" w:rsidRDefault="00271EB6" w:rsidP="00271EB6">
      <w:pPr>
        <w:rPr>
          <w:ins w:id="4317" w:author="S3-232233" w:date="2023-04-25T20:22:00Z"/>
        </w:rPr>
      </w:pPr>
      <w:ins w:id="4318" w:author="S3-232233" w:date="2023-04-25T20:22:00Z">
        <w:r w:rsidRPr="006373BE">
          <w:t>12.</w:t>
        </w:r>
        <w:r w:rsidRPr="006373BE">
          <w:tab/>
          <w:t xml:space="preserve">The Ranging Server provides the authorization result to the SLPKMF. </w:t>
        </w:r>
      </w:ins>
    </w:p>
    <w:p w14:paraId="19A60B84" w14:textId="77777777" w:rsidR="00271EB6" w:rsidRPr="006373BE" w:rsidRDefault="00271EB6" w:rsidP="00271EB6">
      <w:pPr>
        <w:rPr>
          <w:ins w:id="4319" w:author="S3-232233" w:date="2023-04-25T20:22:00Z"/>
        </w:rPr>
      </w:pPr>
      <w:ins w:id="4320" w:author="S3-232233" w:date="2023-04-25T20:22:00Z">
        <w:r w:rsidRPr="006373BE">
          <w:t>13. The SLPKMF provides the Group Broadcast Key K</w:t>
        </w:r>
        <w:r w:rsidRPr="006373BE">
          <w:rPr>
            <w:vertAlign w:val="subscript"/>
          </w:rPr>
          <w:t>B</w:t>
        </w:r>
        <w:r w:rsidRPr="006373BE">
          <w:t xml:space="preserve"> generated in step 5 to all responding UEx. </w:t>
        </w:r>
      </w:ins>
    </w:p>
    <w:p w14:paraId="121496C1" w14:textId="77777777" w:rsidR="00271EB6" w:rsidRPr="006373BE" w:rsidRDefault="00271EB6" w:rsidP="00271EB6">
      <w:pPr>
        <w:rPr>
          <w:ins w:id="4321" w:author="S3-232233" w:date="2023-04-25T20:22:00Z"/>
        </w:rPr>
      </w:pPr>
      <w:ins w:id="4322" w:author="S3-232233" w:date="2023-04-25T20:22:00Z">
        <w:r w:rsidRPr="006373BE">
          <w:t>1</w:t>
        </w:r>
        <w:r>
          <w:t>4</w:t>
        </w:r>
        <w:r w:rsidRPr="006373BE">
          <w:t>.</w:t>
        </w:r>
        <w:r w:rsidRPr="006373BE">
          <w:tab/>
          <w:t>All UEs participate in the requested SL Ranging/Positioning action according to the request in step 7.</w:t>
        </w:r>
      </w:ins>
    </w:p>
    <w:p w14:paraId="3AE82EC0" w14:textId="77777777" w:rsidR="00271EB6" w:rsidRPr="006373BE" w:rsidRDefault="00271EB6" w:rsidP="00271EB6">
      <w:pPr>
        <w:ind w:left="284" w:hanging="284"/>
        <w:rPr>
          <w:ins w:id="4323" w:author="S3-232233" w:date="2023-04-25T20:22:00Z"/>
        </w:rPr>
      </w:pPr>
      <w:ins w:id="4324" w:author="S3-232233" w:date="2023-04-25T20:22:00Z">
        <w:r w:rsidRPr="006373BE">
          <w:t>1</w:t>
        </w:r>
        <w:r>
          <w:t>5</w:t>
        </w:r>
        <w:r w:rsidRPr="006373BE">
          <w:t>.</w:t>
        </w:r>
        <w:r w:rsidRPr="006373BE">
          <w:tab/>
          <w:t>If SLPP Session-based operation is used, the UE1 establishes an SLPP session with the participating UEs. The SLPP Session may use the Broadcast Key K</w:t>
        </w:r>
        <w:r w:rsidRPr="006373BE">
          <w:rPr>
            <w:vertAlign w:val="subscript"/>
          </w:rPr>
          <w:t>B</w:t>
        </w:r>
        <w:r w:rsidRPr="006373BE">
          <w:t xml:space="preserve"> for authentication and establishment. This step may be skipped if SLPP Session-less operation is used.  </w:t>
        </w:r>
      </w:ins>
    </w:p>
    <w:p w14:paraId="78563DE9" w14:textId="77777777" w:rsidR="00271EB6" w:rsidRPr="006373BE" w:rsidRDefault="00271EB6" w:rsidP="00271EB6">
      <w:pPr>
        <w:ind w:left="284" w:hanging="284"/>
        <w:rPr>
          <w:ins w:id="4325" w:author="S3-232233" w:date="2023-04-25T20:22:00Z"/>
        </w:rPr>
      </w:pPr>
      <w:ins w:id="4326" w:author="S3-232233" w:date="2023-04-25T20:22:00Z">
        <w:r w:rsidRPr="006373BE">
          <w:t>1</w:t>
        </w:r>
        <w:r>
          <w:t>6</w:t>
        </w:r>
        <w:r w:rsidRPr="006373BE">
          <w:t>.</w:t>
        </w:r>
        <w:r w:rsidRPr="006373BE">
          <w:tab/>
          <w:t>The participating UEs provide their results from the performed action in step 1</w:t>
        </w:r>
        <w:r>
          <w:t>4</w:t>
        </w:r>
        <w:r w:rsidRPr="006373BE">
          <w:t>, e.g. Assistance Data/Configuration/Location Information to the UE1, protected with the common group broadcast key K</w:t>
        </w:r>
        <w:r w:rsidRPr="006373BE">
          <w:rPr>
            <w:vertAlign w:val="subscript"/>
          </w:rPr>
          <w:t>B</w:t>
        </w:r>
        <w:r w:rsidRPr="006373BE">
          <w:t xml:space="preserve">. </w:t>
        </w:r>
      </w:ins>
    </w:p>
    <w:p w14:paraId="1F91FC66" w14:textId="77777777" w:rsidR="00271EB6" w:rsidRPr="006373BE" w:rsidRDefault="00271EB6" w:rsidP="00271EB6">
      <w:pPr>
        <w:rPr>
          <w:ins w:id="4327" w:author="S3-232233" w:date="2023-04-25T20:22:00Z"/>
        </w:rPr>
      </w:pPr>
      <w:ins w:id="4328" w:author="S3-232233" w:date="2023-04-25T20:22:00Z">
        <w:r w:rsidRPr="006373BE">
          <w:t>If SLPP Session-less operation is used, each participating UE broadcasts the information.</w:t>
        </w:r>
      </w:ins>
    </w:p>
    <w:p w14:paraId="3E8C8622" w14:textId="77777777" w:rsidR="00271EB6" w:rsidRPr="006373BE" w:rsidRDefault="00271EB6" w:rsidP="00271EB6">
      <w:pPr>
        <w:rPr>
          <w:ins w:id="4329" w:author="S3-232233" w:date="2023-04-25T20:22:00Z"/>
        </w:rPr>
      </w:pPr>
      <w:ins w:id="4330" w:author="S3-232233" w:date="2023-04-25T20:22:00Z">
        <w:r w:rsidRPr="006373BE">
          <w:t>If SLPP Session-based operation is used, each participating UE sends the information within the established SLPP session.</w:t>
        </w:r>
      </w:ins>
    </w:p>
    <w:p w14:paraId="30029F38" w14:textId="77777777" w:rsidR="00271EB6" w:rsidRPr="00DD6C86" w:rsidRDefault="00271EB6" w:rsidP="00271EB6">
      <w:pPr>
        <w:ind w:left="284" w:hanging="284"/>
        <w:rPr>
          <w:ins w:id="4331" w:author="S3-232233" w:date="2023-04-25T20:22:00Z"/>
        </w:rPr>
      </w:pPr>
      <w:ins w:id="4332" w:author="S3-232233" w:date="2023-04-25T20:22:00Z">
        <w:r w:rsidRPr="006373BE">
          <w:t>1</w:t>
        </w:r>
        <w:r>
          <w:t>7</w:t>
        </w:r>
        <w:r w:rsidRPr="006373BE">
          <w:t>.</w:t>
        </w:r>
        <w:r w:rsidRPr="006373BE">
          <w:tab/>
          <w:t>If SLPP Session-based operation is used, the UE1 terminates the SLPP session with the participating UEs when the SL Ranging/Positioning action has been completed.</w:t>
        </w:r>
        <w:r>
          <w:t xml:space="preserve"> All UEs delete the </w:t>
        </w:r>
        <w:r w:rsidRPr="006373BE">
          <w:t>Broadcast Key K</w:t>
        </w:r>
        <w:r w:rsidRPr="006373BE">
          <w:rPr>
            <w:vertAlign w:val="subscript"/>
          </w:rPr>
          <w:t>B</w:t>
        </w:r>
        <w:r w:rsidRPr="006373BE">
          <w:t>.</w:t>
        </w:r>
      </w:ins>
    </w:p>
    <w:p w14:paraId="6FA2EB27" w14:textId="77777777" w:rsidR="00271EB6" w:rsidRDefault="00271EB6" w:rsidP="00271EB6">
      <w:pPr>
        <w:pStyle w:val="EditorsNote"/>
        <w:rPr>
          <w:ins w:id="4333" w:author="S3-232233" w:date="2023-04-25T20:22:00Z"/>
        </w:rPr>
      </w:pPr>
      <w:ins w:id="4334" w:author="S3-232233" w:date="2023-04-25T20:22:00Z">
        <w:r w:rsidRPr="009B4108">
          <w:t>E</w:t>
        </w:r>
        <w:r>
          <w:t xml:space="preserve">ditor’s </w:t>
        </w:r>
        <w:r w:rsidRPr="009B4108">
          <w:t>N</w:t>
        </w:r>
        <w:r>
          <w:t>ote</w:t>
        </w:r>
        <w:r w:rsidRPr="009B4108">
          <w:t>: how broadcast messages are confidentiality and integrity protected are FFS</w:t>
        </w:r>
      </w:ins>
    </w:p>
    <w:p w14:paraId="58241FC4" w14:textId="77777777" w:rsidR="00271EB6" w:rsidRDefault="00271EB6" w:rsidP="00271EB6">
      <w:pPr>
        <w:pStyle w:val="EditorsNote"/>
        <w:rPr>
          <w:ins w:id="4335" w:author="S3-232233" w:date="2023-04-25T20:22:00Z"/>
        </w:rPr>
      </w:pPr>
      <w:ins w:id="4336" w:author="S3-232233" w:date="2023-04-25T20:22:00Z">
        <w:r w:rsidRPr="00574C4D">
          <w:t>E</w:t>
        </w:r>
        <w:r>
          <w:t xml:space="preserve">ditor’s </w:t>
        </w:r>
        <w:r w:rsidRPr="00574C4D">
          <w:t>N</w:t>
        </w:r>
        <w:r>
          <w:t xml:space="preserve">ote: </w:t>
        </w:r>
        <w:r w:rsidRPr="00574C4D">
          <w:t>Whether the solution is aligned with RAN2 broadcast scenarios is FFS</w:t>
        </w:r>
      </w:ins>
    </w:p>
    <w:p w14:paraId="7CE391EB" w14:textId="7AF5D473" w:rsidR="00271EB6" w:rsidRDefault="00271EB6" w:rsidP="00271EB6">
      <w:pPr>
        <w:pStyle w:val="31"/>
        <w:rPr>
          <w:ins w:id="4337" w:author="S3-232233" w:date="2023-04-25T20:22:00Z"/>
        </w:rPr>
      </w:pPr>
      <w:bookmarkStart w:id="4338" w:name="_Toc119928658"/>
      <w:bookmarkStart w:id="4339" w:name="_Toc133279301"/>
      <w:bookmarkStart w:id="4340" w:name="_Toc133279481"/>
      <w:bookmarkStart w:id="4341" w:name="_Toc133279664"/>
      <w:bookmarkStart w:id="4342" w:name="_Toc133279855"/>
      <w:bookmarkStart w:id="4343" w:name="_GoBack"/>
      <w:bookmarkEnd w:id="4343"/>
      <w:ins w:id="4344" w:author="S3-232233" w:date="2023-04-25T20:22:00Z">
        <w:r w:rsidRPr="0092145B">
          <w:t>6.</w:t>
        </w:r>
      </w:ins>
      <w:ins w:id="4345" w:author="rapporteur" w:date="2023-04-25T20:24:00Z">
        <w:r>
          <w:t>28</w:t>
        </w:r>
      </w:ins>
      <w:ins w:id="4346" w:author="S3-232233" w:date="2023-04-25T20:22:00Z">
        <w:r>
          <w:t>.3</w:t>
        </w:r>
        <w:r>
          <w:tab/>
          <w:t>Evaluation</w:t>
        </w:r>
        <w:bookmarkEnd w:id="4338"/>
        <w:bookmarkEnd w:id="4339"/>
        <w:bookmarkEnd w:id="4340"/>
        <w:bookmarkEnd w:id="4341"/>
        <w:bookmarkEnd w:id="4342"/>
      </w:ins>
    </w:p>
    <w:p w14:paraId="4161DDE8" w14:textId="77777777" w:rsidR="00271EB6" w:rsidRDefault="00271EB6" w:rsidP="00271EB6">
      <w:pPr>
        <w:rPr>
          <w:ins w:id="4347" w:author="S3-232233" w:date="2023-04-25T20:22:00Z"/>
          <w:iCs/>
        </w:rPr>
      </w:pPr>
      <w:ins w:id="4348" w:author="S3-232233" w:date="2023-04-25T20:22:00Z">
        <w:r>
          <w:rPr>
            <w:iCs/>
          </w:rPr>
          <w:t xml:space="preserve">The solution applies for in-coverage scenario, all UEs involved in the communication must be able to communicate with the network. </w:t>
        </w:r>
      </w:ins>
    </w:p>
    <w:p w14:paraId="628AD8BB" w14:textId="77777777" w:rsidR="00271EB6" w:rsidRDefault="00271EB6" w:rsidP="00271EB6">
      <w:pPr>
        <w:rPr>
          <w:ins w:id="4349" w:author="S3-232233" w:date="2023-04-25T20:22:00Z"/>
          <w:iCs/>
        </w:rPr>
      </w:pPr>
      <w:ins w:id="4350" w:author="S3-232233" w:date="2023-04-25T20:22:00Z">
        <w:r>
          <w:rPr>
            <w:iCs/>
          </w:rPr>
          <w:t xml:space="preserve">Depending on RAN2 decision, the responses may be sent in an </w:t>
        </w:r>
        <w:r w:rsidRPr="006373BE">
          <w:t>SLPP Session-less</w:t>
        </w:r>
        <w:r>
          <w:t xml:space="preserve"> or </w:t>
        </w:r>
        <w:r w:rsidRPr="006373BE">
          <w:t>SLPP Session-</w:t>
        </w:r>
        <w:r>
          <w:t>based operation.</w:t>
        </w:r>
      </w:ins>
    </w:p>
    <w:p w14:paraId="03A97AC5" w14:textId="77777777" w:rsidR="00271EB6" w:rsidRDefault="00271EB6" w:rsidP="00271EB6">
      <w:pPr>
        <w:pStyle w:val="EditorsNote"/>
        <w:rPr>
          <w:ins w:id="4351" w:author="S3-232233" w:date="2023-04-25T20:22:00Z"/>
        </w:rPr>
      </w:pPr>
      <w:ins w:id="4352" w:author="S3-232233" w:date="2023-04-25T20:22:00Z">
        <w:r>
          <w:t>Editor’s Note: Further evaluation is FFS</w:t>
        </w:r>
      </w:ins>
    </w:p>
    <w:p w14:paraId="1397C97E" w14:textId="7B0BA79F" w:rsidR="003148C6" w:rsidRDefault="003148C6" w:rsidP="003148C6">
      <w:pPr>
        <w:pStyle w:val="21"/>
        <w:rPr>
          <w:rFonts w:cs="Arial"/>
          <w:sz w:val="28"/>
          <w:szCs w:val="28"/>
        </w:rPr>
      </w:pPr>
      <w:r w:rsidRPr="0092145B">
        <w:lastRenderedPageBreak/>
        <w:t>6.</w:t>
      </w:r>
      <w:r w:rsidR="00A01C22" w:rsidRPr="00C17B0E">
        <w:t>Y</w:t>
      </w:r>
      <w:r>
        <w:tab/>
        <w:t>Solution #</w:t>
      </w:r>
      <w:r w:rsidR="00A01C22" w:rsidRPr="00C17B0E">
        <w:t>Y</w:t>
      </w:r>
      <w:r>
        <w:t xml:space="preserve">: </w:t>
      </w:r>
      <w:r w:rsidR="00754C9D">
        <w:t>&lt;Title&gt;</w:t>
      </w:r>
      <w:bookmarkEnd w:id="1204"/>
      <w:bookmarkEnd w:id="1513"/>
      <w:bookmarkEnd w:id="4246"/>
      <w:bookmarkEnd w:id="4247"/>
      <w:bookmarkEnd w:id="4248"/>
      <w:bookmarkEnd w:id="4249"/>
    </w:p>
    <w:p w14:paraId="4119ADBB" w14:textId="4D20B568" w:rsidR="003148C6" w:rsidRDefault="003148C6" w:rsidP="003148C6">
      <w:pPr>
        <w:pStyle w:val="31"/>
      </w:pPr>
      <w:bookmarkStart w:id="4353" w:name="_Toc107843137"/>
      <w:bookmarkStart w:id="4354" w:name="_Toc116942772"/>
      <w:bookmarkStart w:id="4355" w:name="_Toc133279303"/>
      <w:bookmarkStart w:id="4356" w:name="_Toc133279483"/>
      <w:bookmarkStart w:id="4357" w:name="_Toc133279666"/>
      <w:bookmarkStart w:id="4358" w:name="_Toc133279857"/>
      <w:r w:rsidRPr="0092145B">
        <w:t>6.</w:t>
      </w:r>
      <w:r w:rsidR="00A01C22" w:rsidRPr="00C17B0E">
        <w:t>Y</w:t>
      </w:r>
      <w:r>
        <w:t>.1</w:t>
      </w:r>
      <w:r>
        <w:tab/>
        <w:t>Introduction</w:t>
      </w:r>
      <w:bookmarkEnd w:id="4353"/>
      <w:bookmarkEnd w:id="4354"/>
      <w:bookmarkEnd w:id="4355"/>
      <w:bookmarkEnd w:id="4356"/>
      <w:bookmarkEnd w:id="4357"/>
      <w:bookmarkEnd w:id="4358"/>
      <w:r>
        <w:t xml:space="preserve"> </w:t>
      </w:r>
    </w:p>
    <w:p w14:paraId="71C90945" w14:textId="77777777" w:rsidR="00A01C22" w:rsidRDefault="00A01C22" w:rsidP="00A01C22">
      <w:pPr>
        <w:pStyle w:val="EditorsNote"/>
      </w:pPr>
      <w:r>
        <w:t>Editor’s Note: Each solution should list the key issues being addressed.</w:t>
      </w:r>
    </w:p>
    <w:p w14:paraId="112AB94D" w14:textId="77777777" w:rsidR="003148C6" w:rsidRPr="00A01C22" w:rsidRDefault="003148C6" w:rsidP="003148C6"/>
    <w:p w14:paraId="2F1374B3" w14:textId="5F7B415D" w:rsidR="003148C6" w:rsidRDefault="003148C6" w:rsidP="003148C6">
      <w:pPr>
        <w:pStyle w:val="31"/>
      </w:pPr>
      <w:bookmarkStart w:id="4359" w:name="_Toc107843138"/>
      <w:bookmarkStart w:id="4360" w:name="_Toc116942773"/>
      <w:bookmarkStart w:id="4361" w:name="_Toc133279304"/>
      <w:bookmarkStart w:id="4362" w:name="_Toc133279484"/>
      <w:bookmarkStart w:id="4363" w:name="_Toc133279667"/>
      <w:bookmarkStart w:id="4364" w:name="_Toc133279858"/>
      <w:r w:rsidRPr="0092145B">
        <w:t>6.</w:t>
      </w:r>
      <w:r w:rsidR="00A01C22" w:rsidRPr="00C17B0E">
        <w:t>Y</w:t>
      </w:r>
      <w:r>
        <w:t>.2</w:t>
      </w:r>
      <w:r>
        <w:tab/>
        <w:t>Solution details</w:t>
      </w:r>
      <w:bookmarkEnd w:id="4359"/>
      <w:bookmarkEnd w:id="4360"/>
      <w:bookmarkEnd w:id="4361"/>
      <w:bookmarkEnd w:id="4362"/>
      <w:bookmarkEnd w:id="4363"/>
      <w:bookmarkEnd w:id="4364"/>
    </w:p>
    <w:p w14:paraId="51DDE15C" w14:textId="77777777" w:rsidR="003148C6" w:rsidRDefault="003148C6" w:rsidP="003148C6"/>
    <w:p w14:paraId="36A5B8E3" w14:textId="0F47F086" w:rsidR="003148C6" w:rsidRDefault="003148C6" w:rsidP="003148C6">
      <w:pPr>
        <w:pStyle w:val="31"/>
      </w:pPr>
      <w:bookmarkStart w:id="4365" w:name="_Toc107843139"/>
      <w:bookmarkStart w:id="4366" w:name="_Toc116942774"/>
      <w:bookmarkStart w:id="4367" w:name="_Toc133279305"/>
      <w:bookmarkStart w:id="4368" w:name="_Toc133279485"/>
      <w:bookmarkStart w:id="4369" w:name="_Toc133279668"/>
      <w:bookmarkStart w:id="4370" w:name="_Toc133279859"/>
      <w:r w:rsidRPr="0092145B">
        <w:t>6.</w:t>
      </w:r>
      <w:r w:rsidR="00A01C22" w:rsidRPr="00C17B0E">
        <w:t>Y</w:t>
      </w:r>
      <w:r>
        <w:t>.</w:t>
      </w:r>
      <w:r w:rsidR="00933DBE">
        <w:t>3</w:t>
      </w:r>
      <w:r>
        <w:tab/>
        <w:t>Evaluation</w:t>
      </w:r>
      <w:bookmarkEnd w:id="4365"/>
      <w:bookmarkEnd w:id="4366"/>
      <w:bookmarkEnd w:id="4367"/>
      <w:bookmarkEnd w:id="4368"/>
      <w:bookmarkEnd w:id="4369"/>
      <w:bookmarkEnd w:id="4370"/>
    </w:p>
    <w:p w14:paraId="093A6DAF" w14:textId="77777777" w:rsidR="00A01C22" w:rsidRDefault="00A01C22" w:rsidP="00A01C22">
      <w:pPr>
        <w:pStyle w:val="EditorsNote"/>
      </w:pPr>
      <w:r>
        <w:t>Editor’s Note: Each solution should motivate how the potential security requirements of the key issues being addressed are fulfilled.</w:t>
      </w:r>
    </w:p>
    <w:p w14:paraId="0EB2B5EF" w14:textId="77777777" w:rsidR="003148C6" w:rsidRPr="00A01C22" w:rsidRDefault="003148C6" w:rsidP="003148C6"/>
    <w:p w14:paraId="1DD82296" w14:textId="77777777" w:rsidR="00350D0A" w:rsidRDefault="00350D0A" w:rsidP="00350D0A">
      <w:pPr>
        <w:pStyle w:val="1"/>
      </w:pPr>
      <w:bookmarkStart w:id="4371" w:name="_Toc107843140"/>
      <w:bookmarkStart w:id="4372" w:name="_Toc116942775"/>
      <w:bookmarkStart w:id="4373" w:name="_Toc133279306"/>
      <w:bookmarkStart w:id="4374" w:name="_Toc133279486"/>
      <w:bookmarkStart w:id="4375" w:name="_Toc133279669"/>
      <w:bookmarkStart w:id="4376" w:name="_Toc133279860"/>
      <w:r>
        <w:t>7</w:t>
      </w:r>
      <w:r w:rsidRPr="004D3578">
        <w:tab/>
      </w:r>
      <w:r>
        <w:t>Conclusions</w:t>
      </w:r>
      <w:bookmarkEnd w:id="4371"/>
      <w:bookmarkEnd w:id="4372"/>
      <w:bookmarkEnd w:id="4373"/>
      <w:bookmarkEnd w:id="4374"/>
      <w:bookmarkEnd w:id="4375"/>
      <w:bookmarkEnd w:id="4376"/>
    </w:p>
    <w:p w14:paraId="0E2D5F0B" w14:textId="79D7365C" w:rsidR="00D8241B" w:rsidRDefault="00D8241B" w:rsidP="00D8241B">
      <w:pPr>
        <w:pStyle w:val="21"/>
        <w:rPr>
          <w:ins w:id="4377" w:author="mi" w:date="2023-02-11T19:40:00Z"/>
          <w:lang w:eastAsia="zh-CN"/>
        </w:rPr>
      </w:pPr>
      <w:bookmarkStart w:id="4378" w:name="startOfAnnexes"/>
      <w:bookmarkStart w:id="4379" w:name="_Toc133279307"/>
      <w:bookmarkStart w:id="4380" w:name="_Toc133279487"/>
      <w:bookmarkStart w:id="4381" w:name="_Toc133279670"/>
      <w:bookmarkStart w:id="4382" w:name="_Toc133279861"/>
      <w:bookmarkEnd w:id="4378"/>
      <w:ins w:id="4383" w:author="mi" w:date="2023-02-11T19:39:00Z">
        <w:r>
          <w:rPr>
            <w:rFonts w:hint="eastAsia"/>
            <w:lang w:eastAsia="zh-CN"/>
          </w:rPr>
          <w:t>7</w:t>
        </w:r>
        <w:r>
          <w:rPr>
            <w:lang w:eastAsia="zh-CN"/>
          </w:rPr>
          <w:t>.</w:t>
        </w:r>
      </w:ins>
      <w:ins w:id="4384" w:author="rapporteur" w:date="2023-04-25T01:37:00Z">
        <w:r w:rsidR="004D11DD">
          <w:rPr>
            <w:lang w:eastAsia="zh-CN"/>
          </w:rPr>
          <w:t>1</w:t>
        </w:r>
      </w:ins>
      <w:ins w:id="4385" w:author="mi" w:date="2023-02-11T19:39:00Z">
        <w:r>
          <w:rPr>
            <w:lang w:eastAsia="zh-CN"/>
          </w:rPr>
          <w:tab/>
          <w:t xml:space="preserve">Conclusions </w:t>
        </w:r>
      </w:ins>
      <w:ins w:id="4386" w:author="mi" w:date="2023-02-11T20:35:00Z">
        <w:r>
          <w:rPr>
            <w:lang w:eastAsia="zh-CN"/>
          </w:rPr>
          <w:t>on</w:t>
        </w:r>
      </w:ins>
      <w:ins w:id="4387" w:author="mi" w:date="2023-02-11T19:39:00Z">
        <w:r>
          <w:rPr>
            <w:lang w:eastAsia="zh-CN"/>
          </w:rPr>
          <w:t xml:space="preserve"> Key Issue #</w:t>
        </w:r>
      </w:ins>
      <w:ins w:id="4388" w:author="mi" w:date="2023-02-12T21:38:00Z">
        <w:r>
          <w:rPr>
            <w:lang w:eastAsia="zh-CN"/>
          </w:rPr>
          <w:t>1</w:t>
        </w:r>
      </w:ins>
      <w:bookmarkEnd w:id="4379"/>
      <w:bookmarkEnd w:id="4380"/>
      <w:bookmarkEnd w:id="4381"/>
      <w:bookmarkEnd w:id="4382"/>
    </w:p>
    <w:p w14:paraId="7DA3DF04" w14:textId="77777777" w:rsidR="00D8241B" w:rsidRDefault="00D8241B" w:rsidP="00D8241B">
      <w:pPr>
        <w:rPr>
          <w:ins w:id="4389" w:author="mi" w:date="2023-02-13T16:15:00Z"/>
          <w:lang w:eastAsia="zh-CN"/>
        </w:rPr>
      </w:pPr>
      <w:ins w:id="4390" w:author="mi" w:date="2023-04-09T00:20:00Z">
        <w:r>
          <w:rPr>
            <w:lang w:eastAsia="zh-CN"/>
          </w:rPr>
          <w:t xml:space="preserve">To protect </w:t>
        </w:r>
      </w:ins>
      <w:ins w:id="4391" w:author="mi" w:date="2023-04-09T14:51:00Z">
        <w:r>
          <w:rPr>
            <w:lang w:eastAsia="zh-CN"/>
          </w:rPr>
          <w:t xml:space="preserve">UE </w:t>
        </w:r>
      </w:ins>
      <w:ins w:id="4392" w:author="mi" w:date="2023-02-13T16:15:00Z">
        <w:r>
          <w:rPr>
            <w:lang w:eastAsia="zh-CN"/>
          </w:rPr>
          <w:t xml:space="preserve">privacy </w:t>
        </w:r>
      </w:ins>
      <w:ins w:id="4393" w:author="mi" w:date="2023-04-09T00:20:00Z">
        <w:r>
          <w:rPr>
            <w:lang w:eastAsia="zh-CN"/>
          </w:rPr>
          <w:t>of</w:t>
        </w:r>
      </w:ins>
      <w:ins w:id="4394" w:author="mi" w:date="2023-02-13T16:15:00Z">
        <w:r w:rsidRPr="00D5340D">
          <w:rPr>
            <w:lang w:eastAsia="zh-CN"/>
          </w:rPr>
          <w:t xml:space="preserve"> Ranging/SL Positioning services</w:t>
        </w:r>
        <w:r>
          <w:rPr>
            <w:lang w:eastAsia="zh-CN"/>
          </w:rPr>
          <w:t>, the following conclusions are made:</w:t>
        </w:r>
      </w:ins>
    </w:p>
    <w:p w14:paraId="12AFA99A" w14:textId="77777777" w:rsidR="00D8241B" w:rsidRDefault="00D8241B" w:rsidP="00D8241B">
      <w:pPr>
        <w:ind w:left="284" w:hanging="284"/>
        <w:rPr>
          <w:ins w:id="4395" w:author="mi" w:date="2023-02-13T16:38:00Z"/>
        </w:rPr>
      </w:pPr>
      <w:ins w:id="4396" w:author="mi" w:date="2023-02-13T16:28:00Z">
        <w:r>
          <w:t>-</w:t>
        </w:r>
        <w:r>
          <w:tab/>
          <w:t>For privacy protection during</w:t>
        </w:r>
      </w:ins>
      <w:ins w:id="4397" w:author="mi" w:date="2023-04-09T00:21:00Z">
        <w:r>
          <w:t xml:space="preserve"> </w:t>
        </w:r>
      </w:ins>
      <w:ins w:id="4398" w:author="mi" w:date="2023-04-09T14:52:00Z">
        <w:r>
          <w:rPr>
            <w:lang w:eastAsia="zh-CN"/>
          </w:rPr>
          <w:t>communication</w:t>
        </w:r>
      </w:ins>
      <w:ins w:id="4399" w:author="mi" w:date="2023-02-13T16:38:00Z">
        <w:r>
          <w:t>:</w:t>
        </w:r>
      </w:ins>
      <w:ins w:id="4400" w:author="mi" w:date="2023-02-13T16:28:00Z">
        <w:r>
          <w:t xml:space="preserve"> </w:t>
        </w:r>
      </w:ins>
    </w:p>
    <w:p w14:paraId="780A3C74" w14:textId="77777777" w:rsidR="00D8241B" w:rsidRDefault="00D8241B" w:rsidP="00D8241B">
      <w:pPr>
        <w:ind w:left="560" w:hanging="276"/>
        <w:rPr>
          <w:ins w:id="4401" w:author="mi" w:date="2023-02-13T16:39:00Z"/>
        </w:rPr>
      </w:pPr>
      <w:ins w:id="4402" w:author="mi" w:date="2023-02-13T16:38:00Z">
        <w:r>
          <w:t>-</w:t>
        </w:r>
        <w:r>
          <w:tab/>
        </w:r>
      </w:ins>
      <w:ins w:id="4403" w:author="mi" w:date="2023-04-09T14:56:00Z">
        <w:r>
          <w:t>For</w:t>
        </w:r>
      </w:ins>
      <w:ins w:id="4404" w:author="mi" w:date="2023-02-13T16:39:00Z">
        <w:r>
          <w:t xml:space="preserve"> </w:t>
        </w:r>
      </w:ins>
      <w:ins w:id="4405" w:author="mi" w:date="2023-04-09T14:54:00Z">
        <w:r>
          <w:t>unicast direct communication</w:t>
        </w:r>
      </w:ins>
      <w:ins w:id="4406" w:author="mi" w:date="2023-02-13T16:39:00Z">
        <w:r>
          <w:t xml:space="preserve"> over SR5 reference point, </w:t>
        </w:r>
      </w:ins>
      <w:ins w:id="4407" w:author="mi" w:date="2023-02-13T16:34:00Z">
        <w:r>
          <w:t>security poli</w:t>
        </w:r>
      </w:ins>
      <w:ins w:id="4408" w:author="mi" w:date="2023-02-13T16:41:00Z">
        <w:r>
          <w:t>cy</w:t>
        </w:r>
      </w:ins>
      <w:ins w:id="4409" w:author="mi" w:date="2023-02-13T16:34:00Z">
        <w:r>
          <w:t xml:space="preserve"> </w:t>
        </w:r>
      </w:ins>
      <w:ins w:id="4410" w:author="mi-r1" w:date="2023-04-20T02:01:00Z">
        <w:r>
          <w:t>configuration</w:t>
        </w:r>
      </w:ins>
      <w:ins w:id="4411" w:author="mi" w:date="2023-02-13T16:34:00Z">
        <w:r>
          <w:t xml:space="preserve"> fo</w:t>
        </w:r>
      </w:ins>
      <w:ins w:id="4412" w:author="mi" w:date="2023-02-13T16:35:00Z">
        <w:r>
          <w:t xml:space="preserve">r confidentiality protection </w:t>
        </w:r>
      </w:ins>
      <w:ins w:id="4413" w:author="mi" w:date="2023-02-13T16:39:00Z">
        <w:r>
          <w:t xml:space="preserve">is </w:t>
        </w:r>
      </w:ins>
      <w:ins w:id="4414" w:author="mi" w:date="2023-04-09T14:55:00Z">
        <w:r>
          <w:t>used</w:t>
        </w:r>
      </w:ins>
      <w:ins w:id="4415" w:author="mi" w:date="2023-02-13T16:35:00Z">
        <w:r>
          <w:t xml:space="preserve"> as the basis for normative work</w:t>
        </w:r>
      </w:ins>
      <w:ins w:id="4416" w:author="mi" w:date="2023-02-13T16:28:00Z">
        <w:r>
          <w:t>.</w:t>
        </w:r>
      </w:ins>
    </w:p>
    <w:p w14:paraId="3BBE213B" w14:textId="77777777" w:rsidR="00D8241B" w:rsidRDefault="00D8241B" w:rsidP="00D8241B">
      <w:pPr>
        <w:ind w:left="560" w:hanging="276"/>
        <w:rPr>
          <w:ins w:id="4417" w:author="mi" w:date="2023-04-09T15:07:00Z"/>
          <w:lang w:eastAsia="zh-CN"/>
        </w:rPr>
      </w:pPr>
      <w:ins w:id="4418" w:author="mi" w:date="2023-02-13T16:39:00Z">
        <w:r>
          <w:t>-</w:t>
        </w:r>
        <w:r>
          <w:tab/>
        </w:r>
      </w:ins>
      <w:ins w:id="4419" w:author="mi" w:date="2023-04-09T14:56:00Z">
        <w:r>
          <w:rPr>
            <w:lang w:eastAsia="zh-CN"/>
          </w:rPr>
          <w:t>For</w:t>
        </w:r>
      </w:ins>
      <w:ins w:id="4420" w:author="mi" w:date="2023-04-09T14:55:00Z">
        <w:r>
          <w:rPr>
            <w:lang w:eastAsia="zh-CN"/>
          </w:rPr>
          <w:t xml:space="preserve"> </w:t>
        </w:r>
      </w:ins>
      <w:ins w:id="4421" w:author="mi" w:date="2023-02-13T16:40:00Z">
        <w:r>
          <w:rPr>
            <w:lang w:eastAsia="zh-CN"/>
          </w:rPr>
          <w:t xml:space="preserve">Ranging/SL positioning result </w:t>
        </w:r>
      </w:ins>
      <w:ins w:id="4422" w:author="mi" w:date="2023-04-09T14:56:00Z">
        <w:r>
          <w:rPr>
            <w:lang w:eastAsia="zh-CN"/>
          </w:rPr>
          <w:t>exposure</w:t>
        </w:r>
      </w:ins>
      <w:ins w:id="4423" w:author="mi" w:date="2023-02-13T16:40:00Z">
        <w:r>
          <w:rPr>
            <w:lang w:eastAsia="zh-CN"/>
          </w:rPr>
          <w:t xml:space="preserve"> to a </w:t>
        </w:r>
      </w:ins>
      <w:ins w:id="4424" w:author="mi" w:date="2023-04-09T15:11:00Z">
        <w:r>
          <w:rPr>
            <w:lang w:eastAsia="zh-CN"/>
          </w:rPr>
          <w:t xml:space="preserve">Client </w:t>
        </w:r>
      </w:ins>
      <w:ins w:id="4425" w:author="mi" w:date="2023-02-13T16:40:00Z">
        <w:r>
          <w:rPr>
            <w:lang w:eastAsia="zh-CN"/>
          </w:rPr>
          <w:t xml:space="preserve">UE over PC5, </w:t>
        </w:r>
      </w:ins>
      <w:ins w:id="4426" w:author="mi" w:date="2023-04-09T15:06:00Z">
        <w:r>
          <w:rPr>
            <w:lang w:eastAsia="zh-CN"/>
          </w:rPr>
          <w:t xml:space="preserve">the method of </w:t>
        </w:r>
      </w:ins>
      <w:ins w:id="4427" w:author="mi" w:date="2023-04-09T15:04:00Z">
        <w:r>
          <w:rPr>
            <w:lang w:eastAsia="zh-CN"/>
          </w:rPr>
          <w:t>PC5</w:t>
        </w:r>
      </w:ins>
      <w:ins w:id="4428" w:author="mi" w:date="2023-04-09T15:06:00Z">
        <w:r>
          <w:rPr>
            <w:lang w:eastAsia="zh-CN"/>
          </w:rPr>
          <w:t>-U</w:t>
        </w:r>
      </w:ins>
      <w:ins w:id="4429" w:author="mi" w:date="2023-04-09T15:04:00Z">
        <w:r>
          <w:rPr>
            <w:lang w:eastAsia="zh-CN"/>
          </w:rPr>
          <w:t xml:space="preserve"> </w:t>
        </w:r>
        <w:r w:rsidRPr="00EF6B7F">
          <w:rPr>
            <w:lang w:eastAsia="zh-CN"/>
          </w:rPr>
          <w:t xml:space="preserve">security policy </w:t>
        </w:r>
      </w:ins>
      <w:ins w:id="4430" w:author="mi" w:date="2023-04-09T15:06:00Z">
        <w:r>
          <w:rPr>
            <w:lang w:eastAsia="zh-CN"/>
          </w:rPr>
          <w:t xml:space="preserve">setting </w:t>
        </w:r>
      </w:ins>
      <w:ins w:id="4431" w:author="mi" w:date="2023-04-09T15:04:00Z">
        <w:r w:rsidRPr="00EF6B7F">
          <w:rPr>
            <w:lang w:eastAsia="zh-CN"/>
          </w:rPr>
          <w:t xml:space="preserve">for </w:t>
        </w:r>
      </w:ins>
      <w:ins w:id="4432" w:author="mi" w:date="2023-04-09T15:09:00Z">
        <w:r>
          <w:t>confidentiality protection</w:t>
        </w:r>
        <w:r w:rsidRPr="00EF6B7F">
          <w:rPr>
            <w:lang w:eastAsia="zh-CN"/>
          </w:rPr>
          <w:t xml:space="preserve"> </w:t>
        </w:r>
      </w:ins>
      <w:ins w:id="4433" w:author="mi" w:date="2023-04-09T15:11:00Z">
        <w:r>
          <w:rPr>
            <w:lang w:eastAsia="zh-CN"/>
          </w:rPr>
          <w:t>(as defined for</w:t>
        </w:r>
      </w:ins>
      <w:ins w:id="4434" w:author="mi" w:date="2023-04-09T15:09:00Z">
        <w:r>
          <w:rPr>
            <w:lang w:eastAsia="zh-CN"/>
          </w:rPr>
          <w:t xml:space="preserve"> </w:t>
        </w:r>
      </w:ins>
      <w:ins w:id="4435" w:author="mi" w:date="2023-04-09T15:04:00Z">
        <w:r w:rsidRPr="00EF6B7F">
          <w:rPr>
            <w:lang w:eastAsia="zh-CN"/>
          </w:rPr>
          <w:t>ProSe/V2X services</w:t>
        </w:r>
      </w:ins>
      <w:ins w:id="4436" w:author="mi" w:date="2023-04-09T15:11:00Z">
        <w:r>
          <w:rPr>
            <w:lang w:eastAsia="zh-CN"/>
          </w:rPr>
          <w:t>)</w:t>
        </w:r>
      </w:ins>
      <w:ins w:id="4437" w:author="mi" w:date="2023-04-09T15:04:00Z">
        <w:r w:rsidRPr="00EF6B7F">
          <w:rPr>
            <w:lang w:eastAsia="zh-CN"/>
          </w:rPr>
          <w:t xml:space="preserve"> </w:t>
        </w:r>
      </w:ins>
      <w:ins w:id="4438" w:author="mi" w:date="2023-04-09T15:06:00Z">
        <w:r>
          <w:rPr>
            <w:lang w:eastAsia="zh-CN"/>
          </w:rPr>
          <w:t>is used.</w:t>
        </w:r>
      </w:ins>
    </w:p>
    <w:p w14:paraId="080DAE47" w14:textId="77777777" w:rsidR="00D8241B" w:rsidRDefault="00D8241B" w:rsidP="00D8241B">
      <w:pPr>
        <w:ind w:left="560" w:hanging="276"/>
        <w:rPr>
          <w:ins w:id="4439" w:author="mi" w:date="2023-04-10T16:26:00Z"/>
          <w:lang w:eastAsia="zh-CN"/>
        </w:rPr>
      </w:pPr>
      <w:ins w:id="4440" w:author="mi" w:date="2023-04-09T15:07:00Z">
        <w:r>
          <w:rPr>
            <w:lang w:eastAsia="zh-CN"/>
          </w:rPr>
          <w:t>-</w:t>
        </w:r>
        <w:r>
          <w:rPr>
            <w:lang w:eastAsia="zh-CN"/>
          </w:rPr>
          <w:tab/>
          <w:t xml:space="preserve">For Ranging/SL positioning result exposure to a </w:t>
        </w:r>
      </w:ins>
      <w:ins w:id="4441" w:author="mi" w:date="2023-04-09T15:11:00Z">
        <w:r>
          <w:rPr>
            <w:lang w:eastAsia="zh-CN"/>
          </w:rPr>
          <w:t xml:space="preserve">Client </w:t>
        </w:r>
      </w:ins>
      <w:ins w:id="4442" w:author="mi" w:date="2023-04-09T15:07:00Z">
        <w:r>
          <w:rPr>
            <w:lang w:eastAsia="zh-CN"/>
          </w:rPr>
          <w:t>UE over Uu</w:t>
        </w:r>
      </w:ins>
      <w:ins w:id="4443" w:author="mi" w:date="2023-04-10T16:25:00Z">
        <w:r>
          <w:rPr>
            <w:lang w:eastAsia="zh-CN"/>
          </w:rPr>
          <w:t xml:space="preserve"> using </w:t>
        </w:r>
        <w:r w:rsidRPr="001C7711">
          <w:rPr>
            <w:lang w:eastAsia="zh-CN"/>
          </w:rPr>
          <w:t>enhanced MO-LR procedure</w:t>
        </w:r>
      </w:ins>
      <w:ins w:id="4444" w:author="mi" w:date="2023-04-09T15:07:00Z">
        <w:r>
          <w:rPr>
            <w:lang w:eastAsia="zh-CN"/>
          </w:rPr>
          <w:t xml:space="preserve">, NAS security </w:t>
        </w:r>
      </w:ins>
      <w:ins w:id="4445" w:author="mi" w:date="2023-04-09T15:08:00Z">
        <w:r>
          <w:rPr>
            <w:lang w:eastAsia="zh-CN"/>
          </w:rPr>
          <w:t>for confidentiality protection is used.</w:t>
        </w:r>
      </w:ins>
    </w:p>
    <w:p w14:paraId="0FE3851B" w14:textId="77777777" w:rsidR="00D8241B" w:rsidRPr="00297B11" w:rsidRDefault="00D8241B" w:rsidP="00D8241B">
      <w:pPr>
        <w:pStyle w:val="EditorsNote"/>
        <w:rPr>
          <w:ins w:id="4446" w:author="mi-r1" w:date="2023-04-20T02:12:00Z"/>
        </w:rPr>
      </w:pPr>
      <w:ins w:id="4447" w:author="mi-r1" w:date="2023-04-20T02:12:00Z">
        <w:r w:rsidRPr="00297B11">
          <w:t xml:space="preserve">Editor’s Note: </w:t>
        </w:r>
        <w:r>
          <w:t xml:space="preserve">Conclusion for non-trackability is </w:t>
        </w:r>
        <w:r w:rsidRPr="00297B11">
          <w:t>FFS.</w:t>
        </w:r>
      </w:ins>
    </w:p>
    <w:p w14:paraId="26760FD6" w14:textId="77777777" w:rsidR="00D8241B" w:rsidRPr="00297B11" w:rsidRDefault="00D8241B" w:rsidP="00D8241B">
      <w:pPr>
        <w:pStyle w:val="EditorsNote"/>
        <w:rPr>
          <w:ins w:id="4448" w:author="mi" w:date="2023-02-12T00:39:00Z"/>
        </w:rPr>
      </w:pPr>
      <w:ins w:id="4449" w:author="mi" w:date="2023-02-12T00:39:00Z">
        <w:r w:rsidRPr="00297B11">
          <w:t xml:space="preserve">Editor’s Note: </w:t>
        </w:r>
        <w:r>
          <w:t xml:space="preserve">More conclusions are </w:t>
        </w:r>
        <w:r w:rsidRPr="00297B11">
          <w:t>FFS.</w:t>
        </w:r>
      </w:ins>
    </w:p>
    <w:p w14:paraId="5C57345B" w14:textId="08F7A17C" w:rsidR="0082702B" w:rsidRDefault="0082702B" w:rsidP="0082702B">
      <w:pPr>
        <w:pStyle w:val="21"/>
        <w:rPr>
          <w:rFonts w:cs="Arial"/>
          <w:sz w:val="28"/>
          <w:szCs w:val="28"/>
        </w:rPr>
      </w:pPr>
      <w:bookmarkStart w:id="4450" w:name="_Toc133279308"/>
      <w:bookmarkStart w:id="4451" w:name="_Toc133279488"/>
      <w:bookmarkStart w:id="4452" w:name="_Toc133279671"/>
      <w:bookmarkStart w:id="4453" w:name="_Toc133279862"/>
      <w:r>
        <w:t>7</w:t>
      </w:r>
      <w:r w:rsidRPr="0092145B">
        <w:t>.</w:t>
      </w:r>
      <w:del w:id="4454" w:author="rapporteur" w:date="2023-04-25T01:37:00Z">
        <w:r w:rsidR="00004482" w:rsidDel="004D11DD">
          <w:delText>1</w:delText>
        </w:r>
      </w:del>
      <w:ins w:id="4455" w:author="rapporteur" w:date="2023-04-25T01:37:00Z">
        <w:r w:rsidR="004D11DD">
          <w:t>2</w:t>
        </w:r>
      </w:ins>
      <w:r>
        <w:tab/>
        <w:t>Conclusion</w:t>
      </w:r>
      <w:ins w:id="4456" w:author="rapporteur" w:date="2023-04-25T01:38:00Z">
        <w:r w:rsidR="004D11DD">
          <w:t>s</w:t>
        </w:r>
      </w:ins>
      <w:r>
        <w:t xml:space="preserve"> on Key Issue #2</w:t>
      </w:r>
      <w:bookmarkEnd w:id="4450"/>
      <w:bookmarkEnd w:id="4451"/>
      <w:bookmarkEnd w:id="4452"/>
      <w:bookmarkEnd w:id="4453"/>
    </w:p>
    <w:p w14:paraId="18805B81" w14:textId="048C1C23" w:rsidR="0082702B" w:rsidRDefault="00C426AA" w:rsidP="0082702B">
      <w:pPr>
        <w:overflowPunct w:val="0"/>
        <w:autoSpaceDE w:val="0"/>
        <w:autoSpaceDN w:val="0"/>
        <w:adjustRightInd w:val="0"/>
        <w:textAlignment w:val="baseline"/>
        <w:rPr>
          <w:rFonts w:eastAsia="Times New Roman"/>
        </w:rPr>
      </w:pPr>
      <w:r>
        <w:rPr>
          <w:rFonts w:eastAsia="Times New Roman"/>
        </w:rPr>
        <w:t>The f</w:t>
      </w:r>
      <w:r w:rsidR="0082702B" w:rsidRPr="00932092">
        <w:rPr>
          <w:rFonts w:eastAsia="Times New Roman"/>
        </w:rPr>
        <w:t>ollowing conclusions are made on Key Issue #</w:t>
      </w:r>
      <w:r w:rsidR="0082702B">
        <w:rPr>
          <w:rFonts w:eastAsia="Times New Roman"/>
        </w:rPr>
        <w:t>2</w:t>
      </w:r>
      <w:r w:rsidR="0082702B" w:rsidRPr="00932092">
        <w:rPr>
          <w:rFonts w:eastAsia="Times New Roman"/>
        </w:rPr>
        <w:t>:</w:t>
      </w:r>
      <w:bookmarkStart w:id="4457" w:name="_Hlk126228177"/>
    </w:p>
    <w:p w14:paraId="185F6AE7" w14:textId="77777777" w:rsidR="0013782B" w:rsidRPr="00F06828" w:rsidRDefault="0013782B" w:rsidP="0013782B">
      <w:pPr>
        <w:ind w:left="284" w:hanging="284"/>
        <w:rPr>
          <w:lang w:eastAsia="zh-CN"/>
        </w:rPr>
      </w:pPr>
      <w:r>
        <w:rPr>
          <w:rFonts w:eastAsia="Times New Roman"/>
        </w:rPr>
        <w:t>-</w:t>
      </w:r>
      <w:r>
        <w:rPr>
          <w:rFonts w:eastAsia="Times New Roman"/>
        </w:rPr>
        <w:tab/>
      </w:r>
      <w:del w:id="4458" w:author="mi" w:date="2023-04-03T21:53:00Z">
        <w:r w:rsidDel="00E33D9D">
          <w:rPr>
            <w:rFonts w:hint="eastAsia"/>
            <w:lang w:eastAsia="zh-CN"/>
          </w:rPr>
          <w:delText>F</w:delText>
        </w:r>
        <w:r w:rsidDel="00E33D9D">
          <w:rPr>
            <w:lang w:eastAsia="zh-CN"/>
          </w:rPr>
          <w:delText xml:space="preserve">or </w:delText>
        </w:r>
        <w:r w:rsidRPr="00024291" w:rsidDel="00E33D9D">
          <w:rPr>
            <w:lang w:eastAsia="zh-CN"/>
          </w:rPr>
          <w:delText>authorization of</w:delText>
        </w:r>
      </w:del>
      <w:ins w:id="4459" w:author="mi" w:date="2023-04-03T21:53:00Z">
        <w:r>
          <w:rPr>
            <w:lang w:eastAsia="zh-CN"/>
          </w:rPr>
          <w:t>To authorize</w:t>
        </w:r>
      </w:ins>
      <w:r w:rsidRPr="00024291">
        <w:rPr>
          <w:lang w:eastAsia="zh-CN"/>
        </w:rPr>
        <w:t xml:space="preserve"> a</w:t>
      </w:r>
      <w:ins w:id="4460" w:author="mi" w:date="2023-04-03T21:53:00Z">
        <w:r>
          <w:rPr>
            <w:lang w:eastAsia="zh-CN"/>
          </w:rPr>
          <w:t>n</w:t>
        </w:r>
      </w:ins>
      <w:r w:rsidRPr="00024291">
        <w:rPr>
          <w:lang w:eastAsia="zh-CN"/>
        </w:rPr>
        <w:t xml:space="preserve"> </w:t>
      </w:r>
      <w:del w:id="4461" w:author="mi" w:date="2023-04-03T21:53:00Z">
        <w:r w:rsidRPr="00024291" w:rsidDel="00E33D9D">
          <w:rPr>
            <w:lang w:eastAsia="zh-CN"/>
          </w:rPr>
          <w:delText>third party</w:delText>
        </w:r>
      </w:del>
      <w:ins w:id="4462" w:author="mi" w:date="2023-04-03T21:53:00Z">
        <w:r>
          <w:rPr>
            <w:lang w:eastAsia="zh-CN"/>
          </w:rPr>
          <w:t>application</w:t>
        </w:r>
      </w:ins>
      <w:r w:rsidRPr="00024291">
        <w:rPr>
          <w:lang w:eastAsia="zh-CN"/>
        </w:rPr>
        <w:t xml:space="preserve"> server </w:t>
      </w:r>
      <w:ins w:id="4463" w:author="mi-r1" w:date="2023-04-19T20:09:00Z">
        <w:r>
          <w:rPr>
            <w:lang w:eastAsia="zh-CN"/>
          </w:rPr>
          <w:t xml:space="preserve">or a 5GC NF </w:t>
        </w:r>
      </w:ins>
      <w:r>
        <w:rPr>
          <w:lang w:eastAsia="zh-CN"/>
        </w:rPr>
        <w:t>for</w:t>
      </w:r>
      <w:r w:rsidRPr="00024291">
        <w:rPr>
          <w:lang w:eastAsia="zh-CN"/>
        </w:rPr>
        <w:t xml:space="preserve"> Ranging/S</w:t>
      </w:r>
      <w:r>
        <w:rPr>
          <w:lang w:eastAsia="zh-CN"/>
        </w:rPr>
        <w:t>L</w:t>
      </w:r>
      <w:r w:rsidRPr="00024291">
        <w:rPr>
          <w:lang w:eastAsia="zh-CN"/>
        </w:rPr>
        <w:t xml:space="preserve"> Positioning service </w:t>
      </w:r>
      <w:r>
        <w:rPr>
          <w:lang w:eastAsia="zh-CN"/>
        </w:rPr>
        <w:t>exposure, the MT-LR procedure specified in TS 23.273 [9] is taken as the baseline. The GMLC interacts with the UDM to check the UE privacy profile and interacts with the AMF</w:t>
      </w:r>
      <w:ins w:id="4464" w:author="mi" w:date="2023-04-03T21:37:00Z">
        <w:r w:rsidRPr="00456F90">
          <w:rPr>
            <w:lang w:eastAsia="zh-CN"/>
          </w:rPr>
          <w:t xml:space="preserve"> </w:t>
        </w:r>
        <w:r>
          <w:rPr>
            <w:lang w:eastAsia="zh-CN"/>
          </w:rPr>
          <w:t>for UE privacy verification</w:t>
        </w:r>
      </w:ins>
      <w:del w:id="4465" w:author="mi" w:date="2023-04-03T21:55:00Z">
        <w:r w:rsidDel="00B347D9">
          <w:rPr>
            <w:lang w:eastAsia="zh-CN"/>
          </w:rPr>
          <w:delText xml:space="preserve"> to determine whether the third party server is authorized to obtain the ranging information of the UEs</w:delText>
        </w:r>
      </w:del>
      <w:r>
        <w:rPr>
          <w:lang w:eastAsia="zh-CN"/>
        </w:rPr>
        <w:t xml:space="preserve">. </w:t>
      </w:r>
    </w:p>
    <w:p w14:paraId="1FF6A756" w14:textId="77777777" w:rsidR="0082702B" w:rsidRDefault="0082702B" w:rsidP="0082702B">
      <w:pPr>
        <w:pStyle w:val="NO"/>
        <w:overflowPunct w:val="0"/>
        <w:autoSpaceDE w:val="0"/>
        <w:autoSpaceDN w:val="0"/>
        <w:adjustRightInd w:val="0"/>
        <w:textAlignment w:val="baseline"/>
        <w:rPr>
          <w:rFonts w:eastAsia="Times New Roman"/>
        </w:rPr>
      </w:pPr>
      <w:r>
        <w:rPr>
          <w:lang w:eastAsia="zh-CN"/>
        </w:rPr>
        <w:t>NOTE:</w:t>
      </w:r>
      <w:r>
        <w:rPr>
          <w:lang w:eastAsia="zh-CN"/>
        </w:rPr>
        <w:tab/>
      </w:r>
      <w:r w:rsidRPr="009277C4">
        <w:rPr>
          <w:rFonts w:eastAsia="Times New Roman"/>
        </w:rPr>
        <w:t>Whether the authorization is based on</w:t>
      </w:r>
      <w:r>
        <w:rPr>
          <w:rFonts w:eastAsia="Times New Roman"/>
        </w:rPr>
        <w:t xml:space="preserve"> the</w:t>
      </w:r>
      <w:r w:rsidRPr="009277C4">
        <w:rPr>
          <w:rFonts w:eastAsia="Times New Roman"/>
        </w:rPr>
        <w:t xml:space="preserve"> existing UE LCS privacy profile in UDM or whether it</w:t>
      </w:r>
      <w:r>
        <w:rPr>
          <w:rFonts w:eastAsia="Times New Roman"/>
        </w:rPr>
        <w:t>’</w:t>
      </w:r>
      <w:r w:rsidRPr="009277C4">
        <w:rPr>
          <w:rFonts w:eastAsia="Times New Roman"/>
        </w:rPr>
        <w:t>s new data or profile is to be decided in normative work</w:t>
      </w:r>
      <w:r>
        <w:rPr>
          <w:rFonts w:eastAsia="Times New Roman"/>
        </w:rPr>
        <w:t xml:space="preserve">, and </w:t>
      </w:r>
      <w:r w:rsidRPr="0074631E">
        <w:rPr>
          <w:lang w:eastAsia="zh-CN"/>
        </w:rPr>
        <w:t>needs to be coordinated with SA2</w:t>
      </w:r>
      <w:r>
        <w:rPr>
          <w:rFonts w:eastAsia="Times New Roman"/>
        </w:rPr>
        <w:t>.</w:t>
      </w:r>
    </w:p>
    <w:p w14:paraId="75323040" w14:textId="77777777" w:rsidR="00BF454D" w:rsidRDefault="00BF454D" w:rsidP="00BF454D">
      <w:pPr>
        <w:ind w:left="284" w:hanging="284"/>
        <w:rPr>
          <w:ins w:id="4466" w:author="mi" w:date="2023-04-08T16:34:00Z"/>
          <w:lang w:eastAsia="zh-CN"/>
        </w:rPr>
      </w:pPr>
      <w:ins w:id="4467" w:author="mi" w:date="2023-04-05T19:07:00Z">
        <w:r>
          <w:rPr>
            <w:rFonts w:eastAsia="Times New Roman"/>
          </w:rPr>
          <w:t>-</w:t>
        </w:r>
        <w:r>
          <w:rPr>
            <w:rFonts w:eastAsia="Times New Roman"/>
          </w:rPr>
          <w:tab/>
        </w:r>
        <w:r>
          <w:rPr>
            <w:lang w:eastAsia="zh-CN"/>
          </w:rPr>
          <w:t xml:space="preserve">To authorize </w:t>
        </w:r>
        <w:r w:rsidRPr="00C74B8F">
          <w:rPr>
            <w:lang w:eastAsia="zh-CN"/>
          </w:rPr>
          <w:t xml:space="preserve">the UE </w:t>
        </w:r>
        <w:r>
          <w:rPr>
            <w:lang w:eastAsia="zh-CN"/>
          </w:rPr>
          <w:t>in its role (e.g. as a Target UE/R</w:t>
        </w:r>
        <w:r w:rsidRPr="00C74B8F">
          <w:rPr>
            <w:lang w:eastAsia="zh-CN"/>
          </w:rPr>
          <w:t>eference UE/Located UE/SL Positioning Server UE</w:t>
        </w:r>
        <w:r>
          <w:rPr>
            <w:lang w:eastAsia="zh-CN"/>
          </w:rPr>
          <w:t>) in a</w:t>
        </w:r>
        <w:r w:rsidRPr="00C74B8F">
          <w:rPr>
            <w:lang w:eastAsia="zh-CN"/>
          </w:rPr>
          <w:t xml:space="preserve"> Ranging/Sidelink Positioning service</w:t>
        </w:r>
        <w:r>
          <w:rPr>
            <w:lang w:eastAsia="zh-CN"/>
          </w:rPr>
          <w:t>, the authorization is performed as the following:</w:t>
        </w:r>
      </w:ins>
    </w:p>
    <w:p w14:paraId="2171F6D2" w14:textId="5FFEE2F0" w:rsidR="00BF454D" w:rsidRDefault="00BF454D" w:rsidP="00BF454D">
      <w:pPr>
        <w:ind w:left="564" w:hanging="276"/>
        <w:rPr>
          <w:ins w:id="4468" w:author="mi" w:date="2023-04-05T19:07:00Z"/>
          <w:lang w:eastAsia="zh-CN"/>
        </w:rPr>
      </w:pPr>
      <w:ins w:id="4469" w:author="mi" w:date="2023-04-08T16:34:00Z">
        <w:r>
          <w:rPr>
            <w:rFonts w:eastAsia="Times New Roman"/>
          </w:rPr>
          <w:t>-</w:t>
        </w:r>
        <w:r>
          <w:rPr>
            <w:lang w:eastAsia="zh-CN"/>
          </w:rPr>
          <w:tab/>
          <w:t>When the UE claims its role</w:t>
        </w:r>
      </w:ins>
      <w:ins w:id="4470" w:author="mi" w:date="2023-04-08T16:45:00Z">
        <w:r>
          <w:rPr>
            <w:lang w:eastAsia="zh-CN"/>
          </w:rPr>
          <w:t xml:space="preserve"> towards</w:t>
        </w:r>
      </w:ins>
      <w:ins w:id="4471" w:author="mi" w:date="2023-04-08T16:35:00Z">
        <w:r>
          <w:rPr>
            <w:lang w:eastAsia="zh-CN"/>
          </w:rPr>
          <w:t xml:space="preserve"> the network</w:t>
        </w:r>
      </w:ins>
      <w:ins w:id="4472" w:author="mi" w:date="2023-04-08T16:46:00Z">
        <w:r>
          <w:rPr>
            <w:lang w:eastAsia="zh-CN"/>
          </w:rPr>
          <w:t xml:space="preserve">, the </w:t>
        </w:r>
      </w:ins>
      <w:ins w:id="4473" w:author="mi" w:date="2023-04-08T16:47:00Z">
        <w:r>
          <w:rPr>
            <w:lang w:eastAsia="zh-CN"/>
          </w:rPr>
          <w:t xml:space="preserve">authorization of UE role is performed </w:t>
        </w:r>
      </w:ins>
      <w:ins w:id="4474" w:author="mi" w:date="2023-04-08T17:20:00Z">
        <w:r>
          <w:rPr>
            <w:lang w:eastAsia="zh-CN"/>
          </w:rPr>
          <w:t>through</w:t>
        </w:r>
      </w:ins>
      <w:ins w:id="4475" w:author="mi" w:date="2023-04-08T16:47:00Z">
        <w:r>
          <w:rPr>
            <w:lang w:eastAsia="zh-CN"/>
          </w:rPr>
          <w:t xml:space="preserve"> the interaction with the UDM </w:t>
        </w:r>
      </w:ins>
      <w:ins w:id="4476" w:author="mi" w:date="2023-04-08T17:20:00Z">
        <w:r>
          <w:rPr>
            <w:lang w:eastAsia="zh-CN"/>
          </w:rPr>
          <w:t>(via e.g.</w:t>
        </w:r>
      </w:ins>
      <w:ins w:id="4477" w:author="mi" w:date="2023-04-08T17:21:00Z">
        <w:r w:rsidRPr="00496801">
          <w:t xml:space="preserve"> </w:t>
        </w:r>
        <w:r w:rsidRPr="00496801">
          <w:rPr>
            <w:lang w:eastAsia="zh-CN"/>
          </w:rPr>
          <w:t>DDNMF/PKMF/PCF</w:t>
        </w:r>
        <w:r>
          <w:rPr>
            <w:lang w:eastAsia="zh-CN"/>
          </w:rPr>
          <w:t xml:space="preserve"> or GMLC</w:t>
        </w:r>
      </w:ins>
      <w:ins w:id="4478" w:author="mi" w:date="2023-04-08T17:20:00Z">
        <w:r>
          <w:rPr>
            <w:lang w:eastAsia="zh-CN"/>
          </w:rPr>
          <w:t xml:space="preserve">) </w:t>
        </w:r>
      </w:ins>
      <w:ins w:id="4479" w:author="mi" w:date="2023-04-08T16:47:00Z">
        <w:r>
          <w:rPr>
            <w:lang w:eastAsia="zh-CN"/>
          </w:rPr>
          <w:t>by checking the subscription information on the allowed role(s) of the UE a</w:t>
        </w:r>
      </w:ins>
      <w:ins w:id="4480" w:author="mi" w:date="2023-04-08T16:48:00Z">
        <w:r>
          <w:rPr>
            <w:lang w:eastAsia="zh-CN"/>
          </w:rPr>
          <w:t>s defined in clause 5.8 of TS 23.586 [</w:t>
        </w:r>
      </w:ins>
      <w:ins w:id="4481" w:author="rapporteur" w:date="2023-04-25T01:25:00Z">
        <w:r w:rsidR="00EE3A82">
          <w:rPr>
            <w:lang w:eastAsia="zh-CN"/>
          </w:rPr>
          <w:t>11</w:t>
        </w:r>
      </w:ins>
      <w:ins w:id="4482" w:author="mi" w:date="2023-04-08T16:48:00Z">
        <w:r>
          <w:rPr>
            <w:lang w:eastAsia="zh-CN"/>
          </w:rPr>
          <w:t xml:space="preserve">]. Only when the role of the UE is </w:t>
        </w:r>
        <w:r>
          <w:rPr>
            <w:lang w:eastAsia="zh-CN"/>
          </w:rPr>
          <w:lastRenderedPageBreak/>
          <w:t xml:space="preserve">successfully authorized, the subsequent procedure </w:t>
        </w:r>
      </w:ins>
      <w:ins w:id="4483" w:author="mi" w:date="2023-04-08T16:49:00Z">
        <w:r>
          <w:rPr>
            <w:lang w:eastAsia="zh-CN"/>
          </w:rPr>
          <w:t xml:space="preserve">(e.g. generating </w:t>
        </w:r>
      </w:ins>
      <w:ins w:id="4484" w:author="mi" w:date="2023-04-08T16:55:00Z">
        <w:r>
          <w:rPr>
            <w:lang w:eastAsia="zh-CN"/>
          </w:rPr>
          <w:t xml:space="preserve">and provisioning </w:t>
        </w:r>
      </w:ins>
      <w:ins w:id="4485" w:author="mi" w:date="2023-04-08T16:49:00Z">
        <w:r>
          <w:rPr>
            <w:lang w:eastAsia="zh-CN"/>
          </w:rPr>
          <w:t>discovery security materials</w:t>
        </w:r>
      </w:ins>
      <w:ins w:id="4486" w:author="mi" w:date="2023-04-08T16:55:00Z">
        <w:r>
          <w:rPr>
            <w:lang w:eastAsia="zh-CN"/>
          </w:rPr>
          <w:t xml:space="preserve"> to the UE</w:t>
        </w:r>
      </w:ins>
      <w:ins w:id="4487" w:author="mi" w:date="2023-04-08T16:54:00Z">
        <w:r>
          <w:rPr>
            <w:lang w:eastAsia="zh-CN"/>
          </w:rPr>
          <w:t>, Ranging/SL positioning procedure</w:t>
        </w:r>
      </w:ins>
      <w:ins w:id="4488" w:author="mi" w:date="2023-04-08T16:49:00Z">
        <w:r>
          <w:rPr>
            <w:lang w:eastAsia="zh-CN"/>
          </w:rPr>
          <w:t xml:space="preserve">) </w:t>
        </w:r>
      </w:ins>
      <w:ins w:id="4489" w:author="mi" w:date="2023-04-08T16:48:00Z">
        <w:r>
          <w:rPr>
            <w:lang w:eastAsia="zh-CN"/>
          </w:rPr>
          <w:t>can proceed.</w:t>
        </w:r>
      </w:ins>
    </w:p>
    <w:p w14:paraId="547E417E" w14:textId="0B2EE128" w:rsidR="0082702B" w:rsidRDefault="0082702B" w:rsidP="0082702B">
      <w:pPr>
        <w:pStyle w:val="EditorsNote"/>
        <w:rPr>
          <w:lang w:val="en-US" w:eastAsia="zh-CN"/>
        </w:rPr>
      </w:pPr>
      <w:r>
        <w:t xml:space="preserve">Editor’s Note: </w:t>
      </w:r>
      <w:r w:rsidRPr="006545D3">
        <w:rPr>
          <w:lang w:eastAsia="zh-CN"/>
        </w:rPr>
        <w:t>Fu</w:t>
      </w:r>
      <w:r w:rsidR="00004482">
        <w:rPr>
          <w:lang w:eastAsia="zh-CN"/>
        </w:rPr>
        <w:t>r</w:t>
      </w:r>
      <w:r w:rsidRPr="006545D3">
        <w:rPr>
          <w:lang w:eastAsia="zh-CN"/>
        </w:rPr>
        <w:t>ther conclusion</w:t>
      </w:r>
      <w:r w:rsidR="00467358">
        <w:rPr>
          <w:lang w:eastAsia="zh-CN"/>
        </w:rPr>
        <w:t>s</w:t>
      </w:r>
      <w:r w:rsidRPr="006545D3">
        <w:rPr>
          <w:lang w:eastAsia="zh-CN"/>
        </w:rPr>
        <w:t xml:space="preserve"> </w:t>
      </w:r>
      <w:r w:rsidR="00467358">
        <w:rPr>
          <w:lang w:eastAsia="zh-CN"/>
        </w:rPr>
        <w:t>are</w:t>
      </w:r>
      <w:r w:rsidRPr="006545D3">
        <w:rPr>
          <w:lang w:eastAsia="zh-CN"/>
        </w:rPr>
        <w:t xml:space="preserve"> FFS.</w:t>
      </w:r>
      <w:bookmarkEnd w:id="4457"/>
      <w:r w:rsidRPr="007B4BA5">
        <w:rPr>
          <w:lang w:eastAsia="ko-KR"/>
        </w:rPr>
        <w:t xml:space="preserve"> </w:t>
      </w:r>
    </w:p>
    <w:p w14:paraId="0D6E4707" w14:textId="7C74ACAF" w:rsidR="00350D0A" w:rsidRDefault="00350D0A" w:rsidP="00350D0A">
      <w:pPr>
        <w:pStyle w:val="21"/>
        <w:rPr>
          <w:lang w:eastAsia="zh-CN"/>
        </w:rPr>
      </w:pPr>
      <w:bookmarkStart w:id="4490" w:name="_Toc133279309"/>
      <w:bookmarkStart w:id="4491" w:name="_Toc133279489"/>
      <w:bookmarkStart w:id="4492" w:name="_Toc133279672"/>
      <w:bookmarkStart w:id="4493" w:name="_Toc133279863"/>
      <w:r>
        <w:rPr>
          <w:rFonts w:hint="eastAsia"/>
          <w:lang w:eastAsia="zh-CN"/>
        </w:rPr>
        <w:t>7</w:t>
      </w:r>
      <w:r>
        <w:rPr>
          <w:lang w:eastAsia="zh-CN"/>
        </w:rPr>
        <w:t>.</w:t>
      </w:r>
      <w:del w:id="4494" w:author="rapporteur" w:date="2023-04-25T01:37:00Z">
        <w:r w:rsidR="00467358" w:rsidDel="004D11DD">
          <w:rPr>
            <w:lang w:eastAsia="zh-CN"/>
          </w:rPr>
          <w:delText>2</w:delText>
        </w:r>
      </w:del>
      <w:ins w:id="4495" w:author="rapporteur" w:date="2023-04-25T01:37:00Z">
        <w:r w:rsidR="004D11DD">
          <w:rPr>
            <w:lang w:eastAsia="zh-CN"/>
          </w:rPr>
          <w:t>3</w:t>
        </w:r>
      </w:ins>
      <w:r>
        <w:rPr>
          <w:lang w:eastAsia="zh-CN"/>
        </w:rPr>
        <w:tab/>
        <w:t>Conclusions on Key Issue #3</w:t>
      </w:r>
      <w:bookmarkEnd w:id="4490"/>
      <w:bookmarkEnd w:id="4491"/>
      <w:bookmarkEnd w:id="4492"/>
      <w:bookmarkEnd w:id="4493"/>
    </w:p>
    <w:p w14:paraId="5AA792CF" w14:textId="77777777" w:rsidR="00350D0A" w:rsidRDefault="00350D0A" w:rsidP="00350D0A">
      <w:pPr>
        <w:rPr>
          <w:lang w:eastAsia="zh-CN"/>
        </w:rPr>
      </w:pPr>
      <w:r>
        <w:rPr>
          <w:rFonts w:hint="eastAsia"/>
          <w:lang w:eastAsia="zh-CN"/>
        </w:rPr>
        <w:t>F</w:t>
      </w:r>
      <w:r>
        <w:rPr>
          <w:lang w:eastAsia="zh-CN"/>
        </w:rPr>
        <w:t>or p</w:t>
      </w:r>
      <w:r w:rsidRPr="00DF3805">
        <w:rPr>
          <w:lang w:eastAsia="zh-CN"/>
        </w:rPr>
        <w:t>rotection of discovery procedure</w:t>
      </w:r>
      <w:r>
        <w:rPr>
          <w:lang w:eastAsia="zh-CN"/>
        </w:rPr>
        <w:t>, the following conclusions are made:</w:t>
      </w:r>
    </w:p>
    <w:p w14:paraId="69B80309" w14:textId="77777777" w:rsidR="00350D0A" w:rsidRPr="008344B8" w:rsidRDefault="00350D0A" w:rsidP="00350D0A">
      <w:pPr>
        <w:ind w:left="284" w:hanging="284"/>
        <w:rPr>
          <w:lang w:eastAsia="zh-CN"/>
        </w:rPr>
      </w:pPr>
      <w:r>
        <w:t>-</w:t>
      </w:r>
      <w:r>
        <w:tab/>
        <w:t>For V2X capable UEs, t</w:t>
      </w:r>
      <w:r>
        <w:rPr>
          <w:lang w:eastAsia="zh-CN"/>
        </w:rPr>
        <w:t xml:space="preserve">he </w:t>
      </w:r>
      <w:r w:rsidRPr="00297316">
        <w:rPr>
          <w:lang w:eastAsia="zh-CN"/>
        </w:rPr>
        <w:t>Restricted Discovery</w:t>
      </w:r>
      <w:r>
        <w:rPr>
          <w:lang w:eastAsia="zh-CN"/>
        </w:rPr>
        <w:t xml:space="preserve"> security procedure defined in clause 6.1.3.2 of TS 33.503 [6]</w:t>
      </w:r>
      <w:r>
        <w:t xml:space="preserve"> is taken as the baseline for </w:t>
      </w:r>
      <w:r w:rsidRPr="00F11235">
        <w:t>discovery security materials</w:t>
      </w:r>
      <w:r>
        <w:t xml:space="preserve"> provisioning. The </w:t>
      </w:r>
      <w:r w:rsidRPr="00F11235">
        <w:t>discovery security materials</w:t>
      </w:r>
      <w:r>
        <w:t xml:space="preserve"> are used to protect the integrity of the broadcasted DCR messages and privacy sensitive information </w:t>
      </w:r>
      <w:r w:rsidRPr="00297316">
        <w:t xml:space="preserve">(e.g. UE </w:t>
      </w:r>
      <w:r w:rsidRPr="00297316">
        <w:rPr>
          <w:rFonts w:hint="eastAsia"/>
          <w:lang w:eastAsia="zh-CN"/>
        </w:rPr>
        <w:t>identity</w:t>
      </w:r>
      <w:r w:rsidRPr="00297316">
        <w:t>)</w:t>
      </w:r>
      <w:r>
        <w:t xml:space="preserve"> in the messages. </w:t>
      </w:r>
    </w:p>
    <w:p w14:paraId="5359696D" w14:textId="77777777" w:rsidR="00350D0A" w:rsidRDefault="00350D0A" w:rsidP="00350D0A">
      <w:pPr>
        <w:pStyle w:val="EditorsNote"/>
        <w:rPr>
          <w:lang w:val="en-US" w:eastAsia="zh-CN"/>
        </w:rPr>
      </w:pPr>
      <w:r>
        <w:t xml:space="preserve">Editor’s Note: </w:t>
      </w:r>
      <w:bookmarkStart w:id="4496" w:name="_Hlk126228572"/>
      <w:r w:rsidRPr="006545D3">
        <w:rPr>
          <w:lang w:eastAsia="zh-CN"/>
        </w:rPr>
        <w:t>Fu</w:t>
      </w:r>
      <w:r>
        <w:rPr>
          <w:lang w:eastAsia="zh-CN"/>
        </w:rPr>
        <w:t>r</w:t>
      </w:r>
      <w:r w:rsidRPr="006545D3">
        <w:rPr>
          <w:lang w:eastAsia="zh-CN"/>
        </w:rPr>
        <w:t>ther conclusion</w:t>
      </w:r>
      <w:r>
        <w:rPr>
          <w:lang w:eastAsia="zh-CN"/>
        </w:rPr>
        <w:t>s are</w:t>
      </w:r>
      <w:r w:rsidRPr="006545D3">
        <w:rPr>
          <w:lang w:eastAsia="zh-CN"/>
        </w:rPr>
        <w:t xml:space="preserve"> FFS</w:t>
      </w:r>
      <w:bookmarkEnd w:id="4496"/>
      <w:r w:rsidRPr="006545D3">
        <w:rPr>
          <w:lang w:eastAsia="zh-CN"/>
        </w:rPr>
        <w:t>.</w:t>
      </w:r>
      <w:r w:rsidRPr="007B4BA5">
        <w:rPr>
          <w:lang w:eastAsia="ko-KR"/>
        </w:rPr>
        <w:t xml:space="preserve"> </w:t>
      </w:r>
    </w:p>
    <w:p w14:paraId="2AFFB36F" w14:textId="401CBA1F" w:rsidR="00AA6063" w:rsidRDefault="00AA6063" w:rsidP="00AA6063">
      <w:pPr>
        <w:pStyle w:val="21"/>
        <w:rPr>
          <w:ins w:id="4497" w:author="huawei" w:date="2023-03-23T12:14:00Z"/>
        </w:rPr>
      </w:pPr>
      <w:bookmarkStart w:id="4498" w:name="_Toc133279310"/>
      <w:bookmarkStart w:id="4499" w:name="_Toc133279490"/>
      <w:bookmarkStart w:id="4500" w:name="_Toc133279673"/>
      <w:bookmarkStart w:id="4501" w:name="_Toc133279864"/>
      <w:ins w:id="4502" w:author="huawei" w:date="2023-03-23T12:14:00Z">
        <w:r>
          <w:t>7.</w:t>
        </w:r>
      </w:ins>
      <w:ins w:id="4503" w:author="rapporteur" w:date="2023-04-25T01:37:00Z">
        <w:r w:rsidR="004D11DD">
          <w:rPr>
            <w:lang w:eastAsia="zh-CN"/>
          </w:rPr>
          <w:t>4</w:t>
        </w:r>
      </w:ins>
      <w:ins w:id="4504" w:author="huawei" w:date="2023-03-23T12:14:00Z">
        <w:r>
          <w:tab/>
        </w:r>
        <w:r>
          <w:rPr>
            <w:rFonts w:hint="eastAsia"/>
            <w:lang w:eastAsia="zh-CN"/>
          </w:rPr>
          <w:t>Conclusi</w:t>
        </w:r>
        <w:r>
          <w:rPr>
            <w:lang w:eastAsia="zh-CN"/>
          </w:rPr>
          <w:t>on</w:t>
        </w:r>
      </w:ins>
      <w:ins w:id="4505" w:author="rapporteur" w:date="2023-04-25T01:38:00Z">
        <w:r w:rsidR="004D11DD">
          <w:rPr>
            <w:lang w:eastAsia="zh-CN"/>
          </w:rPr>
          <w:t>s</w:t>
        </w:r>
      </w:ins>
      <w:ins w:id="4506" w:author="huawei" w:date="2023-03-23T12:14:00Z">
        <w:r>
          <w:rPr>
            <w:lang w:eastAsia="zh-CN"/>
          </w:rPr>
          <w:t xml:space="preserve"> on Key Issue </w:t>
        </w:r>
        <w:r>
          <w:rPr>
            <w:lang w:eastAsia="ko-KR"/>
          </w:rPr>
          <w:t>#</w:t>
        </w:r>
      </w:ins>
      <w:ins w:id="4507" w:author="huawei" w:date="2023-03-23T12:15:00Z">
        <w:r>
          <w:rPr>
            <w:lang w:eastAsia="ko-KR"/>
          </w:rPr>
          <w:t>4</w:t>
        </w:r>
      </w:ins>
      <w:bookmarkEnd w:id="4498"/>
      <w:bookmarkEnd w:id="4499"/>
      <w:bookmarkEnd w:id="4500"/>
      <w:bookmarkEnd w:id="4501"/>
    </w:p>
    <w:p w14:paraId="621D6839" w14:textId="77777777" w:rsidR="002C3E96" w:rsidRDefault="002C3E96" w:rsidP="002C3E96">
      <w:pPr>
        <w:rPr>
          <w:ins w:id="4508" w:author="mi" w:date="2023-04-09T00:01:00Z"/>
          <w:lang w:eastAsia="zh-CN"/>
        </w:rPr>
      </w:pPr>
      <w:ins w:id="4509" w:author="mi" w:date="2023-02-11T20:35:00Z">
        <w:r>
          <w:rPr>
            <w:rFonts w:hint="eastAsia"/>
            <w:lang w:eastAsia="zh-CN"/>
          </w:rPr>
          <w:t>F</w:t>
        </w:r>
        <w:r>
          <w:rPr>
            <w:lang w:eastAsia="zh-CN"/>
          </w:rPr>
          <w:t xml:space="preserve">or protection of unicast direct communication, </w:t>
        </w:r>
      </w:ins>
      <w:ins w:id="4510" w:author="mi" w:date="2023-02-11T20:36:00Z">
        <w:r>
          <w:rPr>
            <w:lang w:eastAsia="zh-CN"/>
          </w:rPr>
          <w:t>the following conclusions are made:</w:t>
        </w:r>
      </w:ins>
    </w:p>
    <w:p w14:paraId="1D343A8F" w14:textId="77777777" w:rsidR="002C3E96" w:rsidRDefault="002C3E96" w:rsidP="002C3E96">
      <w:pPr>
        <w:ind w:left="284" w:hanging="284"/>
        <w:rPr>
          <w:ins w:id="4511" w:author="mi" w:date="2023-04-08T23:50:00Z"/>
        </w:rPr>
      </w:pPr>
      <w:ins w:id="4512" w:author="mi" w:date="2023-04-08T23:50:00Z">
        <w:r>
          <w:rPr>
            <w:rFonts w:hint="eastAsia"/>
            <w:lang w:eastAsia="zh-CN"/>
          </w:rPr>
          <w:t>-</w:t>
        </w:r>
        <w:r>
          <w:rPr>
            <w:rFonts w:hint="eastAsia"/>
            <w:lang w:eastAsia="zh-CN"/>
          </w:rPr>
          <w:tab/>
        </w:r>
      </w:ins>
      <w:ins w:id="4513" w:author="QC_SA3_r1" w:date="2023-04-20T18:29:00Z">
        <w:r>
          <w:rPr>
            <w:lang w:eastAsia="zh-CN"/>
          </w:rPr>
          <w:t>For</w:t>
        </w:r>
      </w:ins>
      <w:ins w:id="4514" w:author="mi" w:date="2023-04-08T23:59:00Z">
        <w:r>
          <w:rPr>
            <w:lang w:eastAsia="zh-CN"/>
          </w:rPr>
          <w:t xml:space="preserve"> </w:t>
        </w:r>
      </w:ins>
      <w:ins w:id="4515" w:author="mi" w:date="2023-04-09T00:04:00Z">
        <w:r>
          <w:rPr>
            <w:lang w:eastAsia="zh-CN"/>
          </w:rPr>
          <w:t>secur</w:t>
        </w:r>
      </w:ins>
      <w:ins w:id="4516" w:author="QC_SA3_r1" w:date="2023-04-20T19:39:00Z">
        <w:r>
          <w:rPr>
            <w:lang w:eastAsia="zh-CN"/>
          </w:rPr>
          <w:t>ity of</w:t>
        </w:r>
      </w:ins>
      <w:ins w:id="4517" w:author="mi" w:date="2023-04-09T00:04:00Z">
        <w:r>
          <w:rPr>
            <w:lang w:eastAsia="zh-CN"/>
          </w:rPr>
          <w:t xml:space="preserve"> </w:t>
        </w:r>
      </w:ins>
      <w:ins w:id="4518" w:author="mi" w:date="2023-04-09T00:00:00Z">
        <w:r>
          <w:rPr>
            <w:lang w:eastAsia="zh-CN"/>
          </w:rPr>
          <w:t xml:space="preserve">SR5 </w:t>
        </w:r>
      </w:ins>
      <w:ins w:id="4519" w:author="mi" w:date="2023-04-09T00:04:00Z">
        <w:r>
          <w:rPr>
            <w:lang w:eastAsia="zh-CN"/>
          </w:rPr>
          <w:t xml:space="preserve">direct </w:t>
        </w:r>
      </w:ins>
      <w:ins w:id="4520" w:author="mi" w:date="2023-04-08T23:59:00Z">
        <w:r>
          <w:rPr>
            <w:lang w:eastAsia="zh-CN"/>
          </w:rPr>
          <w:t>communication</w:t>
        </w:r>
        <w:r w:rsidRPr="00905C48">
          <w:rPr>
            <w:lang w:eastAsia="zh-CN"/>
          </w:rPr>
          <w:t xml:space="preserve"> </w:t>
        </w:r>
        <w:r>
          <w:rPr>
            <w:lang w:eastAsia="zh-CN"/>
          </w:rPr>
          <w:t xml:space="preserve">for </w:t>
        </w:r>
      </w:ins>
      <w:ins w:id="4521" w:author="mi" w:date="2023-04-08T23:50:00Z">
        <w:r w:rsidRPr="00905C48">
          <w:rPr>
            <w:lang w:eastAsia="zh-CN"/>
          </w:rPr>
          <w:t>Ranging</w:t>
        </w:r>
      </w:ins>
      <w:ins w:id="4522" w:author="mi-r3" w:date="2023-04-21T02:33:00Z">
        <w:r>
          <w:rPr>
            <w:lang w:eastAsia="zh-CN"/>
          </w:rPr>
          <w:t>/SL Positioning</w:t>
        </w:r>
      </w:ins>
      <w:ins w:id="4523" w:author="mi" w:date="2023-04-08T23:50:00Z">
        <w:r w:rsidRPr="00905C48">
          <w:rPr>
            <w:lang w:eastAsia="zh-CN"/>
          </w:rPr>
          <w:t xml:space="preserve"> services provided by application providers</w:t>
        </w:r>
        <w:r>
          <w:rPr>
            <w:lang w:eastAsia="zh-CN"/>
          </w:rPr>
          <w:t xml:space="preserve">, </w:t>
        </w:r>
        <w:r w:rsidRPr="00195DB4">
          <w:rPr>
            <w:lang w:eastAsia="zh-CN"/>
          </w:rPr>
          <w:t>the security mechanisms defined for V2X unicast mode communication in TS 33.536 [5] and for 5G ProSe unicast mode Direct Communication in TS 33.503 [6]</w:t>
        </w:r>
      </w:ins>
      <w:ins w:id="4524" w:author="mi" w:date="2023-04-08T23:51:00Z">
        <w:r>
          <w:rPr>
            <w:lang w:eastAsia="zh-CN"/>
          </w:rPr>
          <w:t xml:space="preserve"> are reused</w:t>
        </w:r>
      </w:ins>
      <w:ins w:id="4525" w:author="mi" w:date="2023-04-08T23:50:00Z">
        <w:r>
          <w:t>.</w:t>
        </w:r>
      </w:ins>
    </w:p>
    <w:p w14:paraId="77B75058" w14:textId="77777777" w:rsidR="002C3E96" w:rsidRDefault="002C3E96" w:rsidP="002C3E96">
      <w:pPr>
        <w:ind w:left="284" w:hanging="284"/>
        <w:rPr>
          <w:ins w:id="4526" w:author="mi" w:date="2023-02-11T20:40:00Z"/>
        </w:rPr>
      </w:pPr>
      <w:ins w:id="4527" w:author="mi" w:date="2023-02-11T20:40:00Z">
        <w:r>
          <w:t>-</w:t>
        </w:r>
        <w:r>
          <w:tab/>
        </w:r>
      </w:ins>
      <w:ins w:id="4528" w:author="QC_SA3_r1" w:date="2023-04-20T19:39:00Z">
        <w:r>
          <w:t>For</w:t>
        </w:r>
      </w:ins>
      <w:ins w:id="4529" w:author="mi" w:date="2023-04-09T00:00:00Z">
        <w:r>
          <w:t xml:space="preserve"> </w:t>
        </w:r>
      </w:ins>
      <w:ins w:id="4530" w:author="mi" w:date="2023-04-09T00:04:00Z">
        <w:r>
          <w:t>secur</w:t>
        </w:r>
      </w:ins>
      <w:ins w:id="4531" w:author="QC_SA3_r1" w:date="2023-04-20T19:39:00Z">
        <w:r>
          <w:t>ity of</w:t>
        </w:r>
      </w:ins>
      <w:ins w:id="4532" w:author="mi" w:date="2023-04-09T00:04:00Z">
        <w:r>
          <w:t xml:space="preserve"> </w:t>
        </w:r>
      </w:ins>
      <w:ins w:id="4533" w:author="mi" w:date="2023-04-09T00:03:00Z">
        <w:r>
          <w:t xml:space="preserve">SR5 </w:t>
        </w:r>
      </w:ins>
      <w:ins w:id="4534" w:author="mi" w:date="2023-04-09T00:04:00Z">
        <w:r>
          <w:t xml:space="preserve">direct </w:t>
        </w:r>
      </w:ins>
      <w:ins w:id="4535" w:author="mi" w:date="2023-04-09T00:00:00Z">
        <w:r>
          <w:t>communication f</w:t>
        </w:r>
      </w:ins>
      <w:ins w:id="4536" w:author="mi" w:date="2023-02-11T20:40:00Z">
        <w:r>
          <w:t xml:space="preserve">or network assisted SL positioning services provided by operators, </w:t>
        </w:r>
      </w:ins>
      <w:ins w:id="4537" w:author="mi" w:date="2023-04-08T23:53:00Z">
        <w:r w:rsidRPr="00E5530D">
          <w:t xml:space="preserve">the security mechanisms </w:t>
        </w:r>
      </w:ins>
      <w:ins w:id="4538" w:author="mi" w:date="2023-04-08T23:54:00Z">
        <w:r>
          <w:t xml:space="preserve">defined </w:t>
        </w:r>
      </w:ins>
      <w:ins w:id="4539" w:author="mi" w:date="2023-04-08T23:53:00Z">
        <w:r w:rsidRPr="00E5530D">
          <w:t>for 5G ProSe UE-to-Network Relay communication</w:t>
        </w:r>
      </w:ins>
      <w:ins w:id="4540" w:author="mi" w:date="2023-04-08T23:54:00Z">
        <w:r w:rsidRPr="00E5530D">
          <w:rPr>
            <w:lang w:eastAsia="zh-CN"/>
          </w:rPr>
          <w:t xml:space="preserve"> </w:t>
        </w:r>
        <w:r w:rsidRPr="00195DB4">
          <w:rPr>
            <w:lang w:eastAsia="zh-CN"/>
          </w:rPr>
          <w:t>in TS 33.503 [6]</w:t>
        </w:r>
        <w:r>
          <w:rPr>
            <w:lang w:eastAsia="zh-CN"/>
          </w:rPr>
          <w:t xml:space="preserve"> </w:t>
        </w:r>
      </w:ins>
      <w:ins w:id="4541" w:author="mi-r3" w:date="2023-04-21T02:33:00Z">
        <w:r>
          <w:rPr>
            <w:lang w:eastAsia="zh-CN"/>
          </w:rPr>
          <w:t>can be</w:t>
        </w:r>
      </w:ins>
      <w:ins w:id="4542" w:author="mi" w:date="2023-04-08T23:54:00Z">
        <w:r>
          <w:rPr>
            <w:lang w:eastAsia="zh-CN"/>
          </w:rPr>
          <w:t xml:space="preserve"> reused</w:t>
        </w:r>
      </w:ins>
      <w:ins w:id="4543" w:author="mi" w:date="2023-02-11T20:40:00Z">
        <w:r>
          <w:t>.</w:t>
        </w:r>
      </w:ins>
    </w:p>
    <w:p w14:paraId="4E923C59" w14:textId="77777777" w:rsidR="002C3E96" w:rsidRPr="008344B8" w:rsidRDefault="002C3E96" w:rsidP="002C3E96">
      <w:pPr>
        <w:ind w:left="284" w:hanging="284"/>
        <w:rPr>
          <w:lang w:eastAsia="zh-CN"/>
        </w:rPr>
      </w:pPr>
      <w:ins w:id="4544" w:author="mi" w:date="2023-02-11T20:41:00Z">
        <w:r>
          <w:rPr>
            <w:rFonts w:hint="eastAsia"/>
            <w:lang w:eastAsia="zh-CN"/>
          </w:rPr>
          <w:t>-</w:t>
        </w:r>
        <w:r>
          <w:rPr>
            <w:lang w:eastAsia="zh-CN"/>
          </w:rPr>
          <w:tab/>
        </w:r>
      </w:ins>
      <w:ins w:id="4545" w:author="mi" w:date="2023-04-09T00:05:00Z">
        <w:r>
          <w:rPr>
            <w:lang w:eastAsia="zh-CN"/>
          </w:rPr>
          <w:t xml:space="preserve">To </w:t>
        </w:r>
      </w:ins>
      <w:ins w:id="4546" w:author="mi" w:date="2023-04-09T00:09:00Z">
        <w:r>
          <w:rPr>
            <w:lang w:eastAsia="zh-CN"/>
          </w:rPr>
          <w:t xml:space="preserve">protect RSPP </w:t>
        </w:r>
      </w:ins>
      <w:ins w:id="4547" w:author="QC_SA3_r1" w:date="2023-04-20T18:34:00Z">
        <w:r>
          <w:rPr>
            <w:lang w:eastAsia="zh-CN"/>
          </w:rPr>
          <w:t>unicast</w:t>
        </w:r>
      </w:ins>
      <w:ins w:id="4548" w:author="mi" w:date="2023-04-09T00:11:00Z">
        <w:r>
          <w:rPr>
            <w:lang w:eastAsia="zh-CN"/>
          </w:rPr>
          <w:t xml:space="preserve"> messages</w:t>
        </w:r>
      </w:ins>
      <w:ins w:id="4549" w:author="mi" w:date="2023-04-09T00:09:00Z">
        <w:r>
          <w:rPr>
            <w:lang w:eastAsia="zh-CN"/>
          </w:rPr>
          <w:t xml:space="preserve"> on</w:t>
        </w:r>
      </w:ins>
      <w:ins w:id="4550" w:author="mi" w:date="2023-04-08T23:57:00Z">
        <w:r>
          <w:rPr>
            <w:lang w:eastAsia="zh-CN"/>
          </w:rPr>
          <w:t xml:space="preserve"> </w:t>
        </w:r>
      </w:ins>
      <w:ins w:id="4551" w:author="mi" w:date="2023-04-09T00:04:00Z">
        <w:r>
          <w:rPr>
            <w:lang w:eastAsia="zh-CN"/>
          </w:rPr>
          <w:t>SR5</w:t>
        </w:r>
      </w:ins>
      <w:ins w:id="4552" w:author="mi" w:date="2023-04-09T00:15:00Z">
        <w:r>
          <w:rPr>
            <w:lang w:eastAsia="zh-CN"/>
          </w:rPr>
          <w:t xml:space="preserve"> reference point</w:t>
        </w:r>
      </w:ins>
      <w:ins w:id="4553" w:author="mi" w:date="2023-02-11T20:42:00Z">
        <w:r>
          <w:rPr>
            <w:lang w:eastAsia="zh-CN"/>
          </w:rPr>
          <w:t xml:space="preserve">, </w:t>
        </w:r>
      </w:ins>
      <w:ins w:id="4554" w:author="mi" w:date="2023-04-08T23:58:00Z">
        <w:r>
          <w:rPr>
            <w:lang w:eastAsia="zh-CN"/>
          </w:rPr>
          <w:t xml:space="preserve">security policies </w:t>
        </w:r>
      </w:ins>
      <w:ins w:id="4555" w:author="QC_SA3_r1" w:date="2023-04-20T18:32:00Z">
        <w:r>
          <w:rPr>
            <w:lang w:eastAsia="zh-CN"/>
          </w:rPr>
          <w:t xml:space="preserve">for </w:t>
        </w:r>
      </w:ins>
      <w:ins w:id="4556" w:author="QC_SA3_r1" w:date="2023-04-20T18:36:00Z">
        <w:r>
          <w:rPr>
            <w:lang w:eastAsia="zh-CN"/>
          </w:rPr>
          <w:t xml:space="preserve">the </w:t>
        </w:r>
      </w:ins>
      <w:ins w:id="4557" w:author="QC_SA3_r1" w:date="2023-04-20T18:32:00Z">
        <w:r>
          <w:rPr>
            <w:lang w:eastAsia="zh-CN"/>
          </w:rPr>
          <w:t xml:space="preserve">Ranging/SL Positioning service </w:t>
        </w:r>
      </w:ins>
      <w:ins w:id="4558" w:author="mi" w:date="2023-04-09T00:05:00Z">
        <w:r>
          <w:rPr>
            <w:lang w:eastAsia="zh-CN"/>
          </w:rPr>
          <w:t xml:space="preserve">are </w:t>
        </w:r>
      </w:ins>
      <w:ins w:id="4559" w:author="mi" w:date="2023-04-09T00:12:00Z">
        <w:r>
          <w:rPr>
            <w:lang w:eastAsia="zh-CN"/>
          </w:rPr>
          <w:t xml:space="preserve">to be enforced </w:t>
        </w:r>
      </w:ins>
      <w:ins w:id="4560" w:author="mi" w:date="2023-04-09T00:13:00Z">
        <w:r>
          <w:rPr>
            <w:lang w:eastAsia="zh-CN"/>
          </w:rPr>
          <w:t>on PDCP layer</w:t>
        </w:r>
      </w:ins>
      <w:ins w:id="4561" w:author="mi" w:date="2023-02-11T20:42:00Z">
        <w:r>
          <w:rPr>
            <w:lang w:eastAsia="zh-CN"/>
          </w:rPr>
          <w:t>.</w:t>
        </w:r>
      </w:ins>
      <w:ins w:id="4562" w:author="mi" w:date="2023-04-09T00:14:00Z">
        <w:r w:rsidRPr="00CB24C0">
          <w:t xml:space="preserve"> </w:t>
        </w:r>
      </w:ins>
    </w:p>
    <w:p w14:paraId="698C516A" w14:textId="77777777" w:rsidR="00AA6063" w:rsidRDefault="00AA6063" w:rsidP="00AA6063">
      <w:pPr>
        <w:overflowPunct w:val="0"/>
        <w:autoSpaceDE w:val="0"/>
        <w:autoSpaceDN w:val="0"/>
        <w:adjustRightInd w:val="0"/>
        <w:ind w:left="284" w:hangingChars="142" w:hanging="284"/>
        <w:textAlignment w:val="baseline"/>
        <w:rPr>
          <w:ins w:id="4563" w:author="huawei" w:date="2023-03-23T12:15:00Z"/>
          <w:rFonts w:eastAsia="Times New Roman"/>
        </w:rPr>
      </w:pPr>
      <w:ins w:id="4564" w:author="huawei" w:date="2023-03-23T12:18:00Z">
        <w:r>
          <w:t>-</w:t>
        </w:r>
        <w:r>
          <w:tab/>
          <w:t xml:space="preserve">During the establishment of the direct communication for </w:t>
        </w:r>
        <w:r w:rsidRPr="008E67A7">
          <w:t xml:space="preserve">the </w:t>
        </w:r>
        <w:r w:rsidRPr="00D35438">
          <w:rPr>
            <w:rFonts w:eastAsia="MS Mincho"/>
          </w:rPr>
          <w:t>Ranging/SL positioning</w:t>
        </w:r>
        <w:r>
          <w:rPr>
            <w:rFonts w:hint="eastAsia"/>
          </w:rPr>
          <w:t xml:space="preserve"> </w:t>
        </w:r>
        <w:r>
          <w:t xml:space="preserve">service, the UEs reuses the security policy </w:t>
        </w:r>
      </w:ins>
      <w:ins w:id="4565" w:author="huawei" w:date="2023-03-23T12:19:00Z">
        <w:r>
          <w:t>negotiation to decide</w:t>
        </w:r>
      </w:ins>
      <w:ins w:id="4566" w:author="huawei" w:date="2023-03-23T12:18:00Z">
        <w:r>
          <w:t xml:space="preserve"> the security protection status of the direct communication for </w:t>
        </w:r>
        <w:r w:rsidRPr="008E67A7">
          <w:t xml:space="preserve">the </w:t>
        </w:r>
        <w:r w:rsidRPr="00D35438">
          <w:rPr>
            <w:rFonts w:eastAsia="MS Mincho"/>
          </w:rPr>
          <w:t>Ranging/SL positioning</w:t>
        </w:r>
        <w:r>
          <w:rPr>
            <w:rFonts w:hint="eastAsia"/>
          </w:rPr>
          <w:t xml:space="preserve"> </w:t>
        </w:r>
        <w:r>
          <w:t>servic, as</w:t>
        </w:r>
        <w:r>
          <w:rPr>
            <w:rFonts w:eastAsia="MS Mincho"/>
          </w:rPr>
          <w:t xml:space="preserve"> defined in 5G ProSe in TS 33.503 [6] and/or in 5G V2X in TS 33.536 [5].</w:t>
        </w:r>
      </w:ins>
      <w:r>
        <w:rPr>
          <w:rFonts w:eastAsia="MS Mincho"/>
        </w:rPr>
        <w:t xml:space="preserve"> </w:t>
      </w:r>
    </w:p>
    <w:p w14:paraId="1BA40DF1" w14:textId="77777777" w:rsidR="002C3E96" w:rsidRDefault="002C3E96" w:rsidP="002C3E96">
      <w:pPr>
        <w:ind w:left="1136" w:hanging="852"/>
        <w:jc w:val="both"/>
        <w:rPr>
          <w:ins w:id="4567" w:author="mi-r1" w:date="2023-04-19T14:57:00Z"/>
          <w:lang w:eastAsia="zh-CN"/>
        </w:rPr>
      </w:pPr>
      <w:ins w:id="4568" w:author="QC_SA3_r1" w:date="2023-04-20T18:40:00Z">
        <w:r>
          <w:rPr>
            <w:lang w:eastAsia="zh-CN"/>
          </w:rPr>
          <w:t>Editor’s Note: Further conclusion is FFS.</w:t>
        </w:r>
      </w:ins>
    </w:p>
    <w:p w14:paraId="03CCA36B" w14:textId="346BC116" w:rsidR="002675F0" w:rsidRPr="002C3E96" w:rsidRDefault="002675F0" w:rsidP="000C00E7"/>
    <w:p w14:paraId="695BD4C5" w14:textId="629B863F" w:rsidR="00D71836" w:rsidRDefault="00080512" w:rsidP="00D71836">
      <w:r w:rsidRPr="004D3578">
        <w:br w:type="page"/>
      </w:r>
    </w:p>
    <w:p w14:paraId="5CA5E6C2" w14:textId="3D062FA1" w:rsidR="00080512" w:rsidRPr="004D3578" w:rsidRDefault="00080512">
      <w:pPr>
        <w:pStyle w:val="8"/>
      </w:pPr>
      <w:bookmarkStart w:id="4569" w:name="_Toc107843141"/>
      <w:bookmarkStart w:id="4570" w:name="_Toc116942776"/>
      <w:bookmarkStart w:id="4571" w:name="_Toc133279311"/>
      <w:bookmarkStart w:id="4572" w:name="_Toc133279491"/>
      <w:bookmarkStart w:id="4573" w:name="_Toc133279674"/>
      <w:bookmarkStart w:id="4574" w:name="_Toc133279865"/>
      <w:r w:rsidRPr="004D3578">
        <w:lastRenderedPageBreak/>
        <w:t xml:space="preserve">Annex </w:t>
      </w:r>
      <w:r w:rsidRPr="003A1BAB">
        <w:t>X</w:t>
      </w:r>
      <w:r w:rsidRPr="004D3578">
        <w:t>:</w:t>
      </w:r>
      <w:r w:rsidRPr="004D3578">
        <w:br/>
        <w:t>Change history</w:t>
      </w:r>
      <w:bookmarkEnd w:id="4569"/>
      <w:bookmarkEnd w:id="4570"/>
      <w:bookmarkEnd w:id="4571"/>
      <w:bookmarkEnd w:id="4572"/>
      <w:bookmarkEnd w:id="4573"/>
      <w:bookmarkEnd w:id="457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899"/>
        <w:gridCol w:w="425"/>
        <w:gridCol w:w="425"/>
        <w:gridCol w:w="425"/>
        <w:gridCol w:w="4962"/>
        <w:gridCol w:w="708"/>
      </w:tblGrid>
      <w:tr w:rsidR="003C3971" w:rsidRPr="00235394" w14:paraId="1ECB735E" w14:textId="77777777" w:rsidTr="00AB0480">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bookmarkStart w:id="4575" w:name="historyclause"/>
            <w:bookmarkEnd w:id="4575"/>
            <w:r w:rsidRPr="00235394">
              <w:rPr>
                <w:b/>
              </w:rPr>
              <w:t>Change history</w:t>
            </w:r>
          </w:p>
        </w:tc>
      </w:tr>
      <w:tr w:rsidR="003C3971" w:rsidRPr="00235394" w14:paraId="188BB8D6" w14:textId="77777777" w:rsidTr="00AB0480">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995" w:type="dxa"/>
            <w:shd w:val="pct10" w:color="auto" w:fill="FFFFFF"/>
          </w:tcPr>
          <w:p w14:paraId="215F01FE" w14:textId="77777777" w:rsidR="003C3971" w:rsidRPr="00235394" w:rsidRDefault="00DF2B1F" w:rsidP="00C72833">
            <w:pPr>
              <w:pStyle w:val="TAL"/>
              <w:rPr>
                <w:b/>
                <w:sz w:val="16"/>
              </w:rPr>
            </w:pPr>
            <w:r>
              <w:rPr>
                <w:b/>
                <w:sz w:val="16"/>
              </w:rPr>
              <w:t>Meeting</w:t>
            </w:r>
          </w:p>
        </w:tc>
        <w:tc>
          <w:tcPr>
            <w:tcW w:w="899"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AE2D8EC" w14:textId="77777777" w:rsidTr="00AB0480">
        <w:tc>
          <w:tcPr>
            <w:tcW w:w="800" w:type="dxa"/>
            <w:shd w:val="solid" w:color="FFFFFF" w:fill="auto"/>
          </w:tcPr>
          <w:p w14:paraId="433EA83C" w14:textId="617F8304" w:rsidR="003C3971" w:rsidRPr="003A1BAB" w:rsidRDefault="00606DE9" w:rsidP="000C00E7">
            <w:pPr>
              <w:pStyle w:val="TAC"/>
              <w:rPr>
                <w:sz w:val="16"/>
                <w:szCs w:val="16"/>
              </w:rPr>
            </w:pPr>
            <w:r w:rsidRPr="003A1BAB">
              <w:rPr>
                <w:sz w:val="16"/>
                <w:szCs w:val="16"/>
              </w:rPr>
              <w:t>2022-0</w:t>
            </w:r>
            <w:r w:rsidR="000C00E7" w:rsidRPr="003A1BAB">
              <w:rPr>
                <w:sz w:val="16"/>
                <w:szCs w:val="16"/>
              </w:rPr>
              <w:t>7</w:t>
            </w:r>
          </w:p>
        </w:tc>
        <w:tc>
          <w:tcPr>
            <w:tcW w:w="995" w:type="dxa"/>
            <w:shd w:val="solid" w:color="FFFFFF" w:fill="auto"/>
          </w:tcPr>
          <w:p w14:paraId="55C8CC01" w14:textId="6103069D" w:rsidR="003C3971" w:rsidRPr="003A1BAB" w:rsidRDefault="00606DE9" w:rsidP="003A1BAB">
            <w:pPr>
              <w:pStyle w:val="TAC"/>
              <w:rPr>
                <w:sz w:val="16"/>
                <w:szCs w:val="16"/>
              </w:rPr>
            </w:pPr>
            <w:r w:rsidRPr="003A1BAB">
              <w:rPr>
                <w:sz w:val="16"/>
                <w:szCs w:val="16"/>
              </w:rPr>
              <w:t>SA3#107</w:t>
            </w:r>
            <w:r w:rsidR="003A1BAB">
              <w:rPr>
                <w:sz w:val="16"/>
                <w:szCs w:val="16"/>
              </w:rPr>
              <w:t>e-</w:t>
            </w:r>
            <w:r w:rsidR="00AB0480" w:rsidRPr="003A1BAB">
              <w:rPr>
                <w:sz w:val="16"/>
                <w:szCs w:val="16"/>
              </w:rPr>
              <w:t>Ad</w:t>
            </w:r>
            <w:r w:rsidR="003A1BAB">
              <w:rPr>
                <w:sz w:val="16"/>
                <w:szCs w:val="16"/>
              </w:rPr>
              <w:t>H</w:t>
            </w:r>
            <w:r w:rsidR="00AB0480" w:rsidRPr="003A1BAB">
              <w:rPr>
                <w:sz w:val="16"/>
                <w:szCs w:val="16"/>
              </w:rPr>
              <w:t>oc</w:t>
            </w:r>
          </w:p>
        </w:tc>
        <w:tc>
          <w:tcPr>
            <w:tcW w:w="899" w:type="dxa"/>
            <w:shd w:val="solid" w:color="FFFFFF" w:fill="auto"/>
          </w:tcPr>
          <w:p w14:paraId="134723C6" w14:textId="3DE84362" w:rsidR="003C3971" w:rsidRPr="003A1BAB" w:rsidRDefault="00C97077" w:rsidP="00EB3A7F">
            <w:pPr>
              <w:pStyle w:val="TAC"/>
              <w:rPr>
                <w:sz w:val="16"/>
                <w:szCs w:val="16"/>
              </w:rPr>
            </w:pPr>
            <w:r w:rsidRPr="003A1BAB">
              <w:rPr>
                <w:sz w:val="16"/>
                <w:szCs w:val="16"/>
              </w:rPr>
              <w:t>S3-22</w:t>
            </w:r>
            <w:r w:rsidR="00EB3A7F" w:rsidRPr="003A1BAB">
              <w:rPr>
                <w:sz w:val="16"/>
                <w:szCs w:val="16"/>
              </w:rPr>
              <w:t>1537</w:t>
            </w:r>
          </w:p>
        </w:tc>
        <w:tc>
          <w:tcPr>
            <w:tcW w:w="425" w:type="dxa"/>
            <w:shd w:val="solid" w:color="FFFFFF" w:fill="auto"/>
          </w:tcPr>
          <w:p w14:paraId="2B341B81" w14:textId="77777777" w:rsidR="003C3971" w:rsidRPr="003A1BAB" w:rsidRDefault="003C3971" w:rsidP="00C72833">
            <w:pPr>
              <w:pStyle w:val="TAL"/>
              <w:rPr>
                <w:sz w:val="16"/>
                <w:szCs w:val="16"/>
              </w:rPr>
            </w:pPr>
          </w:p>
        </w:tc>
        <w:tc>
          <w:tcPr>
            <w:tcW w:w="425" w:type="dxa"/>
            <w:shd w:val="solid" w:color="FFFFFF" w:fill="auto"/>
          </w:tcPr>
          <w:p w14:paraId="090FDCAA" w14:textId="77777777" w:rsidR="003C3971" w:rsidRPr="003A1BAB" w:rsidRDefault="003C3971" w:rsidP="00C72833">
            <w:pPr>
              <w:pStyle w:val="TAR"/>
              <w:rPr>
                <w:sz w:val="16"/>
                <w:szCs w:val="16"/>
              </w:rPr>
            </w:pPr>
          </w:p>
        </w:tc>
        <w:tc>
          <w:tcPr>
            <w:tcW w:w="425" w:type="dxa"/>
            <w:shd w:val="solid" w:color="FFFFFF" w:fill="auto"/>
          </w:tcPr>
          <w:p w14:paraId="40910D18" w14:textId="77777777" w:rsidR="003C3971" w:rsidRPr="003A1BAB" w:rsidRDefault="003C3971" w:rsidP="00C72833">
            <w:pPr>
              <w:pStyle w:val="TAC"/>
              <w:rPr>
                <w:sz w:val="16"/>
                <w:szCs w:val="16"/>
              </w:rPr>
            </w:pPr>
          </w:p>
        </w:tc>
        <w:tc>
          <w:tcPr>
            <w:tcW w:w="4962" w:type="dxa"/>
            <w:shd w:val="solid" w:color="FFFFFF" w:fill="auto"/>
          </w:tcPr>
          <w:p w14:paraId="17B0396C" w14:textId="1576EA5E" w:rsidR="003C3971" w:rsidRPr="003A1BAB" w:rsidRDefault="00CB26A2" w:rsidP="00C72833">
            <w:pPr>
              <w:pStyle w:val="TAL"/>
              <w:rPr>
                <w:sz w:val="16"/>
                <w:szCs w:val="16"/>
              </w:rPr>
            </w:pPr>
            <w:r w:rsidRPr="003A1BAB">
              <w:rPr>
                <w:sz w:val="16"/>
                <w:szCs w:val="16"/>
              </w:rPr>
              <w:t>Skeleton</w:t>
            </w:r>
            <w:r w:rsidR="003A1BAB">
              <w:rPr>
                <w:sz w:val="16"/>
                <w:szCs w:val="16"/>
              </w:rPr>
              <w:t xml:space="preserve"> </w:t>
            </w:r>
            <w:r w:rsidR="003A1BAB">
              <w:rPr>
                <w:rFonts w:hint="eastAsia"/>
                <w:sz w:val="16"/>
                <w:szCs w:val="16"/>
                <w:lang w:eastAsia="zh-CN"/>
              </w:rPr>
              <w:t>(</w:t>
            </w:r>
            <w:r w:rsidR="003A1BAB">
              <w:rPr>
                <w:sz w:val="16"/>
                <w:szCs w:val="16"/>
                <w:lang w:eastAsia="zh-CN"/>
              </w:rPr>
              <w:t>approved at SA3#107e-AdHoc)</w:t>
            </w:r>
          </w:p>
        </w:tc>
        <w:tc>
          <w:tcPr>
            <w:tcW w:w="708" w:type="dxa"/>
            <w:shd w:val="solid" w:color="FFFFFF" w:fill="auto"/>
          </w:tcPr>
          <w:p w14:paraId="5E97A6B2" w14:textId="2D9852DA" w:rsidR="003C3971" w:rsidRPr="007D6048" w:rsidRDefault="00C97077" w:rsidP="00C72833">
            <w:pPr>
              <w:pStyle w:val="TAC"/>
              <w:rPr>
                <w:sz w:val="16"/>
                <w:szCs w:val="16"/>
              </w:rPr>
            </w:pPr>
            <w:r w:rsidRPr="003A1BAB">
              <w:rPr>
                <w:sz w:val="16"/>
                <w:szCs w:val="16"/>
              </w:rPr>
              <w:t>0.</w:t>
            </w:r>
            <w:r w:rsidR="00CB26A2" w:rsidRPr="003A1BAB">
              <w:rPr>
                <w:sz w:val="16"/>
                <w:szCs w:val="16"/>
              </w:rPr>
              <w:t>0</w:t>
            </w:r>
            <w:r w:rsidRPr="003A1BAB">
              <w:rPr>
                <w:sz w:val="16"/>
                <w:szCs w:val="16"/>
              </w:rPr>
              <w:t>.</w:t>
            </w:r>
            <w:r w:rsidR="00CB26A2" w:rsidRPr="003A1BAB">
              <w:rPr>
                <w:sz w:val="16"/>
                <w:szCs w:val="16"/>
              </w:rPr>
              <w:t>1</w:t>
            </w:r>
          </w:p>
        </w:tc>
      </w:tr>
      <w:tr w:rsidR="003A1BAB" w:rsidRPr="006B0D02" w14:paraId="003AE5CD" w14:textId="77777777" w:rsidTr="003A1BAB">
        <w:tc>
          <w:tcPr>
            <w:tcW w:w="800" w:type="dxa"/>
            <w:shd w:val="solid" w:color="FFFFFF" w:fill="auto"/>
          </w:tcPr>
          <w:p w14:paraId="02ED68C4" w14:textId="77777777" w:rsidR="003A1BAB" w:rsidRPr="003A1BAB" w:rsidRDefault="003A1BAB" w:rsidP="003A1BAB">
            <w:pPr>
              <w:pStyle w:val="TAC"/>
              <w:rPr>
                <w:sz w:val="16"/>
                <w:szCs w:val="16"/>
              </w:rPr>
            </w:pPr>
            <w:r w:rsidRPr="003A1BAB">
              <w:rPr>
                <w:sz w:val="16"/>
                <w:szCs w:val="16"/>
              </w:rPr>
              <w:t>2022-07</w:t>
            </w:r>
          </w:p>
        </w:tc>
        <w:tc>
          <w:tcPr>
            <w:tcW w:w="995" w:type="dxa"/>
            <w:shd w:val="solid" w:color="FFFFFF" w:fill="auto"/>
          </w:tcPr>
          <w:p w14:paraId="68D8CB3E" w14:textId="77777777" w:rsidR="003A1BAB" w:rsidRPr="003A1BAB" w:rsidRDefault="003A1BAB" w:rsidP="003A1BAB">
            <w:pPr>
              <w:pStyle w:val="TAC"/>
              <w:rPr>
                <w:sz w:val="16"/>
                <w:szCs w:val="16"/>
              </w:rPr>
            </w:pPr>
            <w:r w:rsidRPr="003A1BAB">
              <w:rPr>
                <w:sz w:val="16"/>
                <w:szCs w:val="16"/>
              </w:rPr>
              <w:t>SA3#107</w:t>
            </w:r>
            <w:r>
              <w:rPr>
                <w:sz w:val="16"/>
                <w:szCs w:val="16"/>
              </w:rPr>
              <w:t>e-</w:t>
            </w:r>
            <w:r w:rsidRPr="003A1BAB">
              <w:rPr>
                <w:sz w:val="16"/>
                <w:szCs w:val="16"/>
              </w:rPr>
              <w:t>Ad</w:t>
            </w:r>
            <w:r>
              <w:rPr>
                <w:sz w:val="16"/>
                <w:szCs w:val="16"/>
              </w:rPr>
              <w:t>H</w:t>
            </w:r>
            <w:r w:rsidRPr="003A1BAB">
              <w:rPr>
                <w:sz w:val="16"/>
                <w:szCs w:val="16"/>
              </w:rPr>
              <w:t>oc</w:t>
            </w:r>
          </w:p>
        </w:tc>
        <w:tc>
          <w:tcPr>
            <w:tcW w:w="899" w:type="dxa"/>
            <w:shd w:val="solid" w:color="FFFFFF" w:fill="auto"/>
          </w:tcPr>
          <w:p w14:paraId="5FF9F186" w14:textId="35821CFB" w:rsidR="003A1BAB" w:rsidRPr="003A1BAB" w:rsidRDefault="003A1BAB" w:rsidP="003A1BAB">
            <w:pPr>
              <w:pStyle w:val="TAC"/>
              <w:rPr>
                <w:sz w:val="16"/>
                <w:szCs w:val="16"/>
              </w:rPr>
            </w:pPr>
            <w:r w:rsidRPr="003A1BAB">
              <w:rPr>
                <w:sz w:val="16"/>
                <w:szCs w:val="16"/>
              </w:rPr>
              <w:t>S3-221</w:t>
            </w:r>
            <w:r>
              <w:rPr>
                <w:sz w:val="16"/>
                <w:szCs w:val="16"/>
              </w:rPr>
              <w:t>62</w:t>
            </w:r>
            <w:r w:rsidRPr="003A1BAB">
              <w:rPr>
                <w:sz w:val="16"/>
                <w:szCs w:val="16"/>
              </w:rPr>
              <w:t>7</w:t>
            </w:r>
          </w:p>
        </w:tc>
        <w:tc>
          <w:tcPr>
            <w:tcW w:w="425" w:type="dxa"/>
            <w:shd w:val="solid" w:color="FFFFFF" w:fill="auto"/>
          </w:tcPr>
          <w:p w14:paraId="12B39705" w14:textId="77777777" w:rsidR="003A1BAB" w:rsidRPr="003A1BAB" w:rsidRDefault="003A1BAB" w:rsidP="003A1BAB">
            <w:pPr>
              <w:pStyle w:val="TAL"/>
              <w:rPr>
                <w:sz w:val="16"/>
                <w:szCs w:val="16"/>
              </w:rPr>
            </w:pPr>
          </w:p>
        </w:tc>
        <w:tc>
          <w:tcPr>
            <w:tcW w:w="425" w:type="dxa"/>
            <w:shd w:val="solid" w:color="FFFFFF" w:fill="auto"/>
          </w:tcPr>
          <w:p w14:paraId="0EB55F87" w14:textId="77777777" w:rsidR="003A1BAB" w:rsidRPr="003A1BAB" w:rsidRDefault="003A1BAB" w:rsidP="003A1BAB">
            <w:pPr>
              <w:pStyle w:val="TAR"/>
              <w:rPr>
                <w:sz w:val="16"/>
                <w:szCs w:val="16"/>
              </w:rPr>
            </w:pPr>
          </w:p>
        </w:tc>
        <w:tc>
          <w:tcPr>
            <w:tcW w:w="425" w:type="dxa"/>
            <w:shd w:val="solid" w:color="FFFFFF" w:fill="auto"/>
          </w:tcPr>
          <w:p w14:paraId="5F1E872C" w14:textId="77777777" w:rsidR="003A1BAB" w:rsidRPr="003A1BAB" w:rsidRDefault="003A1BAB" w:rsidP="003A1BAB">
            <w:pPr>
              <w:pStyle w:val="TAC"/>
              <w:rPr>
                <w:sz w:val="16"/>
                <w:szCs w:val="16"/>
              </w:rPr>
            </w:pPr>
          </w:p>
        </w:tc>
        <w:tc>
          <w:tcPr>
            <w:tcW w:w="4962" w:type="dxa"/>
            <w:shd w:val="solid" w:color="FFFFFF" w:fill="auto"/>
          </w:tcPr>
          <w:p w14:paraId="3134879D" w14:textId="33BED599" w:rsidR="003A1BAB" w:rsidRPr="003A1BAB" w:rsidRDefault="003A1BAB" w:rsidP="003A1BAB">
            <w:pPr>
              <w:pStyle w:val="TAL"/>
              <w:rPr>
                <w:sz w:val="16"/>
                <w:szCs w:val="16"/>
                <w:lang w:eastAsia="zh-CN"/>
              </w:rPr>
            </w:pPr>
            <w:r>
              <w:rPr>
                <w:rFonts w:hint="eastAsia"/>
                <w:sz w:val="16"/>
                <w:szCs w:val="16"/>
                <w:lang w:eastAsia="zh-CN"/>
              </w:rPr>
              <w:t>I</w:t>
            </w:r>
            <w:r>
              <w:rPr>
                <w:sz w:val="16"/>
                <w:szCs w:val="16"/>
                <w:lang w:eastAsia="zh-CN"/>
              </w:rPr>
              <w:t>nclusion of the documents approved at SA3#107e-AdHoc: S3-221538, S3-221622, S3-221623, S3-221624, S3-221647</w:t>
            </w:r>
          </w:p>
        </w:tc>
        <w:tc>
          <w:tcPr>
            <w:tcW w:w="708" w:type="dxa"/>
            <w:shd w:val="solid" w:color="FFFFFF" w:fill="auto"/>
          </w:tcPr>
          <w:p w14:paraId="474369B3" w14:textId="7C7E6ADD" w:rsidR="003A1BAB" w:rsidRPr="007D6048" w:rsidRDefault="003A1BAB" w:rsidP="003A1BAB">
            <w:pPr>
              <w:pStyle w:val="TAC"/>
              <w:rPr>
                <w:sz w:val="16"/>
                <w:szCs w:val="16"/>
              </w:rPr>
            </w:pPr>
            <w:r>
              <w:rPr>
                <w:sz w:val="16"/>
                <w:szCs w:val="16"/>
              </w:rPr>
              <w:t>0</w:t>
            </w:r>
            <w:r w:rsidRPr="003A1BAB">
              <w:rPr>
                <w:sz w:val="16"/>
                <w:szCs w:val="16"/>
              </w:rPr>
              <w:t>.1</w:t>
            </w:r>
            <w:r>
              <w:rPr>
                <w:sz w:val="16"/>
                <w:szCs w:val="16"/>
              </w:rPr>
              <w:t>.0</w:t>
            </w:r>
          </w:p>
        </w:tc>
      </w:tr>
      <w:tr w:rsidR="00273BDD" w:rsidRPr="006B0D02" w14:paraId="33CD507A" w14:textId="77777777" w:rsidTr="00AB0480">
        <w:tc>
          <w:tcPr>
            <w:tcW w:w="800" w:type="dxa"/>
            <w:shd w:val="solid" w:color="FFFFFF" w:fill="auto"/>
          </w:tcPr>
          <w:p w14:paraId="254E99B3" w14:textId="538DAE27" w:rsidR="00273BDD" w:rsidRPr="0091724F" w:rsidRDefault="0091724F" w:rsidP="00C72833">
            <w:pPr>
              <w:pStyle w:val="TAC"/>
              <w:rPr>
                <w:sz w:val="16"/>
                <w:szCs w:val="16"/>
                <w:lang w:eastAsia="zh-CN"/>
              </w:rPr>
            </w:pPr>
            <w:r w:rsidRPr="0091724F">
              <w:rPr>
                <w:sz w:val="16"/>
                <w:szCs w:val="16"/>
                <w:lang w:eastAsia="zh-CN"/>
              </w:rPr>
              <w:t>2</w:t>
            </w:r>
            <w:r>
              <w:rPr>
                <w:sz w:val="16"/>
                <w:szCs w:val="16"/>
                <w:lang w:eastAsia="zh-CN"/>
              </w:rPr>
              <w:t>022-08</w:t>
            </w:r>
          </w:p>
        </w:tc>
        <w:tc>
          <w:tcPr>
            <w:tcW w:w="995" w:type="dxa"/>
            <w:shd w:val="solid" w:color="FFFFFF" w:fill="auto"/>
          </w:tcPr>
          <w:p w14:paraId="536B40D1" w14:textId="636D562F" w:rsidR="00273BDD" w:rsidRPr="0091724F" w:rsidRDefault="0091724F" w:rsidP="00C72833">
            <w:pPr>
              <w:pStyle w:val="TAC"/>
              <w:rPr>
                <w:sz w:val="16"/>
                <w:szCs w:val="16"/>
              </w:rPr>
            </w:pPr>
            <w:r>
              <w:rPr>
                <w:sz w:val="16"/>
                <w:szCs w:val="16"/>
              </w:rPr>
              <w:t>SA3#108e</w:t>
            </w:r>
          </w:p>
        </w:tc>
        <w:tc>
          <w:tcPr>
            <w:tcW w:w="899" w:type="dxa"/>
            <w:shd w:val="solid" w:color="FFFFFF" w:fill="auto"/>
          </w:tcPr>
          <w:p w14:paraId="54A27521" w14:textId="284D0263" w:rsidR="00273BDD" w:rsidRPr="0091724F" w:rsidRDefault="0091724F" w:rsidP="00C72833">
            <w:pPr>
              <w:pStyle w:val="TAC"/>
              <w:rPr>
                <w:sz w:val="16"/>
                <w:szCs w:val="16"/>
              </w:rPr>
            </w:pPr>
            <w:r w:rsidRPr="003A1BAB">
              <w:rPr>
                <w:sz w:val="16"/>
                <w:szCs w:val="16"/>
              </w:rPr>
              <w:t>S3-22</w:t>
            </w:r>
            <w:r>
              <w:rPr>
                <w:sz w:val="16"/>
                <w:szCs w:val="16"/>
              </w:rPr>
              <w:t>2406</w:t>
            </w:r>
          </w:p>
        </w:tc>
        <w:tc>
          <w:tcPr>
            <w:tcW w:w="425" w:type="dxa"/>
            <w:shd w:val="solid" w:color="FFFFFF" w:fill="auto"/>
          </w:tcPr>
          <w:p w14:paraId="77745FB5" w14:textId="77777777" w:rsidR="00273BDD" w:rsidRPr="006B0D02" w:rsidRDefault="00273BDD" w:rsidP="00C72833">
            <w:pPr>
              <w:pStyle w:val="TAL"/>
              <w:rPr>
                <w:sz w:val="16"/>
                <w:szCs w:val="16"/>
              </w:rPr>
            </w:pPr>
          </w:p>
        </w:tc>
        <w:tc>
          <w:tcPr>
            <w:tcW w:w="425" w:type="dxa"/>
            <w:shd w:val="solid" w:color="FFFFFF" w:fill="auto"/>
          </w:tcPr>
          <w:p w14:paraId="46889219" w14:textId="77777777" w:rsidR="00273BDD" w:rsidRPr="006B0D02" w:rsidRDefault="00273BDD" w:rsidP="00C72833">
            <w:pPr>
              <w:pStyle w:val="TAR"/>
              <w:rPr>
                <w:sz w:val="16"/>
                <w:szCs w:val="16"/>
              </w:rPr>
            </w:pPr>
          </w:p>
        </w:tc>
        <w:tc>
          <w:tcPr>
            <w:tcW w:w="425" w:type="dxa"/>
            <w:shd w:val="solid" w:color="FFFFFF" w:fill="auto"/>
          </w:tcPr>
          <w:p w14:paraId="00599FEE" w14:textId="77777777" w:rsidR="00273BDD" w:rsidRPr="006B0D02" w:rsidRDefault="00273BDD" w:rsidP="00C72833">
            <w:pPr>
              <w:pStyle w:val="TAC"/>
              <w:rPr>
                <w:sz w:val="16"/>
                <w:szCs w:val="16"/>
              </w:rPr>
            </w:pPr>
          </w:p>
        </w:tc>
        <w:tc>
          <w:tcPr>
            <w:tcW w:w="4962" w:type="dxa"/>
            <w:shd w:val="solid" w:color="FFFFFF" w:fill="auto"/>
          </w:tcPr>
          <w:p w14:paraId="09590E95" w14:textId="0E21F70B" w:rsidR="00273BDD" w:rsidRDefault="0091724F" w:rsidP="0091724F">
            <w:pPr>
              <w:pStyle w:val="TAL"/>
              <w:rPr>
                <w:sz w:val="16"/>
                <w:szCs w:val="16"/>
              </w:rPr>
            </w:pPr>
            <w:r>
              <w:rPr>
                <w:rFonts w:hint="eastAsia"/>
                <w:sz w:val="16"/>
                <w:szCs w:val="16"/>
                <w:lang w:eastAsia="zh-CN"/>
              </w:rPr>
              <w:t>I</w:t>
            </w:r>
            <w:r>
              <w:rPr>
                <w:sz w:val="16"/>
                <w:szCs w:val="16"/>
                <w:lang w:eastAsia="zh-CN"/>
              </w:rPr>
              <w:t>nclusion of the documents approved at SA3#108e: S3-222071, S3-222206, S3-222348, S3-222349</w:t>
            </w:r>
          </w:p>
        </w:tc>
        <w:tc>
          <w:tcPr>
            <w:tcW w:w="708" w:type="dxa"/>
            <w:shd w:val="solid" w:color="FFFFFF" w:fill="auto"/>
          </w:tcPr>
          <w:p w14:paraId="3891288C" w14:textId="38E99EBC" w:rsidR="00273BDD" w:rsidRDefault="0091724F" w:rsidP="00C72833">
            <w:pPr>
              <w:pStyle w:val="TAC"/>
              <w:rPr>
                <w:sz w:val="16"/>
                <w:szCs w:val="16"/>
                <w:lang w:eastAsia="zh-CN"/>
              </w:rPr>
            </w:pPr>
            <w:r>
              <w:rPr>
                <w:rFonts w:hint="eastAsia"/>
                <w:sz w:val="16"/>
                <w:szCs w:val="16"/>
                <w:lang w:eastAsia="zh-CN"/>
              </w:rPr>
              <w:t>0</w:t>
            </w:r>
            <w:r>
              <w:rPr>
                <w:sz w:val="16"/>
                <w:szCs w:val="16"/>
                <w:lang w:eastAsia="zh-CN"/>
              </w:rPr>
              <w:t>.2.0</w:t>
            </w:r>
          </w:p>
        </w:tc>
      </w:tr>
      <w:tr w:rsidR="00273BDD" w:rsidRPr="006B0D02" w14:paraId="0F4DD58D" w14:textId="77777777" w:rsidTr="00AB0480">
        <w:tc>
          <w:tcPr>
            <w:tcW w:w="800" w:type="dxa"/>
            <w:shd w:val="solid" w:color="FFFFFF" w:fill="auto"/>
          </w:tcPr>
          <w:p w14:paraId="7D01B184" w14:textId="65895579" w:rsidR="00273BDD" w:rsidRPr="00766B69" w:rsidRDefault="001C0781" w:rsidP="00C72833">
            <w:pPr>
              <w:pStyle w:val="TAC"/>
              <w:rPr>
                <w:sz w:val="16"/>
                <w:szCs w:val="16"/>
                <w:lang w:eastAsia="zh-CN"/>
              </w:rPr>
            </w:pPr>
            <w:r w:rsidRPr="00766B69">
              <w:rPr>
                <w:rFonts w:hint="eastAsia"/>
                <w:sz w:val="16"/>
                <w:szCs w:val="16"/>
                <w:lang w:eastAsia="zh-CN"/>
              </w:rPr>
              <w:t>2</w:t>
            </w:r>
            <w:r w:rsidRPr="00766B69">
              <w:rPr>
                <w:sz w:val="16"/>
                <w:szCs w:val="16"/>
                <w:lang w:eastAsia="zh-CN"/>
              </w:rPr>
              <w:t>022-10</w:t>
            </w:r>
          </w:p>
        </w:tc>
        <w:tc>
          <w:tcPr>
            <w:tcW w:w="995" w:type="dxa"/>
            <w:shd w:val="solid" w:color="FFFFFF" w:fill="auto"/>
          </w:tcPr>
          <w:p w14:paraId="450407D1" w14:textId="241C289D" w:rsidR="00273BDD" w:rsidRPr="00766B69" w:rsidRDefault="001C0781" w:rsidP="00C72833">
            <w:pPr>
              <w:pStyle w:val="TAC"/>
              <w:rPr>
                <w:sz w:val="16"/>
                <w:szCs w:val="16"/>
              </w:rPr>
            </w:pPr>
            <w:r w:rsidRPr="00766B69">
              <w:rPr>
                <w:sz w:val="16"/>
                <w:szCs w:val="16"/>
              </w:rPr>
              <w:t>SA3#108Adhoc-e</w:t>
            </w:r>
          </w:p>
        </w:tc>
        <w:tc>
          <w:tcPr>
            <w:tcW w:w="899" w:type="dxa"/>
            <w:shd w:val="solid" w:color="FFFFFF" w:fill="auto"/>
          </w:tcPr>
          <w:p w14:paraId="46ACC84C" w14:textId="7552EECF" w:rsidR="00273BDD" w:rsidRPr="00766B69" w:rsidRDefault="001C0781" w:rsidP="00C72833">
            <w:pPr>
              <w:pStyle w:val="TAC"/>
              <w:rPr>
                <w:sz w:val="16"/>
                <w:szCs w:val="16"/>
                <w:lang w:eastAsia="zh-CN"/>
              </w:rPr>
            </w:pPr>
            <w:r w:rsidRPr="00766B69">
              <w:rPr>
                <w:rFonts w:hint="eastAsia"/>
                <w:sz w:val="16"/>
                <w:szCs w:val="16"/>
                <w:lang w:eastAsia="zh-CN"/>
              </w:rPr>
              <w:t>S</w:t>
            </w:r>
            <w:r w:rsidRPr="00766B69">
              <w:rPr>
                <w:sz w:val="16"/>
                <w:szCs w:val="16"/>
                <w:lang w:eastAsia="zh-CN"/>
              </w:rPr>
              <w:t>3-223038</w:t>
            </w:r>
          </w:p>
        </w:tc>
        <w:tc>
          <w:tcPr>
            <w:tcW w:w="425" w:type="dxa"/>
            <w:shd w:val="solid" w:color="FFFFFF" w:fill="auto"/>
          </w:tcPr>
          <w:p w14:paraId="6D8CF09C" w14:textId="77777777" w:rsidR="00273BDD" w:rsidRPr="00766B69" w:rsidRDefault="00273BDD" w:rsidP="00C72833">
            <w:pPr>
              <w:pStyle w:val="TAL"/>
              <w:rPr>
                <w:sz w:val="16"/>
                <w:szCs w:val="16"/>
              </w:rPr>
            </w:pPr>
          </w:p>
        </w:tc>
        <w:tc>
          <w:tcPr>
            <w:tcW w:w="425" w:type="dxa"/>
            <w:shd w:val="solid" w:color="FFFFFF" w:fill="auto"/>
          </w:tcPr>
          <w:p w14:paraId="52F78B2E" w14:textId="77777777" w:rsidR="00273BDD" w:rsidRPr="006B0D02" w:rsidRDefault="00273BDD" w:rsidP="00C72833">
            <w:pPr>
              <w:pStyle w:val="TAR"/>
              <w:rPr>
                <w:sz w:val="16"/>
                <w:szCs w:val="16"/>
              </w:rPr>
            </w:pPr>
          </w:p>
        </w:tc>
        <w:tc>
          <w:tcPr>
            <w:tcW w:w="425" w:type="dxa"/>
            <w:shd w:val="solid" w:color="FFFFFF" w:fill="auto"/>
          </w:tcPr>
          <w:p w14:paraId="7DA33CF2" w14:textId="77777777" w:rsidR="00273BDD" w:rsidRPr="006B0D02" w:rsidRDefault="00273BDD" w:rsidP="00C72833">
            <w:pPr>
              <w:pStyle w:val="TAC"/>
              <w:rPr>
                <w:sz w:val="16"/>
                <w:szCs w:val="16"/>
              </w:rPr>
            </w:pPr>
          </w:p>
        </w:tc>
        <w:tc>
          <w:tcPr>
            <w:tcW w:w="4962" w:type="dxa"/>
            <w:shd w:val="solid" w:color="FFFFFF" w:fill="auto"/>
          </w:tcPr>
          <w:p w14:paraId="7A661CED" w14:textId="6B3566B2" w:rsidR="00273BDD" w:rsidRDefault="000427B4" w:rsidP="00C72833">
            <w:pPr>
              <w:pStyle w:val="TAL"/>
              <w:rPr>
                <w:sz w:val="16"/>
                <w:szCs w:val="16"/>
              </w:rPr>
            </w:pPr>
            <w:r>
              <w:rPr>
                <w:rFonts w:hint="eastAsia"/>
                <w:sz w:val="16"/>
                <w:szCs w:val="16"/>
                <w:lang w:eastAsia="zh-CN"/>
              </w:rPr>
              <w:t>I</w:t>
            </w:r>
            <w:r>
              <w:rPr>
                <w:sz w:val="16"/>
                <w:szCs w:val="16"/>
                <w:lang w:eastAsia="zh-CN"/>
              </w:rPr>
              <w:t xml:space="preserve">nclusion of the documents approved at </w:t>
            </w:r>
            <w:r w:rsidRPr="001C0781">
              <w:rPr>
                <w:sz w:val="16"/>
                <w:szCs w:val="16"/>
              </w:rPr>
              <w:t>SA3#108Adhoc-e</w:t>
            </w:r>
            <w:r>
              <w:rPr>
                <w:sz w:val="16"/>
                <w:szCs w:val="16"/>
                <w:lang w:eastAsia="zh-CN"/>
              </w:rPr>
              <w:t xml:space="preserve">: </w:t>
            </w:r>
            <w:r w:rsidR="00DF1A06">
              <w:rPr>
                <w:sz w:val="16"/>
                <w:szCs w:val="16"/>
                <w:lang w:eastAsia="zh-CN"/>
              </w:rPr>
              <w:t>S3-223034, S3-223035, S3-223036, S3-223037, S3-223094, S3-223112, S3-223113</w:t>
            </w:r>
          </w:p>
        </w:tc>
        <w:tc>
          <w:tcPr>
            <w:tcW w:w="708" w:type="dxa"/>
            <w:shd w:val="solid" w:color="FFFFFF" w:fill="auto"/>
          </w:tcPr>
          <w:p w14:paraId="3A70AA9B" w14:textId="6D72AE71" w:rsidR="00273BDD" w:rsidRDefault="00766B69" w:rsidP="00C72833">
            <w:pPr>
              <w:pStyle w:val="TAC"/>
              <w:rPr>
                <w:sz w:val="16"/>
                <w:szCs w:val="16"/>
                <w:lang w:eastAsia="zh-CN"/>
              </w:rPr>
            </w:pPr>
            <w:r>
              <w:rPr>
                <w:rFonts w:hint="eastAsia"/>
                <w:sz w:val="16"/>
                <w:szCs w:val="16"/>
                <w:lang w:eastAsia="zh-CN"/>
              </w:rPr>
              <w:t>0</w:t>
            </w:r>
            <w:r>
              <w:rPr>
                <w:sz w:val="16"/>
                <w:szCs w:val="16"/>
                <w:lang w:eastAsia="zh-CN"/>
              </w:rPr>
              <w:t>.3.0</w:t>
            </w:r>
          </w:p>
        </w:tc>
      </w:tr>
      <w:tr w:rsidR="00273BDD" w:rsidRPr="006B0D02" w14:paraId="765F1F68" w14:textId="77777777" w:rsidTr="00AB0480">
        <w:tc>
          <w:tcPr>
            <w:tcW w:w="800" w:type="dxa"/>
            <w:shd w:val="solid" w:color="FFFFFF" w:fill="auto"/>
          </w:tcPr>
          <w:p w14:paraId="1C7E6AE0" w14:textId="1A8AC860" w:rsidR="00273BDD" w:rsidRPr="00173F54" w:rsidRDefault="00A17303" w:rsidP="00C72833">
            <w:pPr>
              <w:pStyle w:val="TAC"/>
              <w:rPr>
                <w:sz w:val="16"/>
                <w:szCs w:val="16"/>
              </w:rPr>
            </w:pPr>
            <w:r w:rsidRPr="00173F54">
              <w:rPr>
                <w:rFonts w:hint="eastAsia"/>
                <w:sz w:val="16"/>
                <w:szCs w:val="16"/>
                <w:lang w:eastAsia="zh-CN"/>
              </w:rPr>
              <w:t>2</w:t>
            </w:r>
            <w:r w:rsidRPr="00173F54">
              <w:rPr>
                <w:sz w:val="16"/>
                <w:szCs w:val="16"/>
                <w:lang w:eastAsia="zh-CN"/>
              </w:rPr>
              <w:t>022-11</w:t>
            </w:r>
          </w:p>
        </w:tc>
        <w:tc>
          <w:tcPr>
            <w:tcW w:w="995" w:type="dxa"/>
            <w:shd w:val="solid" w:color="FFFFFF" w:fill="auto"/>
          </w:tcPr>
          <w:p w14:paraId="38D6D4DD" w14:textId="4021E160" w:rsidR="00273BDD" w:rsidRPr="00173F54" w:rsidRDefault="00A17303" w:rsidP="00A17303">
            <w:pPr>
              <w:pStyle w:val="TAC"/>
              <w:rPr>
                <w:sz w:val="16"/>
                <w:szCs w:val="16"/>
              </w:rPr>
            </w:pPr>
            <w:r w:rsidRPr="00173F54">
              <w:rPr>
                <w:sz w:val="16"/>
                <w:szCs w:val="16"/>
              </w:rPr>
              <w:t>SA3#109</w:t>
            </w:r>
          </w:p>
        </w:tc>
        <w:tc>
          <w:tcPr>
            <w:tcW w:w="899" w:type="dxa"/>
            <w:shd w:val="solid" w:color="FFFFFF" w:fill="auto"/>
          </w:tcPr>
          <w:p w14:paraId="24B0F2AF" w14:textId="57614E33" w:rsidR="00273BDD" w:rsidRPr="00173F54" w:rsidRDefault="00A17303" w:rsidP="00C72833">
            <w:pPr>
              <w:pStyle w:val="TAC"/>
              <w:rPr>
                <w:sz w:val="16"/>
                <w:szCs w:val="16"/>
                <w:lang w:eastAsia="zh-CN"/>
              </w:rPr>
            </w:pPr>
            <w:r w:rsidRPr="00173F54">
              <w:rPr>
                <w:rFonts w:hint="eastAsia"/>
                <w:sz w:val="16"/>
                <w:szCs w:val="16"/>
                <w:lang w:eastAsia="zh-CN"/>
              </w:rPr>
              <w:t>S</w:t>
            </w:r>
            <w:r w:rsidRPr="00173F54">
              <w:rPr>
                <w:sz w:val="16"/>
                <w:szCs w:val="16"/>
                <w:lang w:eastAsia="zh-CN"/>
              </w:rPr>
              <w:t>3-22</w:t>
            </w:r>
            <w:r w:rsidR="00173F54" w:rsidRPr="00173F54">
              <w:rPr>
                <w:sz w:val="16"/>
                <w:szCs w:val="16"/>
                <w:lang w:eastAsia="zh-CN"/>
              </w:rPr>
              <w:t>4129</w:t>
            </w:r>
          </w:p>
        </w:tc>
        <w:tc>
          <w:tcPr>
            <w:tcW w:w="425" w:type="dxa"/>
            <w:shd w:val="solid" w:color="FFFFFF" w:fill="auto"/>
          </w:tcPr>
          <w:p w14:paraId="335AF998" w14:textId="77777777" w:rsidR="00273BDD" w:rsidRPr="00173F54" w:rsidRDefault="00273BDD" w:rsidP="00C72833">
            <w:pPr>
              <w:pStyle w:val="TAL"/>
              <w:rPr>
                <w:sz w:val="16"/>
                <w:szCs w:val="16"/>
              </w:rPr>
            </w:pPr>
          </w:p>
        </w:tc>
        <w:tc>
          <w:tcPr>
            <w:tcW w:w="425" w:type="dxa"/>
            <w:shd w:val="solid" w:color="FFFFFF" w:fill="auto"/>
          </w:tcPr>
          <w:p w14:paraId="442603C6" w14:textId="77777777" w:rsidR="00273BDD" w:rsidRPr="00173F54" w:rsidRDefault="00273BDD" w:rsidP="00C72833">
            <w:pPr>
              <w:pStyle w:val="TAR"/>
              <w:rPr>
                <w:sz w:val="16"/>
                <w:szCs w:val="16"/>
              </w:rPr>
            </w:pPr>
          </w:p>
        </w:tc>
        <w:tc>
          <w:tcPr>
            <w:tcW w:w="425" w:type="dxa"/>
            <w:shd w:val="solid" w:color="FFFFFF" w:fill="auto"/>
          </w:tcPr>
          <w:p w14:paraId="016BAEAE" w14:textId="77777777" w:rsidR="00273BDD" w:rsidRPr="00173F54" w:rsidRDefault="00273BDD" w:rsidP="00C72833">
            <w:pPr>
              <w:pStyle w:val="TAC"/>
              <w:rPr>
                <w:sz w:val="16"/>
                <w:szCs w:val="16"/>
              </w:rPr>
            </w:pPr>
          </w:p>
        </w:tc>
        <w:tc>
          <w:tcPr>
            <w:tcW w:w="4962" w:type="dxa"/>
            <w:shd w:val="solid" w:color="FFFFFF" w:fill="auto"/>
          </w:tcPr>
          <w:p w14:paraId="1B190455" w14:textId="2AE279A2" w:rsidR="00273BDD" w:rsidRDefault="00173F54" w:rsidP="008572A7">
            <w:pPr>
              <w:pStyle w:val="TAL"/>
              <w:rPr>
                <w:sz w:val="16"/>
                <w:szCs w:val="16"/>
              </w:rPr>
            </w:pPr>
            <w:r w:rsidRPr="008572A7">
              <w:rPr>
                <w:rFonts w:hint="eastAsia"/>
                <w:sz w:val="16"/>
                <w:szCs w:val="16"/>
                <w:lang w:eastAsia="zh-CN"/>
              </w:rPr>
              <w:t>I</w:t>
            </w:r>
            <w:r w:rsidRPr="008572A7">
              <w:rPr>
                <w:sz w:val="16"/>
                <w:szCs w:val="16"/>
                <w:lang w:eastAsia="zh-CN"/>
              </w:rPr>
              <w:t xml:space="preserve">nclusion of the documents approved at </w:t>
            </w:r>
            <w:r w:rsidRPr="008572A7">
              <w:rPr>
                <w:sz w:val="16"/>
                <w:szCs w:val="16"/>
              </w:rPr>
              <w:t>SA3#109</w:t>
            </w:r>
            <w:r w:rsidRPr="008572A7">
              <w:rPr>
                <w:sz w:val="16"/>
                <w:szCs w:val="16"/>
                <w:lang w:eastAsia="zh-CN"/>
              </w:rPr>
              <w:t>: S3-22</w:t>
            </w:r>
            <w:r w:rsidR="008572A7">
              <w:rPr>
                <w:sz w:val="16"/>
                <w:szCs w:val="16"/>
                <w:lang w:eastAsia="zh-CN"/>
              </w:rPr>
              <w:t>3747</w:t>
            </w:r>
            <w:r w:rsidRPr="008572A7">
              <w:rPr>
                <w:sz w:val="16"/>
                <w:szCs w:val="16"/>
                <w:lang w:eastAsia="zh-CN"/>
              </w:rPr>
              <w:t>, S3-223</w:t>
            </w:r>
            <w:r w:rsidR="008572A7">
              <w:rPr>
                <w:sz w:val="16"/>
                <w:szCs w:val="16"/>
                <w:lang w:eastAsia="zh-CN"/>
              </w:rPr>
              <w:t>748</w:t>
            </w:r>
            <w:r w:rsidRPr="008572A7">
              <w:rPr>
                <w:sz w:val="16"/>
                <w:szCs w:val="16"/>
                <w:lang w:eastAsia="zh-CN"/>
              </w:rPr>
              <w:t>, S3-22</w:t>
            </w:r>
            <w:r w:rsidR="008572A7">
              <w:rPr>
                <w:sz w:val="16"/>
                <w:szCs w:val="16"/>
                <w:lang w:eastAsia="zh-CN"/>
              </w:rPr>
              <w:t>3982</w:t>
            </w:r>
            <w:r w:rsidRPr="008572A7">
              <w:rPr>
                <w:sz w:val="16"/>
                <w:szCs w:val="16"/>
                <w:lang w:eastAsia="zh-CN"/>
              </w:rPr>
              <w:t>, S3-22</w:t>
            </w:r>
            <w:r w:rsidR="008572A7">
              <w:rPr>
                <w:sz w:val="16"/>
                <w:szCs w:val="16"/>
                <w:lang w:eastAsia="zh-CN"/>
              </w:rPr>
              <w:t>4128</w:t>
            </w:r>
            <w:r w:rsidRPr="008572A7">
              <w:rPr>
                <w:sz w:val="16"/>
                <w:szCs w:val="16"/>
                <w:lang w:eastAsia="zh-CN"/>
              </w:rPr>
              <w:t>, S3-22</w:t>
            </w:r>
            <w:r w:rsidR="008572A7">
              <w:rPr>
                <w:sz w:val="16"/>
                <w:szCs w:val="16"/>
                <w:lang w:eastAsia="zh-CN"/>
              </w:rPr>
              <w:t>4130</w:t>
            </w:r>
            <w:r w:rsidRPr="008572A7">
              <w:rPr>
                <w:sz w:val="16"/>
                <w:szCs w:val="16"/>
                <w:lang w:eastAsia="zh-CN"/>
              </w:rPr>
              <w:t>, S3-22</w:t>
            </w:r>
            <w:r w:rsidR="008572A7">
              <w:rPr>
                <w:sz w:val="16"/>
                <w:szCs w:val="16"/>
                <w:lang w:eastAsia="zh-CN"/>
              </w:rPr>
              <w:t>4131</w:t>
            </w:r>
          </w:p>
        </w:tc>
        <w:tc>
          <w:tcPr>
            <w:tcW w:w="708" w:type="dxa"/>
            <w:shd w:val="solid" w:color="FFFFFF" w:fill="auto"/>
          </w:tcPr>
          <w:p w14:paraId="29C7F06C" w14:textId="31E2AE09" w:rsidR="00273BDD" w:rsidRDefault="00173F54" w:rsidP="00C72833">
            <w:pPr>
              <w:pStyle w:val="TAC"/>
              <w:rPr>
                <w:sz w:val="16"/>
                <w:szCs w:val="16"/>
                <w:lang w:eastAsia="zh-CN"/>
              </w:rPr>
            </w:pPr>
            <w:r>
              <w:rPr>
                <w:rFonts w:hint="eastAsia"/>
                <w:sz w:val="16"/>
                <w:szCs w:val="16"/>
                <w:lang w:eastAsia="zh-CN"/>
              </w:rPr>
              <w:t>0</w:t>
            </w:r>
            <w:r>
              <w:rPr>
                <w:sz w:val="16"/>
                <w:szCs w:val="16"/>
                <w:lang w:eastAsia="zh-CN"/>
              </w:rPr>
              <w:t>.4.0</w:t>
            </w:r>
          </w:p>
        </w:tc>
      </w:tr>
      <w:tr w:rsidR="00D24C9F" w:rsidRPr="006B0D02" w14:paraId="7D16776C" w14:textId="77777777" w:rsidTr="00746288">
        <w:tc>
          <w:tcPr>
            <w:tcW w:w="800" w:type="dxa"/>
            <w:shd w:val="solid" w:color="FFFFFF" w:fill="auto"/>
          </w:tcPr>
          <w:p w14:paraId="5F2191FD" w14:textId="1966336E" w:rsidR="00D24C9F" w:rsidRPr="00173F54" w:rsidRDefault="00D24C9F" w:rsidP="00746288">
            <w:pPr>
              <w:pStyle w:val="TAC"/>
              <w:rPr>
                <w:sz w:val="16"/>
                <w:szCs w:val="16"/>
              </w:rPr>
            </w:pPr>
            <w:r w:rsidRPr="00173F54">
              <w:rPr>
                <w:rFonts w:hint="eastAsia"/>
                <w:sz w:val="16"/>
                <w:szCs w:val="16"/>
                <w:lang w:eastAsia="zh-CN"/>
              </w:rPr>
              <w:t>2</w:t>
            </w:r>
            <w:r>
              <w:rPr>
                <w:sz w:val="16"/>
                <w:szCs w:val="16"/>
                <w:lang w:eastAsia="zh-CN"/>
              </w:rPr>
              <w:t>023-0</w:t>
            </w:r>
            <w:r w:rsidRPr="00173F54">
              <w:rPr>
                <w:sz w:val="16"/>
                <w:szCs w:val="16"/>
                <w:lang w:eastAsia="zh-CN"/>
              </w:rPr>
              <w:t>1</w:t>
            </w:r>
          </w:p>
        </w:tc>
        <w:tc>
          <w:tcPr>
            <w:tcW w:w="995" w:type="dxa"/>
            <w:shd w:val="solid" w:color="FFFFFF" w:fill="auto"/>
          </w:tcPr>
          <w:p w14:paraId="25EA7F96" w14:textId="5C755518" w:rsidR="00D24C9F" w:rsidRPr="00173F54" w:rsidRDefault="00D24C9F" w:rsidP="00746288">
            <w:pPr>
              <w:pStyle w:val="TAC"/>
              <w:rPr>
                <w:sz w:val="16"/>
                <w:szCs w:val="16"/>
              </w:rPr>
            </w:pPr>
            <w:r w:rsidRPr="00173F54">
              <w:rPr>
                <w:sz w:val="16"/>
                <w:szCs w:val="16"/>
              </w:rPr>
              <w:t>SA3#109</w:t>
            </w:r>
            <w:r>
              <w:rPr>
                <w:sz w:val="16"/>
                <w:szCs w:val="16"/>
              </w:rPr>
              <w:t>Adhoc-e</w:t>
            </w:r>
          </w:p>
        </w:tc>
        <w:tc>
          <w:tcPr>
            <w:tcW w:w="899" w:type="dxa"/>
            <w:shd w:val="solid" w:color="FFFFFF" w:fill="auto"/>
          </w:tcPr>
          <w:p w14:paraId="302D6DD1" w14:textId="4FBEF96F" w:rsidR="00D24C9F" w:rsidRPr="00173F54" w:rsidRDefault="00D24C9F" w:rsidP="00746288">
            <w:pPr>
              <w:pStyle w:val="TAC"/>
              <w:rPr>
                <w:sz w:val="16"/>
                <w:szCs w:val="16"/>
                <w:lang w:eastAsia="zh-CN"/>
              </w:rPr>
            </w:pPr>
            <w:r w:rsidRPr="00173F54">
              <w:rPr>
                <w:rFonts w:hint="eastAsia"/>
                <w:sz w:val="16"/>
                <w:szCs w:val="16"/>
                <w:lang w:eastAsia="zh-CN"/>
              </w:rPr>
              <w:t>S</w:t>
            </w:r>
            <w:r w:rsidRPr="00173F54">
              <w:rPr>
                <w:sz w:val="16"/>
                <w:szCs w:val="16"/>
                <w:lang w:eastAsia="zh-CN"/>
              </w:rPr>
              <w:t>3-2</w:t>
            </w:r>
            <w:r>
              <w:rPr>
                <w:sz w:val="16"/>
                <w:szCs w:val="16"/>
                <w:lang w:eastAsia="zh-CN"/>
              </w:rPr>
              <w:t>30564</w:t>
            </w:r>
          </w:p>
        </w:tc>
        <w:tc>
          <w:tcPr>
            <w:tcW w:w="425" w:type="dxa"/>
            <w:shd w:val="solid" w:color="FFFFFF" w:fill="auto"/>
          </w:tcPr>
          <w:p w14:paraId="59DAB9F9" w14:textId="77777777" w:rsidR="00D24C9F" w:rsidRPr="00173F54" w:rsidRDefault="00D24C9F" w:rsidP="00746288">
            <w:pPr>
              <w:pStyle w:val="TAL"/>
              <w:rPr>
                <w:sz w:val="16"/>
                <w:szCs w:val="16"/>
              </w:rPr>
            </w:pPr>
          </w:p>
        </w:tc>
        <w:tc>
          <w:tcPr>
            <w:tcW w:w="425" w:type="dxa"/>
            <w:shd w:val="solid" w:color="FFFFFF" w:fill="auto"/>
          </w:tcPr>
          <w:p w14:paraId="371D7780" w14:textId="77777777" w:rsidR="00D24C9F" w:rsidRPr="00173F54" w:rsidRDefault="00D24C9F" w:rsidP="00746288">
            <w:pPr>
              <w:pStyle w:val="TAR"/>
              <w:rPr>
                <w:sz w:val="16"/>
                <w:szCs w:val="16"/>
              </w:rPr>
            </w:pPr>
          </w:p>
        </w:tc>
        <w:tc>
          <w:tcPr>
            <w:tcW w:w="425" w:type="dxa"/>
            <w:shd w:val="solid" w:color="FFFFFF" w:fill="auto"/>
          </w:tcPr>
          <w:p w14:paraId="007E2E83" w14:textId="77777777" w:rsidR="00D24C9F" w:rsidRPr="00173F54" w:rsidRDefault="00D24C9F" w:rsidP="00746288">
            <w:pPr>
              <w:pStyle w:val="TAC"/>
              <w:rPr>
                <w:sz w:val="16"/>
                <w:szCs w:val="16"/>
              </w:rPr>
            </w:pPr>
          </w:p>
        </w:tc>
        <w:tc>
          <w:tcPr>
            <w:tcW w:w="4962" w:type="dxa"/>
            <w:shd w:val="solid" w:color="FFFFFF" w:fill="auto"/>
          </w:tcPr>
          <w:p w14:paraId="03CB163C" w14:textId="160C005F" w:rsidR="00D24C9F" w:rsidRDefault="00D24C9F" w:rsidP="004803AD">
            <w:pPr>
              <w:pStyle w:val="TAL"/>
              <w:rPr>
                <w:sz w:val="16"/>
                <w:szCs w:val="16"/>
              </w:rPr>
            </w:pPr>
            <w:r w:rsidRPr="008572A7">
              <w:rPr>
                <w:rFonts w:hint="eastAsia"/>
                <w:sz w:val="16"/>
                <w:szCs w:val="16"/>
                <w:lang w:eastAsia="zh-CN"/>
              </w:rPr>
              <w:t>I</w:t>
            </w:r>
            <w:r w:rsidRPr="008572A7">
              <w:rPr>
                <w:sz w:val="16"/>
                <w:szCs w:val="16"/>
                <w:lang w:eastAsia="zh-CN"/>
              </w:rPr>
              <w:t xml:space="preserve">nclusion of the documents approved at </w:t>
            </w:r>
            <w:r w:rsidRPr="008572A7">
              <w:rPr>
                <w:sz w:val="16"/>
                <w:szCs w:val="16"/>
              </w:rPr>
              <w:t>SA3#109</w:t>
            </w:r>
            <w:ins w:id="4576" w:author="rapporteur" w:date="2023-04-25T01:24:00Z">
              <w:r w:rsidR="00532F9B">
                <w:rPr>
                  <w:sz w:val="16"/>
                  <w:szCs w:val="16"/>
                </w:rPr>
                <w:t>Adhoc-e</w:t>
              </w:r>
            </w:ins>
            <w:r>
              <w:rPr>
                <w:sz w:val="16"/>
                <w:szCs w:val="16"/>
                <w:lang w:eastAsia="zh-CN"/>
              </w:rPr>
              <w:t xml:space="preserve">: </w:t>
            </w:r>
            <w:r w:rsidR="003D1A1D">
              <w:rPr>
                <w:sz w:val="16"/>
                <w:szCs w:val="16"/>
                <w:lang w:eastAsia="zh-CN"/>
              </w:rPr>
              <w:t>S3-230236,</w:t>
            </w:r>
            <w:r w:rsidR="007838AB">
              <w:rPr>
                <w:sz w:val="16"/>
                <w:szCs w:val="16"/>
                <w:lang w:eastAsia="zh-CN"/>
              </w:rPr>
              <w:t xml:space="preserve"> S3-230238, </w:t>
            </w:r>
            <w:r w:rsidR="00180307">
              <w:rPr>
                <w:sz w:val="16"/>
                <w:szCs w:val="16"/>
                <w:lang w:eastAsia="zh-CN"/>
              </w:rPr>
              <w:t xml:space="preserve">S3-230403, </w:t>
            </w:r>
            <w:r w:rsidR="00830DEC">
              <w:rPr>
                <w:sz w:val="16"/>
                <w:szCs w:val="16"/>
                <w:lang w:eastAsia="zh-CN"/>
              </w:rPr>
              <w:t xml:space="preserve">S3-230404, </w:t>
            </w:r>
            <w:r w:rsidR="00911644">
              <w:rPr>
                <w:sz w:val="16"/>
                <w:szCs w:val="16"/>
                <w:lang w:eastAsia="zh-CN"/>
              </w:rPr>
              <w:t xml:space="preserve">S3-230467, </w:t>
            </w:r>
            <w:r w:rsidR="005358B9">
              <w:rPr>
                <w:sz w:val="16"/>
                <w:szCs w:val="16"/>
                <w:lang w:eastAsia="zh-CN"/>
              </w:rPr>
              <w:t xml:space="preserve">S3-230468, </w:t>
            </w:r>
            <w:r w:rsidR="007208AC">
              <w:rPr>
                <w:sz w:val="16"/>
                <w:szCs w:val="16"/>
                <w:lang w:eastAsia="zh-CN"/>
              </w:rPr>
              <w:t xml:space="preserve">S3-230502, </w:t>
            </w:r>
            <w:r w:rsidR="00CD67C1">
              <w:rPr>
                <w:sz w:val="16"/>
                <w:szCs w:val="16"/>
                <w:lang w:eastAsia="zh-CN"/>
              </w:rPr>
              <w:t xml:space="preserve">S3-230503, </w:t>
            </w:r>
            <w:r w:rsidR="006A6F88">
              <w:rPr>
                <w:sz w:val="16"/>
                <w:szCs w:val="16"/>
                <w:lang w:eastAsia="zh-CN"/>
              </w:rPr>
              <w:t xml:space="preserve">S3-230504, </w:t>
            </w:r>
            <w:r>
              <w:rPr>
                <w:sz w:val="16"/>
                <w:szCs w:val="16"/>
                <w:lang w:eastAsia="zh-CN"/>
              </w:rPr>
              <w:t>S3-230527</w:t>
            </w:r>
            <w:r w:rsidRPr="008572A7">
              <w:rPr>
                <w:sz w:val="16"/>
                <w:szCs w:val="16"/>
                <w:lang w:eastAsia="zh-CN"/>
              </w:rPr>
              <w:t xml:space="preserve">, </w:t>
            </w:r>
            <w:r w:rsidR="00072F54">
              <w:rPr>
                <w:sz w:val="16"/>
                <w:szCs w:val="16"/>
                <w:lang w:eastAsia="zh-CN"/>
              </w:rPr>
              <w:t>S3-230555</w:t>
            </w:r>
            <w:r w:rsidR="00072F54" w:rsidRPr="008572A7">
              <w:rPr>
                <w:sz w:val="16"/>
                <w:szCs w:val="16"/>
                <w:lang w:eastAsia="zh-CN"/>
              </w:rPr>
              <w:t>,</w:t>
            </w:r>
            <w:r w:rsidR="00072F54">
              <w:rPr>
                <w:sz w:val="16"/>
                <w:szCs w:val="16"/>
                <w:lang w:eastAsia="zh-CN"/>
              </w:rPr>
              <w:t xml:space="preserve"> </w:t>
            </w:r>
            <w:r w:rsidR="008425C0">
              <w:rPr>
                <w:sz w:val="16"/>
                <w:szCs w:val="16"/>
                <w:lang w:eastAsia="zh-CN"/>
              </w:rPr>
              <w:t>S3-230559</w:t>
            </w:r>
            <w:r w:rsidR="008425C0" w:rsidRPr="008572A7">
              <w:rPr>
                <w:sz w:val="16"/>
                <w:szCs w:val="16"/>
                <w:lang w:eastAsia="zh-CN"/>
              </w:rPr>
              <w:t xml:space="preserve">, </w:t>
            </w:r>
            <w:r w:rsidR="001E2245" w:rsidRPr="008572A7">
              <w:rPr>
                <w:sz w:val="16"/>
                <w:szCs w:val="16"/>
                <w:lang w:eastAsia="zh-CN"/>
              </w:rPr>
              <w:t>S3-2</w:t>
            </w:r>
            <w:r w:rsidR="001E2245">
              <w:rPr>
                <w:sz w:val="16"/>
                <w:szCs w:val="16"/>
                <w:lang w:eastAsia="zh-CN"/>
              </w:rPr>
              <w:t xml:space="preserve">30560, </w:t>
            </w:r>
            <w:r w:rsidR="009630A8" w:rsidRPr="008572A7">
              <w:rPr>
                <w:sz w:val="16"/>
                <w:szCs w:val="16"/>
                <w:lang w:eastAsia="zh-CN"/>
              </w:rPr>
              <w:t>S3-2</w:t>
            </w:r>
            <w:r w:rsidR="009630A8">
              <w:rPr>
                <w:sz w:val="16"/>
                <w:szCs w:val="16"/>
                <w:lang w:eastAsia="zh-CN"/>
              </w:rPr>
              <w:t xml:space="preserve">30561, </w:t>
            </w:r>
            <w:r w:rsidR="00F82387" w:rsidRPr="008572A7">
              <w:rPr>
                <w:sz w:val="16"/>
                <w:szCs w:val="16"/>
                <w:lang w:eastAsia="zh-CN"/>
              </w:rPr>
              <w:t>S3-2</w:t>
            </w:r>
            <w:r w:rsidR="00F82387">
              <w:rPr>
                <w:sz w:val="16"/>
                <w:szCs w:val="16"/>
                <w:lang w:eastAsia="zh-CN"/>
              </w:rPr>
              <w:t xml:space="preserve">30562, </w:t>
            </w:r>
            <w:r w:rsidRPr="008572A7">
              <w:rPr>
                <w:sz w:val="16"/>
                <w:szCs w:val="16"/>
                <w:lang w:eastAsia="zh-CN"/>
              </w:rPr>
              <w:t>S3-2</w:t>
            </w:r>
            <w:r w:rsidR="004803AD">
              <w:rPr>
                <w:sz w:val="16"/>
                <w:szCs w:val="16"/>
                <w:lang w:eastAsia="zh-CN"/>
              </w:rPr>
              <w:t>30566</w:t>
            </w:r>
          </w:p>
        </w:tc>
        <w:tc>
          <w:tcPr>
            <w:tcW w:w="708" w:type="dxa"/>
            <w:shd w:val="solid" w:color="FFFFFF" w:fill="auto"/>
          </w:tcPr>
          <w:p w14:paraId="2120A995" w14:textId="142177E2" w:rsidR="00D24C9F" w:rsidRDefault="00D24C9F" w:rsidP="00746288">
            <w:pPr>
              <w:pStyle w:val="TAC"/>
              <w:rPr>
                <w:sz w:val="16"/>
                <w:szCs w:val="16"/>
                <w:lang w:eastAsia="zh-CN"/>
              </w:rPr>
            </w:pPr>
            <w:r>
              <w:rPr>
                <w:rFonts w:hint="eastAsia"/>
                <w:sz w:val="16"/>
                <w:szCs w:val="16"/>
                <w:lang w:eastAsia="zh-CN"/>
              </w:rPr>
              <w:t>0</w:t>
            </w:r>
            <w:r>
              <w:rPr>
                <w:sz w:val="16"/>
                <w:szCs w:val="16"/>
                <w:lang w:eastAsia="zh-CN"/>
              </w:rPr>
              <w:t>.5.0</w:t>
            </w:r>
          </w:p>
        </w:tc>
      </w:tr>
      <w:tr w:rsidR="00273BDD" w:rsidRPr="006B0D02" w14:paraId="00F0B507" w14:textId="77777777" w:rsidTr="00AB0480">
        <w:tc>
          <w:tcPr>
            <w:tcW w:w="800" w:type="dxa"/>
            <w:shd w:val="solid" w:color="FFFFFF" w:fill="auto"/>
          </w:tcPr>
          <w:p w14:paraId="69236AA6" w14:textId="5CF30723" w:rsidR="00273BDD" w:rsidRPr="00422A50" w:rsidRDefault="00422A50" w:rsidP="00C72833">
            <w:pPr>
              <w:pStyle w:val="TAC"/>
              <w:rPr>
                <w:sz w:val="16"/>
                <w:szCs w:val="16"/>
                <w:lang w:eastAsia="zh-CN"/>
              </w:rPr>
            </w:pPr>
            <w:r w:rsidRPr="00422A50">
              <w:rPr>
                <w:rFonts w:hint="eastAsia"/>
                <w:sz w:val="16"/>
                <w:szCs w:val="16"/>
                <w:lang w:eastAsia="zh-CN"/>
              </w:rPr>
              <w:t>2</w:t>
            </w:r>
            <w:r w:rsidRPr="00422A50">
              <w:rPr>
                <w:sz w:val="16"/>
                <w:szCs w:val="16"/>
                <w:lang w:eastAsia="zh-CN"/>
              </w:rPr>
              <w:t>023-02</w:t>
            </w:r>
          </w:p>
        </w:tc>
        <w:tc>
          <w:tcPr>
            <w:tcW w:w="995" w:type="dxa"/>
            <w:shd w:val="solid" w:color="FFFFFF" w:fill="auto"/>
          </w:tcPr>
          <w:p w14:paraId="0EBF564D" w14:textId="5DC82718" w:rsidR="00273BDD" w:rsidRPr="00422A50" w:rsidRDefault="00422A50" w:rsidP="00C72833">
            <w:pPr>
              <w:pStyle w:val="TAC"/>
              <w:rPr>
                <w:sz w:val="16"/>
                <w:szCs w:val="16"/>
                <w:lang w:eastAsia="zh-CN"/>
              </w:rPr>
            </w:pPr>
            <w:r w:rsidRPr="00422A50">
              <w:rPr>
                <w:rFonts w:hint="eastAsia"/>
                <w:sz w:val="16"/>
                <w:szCs w:val="16"/>
                <w:lang w:eastAsia="zh-CN"/>
              </w:rPr>
              <w:t>S</w:t>
            </w:r>
            <w:r w:rsidRPr="00422A50">
              <w:rPr>
                <w:sz w:val="16"/>
                <w:szCs w:val="16"/>
                <w:lang w:eastAsia="zh-CN"/>
              </w:rPr>
              <w:t>A3#110</w:t>
            </w:r>
          </w:p>
        </w:tc>
        <w:tc>
          <w:tcPr>
            <w:tcW w:w="899" w:type="dxa"/>
            <w:shd w:val="solid" w:color="FFFFFF" w:fill="auto"/>
          </w:tcPr>
          <w:p w14:paraId="5D5E72FB" w14:textId="4238803D" w:rsidR="00273BDD" w:rsidRPr="00422A50" w:rsidRDefault="00422A50" w:rsidP="00C72833">
            <w:pPr>
              <w:pStyle w:val="TAC"/>
              <w:rPr>
                <w:sz w:val="16"/>
                <w:szCs w:val="16"/>
              </w:rPr>
            </w:pPr>
            <w:r w:rsidRPr="00173F54">
              <w:rPr>
                <w:rFonts w:hint="eastAsia"/>
                <w:sz w:val="16"/>
                <w:szCs w:val="16"/>
                <w:lang w:eastAsia="zh-CN"/>
              </w:rPr>
              <w:t>S</w:t>
            </w:r>
            <w:r w:rsidRPr="00173F54">
              <w:rPr>
                <w:sz w:val="16"/>
                <w:szCs w:val="16"/>
                <w:lang w:eastAsia="zh-CN"/>
              </w:rPr>
              <w:t>3-2</w:t>
            </w:r>
            <w:r>
              <w:rPr>
                <w:sz w:val="16"/>
                <w:szCs w:val="16"/>
                <w:lang w:eastAsia="zh-CN"/>
              </w:rPr>
              <w:t>31519</w:t>
            </w:r>
          </w:p>
        </w:tc>
        <w:tc>
          <w:tcPr>
            <w:tcW w:w="425" w:type="dxa"/>
            <w:shd w:val="solid" w:color="FFFFFF" w:fill="auto"/>
          </w:tcPr>
          <w:p w14:paraId="0B6DEB11" w14:textId="77777777" w:rsidR="00273BDD" w:rsidRPr="006B0D02" w:rsidRDefault="00273BDD" w:rsidP="00C72833">
            <w:pPr>
              <w:pStyle w:val="TAL"/>
              <w:rPr>
                <w:sz w:val="16"/>
                <w:szCs w:val="16"/>
              </w:rPr>
            </w:pPr>
          </w:p>
        </w:tc>
        <w:tc>
          <w:tcPr>
            <w:tcW w:w="425" w:type="dxa"/>
            <w:shd w:val="solid" w:color="FFFFFF" w:fill="auto"/>
          </w:tcPr>
          <w:p w14:paraId="12DFA386" w14:textId="77777777" w:rsidR="00273BDD" w:rsidRPr="006B0D02" w:rsidRDefault="00273BDD" w:rsidP="00C72833">
            <w:pPr>
              <w:pStyle w:val="TAR"/>
              <w:rPr>
                <w:sz w:val="16"/>
                <w:szCs w:val="16"/>
              </w:rPr>
            </w:pPr>
          </w:p>
        </w:tc>
        <w:tc>
          <w:tcPr>
            <w:tcW w:w="425" w:type="dxa"/>
            <w:shd w:val="solid" w:color="FFFFFF" w:fill="auto"/>
          </w:tcPr>
          <w:p w14:paraId="289115EF" w14:textId="77777777" w:rsidR="00273BDD" w:rsidRPr="006B0D02" w:rsidRDefault="00273BDD" w:rsidP="00C72833">
            <w:pPr>
              <w:pStyle w:val="TAC"/>
              <w:rPr>
                <w:sz w:val="16"/>
                <w:szCs w:val="16"/>
              </w:rPr>
            </w:pPr>
          </w:p>
        </w:tc>
        <w:tc>
          <w:tcPr>
            <w:tcW w:w="4962" w:type="dxa"/>
            <w:shd w:val="solid" w:color="FFFFFF" w:fill="auto"/>
          </w:tcPr>
          <w:p w14:paraId="61034BE3" w14:textId="64494EC8" w:rsidR="00273BDD" w:rsidRDefault="00422A50" w:rsidP="00532F9B">
            <w:pPr>
              <w:pStyle w:val="TAL"/>
              <w:rPr>
                <w:sz w:val="16"/>
                <w:szCs w:val="16"/>
              </w:rPr>
            </w:pPr>
            <w:r w:rsidRPr="008572A7">
              <w:rPr>
                <w:rFonts w:hint="eastAsia"/>
                <w:sz w:val="16"/>
                <w:szCs w:val="16"/>
                <w:lang w:eastAsia="zh-CN"/>
              </w:rPr>
              <w:t>I</w:t>
            </w:r>
            <w:r w:rsidRPr="008572A7">
              <w:rPr>
                <w:sz w:val="16"/>
                <w:szCs w:val="16"/>
                <w:lang w:eastAsia="zh-CN"/>
              </w:rPr>
              <w:t xml:space="preserve">nclusion of the documents approved at </w:t>
            </w:r>
            <w:r w:rsidRPr="008572A7">
              <w:rPr>
                <w:sz w:val="16"/>
                <w:szCs w:val="16"/>
              </w:rPr>
              <w:t>SA3#1</w:t>
            </w:r>
            <w:ins w:id="4577" w:author="rapporteur" w:date="2023-04-25T01:24:00Z">
              <w:r w:rsidR="00532F9B">
                <w:rPr>
                  <w:sz w:val="16"/>
                  <w:szCs w:val="16"/>
                </w:rPr>
                <w:t>1</w:t>
              </w:r>
            </w:ins>
            <w:r w:rsidRPr="008572A7">
              <w:rPr>
                <w:sz w:val="16"/>
                <w:szCs w:val="16"/>
              </w:rPr>
              <w:t>0</w:t>
            </w:r>
            <w:del w:id="4578" w:author="rapporteur" w:date="2023-04-25T01:24:00Z">
              <w:r w:rsidRPr="008572A7" w:rsidDel="00532F9B">
                <w:rPr>
                  <w:sz w:val="16"/>
                  <w:szCs w:val="16"/>
                </w:rPr>
                <w:delText>9</w:delText>
              </w:r>
            </w:del>
            <w:r>
              <w:rPr>
                <w:sz w:val="16"/>
                <w:szCs w:val="16"/>
                <w:lang w:eastAsia="zh-CN"/>
              </w:rPr>
              <w:t xml:space="preserve">: </w:t>
            </w:r>
            <w:r w:rsidR="00834AD1">
              <w:rPr>
                <w:sz w:val="16"/>
                <w:szCs w:val="16"/>
                <w:lang w:eastAsia="zh-CN"/>
              </w:rPr>
              <w:t xml:space="preserve">S3-231215, </w:t>
            </w:r>
            <w:r w:rsidR="005C2570">
              <w:rPr>
                <w:sz w:val="16"/>
                <w:szCs w:val="16"/>
                <w:lang w:eastAsia="zh-CN"/>
              </w:rPr>
              <w:t xml:space="preserve">S3-231259, S3-231260, </w:t>
            </w:r>
            <w:r>
              <w:rPr>
                <w:sz w:val="16"/>
                <w:szCs w:val="16"/>
                <w:lang w:eastAsia="zh-CN"/>
              </w:rPr>
              <w:t xml:space="preserve">S3-231515, S3-231516, S3-231517, S3-231518, S3-231520, S3-231521, S3-231522, </w:t>
            </w:r>
            <w:r w:rsidR="00F435C8">
              <w:rPr>
                <w:sz w:val="16"/>
                <w:szCs w:val="16"/>
                <w:lang w:eastAsia="zh-CN"/>
              </w:rPr>
              <w:t>S3-231600, S3-231624, S3-231625, S3-231626</w:t>
            </w:r>
            <w:r w:rsidR="0010763B">
              <w:rPr>
                <w:sz w:val="16"/>
                <w:szCs w:val="16"/>
                <w:lang w:eastAsia="zh-CN"/>
              </w:rPr>
              <w:t>, S3-231632</w:t>
            </w:r>
          </w:p>
        </w:tc>
        <w:tc>
          <w:tcPr>
            <w:tcW w:w="708" w:type="dxa"/>
            <w:shd w:val="solid" w:color="FFFFFF" w:fill="auto"/>
          </w:tcPr>
          <w:p w14:paraId="56832A0A" w14:textId="44424A49" w:rsidR="00273BDD" w:rsidRDefault="00422A50" w:rsidP="00C72833">
            <w:pPr>
              <w:pStyle w:val="TAC"/>
              <w:rPr>
                <w:sz w:val="16"/>
                <w:szCs w:val="16"/>
                <w:lang w:eastAsia="zh-CN"/>
              </w:rPr>
            </w:pPr>
            <w:r>
              <w:rPr>
                <w:rFonts w:hint="eastAsia"/>
                <w:sz w:val="16"/>
                <w:szCs w:val="16"/>
                <w:lang w:eastAsia="zh-CN"/>
              </w:rPr>
              <w:t>0</w:t>
            </w:r>
            <w:r>
              <w:rPr>
                <w:sz w:val="16"/>
                <w:szCs w:val="16"/>
                <w:lang w:eastAsia="zh-CN"/>
              </w:rPr>
              <w:t>.6.0</w:t>
            </w:r>
          </w:p>
        </w:tc>
      </w:tr>
      <w:tr w:rsidR="00532F9B" w:rsidRPr="006B0D02" w14:paraId="533C5EB0" w14:textId="77777777" w:rsidTr="00AB0480">
        <w:trPr>
          <w:ins w:id="4579" w:author="rapporteur" w:date="2023-04-25T01:23:00Z"/>
        </w:trPr>
        <w:tc>
          <w:tcPr>
            <w:tcW w:w="800" w:type="dxa"/>
            <w:shd w:val="solid" w:color="FFFFFF" w:fill="auto"/>
          </w:tcPr>
          <w:p w14:paraId="75E5293C" w14:textId="43A4D6A4" w:rsidR="00532F9B" w:rsidRPr="00422A50" w:rsidRDefault="00532F9B" w:rsidP="00C72833">
            <w:pPr>
              <w:pStyle w:val="TAC"/>
              <w:rPr>
                <w:ins w:id="4580" w:author="rapporteur" w:date="2023-04-25T01:23:00Z"/>
                <w:sz w:val="16"/>
                <w:szCs w:val="16"/>
                <w:lang w:eastAsia="zh-CN"/>
              </w:rPr>
            </w:pPr>
            <w:ins w:id="4581" w:author="rapporteur" w:date="2023-04-25T01:23:00Z">
              <w:r>
                <w:rPr>
                  <w:rFonts w:hint="eastAsia"/>
                  <w:sz w:val="16"/>
                  <w:szCs w:val="16"/>
                  <w:lang w:eastAsia="zh-CN"/>
                </w:rPr>
                <w:t>2</w:t>
              </w:r>
              <w:r>
                <w:rPr>
                  <w:sz w:val="16"/>
                  <w:szCs w:val="16"/>
                  <w:lang w:eastAsia="zh-CN"/>
                </w:rPr>
                <w:t>023-04</w:t>
              </w:r>
            </w:ins>
          </w:p>
        </w:tc>
        <w:tc>
          <w:tcPr>
            <w:tcW w:w="995" w:type="dxa"/>
            <w:shd w:val="solid" w:color="FFFFFF" w:fill="auto"/>
          </w:tcPr>
          <w:p w14:paraId="736BC94C" w14:textId="19CF651A" w:rsidR="00532F9B" w:rsidRPr="00422A50" w:rsidRDefault="00532F9B" w:rsidP="00C72833">
            <w:pPr>
              <w:pStyle w:val="TAC"/>
              <w:rPr>
                <w:ins w:id="4582" w:author="rapporteur" w:date="2023-04-25T01:23:00Z"/>
                <w:sz w:val="16"/>
                <w:szCs w:val="16"/>
                <w:lang w:eastAsia="zh-CN"/>
              </w:rPr>
            </w:pPr>
            <w:ins w:id="4583" w:author="rapporteur" w:date="2023-04-25T01:23:00Z">
              <w:r>
                <w:rPr>
                  <w:sz w:val="16"/>
                  <w:szCs w:val="16"/>
                </w:rPr>
                <w:t>SA3#110Adhoc-e</w:t>
              </w:r>
            </w:ins>
          </w:p>
        </w:tc>
        <w:tc>
          <w:tcPr>
            <w:tcW w:w="899" w:type="dxa"/>
            <w:shd w:val="solid" w:color="FFFFFF" w:fill="auto"/>
          </w:tcPr>
          <w:p w14:paraId="09165509" w14:textId="368A27B7" w:rsidR="00532F9B" w:rsidRPr="00173F54" w:rsidRDefault="00532F9B" w:rsidP="00532F9B">
            <w:pPr>
              <w:pStyle w:val="TAC"/>
              <w:rPr>
                <w:ins w:id="4584" w:author="rapporteur" w:date="2023-04-25T01:23:00Z"/>
                <w:sz w:val="16"/>
                <w:szCs w:val="16"/>
                <w:lang w:eastAsia="zh-CN"/>
              </w:rPr>
            </w:pPr>
            <w:ins w:id="4585" w:author="rapporteur" w:date="2023-04-25T01:23:00Z">
              <w:r w:rsidRPr="00173F54">
                <w:rPr>
                  <w:rFonts w:hint="eastAsia"/>
                  <w:sz w:val="16"/>
                  <w:szCs w:val="16"/>
                  <w:lang w:eastAsia="zh-CN"/>
                </w:rPr>
                <w:t>S</w:t>
              </w:r>
              <w:r w:rsidRPr="00173F54">
                <w:rPr>
                  <w:sz w:val="16"/>
                  <w:szCs w:val="16"/>
                  <w:lang w:eastAsia="zh-CN"/>
                </w:rPr>
                <w:t>3-2</w:t>
              </w:r>
              <w:r>
                <w:rPr>
                  <w:sz w:val="16"/>
                  <w:szCs w:val="16"/>
                  <w:lang w:eastAsia="zh-CN"/>
                </w:rPr>
                <w:t>32197</w:t>
              </w:r>
            </w:ins>
          </w:p>
        </w:tc>
        <w:tc>
          <w:tcPr>
            <w:tcW w:w="425" w:type="dxa"/>
            <w:shd w:val="solid" w:color="FFFFFF" w:fill="auto"/>
          </w:tcPr>
          <w:p w14:paraId="38C8E774" w14:textId="77777777" w:rsidR="00532F9B" w:rsidRPr="006B0D02" w:rsidRDefault="00532F9B" w:rsidP="00C72833">
            <w:pPr>
              <w:pStyle w:val="TAL"/>
              <w:rPr>
                <w:ins w:id="4586" w:author="rapporteur" w:date="2023-04-25T01:23:00Z"/>
                <w:sz w:val="16"/>
                <w:szCs w:val="16"/>
              </w:rPr>
            </w:pPr>
          </w:p>
        </w:tc>
        <w:tc>
          <w:tcPr>
            <w:tcW w:w="425" w:type="dxa"/>
            <w:shd w:val="solid" w:color="FFFFFF" w:fill="auto"/>
          </w:tcPr>
          <w:p w14:paraId="0E6414ED" w14:textId="77777777" w:rsidR="00532F9B" w:rsidRPr="006B0D02" w:rsidRDefault="00532F9B" w:rsidP="00C72833">
            <w:pPr>
              <w:pStyle w:val="TAR"/>
              <w:rPr>
                <w:ins w:id="4587" w:author="rapporteur" w:date="2023-04-25T01:23:00Z"/>
                <w:sz w:val="16"/>
                <w:szCs w:val="16"/>
              </w:rPr>
            </w:pPr>
          </w:p>
        </w:tc>
        <w:tc>
          <w:tcPr>
            <w:tcW w:w="425" w:type="dxa"/>
            <w:shd w:val="solid" w:color="FFFFFF" w:fill="auto"/>
          </w:tcPr>
          <w:p w14:paraId="30837C06" w14:textId="77777777" w:rsidR="00532F9B" w:rsidRPr="006B0D02" w:rsidRDefault="00532F9B" w:rsidP="00C72833">
            <w:pPr>
              <w:pStyle w:val="TAC"/>
              <w:rPr>
                <w:ins w:id="4588" w:author="rapporteur" w:date="2023-04-25T01:23:00Z"/>
                <w:sz w:val="16"/>
                <w:szCs w:val="16"/>
              </w:rPr>
            </w:pPr>
          </w:p>
        </w:tc>
        <w:tc>
          <w:tcPr>
            <w:tcW w:w="4962" w:type="dxa"/>
            <w:shd w:val="solid" w:color="FFFFFF" w:fill="auto"/>
          </w:tcPr>
          <w:p w14:paraId="3F39C74C" w14:textId="79B97A15" w:rsidR="00532F9B" w:rsidRPr="008572A7" w:rsidRDefault="00532F9B" w:rsidP="00271EB6">
            <w:pPr>
              <w:pStyle w:val="TAL"/>
              <w:rPr>
                <w:ins w:id="4589" w:author="rapporteur" w:date="2023-04-25T01:23:00Z"/>
                <w:sz w:val="16"/>
                <w:szCs w:val="16"/>
                <w:lang w:eastAsia="zh-CN"/>
              </w:rPr>
            </w:pPr>
            <w:ins w:id="4590" w:author="rapporteur" w:date="2023-04-25T01:24:00Z">
              <w:r w:rsidRPr="008572A7">
                <w:rPr>
                  <w:rFonts w:hint="eastAsia"/>
                  <w:sz w:val="16"/>
                  <w:szCs w:val="16"/>
                  <w:lang w:eastAsia="zh-CN"/>
                </w:rPr>
                <w:t>I</w:t>
              </w:r>
              <w:r w:rsidRPr="008572A7">
                <w:rPr>
                  <w:sz w:val="16"/>
                  <w:szCs w:val="16"/>
                  <w:lang w:eastAsia="zh-CN"/>
                </w:rPr>
                <w:t xml:space="preserve">nclusion of the documents approved at </w:t>
              </w:r>
              <w:r w:rsidRPr="008572A7">
                <w:rPr>
                  <w:sz w:val="16"/>
                  <w:szCs w:val="16"/>
                </w:rPr>
                <w:t>SA3#1</w:t>
              </w:r>
              <w:r>
                <w:rPr>
                  <w:sz w:val="16"/>
                  <w:szCs w:val="16"/>
                </w:rPr>
                <w:t>10Adhoc-e</w:t>
              </w:r>
              <w:r>
                <w:rPr>
                  <w:sz w:val="16"/>
                  <w:szCs w:val="16"/>
                  <w:lang w:eastAsia="zh-CN"/>
                </w:rPr>
                <w:t>:</w:t>
              </w:r>
            </w:ins>
            <w:ins w:id="4591" w:author="rapporteur" w:date="2023-04-25T01:48:00Z">
              <w:r w:rsidR="004F4F32">
                <w:rPr>
                  <w:sz w:val="16"/>
                  <w:szCs w:val="16"/>
                  <w:lang w:eastAsia="zh-CN"/>
                </w:rPr>
                <w:t xml:space="preserve"> S3-231824, S3-232035, </w:t>
              </w:r>
            </w:ins>
            <w:ins w:id="4592" w:author="rapporteur" w:date="2023-04-25T01:49:00Z">
              <w:r w:rsidR="004F4F32">
                <w:rPr>
                  <w:sz w:val="16"/>
                  <w:szCs w:val="16"/>
                  <w:lang w:eastAsia="zh-CN"/>
                </w:rPr>
                <w:t xml:space="preserve">S3-232036, S3-232037, </w:t>
              </w:r>
            </w:ins>
            <w:ins w:id="4593" w:author="rapporteur" w:date="2023-04-25T01:48:00Z">
              <w:r w:rsidR="004F4F32">
                <w:rPr>
                  <w:sz w:val="16"/>
                  <w:szCs w:val="16"/>
                  <w:lang w:eastAsia="zh-CN"/>
                </w:rPr>
                <w:t xml:space="preserve">S3-232059, </w:t>
              </w:r>
            </w:ins>
            <w:ins w:id="4594" w:author="rapporteur" w:date="2023-04-25T01:49:00Z">
              <w:r w:rsidR="004F5771">
                <w:rPr>
                  <w:sz w:val="16"/>
                  <w:szCs w:val="16"/>
                  <w:lang w:eastAsia="zh-CN"/>
                </w:rPr>
                <w:t xml:space="preserve">S3-232124, S3-232127, </w:t>
              </w:r>
            </w:ins>
            <w:ins w:id="4595" w:author="rapporteur" w:date="2023-04-25T01:50:00Z">
              <w:r w:rsidR="004F5771">
                <w:rPr>
                  <w:sz w:val="16"/>
                  <w:szCs w:val="16"/>
                  <w:lang w:eastAsia="zh-CN"/>
                </w:rPr>
                <w:t>S3-232138, S3-232139, S3-232148, S3-232149, S3-</w:t>
              </w:r>
            </w:ins>
            <w:ins w:id="4596" w:author="rapporteur" w:date="2023-04-25T01:51:00Z">
              <w:r w:rsidR="004F5771">
                <w:rPr>
                  <w:sz w:val="16"/>
                  <w:szCs w:val="16"/>
                  <w:lang w:eastAsia="zh-CN"/>
                </w:rPr>
                <w:t xml:space="preserve">232150, </w:t>
              </w:r>
            </w:ins>
            <w:ins w:id="4597" w:author="rapporteur" w:date="2023-04-25T01:50:00Z">
              <w:r w:rsidR="004F5771">
                <w:rPr>
                  <w:sz w:val="16"/>
                  <w:szCs w:val="16"/>
                  <w:lang w:eastAsia="zh-CN"/>
                </w:rPr>
                <w:t xml:space="preserve">S3-232157, S3-232158, </w:t>
              </w:r>
            </w:ins>
            <w:ins w:id="4598" w:author="rapporteur" w:date="2023-04-25T01:51:00Z">
              <w:r w:rsidR="004F5771">
                <w:rPr>
                  <w:sz w:val="16"/>
                  <w:szCs w:val="16"/>
                  <w:lang w:eastAsia="zh-CN"/>
                </w:rPr>
                <w:t>S3-232165, S3-232166, S3-232179, S3-232180,</w:t>
              </w:r>
            </w:ins>
            <w:ins w:id="4599" w:author="rapporteur" w:date="2023-04-25T01:52:00Z">
              <w:r w:rsidR="004F5771">
                <w:rPr>
                  <w:sz w:val="16"/>
                  <w:szCs w:val="16"/>
                  <w:lang w:eastAsia="zh-CN"/>
                </w:rPr>
                <w:t xml:space="preserve"> S3-232181, S3-232182, S3-232183, S3-232184, S3-232185, S3-232187, S3-232188, S3-</w:t>
              </w:r>
            </w:ins>
            <w:ins w:id="4600" w:author="rapporteur" w:date="2023-04-25T01:53:00Z">
              <w:r w:rsidR="004F5771">
                <w:rPr>
                  <w:sz w:val="16"/>
                  <w:szCs w:val="16"/>
                  <w:lang w:eastAsia="zh-CN"/>
                </w:rPr>
                <w:t>232190, S3-232201</w:t>
              </w:r>
            </w:ins>
            <w:ins w:id="4601" w:author="rapporteur" w:date="2023-04-25T02:20:00Z">
              <w:r w:rsidR="001C5609">
                <w:rPr>
                  <w:sz w:val="16"/>
                  <w:szCs w:val="16"/>
                  <w:lang w:eastAsia="zh-CN"/>
                </w:rPr>
                <w:t xml:space="preserve">, </w:t>
              </w:r>
              <w:r w:rsidR="001C5609" w:rsidRPr="00271EB6">
                <w:rPr>
                  <w:sz w:val="16"/>
                  <w:szCs w:val="16"/>
                  <w:lang w:eastAsia="zh-CN"/>
                </w:rPr>
                <w:t>S3-23</w:t>
              </w:r>
            </w:ins>
            <w:ins w:id="4602" w:author="rapporteur" w:date="2023-04-25T20:24:00Z">
              <w:r w:rsidR="00271EB6" w:rsidRPr="00271EB6">
                <w:rPr>
                  <w:sz w:val="16"/>
                  <w:szCs w:val="16"/>
                  <w:lang w:eastAsia="zh-CN"/>
                </w:rPr>
                <w:t>2233</w:t>
              </w:r>
            </w:ins>
          </w:p>
        </w:tc>
        <w:tc>
          <w:tcPr>
            <w:tcW w:w="708" w:type="dxa"/>
            <w:shd w:val="solid" w:color="FFFFFF" w:fill="auto"/>
          </w:tcPr>
          <w:p w14:paraId="269F95A3" w14:textId="149FF402" w:rsidR="00532F9B" w:rsidRDefault="00532F9B" w:rsidP="00C72833">
            <w:pPr>
              <w:pStyle w:val="TAC"/>
              <w:rPr>
                <w:ins w:id="4603" w:author="rapporteur" w:date="2023-04-25T01:23:00Z"/>
                <w:sz w:val="16"/>
                <w:szCs w:val="16"/>
                <w:lang w:eastAsia="zh-CN"/>
              </w:rPr>
            </w:pPr>
            <w:ins w:id="4604" w:author="rapporteur" w:date="2023-04-25T01:23:00Z">
              <w:r>
                <w:rPr>
                  <w:rFonts w:hint="eastAsia"/>
                  <w:sz w:val="16"/>
                  <w:szCs w:val="16"/>
                  <w:lang w:eastAsia="zh-CN"/>
                </w:rPr>
                <w:t>0</w:t>
              </w:r>
              <w:r>
                <w:rPr>
                  <w:sz w:val="16"/>
                  <w:szCs w:val="16"/>
                  <w:lang w:eastAsia="zh-CN"/>
                </w:rPr>
                <w:t>.7.0</w:t>
              </w:r>
            </w:ins>
          </w:p>
        </w:tc>
      </w:tr>
    </w:tbl>
    <w:p w14:paraId="6BA8C2E7" w14:textId="77777777" w:rsidR="003C3971" w:rsidRPr="00235394" w:rsidRDefault="003C3971" w:rsidP="003C3971"/>
    <w:p w14:paraId="6AE5F0B0" w14:textId="7EC31E6F" w:rsidR="00080512" w:rsidRDefault="00273BDD" w:rsidP="00273BDD">
      <w:pPr>
        <w:pStyle w:val="Guidance"/>
      </w:pPr>
      <w:r w:rsidRPr="00235394">
        <w:t xml:space="preserve"> </w:t>
      </w:r>
    </w:p>
    <w:sectPr w:rsidR="00080512">
      <w:headerReference w:type="default" r:id="rId95"/>
      <w:footerReference w:type="default" r:id="rId9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217723" w14:textId="77777777" w:rsidR="00A22069" w:rsidRDefault="00A22069">
      <w:r>
        <w:separator/>
      </w:r>
    </w:p>
  </w:endnote>
  <w:endnote w:type="continuationSeparator" w:id="0">
    <w:p w14:paraId="68014DC3" w14:textId="77777777" w:rsidR="00A22069" w:rsidRDefault="00A22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C9438E" w:rsidRDefault="00C9438E">
    <w:pPr>
      <w:pStyle w:val="a6"/>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064D74" w14:textId="77777777" w:rsidR="00A22069" w:rsidRDefault="00A22069">
      <w:r>
        <w:separator/>
      </w:r>
    </w:p>
  </w:footnote>
  <w:footnote w:type="continuationSeparator" w:id="0">
    <w:p w14:paraId="7801294C" w14:textId="77777777" w:rsidR="00A22069" w:rsidRDefault="00A220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52B9C0B4" w:rsidR="00C9438E" w:rsidRDefault="00C9438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71EB6">
      <w:rPr>
        <w:rFonts w:ascii="Arial" w:hAnsi="Arial" w:cs="Arial"/>
        <w:b/>
        <w:noProof/>
        <w:sz w:val="18"/>
        <w:szCs w:val="18"/>
      </w:rPr>
      <w:t>3GPP TR 33.893 V0.67.0 (2023-042)</w:t>
    </w:r>
    <w:r>
      <w:rPr>
        <w:rFonts w:ascii="Arial" w:hAnsi="Arial" w:cs="Arial"/>
        <w:b/>
        <w:sz w:val="18"/>
        <w:szCs w:val="18"/>
      </w:rPr>
      <w:fldChar w:fldCharType="end"/>
    </w:r>
  </w:p>
  <w:p w14:paraId="7A6BC72E" w14:textId="3C34450A" w:rsidR="00C9438E" w:rsidRDefault="00C9438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71EB6">
      <w:rPr>
        <w:rFonts w:ascii="Arial" w:hAnsi="Arial" w:cs="Arial"/>
        <w:b/>
        <w:noProof/>
        <w:sz w:val="18"/>
        <w:szCs w:val="18"/>
      </w:rPr>
      <w:t>79</w:t>
    </w:r>
    <w:r>
      <w:rPr>
        <w:rFonts w:ascii="Arial" w:hAnsi="Arial" w:cs="Arial"/>
        <w:b/>
        <w:sz w:val="18"/>
        <w:szCs w:val="18"/>
      </w:rPr>
      <w:fldChar w:fldCharType="end"/>
    </w:r>
  </w:p>
  <w:p w14:paraId="13C538E8" w14:textId="68C58746" w:rsidR="00C9438E" w:rsidRDefault="00C9438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71EB6">
      <w:rPr>
        <w:rFonts w:ascii="Arial" w:hAnsi="Arial" w:cs="Arial"/>
        <w:b/>
        <w:noProof/>
        <w:sz w:val="18"/>
        <w:szCs w:val="18"/>
      </w:rPr>
      <w:t>Release 18</w:t>
    </w:r>
    <w:r>
      <w:rPr>
        <w:rFonts w:ascii="Arial" w:hAnsi="Arial" w:cs="Arial"/>
        <w:b/>
        <w:sz w:val="18"/>
        <w:szCs w:val="18"/>
      </w:rPr>
      <w:fldChar w:fldCharType="end"/>
    </w:r>
  </w:p>
  <w:p w14:paraId="1024E63D" w14:textId="77777777" w:rsidR="00C9438E" w:rsidRDefault="00C9438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B74D2A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DB1EA54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564B2F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E93C5740"/>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F3B032A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70C94A"/>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7860B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882200"/>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E4468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008C442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3F32EF"/>
    <w:multiLevelType w:val="hybridMultilevel"/>
    <w:tmpl w:val="6A0A896E"/>
    <w:lvl w:ilvl="0" w:tplc="034CE0B4">
      <w:start w:val="5"/>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C8E49AD"/>
    <w:multiLevelType w:val="hybridMultilevel"/>
    <w:tmpl w:val="FF2E23D4"/>
    <w:lvl w:ilvl="0" w:tplc="07D26ADC">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F7463A2"/>
    <w:multiLevelType w:val="hybridMultilevel"/>
    <w:tmpl w:val="FFFFFFFF"/>
    <w:lvl w:ilvl="0" w:tplc="C082C7A0">
      <w:start w:val="1"/>
      <w:numFmt w:val="bullet"/>
      <w:lvlText w:val="-"/>
      <w:lvlJc w:val="left"/>
      <w:pPr>
        <w:ind w:left="720" w:hanging="360"/>
      </w:pPr>
      <w:rPr>
        <w:rFonts w:ascii="Calibri" w:hAnsi="Calibri" w:hint="default"/>
      </w:rPr>
    </w:lvl>
    <w:lvl w:ilvl="1" w:tplc="F502D2C4">
      <w:start w:val="1"/>
      <w:numFmt w:val="bullet"/>
      <w:lvlText w:val="o"/>
      <w:lvlJc w:val="left"/>
      <w:pPr>
        <w:ind w:left="1440" w:hanging="360"/>
      </w:pPr>
      <w:rPr>
        <w:rFonts w:ascii="Courier New" w:hAnsi="Courier New" w:hint="default"/>
      </w:rPr>
    </w:lvl>
    <w:lvl w:ilvl="2" w:tplc="374E0230">
      <w:start w:val="1"/>
      <w:numFmt w:val="bullet"/>
      <w:lvlText w:val=""/>
      <w:lvlJc w:val="left"/>
      <w:pPr>
        <w:ind w:left="2160" w:hanging="360"/>
      </w:pPr>
      <w:rPr>
        <w:rFonts w:ascii="Wingdings" w:hAnsi="Wingdings" w:hint="default"/>
      </w:rPr>
    </w:lvl>
    <w:lvl w:ilvl="3" w:tplc="22AED08E">
      <w:start w:val="1"/>
      <w:numFmt w:val="bullet"/>
      <w:lvlText w:val=""/>
      <w:lvlJc w:val="left"/>
      <w:pPr>
        <w:ind w:left="2880" w:hanging="360"/>
      </w:pPr>
      <w:rPr>
        <w:rFonts w:ascii="Symbol" w:hAnsi="Symbol" w:hint="default"/>
      </w:rPr>
    </w:lvl>
    <w:lvl w:ilvl="4" w:tplc="620E1ABE">
      <w:start w:val="1"/>
      <w:numFmt w:val="bullet"/>
      <w:lvlText w:val="o"/>
      <w:lvlJc w:val="left"/>
      <w:pPr>
        <w:ind w:left="3600" w:hanging="360"/>
      </w:pPr>
      <w:rPr>
        <w:rFonts w:ascii="Courier New" w:hAnsi="Courier New" w:hint="default"/>
      </w:rPr>
    </w:lvl>
    <w:lvl w:ilvl="5" w:tplc="70B2EF8C">
      <w:start w:val="1"/>
      <w:numFmt w:val="bullet"/>
      <w:lvlText w:val=""/>
      <w:lvlJc w:val="left"/>
      <w:pPr>
        <w:ind w:left="4320" w:hanging="360"/>
      </w:pPr>
      <w:rPr>
        <w:rFonts w:ascii="Wingdings" w:hAnsi="Wingdings" w:hint="default"/>
      </w:rPr>
    </w:lvl>
    <w:lvl w:ilvl="6" w:tplc="8B3CEE4C">
      <w:start w:val="1"/>
      <w:numFmt w:val="bullet"/>
      <w:lvlText w:val=""/>
      <w:lvlJc w:val="left"/>
      <w:pPr>
        <w:ind w:left="5040" w:hanging="360"/>
      </w:pPr>
      <w:rPr>
        <w:rFonts w:ascii="Symbol" w:hAnsi="Symbol" w:hint="default"/>
      </w:rPr>
    </w:lvl>
    <w:lvl w:ilvl="7" w:tplc="A2D8D31C">
      <w:start w:val="1"/>
      <w:numFmt w:val="bullet"/>
      <w:lvlText w:val="o"/>
      <w:lvlJc w:val="left"/>
      <w:pPr>
        <w:ind w:left="5760" w:hanging="360"/>
      </w:pPr>
      <w:rPr>
        <w:rFonts w:ascii="Courier New" w:hAnsi="Courier New" w:hint="default"/>
      </w:rPr>
    </w:lvl>
    <w:lvl w:ilvl="8" w:tplc="60503626">
      <w:start w:val="1"/>
      <w:numFmt w:val="bullet"/>
      <w:lvlText w:val=""/>
      <w:lvlJc w:val="left"/>
      <w:pPr>
        <w:ind w:left="6480" w:hanging="360"/>
      </w:pPr>
      <w:rPr>
        <w:rFonts w:ascii="Wingdings" w:hAnsi="Wingdings" w:hint="default"/>
      </w:rPr>
    </w:lvl>
  </w:abstractNum>
  <w:abstractNum w:abstractNumId="15" w15:restartNumberingAfterBreak="0">
    <w:nsid w:val="129103C8"/>
    <w:multiLevelType w:val="hybridMultilevel"/>
    <w:tmpl w:val="E30A8858"/>
    <w:lvl w:ilvl="0" w:tplc="034CE0B4">
      <w:start w:val="5"/>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9AD7B6E"/>
    <w:multiLevelType w:val="hybridMultilevel"/>
    <w:tmpl w:val="CA0A5A62"/>
    <w:lvl w:ilvl="0" w:tplc="1B0CDBEE">
      <w:start w:val="5"/>
      <w:numFmt w:val="bullet"/>
      <w:lvlText w:val="-"/>
      <w:lvlJc w:val="left"/>
      <w:pPr>
        <w:ind w:left="644" w:hanging="360"/>
      </w:pPr>
      <w:rPr>
        <w:rFonts w:ascii="Times New Roman" w:eastAsia="宋体"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7" w15:restartNumberingAfterBreak="0">
    <w:nsid w:val="32FD4F58"/>
    <w:multiLevelType w:val="hybridMultilevel"/>
    <w:tmpl w:val="A78E7828"/>
    <w:lvl w:ilvl="0" w:tplc="508C6E30">
      <w:numFmt w:val="decimal"/>
      <w:lvlText w:val="%1."/>
      <w:lvlJc w:val="left"/>
      <w:pPr>
        <w:ind w:left="644" w:hanging="360"/>
      </w:pPr>
      <w:rPr>
        <w:rFonts w:hint="default"/>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8" w15:restartNumberingAfterBreak="0">
    <w:nsid w:val="3F5DCE36"/>
    <w:multiLevelType w:val="hybridMultilevel"/>
    <w:tmpl w:val="377E23B0"/>
    <w:lvl w:ilvl="0" w:tplc="08090001">
      <w:start w:val="1"/>
      <w:numFmt w:val="bullet"/>
      <w:lvlText w:val=""/>
      <w:lvlJc w:val="left"/>
      <w:pPr>
        <w:ind w:left="720" w:hanging="360"/>
      </w:pPr>
      <w:rPr>
        <w:rFonts w:ascii="Symbol" w:hAnsi="Symbol" w:hint="default"/>
      </w:rPr>
    </w:lvl>
    <w:lvl w:ilvl="1" w:tplc="59FA3F08">
      <w:start w:val="1"/>
      <w:numFmt w:val="bullet"/>
      <w:lvlText w:val="o"/>
      <w:lvlJc w:val="left"/>
      <w:pPr>
        <w:ind w:left="1440" w:hanging="360"/>
      </w:pPr>
      <w:rPr>
        <w:rFonts w:ascii="Courier New" w:hAnsi="Courier New" w:hint="default"/>
      </w:rPr>
    </w:lvl>
    <w:lvl w:ilvl="2" w:tplc="750CC312">
      <w:start w:val="1"/>
      <w:numFmt w:val="bullet"/>
      <w:lvlText w:val=""/>
      <w:lvlJc w:val="left"/>
      <w:pPr>
        <w:ind w:left="2160" w:hanging="360"/>
      </w:pPr>
      <w:rPr>
        <w:rFonts w:ascii="Wingdings" w:hAnsi="Wingdings" w:hint="default"/>
      </w:rPr>
    </w:lvl>
    <w:lvl w:ilvl="3" w:tplc="34E6BB8E">
      <w:start w:val="1"/>
      <w:numFmt w:val="bullet"/>
      <w:lvlText w:val=""/>
      <w:lvlJc w:val="left"/>
      <w:pPr>
        <w:ind w:left="2880" w:hanging="360"/>
      </w:pPr>
      <w:rPr>
        <w:rFonts w:ascii="Symbol" w:hAnsi="Symbol" w:hint="default"/>
      </w:rPr>
    </w:lvl>
    <w:lvl w:ilvl="4" w:tplc="B61245DE">
      <w:start w:val="1"/>
      <w:numFmt w:val="bullet"/>
      <w:lvlText w:val="o"/>
      <w:lvlJc w:val="left"/>
      <w:pPr>
        <w:ind w:left="3600" w:hanging="360"/>
      </w:pPr>
      <w:rPr>
        <w:rFonts w:ascii="Courier New" w:hAnsi="Courier New" w:hint="default"/>
      </w:rPr>
    </w:lvl>
    <w:lvl w:ilvl="5" w:tplc="ABB277D6">
      <w:start w:val="1"/>
      <w:numFmt w:val="bullet"/>
      <w:lvlText w:val=""/>
      <w:lvlJc w:val="left"/>
      <w:pPr>
        <w:ind w:left="4320" w:hanging="360"/>
      </w:pPr>
      <w:rPr>
        <w:rFonts w:ascii="Wingdings" w:hAnsi="Wingdings" w:hint="default"/>
      </w:rPr>
    </w:lvl>
    <w:lvl w:ilvl="6" w:tplc="B1C8EC1E">
      <w:start w:val="1"/>
      <w:numFmt w:val="bullet"/>
      <w:lvlText w:val=""/>
      <w:lvlJc w:val="left"/>
      <w:pPr>
        <w:ind w:left="5040" w:hanging="360"/>
      </w:pPr>
      <w:rPr>
        <w:rFonts w:ascii="Symbol" w:hAnsi="Symbol" w:hint="default"/>
      </w:rPr>
    </w:lvl>
    <w:lvl w:ilvl="7" w:tplc="D5223374">
      <w:start w:val="1"/>
      <w:numFmt w:val="bullet"/>
      <w:lvlText w:val="o"/>
      <w:lvlJc w:val="left"/>
      <w:pPr>
        <w:ind w:left="5760" w:hanging="360"/>
      </w:pPr>
      <w:rPr>
        <w:rFonts w:ascii="Courier New" w:hAnsi="Courier New" w:hint="default"/>
      </w:rPr>
    </w:lvl>
    <w:lvl w:ilvl="8" w:tplc="3728754A">
      <w:start w:val="1"/>
      <w:numFmt w:val="bullet"/>
      <w:lvlText w:val=""/>
      <w:lvlJc w:val="left"/>
      <w:pPr>
        <w:ind w:left="6480" w:hanging="360"/>
      </w:pPr>
      <w:rPr>
        <w:rFonts w:ascii="Wingdings" w:hAnsi="Wingdings" w:hint="default"/>
      </w:rPr>
    </w:lvl>
  </w:abstractNum>
  <w:abstractNum w:abstractNumId="19" w15:restartNumberingAfterBreak="0">
    <w:nsid w:val="574543D8"/>
    <w:multiLevelType w:val="hybridMultilevel"/>
    <w:tmpl w:val="F33C1010"/>
    <w:lvl w:ilvl="0" w:tplc="034CE0B4">
      <w:start w:val="5"/>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20"/>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3"/>
  </w:num>
  <w:num w:numId="18">
    <w:abstractNumId w:val="14"/>
  </w:num>
  <w:num w:numId="19">
    <w:abstractNumId w:val="18"/>
  </w:num>
  <w:num w:numId="20">
    <w:abstractNumId w:val="12"/>
  </w:num>
  <w:num w:numId="21">
    <w:abstractNumId w:val="19"/>
  </w:num>
  <w:num w:numId="2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Windows Live" w15:userId="713d06545ef93651"/>
  </w15:person>
  <w15:person w15:author="S3-232148">
    <w15:presenceInfo w15:providerId="Windows Live" w15:userId="713d06545ef93651"/>
  </w15:person>
  <w15:person w15:author="S3-231824">
    <w15:presenceInfo w15:providerId="Windows Live" w15:userId="713d06545ef93651"/>
  </w15:person>
  <w15:person w15:author="huawei">
    <w15:presenceInfo w15:providerId="None" w15:userId="huawei"/>
  </w15:person>
  <w15:person w15:author="QC_SA3">
    <w15:presenceInfo w15:providerId="None" w15:userId="QC_SA3"/>
  </w15:person>
  <w15:person w15:author="r5">
    <w15:presenceInfo w15:providerId="None" w15:userId="r5"/>
  </w15:person>
  <w15:person w15:author="r6">
    <w15:presenceInfo w15:providerId="None" w15:userId="r6"/>
  </w15:person>
  <w15:person w15:author="S3-232138">
    <w15:presenceInfo w15:providerId="Windows Live" w15:userId="713d06545ef93651"/>
  </w15:person>
  <w15:person w15:author="Philips">
    <w15:presenceInfo w15:providerId="None" w15:userId="Philips"/>
  </w15:person>
  <w15:person w15:author="Philips_r1">
    <w15:presenceInfo w15:providerId="None" w15:userId="Philips_r1"/>
  </w15:person>
  <w15:person w15:author="Philips_r3">
    <w15:presenceInfo w15:providerId="None" w15:userId="Philips_r3"/>
  </w15:person>
  <w15:person w15:author="Philips_r5">
    <w15:presenceInfo w15:providerId="None" w15:userId="Philips_r5"/>
  </w15:person>
  <w15:person w15:author="OPPOr2">
    <w15:presenceInfo w15:providerId="None" w15:userId="OPPOr2"/>
  </w15:person>
  <w15:person w15:author="OPPOr4">
    <w15:presenceInfo w15:providerId="None" w15:userId="OPPOr4"/>
  </w15:person>
  <w15:person w15:author="OPPOr5">
    <w15:presenceInfo w15:providerId="None" w15:userId="OPPOr5"/>
  </w15:person>
  <w15:person w15:author="OPPOr3">
    <w15:presenceInfo w15:providerId="None" w15:userId="OPPOr3"/>
  </w15:person>
  <w15:person w15:author="S3-232149">
    <w15:presenceInfo w15:providerId="Windows Live" w15:userId="713d06545ef93651"/>
  </w15:person>
  <w15:person w15:author="S3-232150">
    <w15:presenceInfo w15:providerId="Windows Live" w15:userId="713d06545ef93651"/>
  </w15:person>
  <w15:person w15:author="S3-232139">
    <w15:presenceInfo w15:providerId="Windows Live" w15:userId="713d06545ef93651"/>
  </w15:person>
  <w15:person w15:author="S3-232233">
    <w15:presenceInfo w15:providerId="Windows Live" w15:userId="713d06545ef93651"/>
  </w15:person>
  <w15:person w15:author="QC_SA3_r1">
    <w15:presenceInfo w15:providerId="None" w15:userId="QC_SA3_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7"/>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C36"/>
    <w:rsid w:val="00001FA7"/>
    <w:rsid w:val="00003DCD"/>
    <w:rsid w:val="00004482"/>
    <w:rsid w:val="0001710C"/>
    <w:rsid w:val="00017830"/>
    <w:rsid w:val="00033397"/>
    <w:rsid w:val="00034046"/>
    <w:rsid w:val="000375D1"/>
    <w:rsid w:val="00040095"/>
    <w:rsid w:val="000420BA"/>
    <w:rsid w:val="000427B4"/>
    <w:rsid w:val="00045602"/>
    <w:rsid w:val="0005139B"/>
    <w:rsid w:val="00051834"/>
    <w:rsid w:val="00054A22"/>
    <w:rsid w:val="000603A7"/>
    <w:rsid w:val="00062023"/>
    <w:rsid w:val="000624AE"/>
    <w:rsid w:val="00062A1B"/>
    <w:rsid w:val="0006452E"/>
    <w:rsid w:val="000655A6"/>
    <w:rsid w:val="000656B1"/>
    <w:rsid w:val="00072F54"/>
    <w:rsid w:val="00074D20"/>
    <w:rsid w:val="00080512"/>
    <w:rsid w:val="00087280"/>
    <w:rsid w:val="00094B9B"/>
    <w:rsid w:val="000A7EE0"/>
    <w:rsid w:val="000C00E7"/>
    <w:rsid w:val="000C0297"/>
    <w:rsid w:val="000C47C3"/>
    <w:rsid w:val="000D58AB"/>
    <w:rsid w:val="000D70C7"/>
    <w:rsid w:val="000D7BC5"/>
    <w:rsid w:val="00103C6A"/>
    <w:rsid w:val="001058B1"/>
    <w:rsid w:val="00106E46"/>
    <w:rsid w:val="0010723C"/>
    <w:rsid w:val="0010763B"/>
    <w:rsid w:val="00107B2F"/>
    <w:rsid w:val="00107FD0"/>
    <w:rsid w:val="00112939"/>
    <w:rsid w:val="00115E6D"/>
    <w:rsid w:val="00117E36"/>
    <w:rsid w:val="00133525"/>
    <w:rsid w:val="00133719"/>
    <w:rsid w:val="0013734C"/>
    <w:rsid w:val="0013782B"/>
    <w:rsid w:val="00142C69"/>
    <w:rsid w:val="00151EEB"/>
    <w:rsid w:val="00163C0F"/>
    <w:rsid w:val="00166041"/>
    <w:rsid w:val="00173F54"/>
    <w:rsid w:val="00174B25"/>
    <w:rsid w:val="00175402"/>
    <w:rsid w:val="00180307"/>
    <w:rsid w:val="00181181"/>
    <w:rsid w:val="001910D3"/>
    <w:rsid w:val="001A4C42"/>
    <w:rsid w:val="001A7420"/>
    <w:rsid w:val="001A77F5"/>
    <w:rsid w:val="001B6637"/>
    <w:rsid w:val="001C0781"/>
    <w:rsid w:val="001C21C3"/>
    <w:rsid w:val="001C383A"/>
    <w:rsid w:val="001C5609"/>
    <w:rsid w:val="001D02C2"/>
    <w:rsid w:val="001D23CA"/>
    <w:rsid w:val="001E0D3A"/>
    <w:rsid w:val="001E2245"/>
    <w:rsid w:val="001F0C1D"/>
    <w:rsid w:val="001F1132"/>
    <w:rsid w:val="001F168B"/>
    <w:rsid w:val="001F2832"/>
    <w:rsid w:val="00200729"/>
    <w:rsid w:val="002347A2"/>
    <w:rsid w:val="00240367"/>
    <w:rsid w:val="002423B2"/>
    <w:rsid w:val="002470A7"/>
    <w:rsid w:val="002531EB"/>
    <w:rsid w:val="00253467"/>
    <w:rsid w:val="00257312"/>
    <w:rsid w:val="00260999"/>
    <w:rsid w:val="002636A6"/>
    <w:rsid w:val="002675F0"/>
    <w:rsid w:val="00271EB6"/>
    <w:rsid w:val="00273BDD"/>
    <w:rsid w:val="002760EE"/>
    <w:rsid w:val="0028145E"/>
    <w:rsid w:val="00282873"/>
    <w:rsid w:val="0028395C"/>
    <w:rsid w:val="00285838"/>
    <w:rsid w:val="00293EAD"/>
    <w:rsid w:val="002949EC"/>
    <w:rsid w:val="00297379"/>
    <w:rsid w:val="002A2AA4"/>
    <w:rsid w:val="002B6339"/>
    <w:rsid w:val="002C3E96"/>
    <w:rsid w:val="002C4A18"/>
    <w:rsid w:val="002E00EE"/>
    <w:rsid w:val="002E36BB"/>
    <w:rsid w:val="002F1750"/>
    <w:rsid w:val="003039BD"/>
    <w:rsid w:val="00310C60"/>
    <w:rsid w:val="003148C6"/>
    <w:rsid w:val="00315ED4"/>
    <w:rsid w:val="003172DC"/>
    <w:rsid w:val="00320C8F"/>
    <w:rsid w:val="0033431D"/>
    <w:rsid w:val="00344AE5"/>
    <w:rsid w:val="00350D0A"/>
    <w:rsid w:val="0035280A"/>
    <w:rsid w:val="00354405"/>
    <w:rsid w:val="0035462D"/>
    <w:rsid w:val="00356555"/>
    <w:rsid w:val="003576E0"/>
    <w:rsid w:val="003628FB"/>
    <w:rsid w:val="00365090"/>
    <w:rsid w:val="00365201"/>
    <w:rsid w:val="003765B8"/>
    <w:rsid w:val="003A1BAB"/>
    <w:rsid w:val="003C10BD"/>
    <w:rsid w:val="003C17A8"/>
    <w:rsid w:val="003C3971"/>
    <w:rsid w:val="003C4D9F"/>
    <w:rsid w:val="003D1A1D"/>
    <w:rsid w:val="003E2726"/>
    <w:rsid w:val="003E708A"/>
    <w:rsid w:val="003F00AB"/>
    <w:rsid w:val="003F230F"/>
    <w:rsid w:val="00406C62"/>
    <w:rsid w:val="004121FF"/>
    <w:rsid w:val="00422A50"/>
    <w:rsid w:val="00423334"/>
    <w:rsid w:val="004345EC"/>
    <w:rsid w:val="004469A5"/>
    <w:rsid w:val="004578D5"/>
    <w:rsid w:val="00457CAC"/>
    <w:rsid w:val="0046368B"/>
    <w:rsid w:val="00465515"/>
    <w:rsid w:val="00467358"/>
    <w:rsid w:val="00473BF3"/>
    <w:rsid w:val="004803AD"/>
    <w:rsid w:val="004834AB"/>
    <w:rsid w:val="00485496"/>
    <w:rsid w:val="00487F40"/>
    <w:rsid w:val="0049751D"/>
    <w:rsid w:val="004A77C9"/>
    <w:rsid w:val="004C2362"/>
    <w:rsid w:val="004C30AC"/>
    <w:rsid w:val="004C3C59"/>
    <w:rsid w:val="004C749D"/>
    <w:rsid w:val="004D11DD"/>
    <w:rsid w:val="004D3578"/>
    <w:rsid w:val="004D3A54"/>
    <w:rsid w:val="004D7B38"/>
    <w:rsid w:val="004E213A"/>
    <w:rsid w:val="004F0988"/>
    <w:rsid w:val="004F28A9"/>
    <w:rsid w:val="004F3340"/>
    <w:rsid w:val="004F4F32"/>
    <w:rsid w:val="004F5771"/>
    <w:rsid w:val="0050400B"/>
    <w:rsid w:val="0050780A"/>
    <w:rsid w:val="00513BC3"/>
    <w:rsid w:val="0052794E"/>
    <w:rsid w:val="00527A55"/>
    <w:rsid w:val="005316B9"/>
    <w:rsid w:val="00532F9B"/>
    <w:rsid w:val="0053388B"/>
    <w:rsid w:val="00533CC7"/>
    <w:rsid w:val="00535773"/>
    <w:rsid w:val="005358B9"/>
    <w:rsid w:val="00535951"/>
    <w:rsid w:val="00543E6C"/>
    <w:rsid w:val="00544F24"/>
    <w:rsid w:val="005460CA"/>
    <w:rsid w:val="005506EE"/>
    <w:rsid w:val="00553BC8"/>
    <w:rsid w:val="00554E2B"/>
    <w:rsid w:val="0055710C"/>
    <w:rsid w:val="00565087"/>
    <w:rsid w:val="00567CB2"/>
    <w:rsid w:val="0057765B"/>
    <w:rsid w:val="005959C5"/>
    <w:rsid w:val="00597B11"/>
    <w:rsid w:val="005A1A8F"/>
    <w:rsid w:val="005B4FB5"/>
    <w:rsid w:val="005B6BDF"/>
    <w:rsid w:val="005C2570"/>
    <w:rsid w:val="005D2E01"/>
    <w:rsid w:val="005D7526"/>
    <w:rsid w:val="005E4BB2"/>
    <w:rsid w:val="005F788A"/>
    <w:rsid w:val="00602AEA"/>
    <w:rsid w:val="00606DE9"/>
    <w:rsid w:val="006132AE"/>
    <w:rsid w:val="00614726"/>
    <w:rsid w:val="00614FDF"/>
    <w:rsid w:val="00626854"/>
    <w:rsid w:val="0063543D"/>
    <w:rsid w:val="00647114"/>
    <w:rsid w:val="00662C07"/>
    <w:rsid w:val="00674364"/>
    <w:rsid w:val="00680C70"/>
    <w:rsid w:val="006912E9"/>
    <w:rsid w:val="006A2430"/>
    <w:rsid w:val="006A323F"/>
    <w:rsid w:val="006A6F88"/>
    <w:rsid w:val="006B30D0"/>
    <w:rsid w:val="006C3D95"/>
    <w:rsid w:val="006D3423"/>
    <w:rsid w:val="006D433B"/>
    <w:rsid w:val="006E3C6A"/>
    <w:rsid w:val="006E5C86"/>
    <w:rsid w:val="00701116"/>
    <w:rsid w:val="00710858"/>
    <w:rsid w:val="0071174C"/>
    <w:rsid w:val="00713C44"/>
    <w:rsid w:val="007208AC"/>
    <w:rsid w:val="00734A5B"/>
    <w:rsid w:val="0074026F"/>
    <w:rsid w:val="0074179E"/>
    <w:rsid w:val="007429F6"/>
    <w:rsid w:val="00743A6D"/>
    <w:rsid w:val="00744E76"/>
    <w:rsid w:val="00746288"/>
    <w:rsid w:val="00754C9D"/>
    <w:rsid w:val="00756C8E"/>
    <w:rsid w:val="00765EA3"/>
    <w:rsid w:val="0076669A"/>
    <w:rsid w:val="00766B69"/>
    <w:rsid w:val="00771386"/>
    <w:rsid w:val="00771576"/>
    <w:rsid w:val="00772C87"/>
    <w:rsid w:val="00774DA4"/>
    <w:rsid w:val="007778A8"/>
    <w:rsid w:val="00781F0F"/>
    <w:rsid w:val="007838AB"/>
    <w:rsid w:val="007A1F33"/>
    <w:rsid w:val="007A3F34"/>
    <w:rsid w:val="007A70D2"/>
    <w:rsid w:val="007B5E71"/>
    <w:rsid w:val="007B600E"/>
    <w:rsid w:val="007D7E01"/>
    <w:rsid w:val="007E1E52"/>
    <w:rsid w:val="007E46E0"/>
    <w:rsid w:val="007F0F4A"/>
    <w:rsid w:val="00800982"/>
    <w:rsid w:val="008028A4"/>
    <w:rsid w:val="008227C5"/>
    <w:rsid w:val="008246CF"/>
    <w:rsid w:val="0082702B"/>
    <w:rsid w:val="008306F3"/>
    <w:rsid w:val="00830747"/>
    <w:rsid w:val="00830DEC"/>
    <w:rsid w:val="00834AD1"/>
    <w:rsid w:val="008425C0"/>
    <w:rsid w:val="0084705B"/>
    <w:rsid w:val="00851043"/>
    <w:rsid w:val="008572A7"/>
    <w:rsid w:val="00874775"/>
    <w:rsid w:val="008768CA"/>
    <w:rsid w:val="00881B31"/>
    <w:rsid w:val="00885D69"/>
    <w:rsid w:val="00886B19"/>
    <w:rsid w:val="008A0109"/>
    <w:rsid w:val="008A050F"/>
    <w:rsid w:val="008A3632"/>
    <w:rsid w:val="008A57C8"/>
    <w:rsid w:val="008C384C"/>
    <w:rsid w:val="008C47E6"/>
    <w:rsid w:val="008C4957"/>
    <w:rsid w:val="008D2906"/>
    <w:rsid w:val="008E15A9"/>
    <w:rsid w:val="008E2898"/>
    <w:rsid w:val="008E2D68"/>
    <w:rsid w:val="008E6426"/>
    <w:rsid w:val="008E6756"/>
    <w:rsid w:val="008F16A7"/>
    <w:rsid w:val="0090271F"/>
    <w:rsid w:val="00902E23"/>
    <w:rsid w:val="00904A30"/>
    <w:rsid w:val="00906A9C"/>
    <w:rsid w:val="009114D7"/>
    <w:rsid w:val="00911644"/>
    <w:rsid w:val="0091348E"/>
    <w:rsid w:val="009142B2"/>
    <w:rsid w:val="0091724F"/>
    <w:rsid w:val="00917CCB"/>
    <w:rsid w:val="00924D43"/>
    <w:rsid w:val="00933DBE"/>
    <w:rsid w:val="00933FB0"/>
    <w:rsid w:val="00935CB8"/>
    <w:rsid w:val="00942EC2"/>
    <w:rsid w:val="00961093"/>
    <w:rsid w:val="009630A8"/>
    <w:rsid w:val="009634AD"/>
    <w:rsid w:val="00963BE5"/>
    <w:rsid w:val="00997794"/>
    <w:rsid w:val="009A509E"/>
    <w:rsid w:val="009B3413"/>
    <w:rsid w:val="009C2064"/>
    <w:rsid w:val="009C2E05"/>
    <w:rsid w:val="009C35FB"/>
    <w:rsid w:val="009D6FCD"/>
    <w:rsid w:val="009E41B3"/>
    <w:rsid w:val="009E5DEE"/>
    <w:rsid w:val="009E6C13"/>
    <w:rsid w:val="009F37B7"/>
    <w:rsid w:val="00A011BE"/>
    <w:rsid w:val="00A01C22"/>
    <w:rsid w:val="00A10F02"/>
    <w:rsid w:val="00A164B4"/>
    <w:rsid w:val="00A17303"/>
    <w:rsid w:val="00A17D19"/>
    <w:rsid w:val="00A20302"/>
    <w:rsid w:val="00A22069"/>
    <w:rsid w:val="00A26956"/>
    <w:rsid w:val="00A27486"/>
    <w:rsid w:val="00A322C1"/>
    <w:rsid w:val="00A3251C"/>
    <w:rsid w:val="00A43507"/>
    <w:rsid w:val="00A4409C"/>
    <w:rsid w:val="00A53724"/>
    <w:rsid w:val="00A56066"/>
    <w:rsid w:val="00A571E2"/>
    <w:rsid w:val="00A73129"/>
    <w:rsid w:val="00A813CC"/>
    <w:rsid w:val="00A82346"/>
    <w:rsid w:val="00A92BA1"/>
    <w:rsid w:val="00A95A32"/>
    <w:rsid w:val="00AA2404"/>
    <w:rsid w:val="00AA6063"/>
    <w:rsid w:val="00AB0480"/>
    <w:rsid w:val="00AB15AD"/>
    <w:rsid w:val="00AB2EBA"/>
    <w:rsid w:val="00AB4A5D"/>
    <w:rsid w:val="00AC55FD"/>
    <w:rsid w:val="00AC6BC6"/>
    <w:rsid w:val="00AD45F7"/>
    <w:rsid w:val="00AE3032"/>
    <w:rsid w:val="00AE65E2"/>
    <w:rsid w:val="00AE7CD6"/>
    <w:rsid w:val="00AF1460"/>
    <w:rsid w:val="00AF74B7"/>
    <w:rsid w:val="00B1065C"/>
    <w:rsid w:val="00B15449"/>
    <w:rsid w:val="00B24D72"/>
    <w:rsid w:val="00B353AF"/>
    <w:rsid w:val="00B3751D"/>
    <w:rsid w:val="00B3762B"/>
    <w:rsid w:val="00B62EAC"/>
    <w:rsid w:val="00B768C9"/>
    <w:rsid w:val="00B83A8E"/>
    <w:rsid w:val="00B8667F"/>
    <w:rsid w:val="00B93086"/>
    <w:rsid w:val="00B962BC"/>
    <w:rsid w:val="00B968B8"/>
    <w:rsid w:val="00B97974"/>
    <w:rsid w:val="00BA19ED"/>
    <w:rsid w:val="00BA4B8D"/>
    <w:rsid w:val="00BB35DD"/>
    <w:rsid w:val="00BB5008"/>
    <w:rsid w:val="00BB5537"/>
    <w:rsid w:val="00BC0F7D"/>
    <w:rsid w:val="00BC3AE8"/>
    <w:rsid w:val="00BD7D31"/>
    <w:rsid w:val="00BE3255"/>
    <w:rsid w:val="00BE5307"/>
    <w:rsid w:val="00BF128E"/>
    <w:rsid w:val="00BF454D"/>
    <w:rsid w:val="00BF4A02"/>
    <w:rsid w:val="00C074DD"/>
    <w:rsid w:val="00C1496A"/>
    <w:rsid w:val="00C17B0E"/>
    <w:rsid w:val="00C20CDD"/>
    <w:rsid w:val="00C2187A"/>
    <w:rsid w:val="00C242ED"/>
    <w:rsid w:val="00C33079"/>
    <w:rsid w:val="00C34128"/>
    <w:rsid w:val="00C3429B"/>
    <w:rsid w:val="00C426AA"/>
    <w:rsid w:val="00C43ECA"/>
    <w:rsid w:val="00C45231"/>
    <w:rsid w:val="00C4581E"/>
    <w:rsid w:val="00C47D50"/>
    <w:rsid w:val="00C551FF"/>
    <w:rsid w:val="00C67289"/>
    <w:rsid w:val="00C72833"/>
    <w:rsid w:val="00C7757A"/>
    <w:rsid w:val="00C80F1D"/>
    <w:rsid w:val="00C81C15"/>
    <w:rsid w:val="00C85BF3"/>
    <w:rsid w:val="00C910AB"/>
    <w:rsid w:val="00C91962"/>
    <w:rsid w:val="00C91E80"/>
    <w:rsid w:val="00C93F40"/>
    <w:rsid w:val="00C9438E"/>
    <w:rsid w:val="00C96324"/>
    <w:rsid w:val="00C97077"/>
    <w:rsid w:val="00CA3D0C"/>
    <w:rsid w:val="00CA561D"/>
    <w:rsid w:val="00CB26A2"/>
    <w:rsid w:val="00CB5FD6"/>
    <w:rsid w:val="00CC535E"/>
    <w:rsid w:val="00CD67C1"/>
    <w:rsid w:val="00CE4444"/>
    <w:rsid w:val="00CE4505"/>
    <w:rsid w:val="00CF7336"/>
    <w:rsid w:val="00CF7900"/>
    <w:rsid w:val="00D062C7"/>
    <w:rsid w:val="00D24C9F"/>
    <w:rsid w:val="00D33711"/>
    <w:rsid w:val="00D4404F"/>
    <w:rsid w:val="00D57972"/>
    <w:rsid w:val="00D675A9"/>
    <w:rsid w:val="00D70F27"/>
    <w:rsid w:val="00D71836"/>
    <w:rsid w:val="00D738D6"/>
    <w:rsid w:val="00D753CF"/>
    <w:rsid w:val="00D7543E"/>
    <w:rsid w:val="00D755EB"/>
    <w:rsid w:val="00D75754"/>
    <w:rsid w:val="00D76048"/>
    <w:rsid w:val="00D7616A"/>
    <w:rsid w:val="00D8241B"/>
    <w:rsid w:val="00D82E6F"/>
    <w:rsid w:val="00D838FF"/>
    <w:rsid w:val="00D83960"/>
    <w:rsid w:val="00D87E00"/>
    <w:rsid w:val="00D9134D"/>
    <w:rsid w:val="00D973C2"/>
    <w:rsid w:val="00DA3EE5"/>
    <w:rsid w:val="00DA42D5"/>
    <w:rsid w:val="00DA4E8D"/>
    <w:rsid w:val="00DA7A03"/>
    <w:rsid w:val="00DB1818"/>
    <w:rsid w:val="00DB2334"/>
    <w:rsid w:val="00DB42E0"/>
    <w:rsid w:val="00DC2048"/>
    <w:rsid w:val="00DC309B"/>
    <w:rsid w:val="00DC4DA2"/>
    <w:rsid w:val="00DC5099"/>
    <w:rsid w:val="00DD4C17"/>
    <w:rsid w:val="00DD74A5"/>
    <w:rsid w:val="00DE4239"/>
    <w:rsid w:val="00DE793B"/>
    <w:rsid w:val="00DF1A06"/>
    <w:rsid w:val="00DF2B1F"/>
    <w:rsid w:val="00DF62CD"/>
    <w:rsid w:val="00DF722E"/>
    <w:rsid w:val="00E15E33"/>
    <w:rsid w:val="00E16509"/>
    <w:rsid w:val="00E32250"/>
    <w:rsid w:val="00E341B7"/>
    <w:rsid w:val="00E3683B"/>
    <w:rsid w:val="00E44582"/>
    <w:rsid w:val="00E47235"/>
    <w:rsid w:val="00E6353F"/>
    <w:rsid w:val="00E77645"/>
    <w:rsid w:val="00E8338F"/>
    <w:rsid w:val="00E90877"/>
    <w:rsid w:val="00E9159A"/>
    <w:rsid w:val="00E95BBD"/>
    <w:rsid w:val="00EA15B0"/>
    <w:rsid w:val="00EA5EA7"/>
    <w:rsid w:val="00EB2B7A"/>
    <w:rsid w:val="00EB3A7F"/>
    <w:rsid w:val="00EC0CE4"/>
    <w:rsid w:val="00EC4A25"/>
    <w:rsid w:val="00EE25BE"/>
    <w:rsid w:val="00EE3A82"/>
    <w:rsid w:val="00EF50B7"/>
    <w:rsid w:val="00EF608C"/>
    <w:rsid w:val="00F025A2"/>
    <w:rsid w:val="00F04712"/>
    <w:rsid w:val="00F11AC0"/>
    <w:rsid w:val="00F13360"/>
    <w:rsid w:val="00F160AC"/>
    <w:rsid w:val="00F22EC7"/>
    <w:rsid w:val="00F325C8"/>
    <w:rsid w:val="00F32641"/>
    <w:rsid w:val="00F40305"/>
    <w:rsid w:val="00F43309"/>
    <w:rsid w:val="00F435C8"/>
    <w:rsid w:val="00F653B8"/>
    <w:rsid w:val="00F73040"/>
    <w:rsid w:val="00F77A44"/>
    <w:rsid w:val="00F807DA"/>
    <w:rsid w:val="00F81FB1"/>
    <w:rsid w:val="00F82387"/>
    <w:rsid w:val="00F9008D"/>
    <w:rsid w:val="00F91D5F"/>
    <w:rsid w:val="00FA0D25"/>
    <w:rsid w:val="00FA1266"/>
    <w:rsid w:val="00FA6828"/>
    <w:rsid w:val="00FB0DBB"/>
    <w:rsid w:val="00FB414F"/>
    <w:rsid w:val="00FB6BE0"/>
    <w:rsid w:val="00FC1192"/>
    <w:rsid w:val="00FC38C6"/>
    <w:rsid w:val="00FD145B"/>
    <w:rsid w:val="00FD4C1F"/>
    <w:rsid w:val="00FD5ACD"/>
    <w:rsid w:val="00FE362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pacing w:after="180"/>
    </w:pPr>
    <w:rPr>
      <w:lang w:val="en-GB" w:eastAsia="en-US"/>
    </w:rPr>
  </w:style>
  <w:style w:type="paragraph" w:styleId="1">
    <w:name w:val="heading 1"/>
    <w:next w:val="a1"/>
    <w:link w:val="1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1"/>
    <w:uiPriority w:val="39"/>
    <w:pPr>
      <w:spacing w:before="180"/>
      <w:ind w:left="2693" w:hanging="2693"/>
    </w:pPr>
    <w:rPr>
      <w:b/>
    </w:rPr>
  </w:style>
  <w:style w:type="paragraph" w:styleId="1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1"/>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link w:val="EXChar"/>
    <w:qFormat/>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
    <w:qFormat/>
    <w:pPr>
      <w:ind w:left="568" w:hanging="284"/>
    </w:pPr>
  </w:style>
  <w:style w:type="paragraph" w:styleId="60">
    <w:name w:val="toc 6"/>
    <w:basedOn w:val="52"/>
    <w:next w:val="a1"/>
    <w:uiPriority w:val="39"/>
    <w:pPr>
      <w:ind w:left="1985" w:hanging="1985"/>
    </w:pPr>
  </w:style>
  <w:style w:type="paragraph" w:styleId="70">
    <w:name w:val="toc 7"/>
    <w:basedOn w:val="60"/>
    <w:next w:val="a1"/>
    <w:uiPriority w:val="39"/>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a8"/>
    <w:rsid w:val="004F0988"/>
    <w:pPr>
      <w:spacing w:after="0"/>
    </w:pPr>
    <w:rPr>
      <w:rFonts w:ascii="Segoe UI" w:hAnsi="Segoe UI" w:cs="Segoe UI"/>
      <w:sz w:val="18"/>
      <w:szCs w:val="18"/>
    </w:rPr>
  </w:style>
  <w:style w:type="character" w:customStyle="1" w:styleId="a8">
    <w:name w:val="批注框文本 字符"/>
    <w:link w:val="a7"/>
    <w:rsid w:val="004F0988"/>
    <w:rPr>
      <w:rFonts w:ascii="Segoe UI" w:hAnsi="Segoe UI" w:cs="Segoe UI"/>
      <w:sz w:val="18"/>
      <w:szCs w:val="18"/>
      <w:lang w:val="en-GB" w:eastAsia="en-US"/>
    </w:rPr>
  </w:style>
  <w:style w:type="table" w:styleId="a9">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b">
    <w:name w:val="FollowedHyperlink"/>
    <w:rsid w:val="00F13360"/>
    <w:rPr>
      <w:color w:val="954F72"/>
      <w:u w:val="single"/>
    </w:rPr>
  </w:style>
  <w:style w:type="character" w:customStyle="1" w:styleId="ENChar">
    <w:name w:val="EN Char"/>
    <w:aliases w:val="Editor's Note Char1,Editor's Note Char"/>
    <w:link w:val="EditorsNote"/>
    <w:qFormat/>
    <w:locked/>
    <w:rsid w:val="000C00E7"/>
    <w:rPr>
      <w:color w:val="FF0000"/>
      <w:lang w:val="en-GB" w:eastAsia="en-US"/>
    </w:rPr>
  </w:style>
  <w:style w:type="character" w:customStyle="1" w:styleId="EditorsNoteCharChar">
    <w:name w:val="Editor's Note Char Char"/>
    <w:rsid w:val="00A01C22"/>
    <w:rPr>
      <w:color w:val="FF0000"/>
      <w:lang w:eastAsia="en-US"/>
    </w:rPr>
  </w:style>
  <w:style w:type="character" w:customStyle="1" w:styleId="10">
    <w:name w:val="标题 1 字符"/>
    <w:basedOn w:val="a2"/>
    <w:link w:val="1"/>
    <w:rsid w:val="00094B9B"/>
    <w:rPr>
      <w:rFonts w:ascii="Arial" w:hAnsi="Arial"/>
      <w:sz w:val="36"/>
      <w:lang w:val="en-GB" w:eastAsia="en-US"/>
    </w:rPr>
  </w:style>
  <w:style w:type="character" w:customStyle="1" w:styleId="B1Char">
    <w:name w:val="B1 Char"/>
    <w:link w:val="B1"/>
    <w:qFormat/>
    <w:rsid w:val="00BB35DD"/>
    <w:rPr>
      <w:lang w:val="en-GB" w:eastAsia="en-US"/>
    </w:rPr>
  </w:style>
  <w:style w:type="character" w:customStyle="1" w:styleId="TFChar">
    <w:name w:val="TF Char"/>
    <w:link w:val="TF"/>
    <w:qFormat/>
    <w:rsid w:val="009E5DEE"/>
    <w:rPr>
      <w:rFonts w:ascii="Arial" w:hAnsi="Arial"/>
      <w:b/>
      <w:lang w:val="en-GB" w:eastAsia="en-US"/>
    </w:rPr>
  </w:style>
  <w:style w:type="paragraph" w:customStyle="1" w:styleId="Reference">
    <w:name w:val="Reference"/>
    <w:basedOn w:val="a1"/>
    <w:rsid w:val="00E6353F"/>
    <w:pPr>
      <w:tabs>
        <w:tab w:val="left" w:pos="851"/>
      </w:tabs>
      <w:ind w:left="851" w:hanging="851"/>
    </w:pPr>
    <w:rPr>
      <w:rFonts w:eastAsia="宋体"/>
    </w:rPr>
  </w:style>
  <w:style w:type="character" w:customStyle="1" w:styleId="THChar">
    <w:name w:val="TH Char"/>
    <w:link w:val="TH"/>
    <w:qFormat/>
    <w:locked/>
    <w:rsid w:val="00B768C9"/>
    <w:rPr>
      <w:rFonts w:ascii="Arial" w:hAnsi="Arial"/>
      <w:b/>
      <w:lang w:val="en-GB" w:eastAsia="en-US"/>
    </w:rPr>
  </w:style>
  <w:style w:type="character" w:customStyle="1" w:styleId="TFChar1">
    <w:name w:val="TF Char1"/>
    <w:rsid w:val="00626854"/>
    <w:rPr>
      <w:rFonts w:ascii="Arial" w:hAnsi="Arial"/>
      <w:b/>
      <w:lang w:val="en-GB" w:eastAsia="en-US"/>
    </w:rPr>
  </w:style>
  <w:style w:type="paragraph" w:customStyle="1" w:styleId="ac">
    <w:name w:val="缺省文本"/>
    <w:basedOn w:val="a1"/>
    <w:qFormat/>
    <w:rsid w:val="008A050F"/>
    <w:pPr>
      <w:widowControl w:val="0"/>
      <w:autoSpaceDE w:val="0"/>
      <w:autoSpaceDN w:val="0"/>
      <w:adjustRightInd w:val="0"/>
      <w:spacing w:after="0" w:line="360" w:lineRule="auto"/>
    </w:pPr>
    <w:rPr>
      <w:rFonts w:eastAsia="宋体"/>
      <w:sz w:val="21"/>
      <w:lang w:eastAsia="zh-CN"/>
    </w:rPr>
  </w:style>
  <w:style w:type="paragraph" w:customStyle="1" w:styleId="23">
    <w:name w:val="标题2"/>
    <w:basedOn w:val="a1"/>
    <w:rsid w:val="008A050F"/>
    <w:pPr>
      <w:widowControl w:val="0"/>
      <w:autoSpaceDE w:val="0"/>
      <w:autoSpaceDN w:val="0"/>
      <w:adjustRightInd w:val="0"/>
      <w:spacing w:after="0" w:line="360" w:lineRule="auto"/>
    </w:pPr>
    <w:rPr>
      <w:rFonts w:ascii="宋体" w:eastAsia="宋体"/>
      <w:sz w:val="24"/>
      <w:lang w:eastAsia="zh-CN"/>
    </w:rPr>
  </w:style>
  <w:style w:type="character" w:customStyle="1" w:styleId="B1Char1">
    <w:name w:val="B1 Char1"/>
    <w:qFormat/>
    <w:rsid w:val="00BC3AE8"/>
    <w:rPr>
      <w:rFonts w:ascii="Times New Roman" w:hAnsi="Times New Roman"/>
      <w:lang w:val="en-GB" w:eastAsia="en-US"/>
    </w:rPr>
  </w:style>
  <w:style w:type="paragraph" w:styleId="ad">
    <w:name w:val="Bibliography"/>
    <w:basedOn w:val="a1"/>
    <w:next w:val="a1"/>
    <w:uiPriority w:val="37"/>
    <w:semiHidden/>
    <w:unhideWhenUsed/>
    <w:rsid w:val="008E2898"/>
  </w:style>
  <w:style w:type="paragraph" w:styleId="ae">
    <w:name w:val="Block Text"/>
    <w:basedOn w:val="a1"/>
    <w:rsid w:val="008E289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f">
    <w:name w:val="Body Text"/>
    <w:basedOn w:val="a1"/>
    <w:link w:val="af0"/>
    <w:rsid w:val="008E2898"/>
    <w:pPr>
      <w:spacing w:after="120"/>
    </w:pPr>
  </w:style>
  <w:style w:type="character" w:customStyle="1" w:styleId="af0">
    <w:name w:val="正文文本 字符"/>
    <w:basedOn w:val="a2"/>
    <w:link w:val="af"/>
    <w:rsid w:val="008E2898"/>
    <w:rPr>
      <w:lang w:val="en-GB" w:eastAsia="en-US"/>
    </w:rPr>
  </w:style>
  <w:style w:type="paragraph" w:styleId="24">
    <w:name w:val="Body Text 2"/>
    <w:basedOn w:val="a1"/>
    <w:link w:val="25"/>
    <w:rsid w:val="008E2898"/>
    <w:pPr>
      <w:spacing w:after="120" w:line="480" w:lineRule="auto"/>
    </w:pPr>
  </w:style>
  <w:style w:type="character" w:customStyle="1" w:styleId="25">
    <w:name w:val="正文文本 2 字符"/>
    <w:basedOn w:val="a2"/>
    <w:link w:val="24"/>
    <w:rsid w:val="008E2898"/>
    <w:rPr>
      <w:lang w:val="en-GB" w:eastAsia="en-US"/>
    </w:rPr>
  </w:style>
  <w:style w:type="paragraph" w:styleId="33">
    <w:name w:val="Body Text 3"/>
    <w:basedOn w:val="a1"/>
    <w:link w:val="34"/>
    <w:rsid w:val="008E2898"/>
    <w:pPr>
      <w:spacing w:after="120"/>
    </w:pPr>
    <w:rPr>
      <w:sz w:val="16"/>
      <w:szCs w:val="16"/>
    </w:rPr>
  </w:style>
  <w:style w:type="character" w:customStyle="1" w:styleId="34">
    <w:name w:val="正文文本 3 字符"/>
    <w:basedOn w:val="a2"/>
    <w:link w:val="33"/>
    <w:rsid w:val="008E2898"/>
    <w:rPr>
      <w:sz w:val="16"/>
      <w:szCs w:val="16"/>
      <w:lang w:val="en-GB" w:eastAsia="en-US"/>
    </w:rPr>
  </w:style>
  <w:style w:type="paragraph" w:styleId="af1">
    <w:name w:val="Body Text First Indent"/>
    <w:basedOn w:val="af"/>
    <w:link w:val="af2"/>
    <w:rsid w:val="008E2898"/>
    <w:pPr>
      <w:spacing w:after="180"/>
      <w:ind w:firstLine="360"/>
    </w:pPr>
  </w:style>
  <w:style w:type="character" w:customStyle="1" w:styleId="af2">
    <w:name w:val="正文首行缩进 字符"/>
    <w:basedOn w:val="af0"/>
    <w:link w:val="af1"/>
    <w:rsid w:val="008E2898"/>
    <w:rPr>
      <w:lang w:val="en-GB" w:eastAsia="en-US"/>
    </w:rPr>
  </w:style>
  <w:style w:type="paragraph" w:styleId="af3">
    <w:name w:val="Body Text Indent"/>
    <w:basedOn w:val="a1"/>
    <w:link w:val="af4"/>
    <w:rsid w:val="008E2898"/>
    <w:pPr>
      <w:spacing w:after="120"/>
      <w:ind w:left="283"/>
    </w:pPr>
  </w:style>
  <w:style w:type="character" w:customStyle="1" w:styleId="af4">
    <w:name w:val="正文文本缩进 字符"/>
    <w:basedOn w:val="a2"/>
    <w:link w:val="af3"/>
    <w:rsid w:val="008E2898"/>
    <w:rPr>
      <w:lang w:val="en-GB" w:eastAsia="en-US"/>
    </w:rPr>
  </w:style>
  <w:style w:type="paragraph" w:styleId="26">
    <w:name w:val="Body Text First Indent 2"/>
    <w:basedOn w:val="af3"/>
    <w:link w:val="27"/>
    <w:rsid w:val="008E2898"/>
    <w:pPr>
      <w:spacing w:after="180"/>
      <w:ind w:left="360" w:firstLine="360"/>
    </w:pPr>
  </w:style>
  <w:style w:type="character" w:customStyle="1" w:styleId="27">
    <w:name w:val="正文首行缩进 2 字符"/>
    <w:basedOn w:val="af4"/>
    <w:link w:val="26"/>
    <w:rsid w:val="008E2898"/>
    <w:rPr>
      <w:lang w:val="en-GB" w:eastAsia="en-US"/>
    </w:rPr>
  </w:style>
  <w:style w:type="paragraph" w:styleId="28">
    <w:name w:val="Body Text Indent 2"/>
    <w:basedOn w:val="a1"/>
    <w:link w:val="29"/>
    <w:rsid w:val="008E2898"/>
    <w:pPr>
      <w:spacing w:after="120" w:line="480" w:lineRule="auto"/>
      <w:ind w:left="283"/>
    </w:pPr>
  </w:style>
  <w:style w:type="character" w:customStyle="1" w:styleId="29">
    <w:name w:val="正文文本缩进 2 字符"/>
    <w:basedOn w:val="a2"/>
    <w:link w:val="28"/>
    <w:rsid w:val="008E2898"/>
    <w:rPr>
      <w:lang w:val="en-GB" w:eastAsia="en-US"/>
    </w:rPr>
  </w:style>
  <w:style w:type="paragraph" w:styleId="35">
    <w:name w:val="Body Text Indent 3"/>
    <w:basedOn w:val="a1"/>
    <w:link w:val="36"/>
    <w:rsid w:val="008E2898"/>
    <w:pPr>
      <w:spacing w:after="120"/>
      <w:ind w:left="283"/>
    </w:pPr>
    <w:rPr>
      <w:sz w:val="16"/>
      <w:szCs w:val="16"/>
    </w:rPr>
  </w:style>
  <w:style w:type="character" w:customStyle="1" w:styleId="36">
    <w:name w:val="正文文本缩进 3 字符"/>
    <w:basedOn w:val="a2"/>
    <w:link w:val="35"/>
    <w:rsid w:val="008E2898"/>
    <w:rPr>
      <w:sz w:val="16"/>
      <w:szCs w:val="16"/>
      <w:lang w:val="en-GB" w:eastAsia="en-US"/>
    </w:rPr>
  </w:style>
  <w:style w:type="paragraph" w:styleId="af5">
    <w:name w:val="caption"/>
    <w:basedOn w:val="a1"/>
    <w:next w:val="a1"/>
    <w:unhideWhenUsed/>
    <w:qFormat/>
    <w:rsid w:val="008E2898"/>
    <w:pPr>
      <w:spacing w:after="200"/>
    </w:pPr>
    <w:rPr>
      <w:i/>
      <w:iCs/>
      <w:color w:val="44546A" w:themeColor="text2"/>
      <w:sz w:val="18"/>
      <w:szCs w:val="18"/>
    </w:rPr>
  </w:style>
  <w:style w:type="paragraph" w:styleId="af6">
    <w:name w:val="Closing"/>
    <w:basedOn w:val="a1"/>
    <w:link w:val="af7"/>
    <w:rsid w:val="008E2898"/>
    <w:pPr>
      <w:spacing w:after="0"/>
      <w:ind w:left="4252"/>
    </w:pPr>
  </w:style>
  <w:style w:type="character" w:customStyle="1" w:styleId="af7">
    <w:name w:val="结束语 字符"/>
    <w:basedOn w:val="a2"/>
    <w:link w:val="af6"/>
    <w:rsid w:val="008E2898"/>
    <w:rPr>
      <w:lang w:val="en-GB" w:eastAsia="en-US"/>
    </w:rPr>
  </w:style>
  <w:style w:type="paragraph" w:styleId="af8">
    <w:name w:val="annotation text"/>
    <w:basedOn w:val="a1"/>
    <w:link w:val="af9"/>
    <w:rsid w:val="008E2898"/>
  </w:style>
  <w:style w:type="character" w:customStyle="1" w:styleId="af9">
    <w:name w:val="批注文字 字符"/>
    <w:basedOn w:val="a2"/>
    <w:link w:val="af8"/>
    <w:rsid w:val="008E2898"/>
    <w:rPr>
      <w:lang w:val="en-GB" w:eastAsia="en-US"/>
    </w:rPr>
  </w:style>
  <w:style w:type="paragraph" w:styleId="afa">
    <w:name w:val="annotation subject"/>
    <w:basedOn w:val="af8"/>
    <w:next w:val="af8"/>
    <w:link w:val="afb"/>
    <w:semiHidden/>
    <w:unhideWhenUsed/>
    <w:rsid w:val="008E2898"/>
    <w:rPr>
      <w:b/>
      <w:bCs/>
    </w:rPr>
  </w:style>
  <w:style w:type="character" w:customStyle="1" w:styleId="afb">
    <w:name w:val="批注主题 字符"/>
    <w:basedOn w:val="af9"/>
    <w:link w:val="afa"/>
    <w:semiHidden/>
    <w:rsid w:val="008E2898"/>
    <w:rPr>
      <w:b/>
      <w:bCs/>
      <w:lang w:val="en-GB" w:eastAsia="en-US"/>
    </w:rPr>
  </w:style>
  <w:style w:type="paragraph" w:styleId="afc">
    <w:name w:val="Date"/>
    <w:basedOn w:val="a1"/>
    <w:next w:val="a1"/>
    <w:link w:val="afd"/>
    <w:rsid w:val="008E2898"/>
  </w:style>
  <w:style w:type="character" w:customStyle="1" w:styleId="afd">
    <w:name w:val="日期 字符"/>
    <w:basedOn w:val="a2"/>
    <w:link w:val="afc"/>
    <w:rsid w:val="008E2898"/>
    <w:rPr>
      <w:lang w:val="en-GB" w:eastAsia="en-US"/>
    </w:rPr>
  </w:style>
  <w:style w:type="paragraph" w:styleId="afe">
    <w:name w:val="Document Map"/>
    <w:basedOn w:val="a1"/>
    <w:link w:val="aff"/>
    <w:rsid w:val="008E2898"/>
    <w:pPr>
      <w:spacing w:after="0"/>
    </w:pPr>
    <w:rPr>
      <w:rFonts w:ascii="Segoe UI" w:hAnsi="Segoe UI" w:cs="Segoe UI"/>
      <w:sz w:val="16"/>
      <w:szCs w:val="16"/>
    </w:rPr>
  </w:style>
  <w:style w:type="character" w:customStyle="1" w:styleId="aff">
    <w:name w:val="文档结构图 字符"/>
    <w:basedOn w:val="a2"/>
    <w:link w:val="afe"/>
    <w:rsid w:val="008E2898"/>
    <w:rPr>
      <w:rFonts w:ascii="Segoe UI" w:hAnsi="Segoe UI" w:cs="Segoe UI"/>
      <w:sz w:val="16"/>
      <w:szCs w:val="16"/>
      <w:lang w:val="en-GB" w:eastAsia="en-US"/>
    </w:rPr>
  </w:style>
  <w:style w:type="paragraph" w:styleId="aff0">
    <w:name w:val="E-mail Signature"/>
    <w:basedOn w:val="a1"/>
    <w:link w:val="aff1"/>
    <w:rsid w:val="008E2898"/>
    <w:pPr>
      <w:spacing w:after="0"/>
    </w:pPr>
  </w:style>
  <w:style w:type="character" w:customStyle="1" w:styleId="aff1">
    <w:name w:val="电子邮件签名 字符"/>
    <w:basedOn w:val="a2"/>
    <w:link w:val="aff0"/>
    <w:rsid w:val="008E2898"/>
    <w:rPr>
      <w:lang w:val="en-GB" w:eastAsia="en-US"/>
    </w:rPr>
  </w:style>
  <w:style w:type="paragraph" w:styleId="aff2">
    <w:name w:val="endnote text"/>
    <w:basedOn w:val="a1"/>
    <w:link w:val="aff3"/>
    <w:rsid w:val="008E2898"/>
    <w:pPr>
      <w:spacing w:after="0"/>
    </w:pPr>
  </w:style>
  <w:style w:type="character" w:customStyle="1" w:styleId="aff3">
    <w:name w:val="尾注文本 字符"/>
    <w:basedOn w:val="a2"/>
    <w:link w:val="aff2"/>
    <w:rsid w:val="008E2898"/>
    <w:rPr>
      <w:lang w:val="en-GB" w:eastAsia="en-US"/>
    </w:rPr>
  </w:style>
  <w:style w:type="paragraph" w:styleId="aff4">
    <w:name w:val="envelope address"/>
    <w:basedOn w:val="a1"/>
    <w:rsid w:val="008E289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5">
    <w:name w:val="envelope return"/>
    <w:basedOn w:val="a1"/>
    <w:rsid w:val="008E2898"/>
    <w:pPr>
      <w:spacing w:after="0"/>
    </w:pPr>
    <w:rPr>
      <w:rFonts w:asciiTheme="majorHAnsi" w:eastAsiaTheme="majorEastAsia" w:hAnsiTheme="majorHAnsi" w:cstheme="majorBidi"/>
    </w:rPr>
  </w:style>
  <w:style w:type="paragraph" w:styleId="aff6">
    <w:name w:val="footnote text"/>
    <w:basedOn w:val="a1"/>
    <w:link w:val="aff7"/>
    <w:rsid w:val="008E2898"/>
    <w:pPr>
      <w:spacing w:after="0"/>
    </w:pPr>
  </w:style>
  <w:style w:type="character" w:customStyle="1" w:styleId="aff7">
    <w:name w:val="脚注文本 字符"/>
    <w:basedOn w:val="a2"/>
    <w:link w:val="aff6"/>
    <w:rsid w:val="008E2898"/>
    <w:rPr>
      <w:lang w:val="en-GB" w:eastAsia="en-US"/>
    </w:rPr>
  </w:style>
  <w:style w:type="paragraph" w:styleId="HTML">
    <w:name w:val="HTML Address"/>
    <w:basedOn w:val="a1"/>
    <w:link w:val="HTML0"/>
    <w:rsid w:val="008E2898"/>
    <w:pPr>
      <w:spacing w:after="0"/>
    </w:pPr>
    <w:rPr>
      <w:i/>
      <w:iCs/>
    </w:rPr>
  </w:style>
  <w:style w:type="character" w:customStyle="1" w:styleId="HTML0">
    <w:name w:val="HTML 地址 字符"/>
    <w:basedOn w:val="a2"/>
    <w:link w:val="HTML"/>
    <w:rsid w:val="008E2898"/>
    <w:rPr>
      <w:i/>
      <w:iCs/>
      <w:lang w:val="en-GB" w:eastAsia="en-US"/>
    </w:rPr>
  </w:style>
  <w:style w:type="paragraph" w:styleId="HTML1">
    <w:name w:val="HTML Preformatted"/>
    <w:basedOn w:val="a1"/>
    <w:link w:val="HTML2"/>
    <w:rsid w:val="008E2898"/>
    <w:pPr>
      <w:spacing w:after="0"/>
    </w:pPr>
    <w:rPr>
      <w:rFonts w:ascii="Consolas" w:hAnsi="Consolas"/>
    </w:rPr>
  </w:style>
  <w:style w:type="character" w:customStyle="1" w:styleId="HTML2">
    <w:name w:val="HTML 预设格式 字符"/>
    <w:basedOn w:val="a2"/>
    <w:link w:val="HTML1"/>
    <w:rsid w:val="008E2898"/>
    <w:rPr>
      <w:rFonts w:ascii="Consolas" w:hAnsi="Consolas"/>
      <w:lang w:val="en-GB" w:eastAsia="en-US"/>
    </w:rPr>
  </w:style>
  <w:style w:type="paragraph" w:styleId="12">
    <w:name w:val="index 1"/>
    <w:basedOn w:val="a1"/>
    <w:next w:val="a1"/>
    <w:rsid w:val="008E2898"/>
    <w:pPr>
      <w:spacing w:after="0"/>
      <w:ind w:left="200" w:hanging="200"/>
    </w:pPr>
  </w:style>
  <w:style w:type="paragraph" w:styleId="2a">
    <w:name w:val="index 2"/>
    <w:basedOn w:val="a1"/>
    <w:next w:val="a1"/>
    <w:rsid w:val="008E2898"/>
    <w:pPr>
      <w:spacing w:after="0"/>
      <w:ind w:left="400" w:hanging="200"/>
    </w:pPr>
  </w:style>
  <w:style w:type="paragraph" w:styleId="37">
    <w:name w:val="index 3"/>
    <w:basedOn w:val="a1"/>
    <w:next w:val="a1"/>
    <w:rsid w:val="008E2898"/>
    <w:pPr>
      <w:spacing w:after="0"/>
      <w:ind w:left="600" w:hanging="200"/>
    </w:pPr>
  </w:style>
  <w:style w:type="paragraph" w:styleId="43">
    <w:name w:val="index 4"/>
    <w:basedOn w:val="a1"/>
    <w:next w:val="a1"/>
    <w:rsid w:val="008E2898"/>
    <w:pPr>
      <w:spacing w:after="0"/>
      <w:ind w:left="800" w:hanging="200"/>
    </w:pPr>
  </w:style>
  <w:style w:type="paragraph" w:styleId="53">
    <w:name w:val="index 5"/>
    <w:basedOn w:val="a1"/>
    <w:next w:val="a1"/>
    <w:rsid w:val="008E2898"/>
    <w:pPr>
      <w:spacing w:after="0"/>
      <w:ind w:left="1000" w:hanging="200"/>
    </w:pPr>
  </w:style>
  <w:style w:type="paragraph" w:styleId="61">
    <w:name w:val="index 6"/>
    <w:basedOn w:val="a1"/>
    <w:next w:val="a1"/>
    <w:rsid w:val="008E2898"/>
    <w:pPr>
      <w:spacing w:after="0"/>
      <w:ind w:left="1200" w:hanging="200"/>
    </w:pPr>
  </w:style>
  <w:style w:type="paragraph" w:styleId="71">
    <w:name w:val="index 7"/>
    <w:basedOn w:val="a1"/>
    <w:next w:val="a1"/>
    <w:rsid w:val="008E2898"/>
    <w:pPr>
      <w:spacing w:after="0"/>
      <w:ind w:left="1400" w:hanging="200"/>
    </w:pPr>
  </w:style>
  <w:style w:type="paragraph" w:styleId="81">
    <w:name w:val="index 8"/>
    <w:basedOn w:val="a1"/>
    <w:next w:val="a1"/>
    <w:rsid w:val="008E2898"/>
    <w:pPr>
      <w:spacing w:after="0"/>
      <w:ind w:left="1600" w:hanging="200"/>
    </w:pPr>
  </w:style>
  <w:style w:type="paragraph" w:styleId="91">
    <w:name w:val="index 9"/>
    <w:basedOn w:val="a1"/>
    <w:next w:val="a1"/>
    <w:rsid w:val="008E2898"/>
    <w:pPr>
      <w:spacing w:after="0"/>
      <w:ind w:left="1800" w:hanging="200"/>
    </w:pPr>
  </w:style>
  <w:style w:type="paragraph" w:styleId="aff8">
    <w:name w:val="index heading"/>
    <w:basedOn w:val="a1"/>
    <w:next w:val="12"/>
    <w:rsid w:val="008E2898"/>
    <w:rPr>
      <w:rFonts w:asciiTheme="majorHAnsi" w:eastAsiaTheme="majorEastAsia" w:hAnsiTheme="majorHAnsi" w:cstheme="majorBidi"/>
      <w:b/>
      <w:bCs/>
    </w:rPr>
  </w:style>
  <w:style w:type="paragraph" w:styleId="aff9">
    <w:name w:val="Intense Quote"/>
    <w:basedOn w:val="a1"/>
    <w:next w:val="a1"/>
    <w:link w:val="affa"/>
    <w:uiPriority w:val="30"/>
    <w:qFormat/>
    <w:rsid w:val="008E289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a">
    <w:name w:val="明显引用 字符"/>
    <w:basedOn w:val="a2"/>
    <w:link w:val="aff9"/>
    <w:uiPriority w:val="30"/>
    <w:rsid w:val="008E2898"/>
    <w:rPr>
      <w:i/>
      <w:iCs/>
      <w:color w:val="4472C4" w:themeColor="accent1"/>
      <w:lang w:val="en-GB" w:eastAsia="en-US"/>
    </w:rPr>
  </w:style>
  <w:style w:type="paragraph" w:styleId="affb">
    <w:name w:val="List"/>
    <w:basedOn w:val="a1"/>
    <w:rsid w:val="008E2898"/>
    <w:pPr>
      <w:ind w:left="283" w:hanging="283"/>
      <w:contextualSpacing/>
    </w:pPr>
  </w:style>
  <w:style w:type="paragraph" w:styleId="2b">
    <w:name w:val="List 2"/>
    <w:basedOn w:val="a1"/>
    <w:rsid w:val="008E2898"/>
    <w:pPr>
      <w:ind w:left="566" w:hanging="283"/>
      <w:contextualSpacing/>
    </w:pPr>
  </w:style>
  <w:style w:type="paragraph" w:styleId="38">
    <w:name w:val="List 3"/>
    <w:basedOn w:val="a1"/>
    <w:rsid w:val="008E2898"/>
    <w:pPr>
      <w:ind w:left="849" w:hanging="283"/>
      <w:contextualSpacing/>
    </w:pPr>
  </w:style>
  <w:style w:type="paragraph" w:styleId="44">
    <w:name w:val="List 4"/>
    <w:basedOn w:val="a1"/>
    <w:rsid w:val="008E2898"/>
    <w:pPr>
      <w:ind w:left="1132" w:hanging="283"/>
      <w:contextualSpacing/>
    </w:pPr>
  </w:style>
  <w:style w:type="paragraph" w:styleId="54">
    <w:name w:val="List 5"/>
    <w:basedOn w:val="a1"/>
    <w:rsid w:val="008E2898"/>
    <w:pPr>
      <w:ind w:left="1415" w:hanging="283"/>
      <w:contextualSpacing/>
    </w:pPr>
  </w:style>
  <w:style w:type="paragraph" w:styleId="a0">
    <w:name w:val="List Bullet"/>
    <w:basedOn w:val="a1"/>
    <w:rsid w:val="008E2898"/>
    <w:pPr>
      <w:numPr>
        <w:numId w:val="6"/>
      </w:numPr>
      <w:contextualSpacing/>
    </w:pPr>
  </w:style>
  <w:style w:type="paragraph" w:styleId="20">
    <w:name w:val="List Bullet 2"/>
    <w:basedOn w:val="a1"/>
    <w:rsid w:val="008E2898"/>
    <w:pPr>
      <w:numPr>
        <w:numId w:val="7"/>
      </w:numPr>
      <w:contextualSpacing/>
    </w:pPr>
  </w:style>
  <w:style w:type="paragraph" w:styleId="30">
    <w:name w:val="List Bullet 3"/>
    <w:basedOn w:val="a1"/>
    <w:rsid w:val="008E2898"/>
    <w:pPr>
      <w:numPr>
        <w:numId w:val="8"/>
      </w:numPr>
      <w:contextualSpacing/>
    </w:pPr>
  </w:style>
  <w:style w:type="paragraph" w:styleId="40">
    <w:name w:val="List Bullet 4"/>
    <w:basedOn w:val="a1"/>
    <w:rsid w:val="008E2898"/>
    <w:pPr>
      <w:numPr>
        <w:numId w:val="9"/>
      </w:numPr>
      <w:contextualSpacing/>
    </w:pPr>
  </w:style>
  <w:style w:type="paragraph" w:styleId="50">
    <w:name w:val="List Bullet 5"/>
    <w:basedOn w:val="a1"/>
    <w:rsid w:val="008E2898"/>
    <w:pPr>
      <w:numPr>
        <w:numId w:val="10"/>
      </w:numPr>
      <w:contextualSpacing/>
    </w:pPr>
  </w:style>
  <w:style w:type="paragraph" w:styleId="affc">
    <w:name w:val="List Continue"/>
    <w:basedOn w:val="a1"/>
    <w:rsid w:val="008E2898"/>
    <w:pPr>
      <w:spacing w:after="120"/>
      <w:ind w:left="283"/>
      <w:contextualSpacing/>
    </w:pPr>
  </w:style>
  <w:style w:type="paragraph" w:styleId="2c">
    <w:name w:val="List Continue 2"/>
    <w:basedOn w:val="a1"/>
    <w:rsid w:val="008E2898"/>
    <w:pPr>
      <w:spacing w:after="120"/>
      <w:ind w:left="566"/>
      <w:contextualSpacing/>
    </w:pPr>
  </w:style>
  <w:style w:type="paragraph" w:styleId="39">
    <w:name w:val="List Continue 3"/>
    <w:basedOn w:val="a1"/>
    <w:rsid w:val="008E2898"/>
    <w:pPr>
      <w:spacing w:after="120"/>
      <w:ind w:left="849"/>
      <w:contextualSpacing/>
    </w:pPr>
  </w:style>
  <w:style w:type="paragraph" w:styleId="45">
    <w:name w:val="List Continue 4"/>
    <w:basedOn w:val="a1"/>
    <w:rsid w:val="008E2898"/>
    <w:pPr>
      <w:spacing w:after="120"/>
      <w:ind w:left="1132"/>
      <w:contextualSpacing/>
    </w:pPr>
  </w:style>
  <w:style w:type="paragraph" w:styleId="55">
    <w:name w:val="List Continue 5"/>
    <w:basedOn w:val="a1"/>
    <w:rsid w:val="008E2898"/>
    <w:pPr>
      <w:spacing w:after="120"/>
      <w:ind w:left="1415"/>
      <w:contextualSpacing/>
    </w:pPr>
  </w:style>
  <w:style w:type="paragraph" w:styleId="a">
    <w:name w:val="List Number"/>
    <w:basedOn w:val="a1"/>
    <w:rsid w:val="008E2898"/>
    <w:pPr>
      <w:numPr>
        <w:numId w:val="11"/>
      </w:numPr>
      <w:contextualSpacing/>
    </w:pPr>
  </w:style>
  <w:style w:type="paragraph" w:styleId="2">
    <w:name w:val="List Number 2"/>
    <w:basedOn w:val="a1"/>
    <w:rsid w:val="008E2898"/>
    <w:pPr>
      <w:numPr>
        <w:numId w:val="12"/>
      </w:numPr>
      <w:contextualSpacing/>
    </w:pPr>
  </w:style>
  <w:style w:type="paragraph" w:styleId="3">
    <w:name w:val="List Number 3"/>
    <w:basedOn w:val="a1"/>
    <w:rsid w:val="008E2898"/>
    <w:pPr>
      <w:numPr>
        <w:numId w:val="13"/>
      </w:numPr>
      <w:contextualSpacing/>
    </w:pPr>
  </w:style>
  <w:style w:type="paragraph" w:styleId="4">
    <w:name w:val="List Number 4"/>
    <w:basedOn w:val="a1"/>
    <w:rsid w:val="008E2898"/>
    <w:pPr>
      <w:numPr>
        <w:numId w:val="14"/>
      </w:numPr>
      <w:contextualSpacing/>
    </w:pPr>
  </w:style>
  <w:style w:type="paragraph" w:styleId="5">
    <w:name w:val="List Number 5"/>
    <w:basedOn w:val="a1"/>
    <w:rsid w:val="008E2898"/>
    <w:pPr>
      <w:numPr>
        <w:numId w:val="15"/>
      </w:numPr>
      <w:contextualSpacing/>
    </w:pPr>
  </w:style>
  <w:style w:type="paragraph" w:styleId="affd">
    <w:name w:val="List Paragraph"/>
    <w:aliases w:val="Task Body,Viñetas (Inicio Parrafo),3 Txt tabla,Zerrenda-paragrafoa,Paragrafo elenco arial 12,T2,Paragrafo elenco,- Bullets"/>
    <w:basedOn w:val="a1"/>
    <w:link w:val="affe"/>
    <w:uiPriority w:val="34"/>
    <w:qFormat/>
    <w:rsid w:val="008E2898"/>
    <w:pPr>
      <w:ind w:left="720"/>
      <w:contextualSpacing/>
    </w:pPr>
  </w:style>
  <w:style w:type="paragraph" w:styleId="afff">
    <w:name w:val="macro"/>
    <w:link w:val="afff0"/>
    <w:rsid w:val="008E2898"/>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afff0">
    <w:name w:val="宏文本 字符"/>
    <w:basedOn w:val="a2"/>
    <w:link w:val="afff"/>
    <w:rsid w:val="008E2898"/>
    <w:rPr>
      <w:rFonts w:ascii="Consolas" w:hAnsi="Consolas"/>
      <w:lang w:val="en-GB" w:eastAsia="en-US"/>
    </w:rPr>
  </w:style>
  <w:style w:type="paragraph" w:styleId="afff1">
    <w:name w:val="Message Header"/>
    <w:basedOn w:val="a1"/>
    <w:link w:val="afff2"/>
    <w:rsid w:val="008E289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2">
    <w:name w:val="信息标题 字符"/>
    <w:basedOn w:val="a2"/>
    <w:link w:val="afff1"/>
    <w:rsid w:val="008E2898"/>
    <w:rPr>
      <w:rFonts w:asciiTheme="majorHAnsi" w:eastAsiaTheme="majorEastAsia" w:hAnsiTheme="majorHAnsi" w:cstheme="majorBidi"/>
      <w:sz w:val="24"/>
      <w:szCs w:val="24"/>
      <w:shd w:val="pct20" w:color="auto" w:fill="auto"/>
      <w:lang w:val="en-GB" w:eastAsia="en-US"/>
    </w:rPr>
  </w:style>
  <w:style w:type="paragraph" w:styleId="afff3">
    <w:name w:val="No Spacing"/>
    <w:uiPriority w:val="1"/>
    <w:qFormat/>
    <w:rsid w:val="008E2898"/>
    <w:rPr>
      <w:lang w:val="en-GB" w:eastAsia="en-US"/>
    </w:rPr>
  </w:style>
  <w:style w:type="paragraph" w:styleId="afff4">
    <w:name w:val="Normal (Web)"/>
    <w:basedOn w:val="a1"/>
    <w:rsid w:val="008E2898"/>
    <w:rPr>
      <w:sz w:val="24"/>
      <w:szCs w:val="24"/>
    </w:rPr>
  </w:style>
  <w:style w:type="paragraph" w:styleId="afff5">
    <w:name w:val="Normal Indent"/>
    <w:basedOn w:val="a1"/>
    <w:rsid w:val="008E2898"/>
    <w:pPr>
      <w:ind w:left="720"/>
    </w:pPr>
  </w:style>
  <w:style w:type="paragraph" w:styleId="afff6">
    <w:name w:val="Note Heading"/>
    <w:basedOn w:val="a1"/>
    <w:next w:val="a1"/>
    <w:link w:val="afff7"/>
    <w:rsid w:val="008E2898"/>
    <w:pPr>
      <w:spacing w:after="0"/>
    </w:pPr>
  </w:style>
  <w:style w:type="character" w:customStyle="1" w:styleId="afff7">
    <w:name w:val="注释标题 字符"/>
    <w:basedOn w:val="a2"/>
    <w:link w:val="afff6"/>
    <w:rsid w:val="008E2898"/>
    <w:rPr>
      <w:lang w:val="en-GB" w:eastAsia="en-US"/>
    </w:rPr>
  </w:style>
  <w:style w:type="paragraph" w:styleId="afff8">
    <w:name w:val="Plain Text"/>
    <w:basedOn w:val="a1"/>
    <w:link w:val="afff9"/>
    <w:rsid w:val="008E2898"/>
    <w:pPr>
      <w:spacing w:after="0"/>
    </w:pPr>
    <w:rPr>
      <w:rFonts w:ascii="Consolas" w:hAnsi="Consolas"/>
      <w:sz w:val="21"/>
      <w:szCs w:val="21"/>
    </w:rPr>
  </w:style>
  <w:style w:type="character" w:customStyle="1" w:styleId="afff9">
    <w:name w:val="纯文本 字符"/>
    <w:basedOn w:val="a2"/>
    <w:link w:val="afff8"/>
    <w:rsid w:val="008E2898"/>
    <w:rPr>
      <w:rFonts w:ascii="Consolas" w:hAnsi="Consolas"/>
      <w:sz w:val="21"/>
      <w:szCs w:val="21"/>
      <w:lang w:val="en-GB" w:eastAsia="en-US"/>
    </w:rPr>
  </w:style>
  <w:style w:type="paragraph" w:styleId="afffa">
    <w:name w:val="Quote"/>
    <w:basedOn w:val="a1"/>
    <w:next w:val="a1"/>
    <w:link w:val="afffb"/>
    <w:uiPriority w:val="29"/>
    <w:qFormat/>
    <w:rsid w:val="008E2898"/>
    <w:pPr>
      <w:spacing w:before="200" w:after="160"/>
      <w:ind w:left="864" w:right="864"/>
      <w:jc w:val="center"/>
    </w:pPr>
    <w:rPr>
      <w:i/>
      <w:iCs/>
      <w:color w:val="404040" w:themeColor="text1" w:themeTint="BF"/>
    </w:rPr>
  </w:style>
  <w:style w:type="character" w:customStyle="1" w:styleId="afffb">
    <w:name w:val="引用 字符"/>
    <w:basedOn w:val="a2"/>
    <w:link w:val="afffa"/>
    <w:uiPriority w:val="29"/>
    <w:rsid w:val="008E2898"/>
    <w:rPr>
      <w:i/>
      <w:iCs/>
      <w:color w:val="404040" w:themeColor="text1" w:themeTint="BF"/>
      <w:lang w:val="en-GB" w:eastAsia="en-US"/>
    </w:rPr>
  </w:style>
  <w:style w:type="paragraph" w:styleId="afffc">
    <w:name w:val="Salutation"/>
    <w:basedOn w:val="a1"/>
    <w:next w:val="a1"/>
    <w:link w:val="afffd"/>
    <w:rsid w:val="008E2898"/>
  </w:style>
  <w:style w:type="character" w:customStyle="1" w:styleId="afffd">
    <w:name w:val="称呼 字符"/>
    <w:basedOn w:val="a2"/>
    <w:link w:val="afffc"/>
    <w:rsid w:val="008E2898"/>
    <w:rPr>
      <w:lang w:val="en-GB" w:eastAsia="en-US"/>
    </w:rPr>
  </w:style>
  <w:style w:type="paragraph" w:styleId="afffe">
    <w:name w:val="Signature"/>
    <w:basedOn w:val="a1"/>
    <w:link w:val="affff"/>
    <w:rsid w:val="008E2898"/>
    <w:pPr>
      <w:spacing w:after="0"/>
      <w:ind w:left="4252"/>
    </w:pPr>
  </w:style>
  <w:style w:type="character" w:customStyle="1" w:styleId="affff">
    <w:name w:val="签名 字符"/>
    <w:basedOn w:val="a2"/>
    <w:link w:val="afffe"/>
    <w:rsid w:val="008E2898"/>
    <w:rPr>
      <w:lang w:val="en-GB" w:eastAsia="en-US"/>
    </w:rPr>
  </w:style>
  <w:style w:type="paragraph" w:styleId="affff0">
    <w:name w:val="Subtitle"/>
    <w:basedOn w:val="a1"/>
    <w:next w:val="a1"/>
    <w:link w:val="affff1"/>
    <w:qFormat/>
    <w:rsid w:val="008E2898"/>
    <w:pPr>
      <w:numPr>
        <w:ilvl w:val="1"/>
      </w:numPr>
      <w:spacing w:after="160"/>
    </w:pPr>
    <w:rPr>
      <w:rFonts w:asciiTheme="minorHAnsi" w:hAnsiTheme="minorHAnsi" w:cstheme="minorBidi"/>
      <w:color w:val="5A5A5A" w:themeColor="text1" w:themeTint="A5"/>
      <w:spacing w:val="15"/>
      <w:sz w:val="22"/>
      <w:szCs w:val="22"/>
    </w:rPr>
  </w:style>
  <w:style w:type="character" w:customStyle="1" w:styleId="affff1">
    <w:name w:val="副标题 字符"/>
    <w:basedOn w:val="a2"/>
    <w:link w:val="affff0"/>
    <w:rsid w:val="008E2898"/>
    <w:rPr>
      <w:rFonts w:asciiTheme="minorHAnsi" w:hAnsiTheme="minorHAnsi" w:cstheme="minorBidi"/>
      <w:color w:val="5A5A5A" w:themeColor="text1" w:themeTint="A5"/>
      <w:spacing w:val="15"/>
      <w:sz w:val="22"/>
      <w:szCs w:val="22"/>
      <w:lang w:val="en-GB" w:eastAsia="en-US"/>
    </w:rPr>
  </w:style>
  <w:style w:type="paragraph" w:styleId="affff2">
    <w:name w:val="table of authorities"/>
    <w:basedOn w:val="a1"/>
    <w:next w:val="a1"/>
    <w:rsid w:val="008E2898"/>
    <w:pPr>
      <w:spacing w:after="0"/>
      <w:ind w:left="200" w:hanging="200"/>
    </w:pPr>
  </w:style>
  <w:style w:type="paragraph" w:styleId="affff3">
    <w:name w:val="table of figures"/>
    <w:basedOn w:val="a1"/>
    <w:next w:val="a1"/>
    <w:rsid w:val="008E2898"/>
    <w:pPr>
      <w:spacing w:after="0"/>
    </w:pPr>
  </w:style>
  <w:style w:type="paragraph" w:styleId="affff4">
    <w:name w:val="Title"/>
    <w:basedOn w:val="a1"/>
    <w:next w:val="a1"/>
    <w:link w:val="affff5"/>
    <w:qFormat/>
    <w:rsid w:val="008E2898"/>
    <w:pPr>
      <w:spacing w:after="0"/>
      <w:contextualSpacing/>
    </w:pPr>
    <w:rPr>
      <w:rFonts w:asciiTheme="majorHAnsi" w:eastAsiaTheme="majorEastAsia" w:hAnsiTheme="majorHAnsi" w:cstheme="majorBidi"/>
      <w:spacing w:val="-10"/>
      <w:kern w:val="28"/>
      <w:sz w:val="56"/>
      <w:szCs w:val="56"/>
    </w:rPr>
  </w:style>
  <w:style w:type="character" w:customStyle="1" w:styleId="affff5">
    <w:name w:val="标题 字符"/>
    <w:basedOn w:val="a2"/>
    <w:link w:val="affff4"/>
    <w:rsid w:val="008E2898"/>
    <w:rPr>
      <w:rFonts w:asciiTheme="majorHAnsi" w:eastAsiaTheme="majorEastAsia" w:hAnsiTheme="majorHAnsi" w:cstheme="majorBidi"/>
      <w:spacing w:val="-10"/>
      <w:kern w:val="28"/>
      <w:sz w:val="56"/>
      <w:szCs w:val="56"/>
      <w:lang w:val="en-GB" w:eastAsia="en-US"/>
    </w:rPr>
  </w:style>
  <w:style w:type="paragraph" w:styleId="affff6">
    <w:name w:val="toa heading"/>
    <w:basedOn w:val="a1"/>
    <w:next w:val="a1"/>
    <w:rsid w:val="008E2898"/>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8E289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f7">
    <w:name w:val="Revision"/>
    <w:hidden/>
    <w:uiPriority w:val="99"/>
    <w:semiHidden/>
    <w:rsid w:val="0074179E"/>
    <w:rPr>
      <w:lang w:val="en-GB" w:eastAsia="en-US"/>
    </w:rPr>
  </w:style>
  <w:style w:type="character" w:customStyle="1" w:styleId="EXChar">
    <w:name w:val="EX Char"/>
    <w:link w:val="EX"/>
    <w:locked/>
    <w:rsid w:val="004803AD"/>
    <w:rPr>
      <w:lang w:val="en-GB" w:eastAsia="en-US"/>
    </w:rPr>
  </w:style>
  <w:style w:type="character" w:customStyle="1" w:styleId="NOZchn">
    <w:name w:val="NO Zchn"/>
    <w:link w:val="NO"/>
    <w:rsid w:val="00E15E33"/>
    <w:rPr>
      <w:lang w:val="en-GB" w:eastAsia="en-US"/>
    </w:rPr>
  </w:style>
  <w:style w:type="character" w:customStyle="1" w:styleId="NOChar">
    <w:name w:val="NO Char"/>
    <w:qFormat/>
    <w:rsid w:val="00457CAC"/>
    <w:rPr>
      <w:rFonts w:ascii="Times New Roman" w:hAnsi="Times New Roman"/>
      <w:lang w:val="en-GB" w:eastAsia="en-US"/>
    </w:rPr>
  </w:style>
  <w:style w:type="character" w:customStyle="1" w:styleId="normaltextrun">
    <w:name w:val="normaltextrun"/>
    <w:basedOn w:val="a2"/>
    <w:rsid w:val="00834AD1"/>
  </w:style>
  <w:style w:type="character" w:customStyle="1" w:styleId="EditorsNote0">
    <w:name w:val="Editor's Note 字符"/>
    <w:aliases w:val="EN 字符"/>
    <w:locked/>
    <w:rsid w:val="009C2064"/>
    <w:rPr>
      <w:rFonts w:ascii="Times New Roman" w:hAnsi="Times New Roman" w:cs="Times New Roman"/>
      <w:color w:val="FF0000"/>
      <w:kern w:val="0"/>
      <w:sz w:val="20"/>
      <w:szCs w:val="20"/>
      <w:lang w:val="x-none" w:eastAsia="en-US"/>
    </w:rPr>
  </w:style>
  <w:style w:type="character" w:customStyle="1" w:styleId="affe">
    <w:name w:val="列出段落 字符"/>
    <w:aliases w:val="Task Body 字符,Viñetas (Inicio Parrafo) 字符,3 Txt tabla 字符,Zerrenda-paragrafoa 字符,Paragrafo elenco arial 12 字符,T2 字符,Paragrafo elenco 字符,- Bullets 字符"/>
    <w:link w:val="affd"/>
    <w:uiPriority w:val="34"/>
    <w:qFormat/>
    <w:locked/>
    <w:rsid w:val="009C2064"/>
    <w:rPr>
      <w:lang w:val="en-GB" w:eastAsia="en-US"/>
    </w:rPr>
  </w:style>
  <w:style w:type="character" w:customStyle="1" w:styleId="TF0">
    <w:name w:val="TF (文字)"/>
    <w:rsid w:val="00166041"/>
    <w:rPr>
      <w:rFonts w:ascii="Arial"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8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6.emf"/><Relationship Id="rId42" Type="http://schemas.openxmlformats.org/officeDocument/2006/relationships/image" Target="media/image18.png"/><Relationship Id="rId47" Type="http://schemas.openxmlformats.org/officeDocument/2006/relationships/package" Target="embeddings/Microsoft_Visio___12.vsdx"/><Relationship Id="rId63" Type="http://schemas.openxmlformats.org/officeDocument/2006/relationships/package" Target="embeddings/Microsoft_Visio___19.vsdx"/><Relationship Id="rId68" Type="http://schemas.openxmlformats.org/officeDocument/2006/relationships/image" Target="media/image32.emf"/><Relationship Id="rId84" Type="http://schemas.openxmlformats.org/officeDocument/2006/relationships/package" Target="embeddings/Microsoft_Visio___29.vsdx"/><Relationship Id="rId89" Type="http://schemas.openxmlformats.org/officeDocument/2006/relationships/image" Target="media/image43.emf"/><Relationship Id="rId16" Type="http://schemas.openxmlformats.org/officeDocument/2006/relationships/image" Target="media/image3.emf"/><Relationship Id="rId11" Type="http://schemas.openxmlformats.org/officeDocument/2006/relationships/webSettings" Target="webSettings.xml"/><Relationship Id="rId32" Type="http://schemas.openxmlformats.org/officeDocument/2006/relationships/image" Target="media/image13.emf"/><Relationship Id="rId37" Type="http://schemas.openxmlformats.org/officeDocument/2006/relationships/package" Target="embeddings/Microsoft_Visio___8.vsdx"/><Relationship Id="rId53" Type="http://schemas.openxmlformats.org/officeDocument/2006/relationships/package" Target="embeddings/Microsoft_Visio___15.vsdx"/><Relationship Id="rId58" Type="http://schemas.openxmlformats.org/officeDocument/2006/relationships/image" Target="media/image27.emf"/><Relationship Id="rId74" Type="http://schemas.openxmlformats.org/officeDocument/2006/relationships/package" Target="embeddings/Microsoft_Visio___24.vsdx"/><Relationship Id="rId79" Type="http://schemas.openxmlformats.org/officeDocument/2006/relationships/image" Target="media/image38.emf"/><Relationship Id="rId5" Type="http://schemas.openxmlformats.org/officeDocument/2006/relationships/customXml" Target="../customXml/item4.xml"/><Relationship Id="rId90" Type="http://schemas.openxmlformats.org/officeDocument/2006/relationships/package" Target="embeddings/Microsoft_Visio___31.vsdx"/><Relationship Id="rId95" Type="http://schemas.openxmlformats.org/officeDocument/2006/relationships/header" Target="header1.xml"/><Relationship Id="rId22" Type="http://schemas.openxmlformats.org/officeDocument/2006/relationships/package" Target="embeddings/Microsoft_Visio___2.vsdx"/><Relationship Id="rId27" Type="http://schemas.openxmlformats.org/officeDocument/2006/relationships/package" Target="embeddings/Microsoft_Visio___4.vsdx"/><Relationship Id="rId43" Type="http://schemas.openxmlformats.org/officeDocument/2006/relationships/image" Target="media/image19.png"/><Relationship Id="rId48" Type="http://schemas.openxmlformats.org/officeDocument/2006/relationships/image" Target="media/image22.emf"/><Relationship Id="rId64" Type="http://schemas.openxmlformats.org/officeDocument/2006/relationships/image" Target="media/image30.emf"/><Relationship Id="rId69" Type="http://schemas.openxmlformats.org/officeDocument/2006/relationships/package" Target="embeddings/Microsoft_Visio___22.vsdx"/><Relationship Id="rId80" Type="http://schemas.openxmlformats.org/officeDocument/2006/relationships/package" Target="embeddings/Microsoft_Visio___27.vsdx"/><Relationship Id="rId85" Type="http://schemas.openxmlformats.org/officeDocument/2006/relationships/image" Target="media/image41.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package" Target="embeddings/Microsoft_Visio___.vsdx"/><Relationship Id="rId25" Type="http://schemas.openxmlformats.org/officeDocument/2006/relationships/package" Target="embeddings/Microsoft_Visio___3.vsdx"/><Relationship Id="rId33" Type="http://schemas.openxmlformats.org/officeDocument/2006/relationships/package" Target="embeddings/Microsoft_Visio___6.vsdx"/><Relationship Id="rId38" Type="http://schemas.openxmlformats.org/officeDocument/2006/relationships/image" Target="media/image16.emf"/><Relationship Id="rId46" Type="http://schemas.openxmlformats.org/officeDocument/2006/relationships/image" Target="media/image21.emf"/><Relationship Id="rId59" Type="http://schemas.openxmlformats.org/officeDocument/2006/relationships/package" Target="embeddings/Microsoft_Visio___17.vsdx"/><Relationship Id="rId67" Type="http://schemas.openxmlformats.org/officeDocument/2006/relationships/package" Target="embeddings/Microsoft_Visio___21.vsdx"/><Relationship Id="rId20" Type="http://schemas.openxmlformats.org/officeDocument/2006/relationships/package" Target="embeddings/Microsoft_Visio___1.vsdx"/><Relationship Id="rId41" Type="http://schemas.openxmlformats.org/officeDocument/2006/relationships/package" Target="embeddings/Microsoft_Visio___10.vsdx"/><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png"/><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package" Target="embeddings/Microsoft_Visio___30.vsdx"/><Relationship Id="rId91" Type="http://schemas.openxmlformats.org/officeDocument/2006/relationships/image" Target="media/image44.emf"/><Relationship Id="rId9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5.emf"/><Relationship Id="rId49" Type="http://schemas.openxmlformats.org/officeDocument/2006/relationships/package" Target="embeddings/Microsoft_Visio___13.vsdx"/><Relationship Id="rId57" Type="http://schemas.openxmlformats.org/officeDocument/2006/relationships/oleObject" Target="embeddings/Microsoft_Visio_2003-2010___.vsd"/><Relationship Id="rId10" Type="http://schemas.openxmlformats.org/officeDocument/2006/relationships/settings" Target="settings.xml"/><Relationship Id="rId31" Type="http://schemas.openxmlformats.org/officeDocument/2006/relationships/package" Target="embeddings/Microsoft_Visio___5.vsd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Visio___20.vsdx"/><Relationship Id="rId73" Type="http://schemas.openxmlformats.org/officeDocument/2006/relationships/image" Target="media/image35.emf"/><Relationship Id="rId78" Type="http://schemas.openxmlformats.org/officeDocument/2006/relationships/package" Target="embeddings/Microsoft_Visio___26.vsdx"/><Relationship Id="rId81" Type="http://schemas.openxmlformats.org/officeDocument/2006/relationships/image" Target="media/image39.emf"/><Relationship Id="rId86" Type="http://schemas.openxmlformats.org/officeDocument/2006/relationships/oleObject" Target="embeddings/Microsoft_Visio_2003-2010___1.vsd"/><Relationship Id="rId94" Type="http://schemas.openxmlformats.org/officeDocument/2006/relationships/package" Target="embeddings/Microsoft_Visio___32.vsdx"/><Relationship Id="rId9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png"/><Relationship Id="rId39" Type="http://schemas.openxmlformats.org/officeDocument/2006/relationships/package" Target="embeddings/Microsoft_Visio___9.vsdx"/><Relationship Id="rId34" Type="http://schemas.openxmlformats.org/officeDocument/2006/relationships/image" Target="media/image14.emf"/><Relationship Id="rId50" Type="http://schemas.openxmlformats.org/officeDocument/2006/relationships/image" Target="media/image23.emf"/><Relationship Id="rId55" Type="http://schemas.openxmlformats.org/officeDocument/2006/relationships/package" Target="embeddings/Microsoft_Visio___16.vsdx"/><Relationship Id="rId76" Type="http://schemas.openxmlformats.org/officeDocument/2006/relationships/package" Target="embeddings/Microsoft_Visio___25.vsdx"/><Relationship Id="rId97" Type="http://schemas.openxmlformats.org/officeDocument/2006/relationships/fontTable" Target="fontTable.xml"/><Relationship Id="rId7" Type="http://schemas.openxmlformats.org/officeDocument/2006/relationships/customXml" Target="../customXml/item6.xml"/><Relationship Id="rId71" Type="http://schemas.openxmlformats.org/officeDocument/2006/relationships/image" Target="media/image34.emf"/><Relationship Id="rId92" Type="http://schemas.openxmlformats.org/officeDocument/2006/relationships/oleObject" Target="embeddings/Microsoft_Visio_2003-2010___2.vsd"/><Relationship Id="rId2" Type="http://schemas.openxmlformats.org/officeDocument/2006/relationships/customXml" Target="../customXml/item1.xml"/><Relationship Id="rId29" Type="http://schemas.openxmlformats.org/officeDocument/2006/relationships/image" Target="media/image11.png"/><Relationship Id="rId24" Type="http://schemas.openxmlformats.org/officeDocument/2006/relationships/image" Target="media/image8.emf"/><Relationship Id="rId40" Type="http://schemas.openxmlformats.org/officeDocument/2006/relationships/image" Target="media/image17.emf"/><Relationship Id="rId45" Type="http://schemas.openxmlformats.org/officeDocument/2006/relationships/package" Target="embeddings/Microsoft_Visio___11.vsdx"/><Relationship Id="rId66" Type="http://schemas.openxmlformats.org/officeDocument/2006/relationships/image" Target="media/image31.emf"/><Relationship Id="rId87" Type="http://schemas.openxmlformats.org/officeDocument/2006/relationships/image" Target="media/image42.emf"/><Relationship Id="rId61" Type="http://schemas.openxmlformats.org/officeDocument/2006/relationships/package" Target="embeddings/Microsoft_Visio___18.vsdx"/><Relationship Id="rId82" Type="http://schemas.openxmlformats.org/officeDocument/2006/relationships/package" Target="embeddings/Microsoft_Visio___28.vsdx"/><Relationship Id="rId19" Type="http://schemas.openxmlformats.org/officeDocument/2006/relationships/image" Target="media/image5.emf"/><Relationship Id="rId14" Type="http://schemas.openxmlformats.org/officeDocument/2006/relationships/image" Target="media/image1.png"/><Relationship Id="rId30" Type="http://schemas.openxmlformats.org/officeDocument/2006/relationships/image" Target="media/image12.emf"/><Relationship Id="rId35" Type="http://schemas.openxmlformats.org/officeDocument/2006/relationships/package" Target="embeddings/Microsoft_Visio___7.vsdx"/><Relationship Id="rId56" Type="http://schemas.openxmlformats.org/officeDocument/2006/relationships/image" Target="media/image26.emf"/><Relationship Id="rId77" Type="http://schemas.openxmlformats.org/officeDocument/2006/relationships/image" Target="media/image37.emf"/><Relationship Id="rId8" Type="http://schemas.openxmlformats.org/officeDocument/2006/relationships/numbering" Target="numbering.xml"/><Relationship Id="rId51" Type="http://schemas.openxmlformats.org/officeDocument/2006/relationships/package" Target="embeddings/Microsoft_Visio___14.vsdx"/><Relationship Id="rId72" Type="http://schemas.openxmlformats.org/officeDocument/2006/relationships/package" Target="embeddings/Microsoft_Visio___23.vsdx"/><Relationship Id="rId93" Type="http://schemas.openxmlformats.org/officeDocument/2006/relationships/image" Target="media/image45.emf"/><Relationship Id="rId9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B95DCD2E749CBC42B65E026B58A7A435" ma:contentTypeVersion="55" ma:contentTypeDescription="EriCOLL Document Content Type" ma:contentTypeScope="" ma:versionID="65b4afb94905345d897619724af19def">
  <xsd:schema xmlns:xsd="http://www.w3.org/2001/XMLSchema" xmlns:xs="http://www.w3.org/2001/XMLSchema" xmlns:p="http://schemas.microsoft.com/office/2006/metadata/properties" xmlns:ns2="637d6a7f-fde3-4f71-974f-6686b756cdaa" xmlns:ns3="d8762117-8292-4133-b1c7-eab5c6487cfd" xmlns:ns4="4397fad0-70af-449d-b129-6cf6df26877a" xmlns:ns5="8ce21422-bdb2-475f-ab65-4309c7957112" targetNamespace="http://schemas.microsoft.com/office/2006/metadata/properties" ma:root="true" ma:fieldsID="e1d33b541d65e6b42c6e44fdb6717030" ns2:_="" ns3:_="" ns4:_="" ns5:_="">
    <xsd:import namespace="637d6a7f-fde3-4f71-974f-6686b756cdaa"/>
    <xsd:import namespace="d8762117-8292-4133-b1c7-eab5c6487cfd"/>
    <xsd:import namespace="4397fad0-70af-449d-b129-6cf6df26877a"/>
    <xsd:import namespace="8ce21422-bdb2-475f-ab65-4309c7957112"/>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2:MediaServiceDateTaken" minOccurs="0"/>
                <xsd:element ref="ns5:SharedWithUsers" minOccurs="0"/>
                <xsd:element ref="ns5: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d6a7f-fde3-4f71-974f-6686b756cdaa"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AutoTags" ma:index="41" nillable="true" ma:displayName="Tags" ma:internalName="MediaServiceAutoTags" ma:readOnly="true">
      <xsd:simpleType>
        <xsd:restriction base="dms:Text"/>
      </xsd:simpleType>
    </xsd:element>
    <xsd:element name="MediaServiceOCR" ma:index="42" nillable="true" ma:displayName="Extracted Text" ma:internalName="MediaServiceOCR" ma:readOnly="true">
      <xsd:simpleType>
        <xsd:restriction base="dms:Note">
          <xsd:maxLength value="255"/>
        </xsd:restriction>
      </xsd:simple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EventHashCode" ma:index="4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781f3c2e-e928-4618-9e36-74f8736bb62d}" ma:internalName="TaxCatchAll" ma:readOnly="false" ma:showField="CatchAllData" ma:web="4397fad0-70af-449d-b129-6cf6df26877a">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781f3c2e-e928-4618-9e36-74f8736bb62d}" ma:internalName="TaxCatchAllLabel" ma:readOnly="false" ma:showField="CatchAllDataLabel" ma:web="4397fad0-70af-449d-b129-6cf6df26877a">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97fad0-70af-449d-b129-6cf6df26877a"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e21422-bdb2-475f-ab65-4309c7957112"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Value>80</Value>
      <Value>9</Value>
      <Value>79</Value>
    </TaxCatchAll>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AbstractOrSummary. xmlns="637d6a7f-fde3-4f71-974f-6686b756cdaa" xsi:nil="true"/>
    <EriCOLLProcessTaxHTField0 xmlns="d8762117-8292-4133-b1c7-eab5c6487cfd">
      <Terms xmlns="http://schemas.microsoft.com/office/infopath/2007/PartnerControls"/>
    </EriCOLLProcessTaxHTField0>
    <Prepared. xmlns="637d6a7f-fde3-4f71-974f-6686b756cdaa" xsi:nil="true"/>
    <EriCOLLDate. xmlns="637d6a7f-fde3-4f71-974f-6686b756cdaa" xsi:nil="true"/>
    <TaxCatchAllLabel xmlns="d8762117-8292-4133-b1c7-eab5c6487cfd" xsi:nil="true"/>
    <TaxKeywordTaxHTField xmlns="d8762117-8292-4133-b1c7-eab5c6487cfd">
      <Terms xmlns="http://schemas.microsoft.com/office/infopath/2007/PartnerControls">
        <TermInfo xmlns="http://schemas.microsoft.com/office/infopath/2007/PartnerControls">
          <TermName xmlns="http://schemas.microsoft.com/office/infopath/2007/PartnerControls">&lt;keyword[</TermName>
          <TermId xmlns="http://schemas.microsoft.com/office/infopath/2007/PartnerControls">11111111-1111-1111-1111-111111111111</TermId>
        </TermInfo>
        <TermInfo xmlns="http://schemas.microsoft.com/office/infopath/2007/PartnerControls">
          <TermName xmlns="http://schemas.microsoft.com/office/infopath/2007/PartnerControls">keyword</TermName>
          <TermId xmlns="http://schemas.microsoft.com/office/infopath/2007/PartnerControls">11111111-1111-1111-1111-111111111111</TermId>
        </TermInfo>
        <TermInfo xmlns="http://schemas.microsoft.com/office/infopath/2007/PartnerControls">
          <TermName xmlns="http://schemas.microsoft.com/office/infopath/2007/PartnerControls">]&gt;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_dlc_DocIdPersistId xmlns="4397fad0-70af-449d-b129-6cf6df26877a" xsi:nil="true"/>
    <_dlc_DocId xmlns="4397fad0-70af-449d-b129-6cf6df26877a">ADQ376F6HWTR-1074192144-3587</_dlc_DocId>
    <_dlc_DocIdUrl xmlns="4397fad0-70af-449d-b129-6cf6df26877a">
      <Url>https://ericsson.sharepoint.com/sites/SRT/3GPP/_layouts/15/DocIdRedir.aspx?ID=ADQ376F6HWTR-1074192144-3587</Url>
      <Description>ADQ376F6HWTR-1074192144-3587</Description>
    </_dlc_DocIdUrl>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46D7D-9965-45F8-876F-D71AD27E3788}">
  <ds:schemaRefs>
    <ds:schemaRef ds:uri="http://schemas.microsoft.com/sharepoint/v3/contenttype/forms"/>
  </ds:schemaRefs>
</ds:datastoreItem>
</file>

<file path=customXml/itemProps2.xml><?xml version="1.0" encoding="utf-8"?>
<ds:datastoreItem xmlns:ds="http://schemas.openxmlformats.org/officeDocument/2006/customXml" ds:itemID="{92E1C970-C924-4CDC-B233-1B08D81FDFB8}">
  <ds:schemaRefs>
    <ds:schemaRef ds:uri="http://schemas.microsoft.com/sharepoint/events"/>
  </ds:schemaRefs>
</ds:datastoreItem>
</file>

<file path=customXml/itemProps3.xml><?xml version="1.0" encoding="utf-8"?>
<ds:datastoreItem xmlns:ds="http://schemas.openxmlformats.org/officeDocument/2006/customXml" ds:itemID="{E9CD1324-49CC-4A85-8DA1-3F4E0782E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d6a7f-fde3-4f71-974f-6686b756cdaa"/>
    <ds:schemaRef ds:uri="d8762117-8292-4133-b1c7-eab5c6487cfd"/>
    <ds:schemaRef ds:uri="4397fad0-70af-449d-b129-6cf6df26877a"/>
    <ds:schemaRef ds:uri="8ce21422-bdb2-475f-ab65-4309c79571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0AD5FF-8BB5-444F-84EA-9F7FB46C6953}">
  <ds:schemaRefs>
    <ds:schemaRef ds:uri="http://schemas.microsoft.com/office/2006/metadata/properties"/>
    <ds:schemaRef ds:uri="http://schemas.microsoft.com/office/infopath/2007/PartnerControls"/>
    <ds:schemaRef ds:uri="d8762117-8292-4133-b1c7-eab5c6487cfd"/>
    <ds:schemaRef ds:uri="637d6a7f-fde3-4f71-974f-6686b756cdaa"/>
    <ds:schemaRef ds:uri="4397fad0-70af-449d-b129-6cf6df26877a"/>
  </ds:schemaRefs>
</ds:datastoreItem>
</file>

<file path=customXml/itemProps5.xml><?xml version="1.0" encoding="utf-8"?>
<ds:datastoreItem xmlns:ds="http://schemas.openxmlformats.org/officeDocument/2006/customXml" ds:itemID="{E5F85683-9655-49C1-8EA6-76AFAFA17348}">
  <ds:schemaRefs>
    <ds:schemaRef ds:uri="Microsoft.SharePoint.Taxonomy.ContentTypeSync"/>
  </ds:schemaRefs>
</ds:datastoreItem>
</file>

<file path=customXml/itemProps6.xml><?xml version="1.0" encoding="utf-8"?>
<ds:datastoreItem xmlns:ds="http://schemas.openxmlformats.org/officeDocument/2006/customXml" ds:itemID="{2C8E4420-046D-425A-A11F-1D346FBC7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177</TotalTime>
  <Pages>100</Pages>
  <Words>36926</Words>
  <Characters>210480</Characters>
  <Application>Microsoft Office Word</Application>
  <DocSecurity>0</DocSecurity>
  <Lines>1754</Lines>
  <Paragraphs>493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246913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95</cp:revision>
  <cp:lastPrinted>2019-02-25T14:05:00Z</cp:lastPrinted>
  <dcterms:created xsi:type="dcterms:W3CDTF">2023-03-01T13:14:00Z</dcterms:created>
  <dcterms:modified xsi:type="dcterms:W3CDTF">2023-04-25T12:27:00Z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0x010100C5F30C9B16E14C8EACE5F2CC7B7AC7F400B95DCD2E749CBC42B65E026B58A7A435</vt:lpwstr>
  </property>
  <property fmtid="{D5CDD505-2E9C-101B-9397-08002B2CF9AE}" pid="3" name="TaxKeyword">
    <vt:lpwstr>78;#keyword|11111111-1111-1111-1111-111111111111</vt:lpwstr>
  </property>
  <property fmtid="{D5CDD505-2E9C-101B-9397-08002B2CF9AE}" pid="4" name="_dlc_DocIdItemGuid">
    <vt:lpwstr>731071a8-9378-448f-a4ce-95c4466d9d24</vt:lpwstr>
  </property>
  <property fmtid="{D5CDD505-2E9C-101B-9397-08002B2CF9AE}" pid="5" name="EriCOLLCategory">
    <vt:lpwstr/>
  </property>
  <property fmtid="{D5CDD505-2E9C-101B-9397-08002B2CF9AE}" pid="6" name="EriCOLLCountry">
    <vt:lpwstr/>
  </property>
  <property fmtid="{D5CDD505-2E9C-101B-9397-08002B2CF9AE}" pid="7" name="EriCOLLCompetence">
    <vt:lpwstr/>
  </property>
  <property fmtid="{D5CDD505-2E9C-101B-9397-08002B2CF9AE}" pid="8" name="EriCOLLProcess">
    <vt:lpwstr/>
  </property>
  <property fmtid="{D5CDD505-2E9C-101B-9397-08002B2CF9AE}" pid="9" name="EriCOLLOrganizationUnit">
    <vt:lpwstr/>
  </property>
  <property fmtid="{D5CDD505-2E9C-101B-9397-08002B2CF9AE}" pid="10" name="EriCOLLProducts">
    <vt:lpwstr/>
  </property>
  <property fmtid="{D5CDD505-2E9C-101B-9397-08002B2CF9AE}" pid="11" name="EriCOLLCustomer">
    <vt:lpwstr/>
  </property>
  <property fmtid="{D5CDD505-2E9C-101B-9397-08002B2CF9AE}" pid="12" name="EriCOLLProjects">
    <vt:lpwstr/>
  </property>
  <property fmtid="{D5CDD505-2E9C-101B-9397-08002B2CF9AE}" pid="13" name="CWM8f65084f2902433999a03dc777e6215d">
    <vt:lpwstr>CWMmHCeqgD60Lgxo0cPg9aDu8YGNYr95kiR+75TmmezEKMdsUoAaH8H8NL4m02Zpfk0Kutg7sMno1LqPGtT55hqBw==</vt:lpwstr>
  </property>
</Properties>
</file>