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FC4F83">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erteur" w:date="2021-11-16T10:59:00Z">
              <w:r w:rsidR="003B3173" w:rsidDel="00FC4F83">
                <w:delText>8</w:delText>
              </w:r>
            </w:del>
            <w:ins w:id="5" w:author="Rapperteur" w:date="2021-11-16T10:59:00Z">
              <w:r w:rsidR="00FC4F83">
                <w:t>9</w:t>
              </w:r>
            </w:ins>
            <w:r w:rsidRPr="00BB5F89">
              <w:t>.</w:t>
            </w:r>
            <w:bookmarkEnd w:id="3"/>
            <w:r w:rsidR="009D01A0" w:rsidRPr="00BB5F89">
              <w:t>0</w:t>
            </w:r>
            <w:r w:rsidRPr="00BB5F89">
              <w:t xml:space="preserve"> </w:t>
            </w:r>
            <w:r w:rsidRPr="00BB5F89">
              <w:rPr>
                <w:sz w:val="32"/>
              </w:rPr>
              <w:t>(</w:t>
            </w:r>
            <w:bookmarkStart w:id="6" w:name="issueDate"/>
            <w:r w:rsidR="00AF5D8E" w:rsidRPr="00BB5F89">
              <w:rPr>
                <w:sz w:val="32"/>
              </w:rPr>
              <w:t>202</w:t>
            </w:r>
            <w:r w:rsidR="00AF5D8E">
              <w:rPr>
                <w:sz w:val="32"/>
              </w:rPr>
              <w:t>1</w:t>
            </w:r>
            <w:r w:rsidRPr="00BB5F89">
              <w:rPr>
                <w:sz w:val="32"/>
              </w:rPr>
              <w:t>-</w:t>
            </w:r>
            <w:bookmarkEnd w:id="6"/>
            <w:del w:id="7" w:author="Rapperteur" w:date="2021-11-16T10:59:00Z">
              <w:r w:rsidR="00272441" w:rsidDel="00FC4F83">
                <w:rPr>
                  <w:sz w:val="32"/>
                </w:rPr>
                <w:delText>10</w:delText>
              </w:r>
            </w:del>
            <w:ins w:id="8" w:author="Rapperteur" w:date="2021-11-16T10:59:00Z">
              <w:r w:rsidR="00FC4F83">
                <w:rPr>
                  <w:sz w:val="32"/>
                </w:rPr>
                <w:t>11</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 xml:space="preserve">Study on </w:t>
            </w:r>
            <w:r w:rsidR="00CC30C7">
              <w:t>s</w:t>
            </w:r>
            <w:r w:rsidR="00CC30C7" w:rsidRPr="00BB5F89">
              <w:t xml:space="preserve">ecurity </w:t>
            </w:r>
            <w:r w:rsidR="00CC30C7">
              <w:t>a</w:t>
            </w:r>
            <w:r w:rsidR="00CC30C7" w:rsidRPr="00BB5F89">
              <w:t xml:space="preserve">spects </w:t>
            </w:r>
            <w:r w:rsidRPr="00BB5F89">
              <w:t xml:space="preserve">of </w:t>
            </w:r>
            <w:r w:rsidR="00CC30C7">
              <w:t>e</w:t>
            </w:r>
            <w:r w:rsidR="00CC30C7" w:rsidRPr="00BB5F89">
              <w:t xml:space="preserve">nhancement </w:t>
            </w:r>
            <w:r w:rsidRPr="00BB5F89">
              <w:t xml:space="preserve">of </w:t>
            </w:r>
            <w:r w:rsidR="00CC30C7">
              <w:t>s</w:t>
            </w:r>
            <w:r w:rsidR="00CC30C7" w:rsidRPr="00BB5F89">
              <w:t xml:space="preserve">upport </w:t>
            </w:r>
            <w:r w:rsidRPr="00BB5F89">
              <w:t xml:space="preserve">for </w:t>
            </w:r>
            <w:r w:rsidR="00CC30C7">
              <w:t>e</w:t>
            </w:r>
            <w:r w:rsidR="00CC30C7" w:rsidRPr="00BB5F89">
              <w:t xml:space="preserve">dge </w:t>
            </w:r>
            <w:r w:rsidR="00CC30C7">
              <w:t>c</w:t>
            </w:r>
            <w:r w:rsidR="00CC30C7" w:rsidRPr="00BB5F89">
              <w:t xml:space="preserve">omputing </w:t>
            </w:r>
            <w:r w:rsidRPr="00BB5F89">
              <w:t xml:space="preserve">in </w:t>
            </w:r>
            <w:r w:rsidR="00F313E5">
              <w:t xml:space="preserve">the </w:t>
            </w:r>
            <w:r w:rsidRPr="00BB5F89">
              <w:t>5G</w:t>
            </w:r>
            <w:bookmarkEnd w:id="10"/>
            <w:r w:rsidR="00F313E5">
              <w:t xml:space="preserve"> Core (5GC)</w:t>
            </w:r>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1" w:name="specRelease"/>
            <w:r w:rsidRPr="00BB5F89">
              <w:rPr>
                <w:rStyle w:val="ZGSM"/>
              </w:rPr>
              <w:t>17</w:t>
            </w:r>
            <w:bookmarkEnd w:id="11"/>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2"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2"/>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F313E5">
              <w:rPr>
                <w:noProof/>
                <w:sz w:val="18"/>
              </w:rPr>
              <w:t>2021</w:t>
            </w:r>
            <w:r w:rsidRPr="00133525">
              <w:rPr>
                <w:noProof/>
                <w:sz w:val="18"/>
              </w:rPr>
              <w:t>, 3GPP Organizational Partners (ARIB, ATIS, CCSA, ETSI, TSDSI, TTA, TTC).</w:t>
            </w:r>
            <w:bookmarkStart w:id="17" w:name="copyrightaddon"/>
            <w:bookmarkEnd w:id="17"/>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8" w:name="tableOfContents"/>
      <w:bookmarkEnd w:id="18"/>
      <w:r w:rsidRPr="004D3578">
        <w:lastRenderedPageBreak/>
        <w:t>Contents</w:t>
      </w:r>
    </w:p>
    <w:p w:rsidR="003B3173" w:rsidRDefault="004D3578">
      <w:pPr>
        <w:pStyle w:val="10"/>
        <w:rPr>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3B3173">
        <w:t>Foreword</w:t>
      </w:r>
      <w:r w:rsidR="003B3173">
        <w:tab/>
      </w:r>
      <w:r w:rsidR="003B3173">
        <w:fldChar w:fldCharType="begin"/>
      </w:r>
      <w:r w:rsidR="003B3173">
        <w:instrText xml:space="preserve"> PAGEREF _Toc84616819 \h </w:instrText>
      </w:r>
      <w:r w:rsidR="003B3173">
        <w:fldChar w:fldCharType="separate"/>
      </w:r>
      <w:r w:rsidR="003B3173">
        <w:t>7</w:t>
      </w:r>
      <w:r w:rsidR="003B3173">
        <w:fldChar w:fldCharType="end"/>
      </w:r>
    </w:p>
    <w:p w:rsidR="003B3173" w:rsidRDefault="003B3173">
      <w:pPr>
        <w:pStyle w:val="10"/>
        <w:rPr>
          <w:rFonts w:asciiTheme="minorHAnsi" w:eastAsiaTheme="minorEastAsia" w:hAnsiTheme="minorHAnsi" w:cstheme="minorBidi"/>
          <w:kern w:val="2"/>
          <w:sz w:val="21"/>
          <w:szCs w:val="22"/>
          <w:lang w:val="en-US" w:eastAsia="zh-CN"/>
        </w:rPr>
      </w:pPr>
      <w:r>
        <w:t>Introduction</w:t>
      </w:r>
      <w:r>
        <w:tab/>
      </w:r>
      <w:r>
        <w:fldChar w:fldCharType="begin"/>
      </w:r>
      <w:r>
        <w:instrText xml:space="preserve"> PAGEREF _Toc84616820 \h </w:instrText>
      </w:r>
      <w:r>
        <w:fldChar w:fldCharType="separate"/>
      </w:r>
      <w:r>
        <w:t>8</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_Toc84616821 \h </w:instrText>
      </w:r>
      <w:r>
        <w:fldChar w:fldCharType="separate"/>
      </w:r>
      <w:r>
        <w:t>9</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_Toc84616822 \h </w:instrText>
      </w:r>
      <w:r>
        <w:fldChar w:fldCharType="separate"/>
      </w:r>
      <w:r>
        <w:t>9</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_Toc84616823 \h </w:instrText>
      </w:r>
      <w:r>
        <w:fldChar w:fldCharType="separate"/>
      </w:r>
      <w:r>
        <w:t>10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_Toc84616824 \h </w:instrText>
      </w:r>
      <w:r>
        <w:fldChar w:fldCharType="separate"/>
      </w:r>
      <w:r>
        <w:t>10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_Toc84616825 \h </w:instrText>
      </w:r>
      <w:r>
        <w:fldChar w:fldCharType="separate"/>
      </w:r>
      <w:r>
        <w:t>11</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_Toc84616826 \h </w:instrText>
      </w:r>
      <w:r>
        <w:fldChar w:fldCharType="separate"/>
      </w:r>
      <w:r>
        <w:t>11</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Overview of Edge Computing (EC)</w:t>
      </w:r>
      <w:r>
        <w:tab/>
      </w:r>
      <w:r>
        <w:fldChar w:fldCharType="begin"/>
      </w:r>
      <w:r>
        <w:instrText xml:space="preserve"> PAGEREF _Toc84616827 \h </w:instrText>
      </w:r>
      <w:r>
        <w:fldChar w:fldCharType="separate"/>
      </w:r>
      <w:r>
        <w:t>11</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_Toc84616828 \h </w:instrText>
      </w:r>
      <w:r>
        <w:fldChar w:fldCharType="separate"/>
      </w:r>
      <w:r>
        <w:t>12</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Key issue #1: Authentication and Authorization between EEC and EES</w:t>
      </w:r>
      <w:r>
        <w:tab/>
      </w:r>
      <w:r>
        <w:fldChar w:fldCharType="begin"/>
      </w:r>
      <w:r>
        <w:instrText xml:space="preserve"> PAGEREF _Toc84616829 \h </w:instrText>
      </w:r>
      <w:r>
        <w:fldChar w:fldCharType="separate"/>
      </w:r>
      <w:r>
        <w:t>12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5.1.1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_Toc84616830 \h </w:instrText>
      </w:r>
      <w:r>
        <w:fldChar w:fldCharType="separate"/>
      </w:r>
      <w:r>
        <w:t>12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5.1.2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_Toc84616831 \h </w:instrText>
      </w:r>
      <w:r>
        <w:fldChar w:fldCharType="separate"/>
      </w:r>
      <w:r>
        <w:t>12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5.1.3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_Toc84616832 \h </w:instrText>
      </w:r>
      <w:r>
        <w:fldChar w:fldCharType="separate"/>
      </w:r>
      <w:r>
        <w:t>13</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5.2.</w:t>
      </w:r>
      <w:r>
        <w:rPr>
          <w:rFonts w:asciiTheme="minorHAnsi" w:eastAsiaTheme="minorEastAsia" w:hAnsiTheme="minorHAnsi" w:cstheme="minorBidi"/>
          <w:kern w:val="2"/>
          <w:sz w:val="21"/>
          <w:szCs w:val="22"/>
          <w:lang w:val="en-US" w:eastAsia="zh-CN"/>
        </w:rPr>
        <w:tab/>
      </w:r>
      <w:r>
        <w:t>Key issue #2: Authentication and Authorization between EEC and ECS</w:t>
      </w:r>
      <w:r>
        <w:tab/>
      </w:r>
      <w:r>
        <w:fldChar w:fldCharType="begin"/>
      </w:r>
      <w:r>
        <w:instrText xml:space="preserve"> PAGEREF _Toc84616833 \h </w:instrText>
      </w:r>
      <w:r>
        <w:fldChar w:fldCharType="separate"/>
      </w:r>
      <w:r>
        <w:t>13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5.2.1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_Toc84616834 \h </w:instrText>
      </w:r>
      <w:r>
        <w:fldChar w:fldCharType="separate"/>
      </w:r>
      <w:r>
        <w:t>13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5.2.2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_Toc84616835 \h </w:instrText>
      </w:r>
      <w:r>
        <w:fldChar w:fldCharType="separate"/>
      </w:r>
      <w:r>
        <w:t>13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5.2.3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_Toc84616836 \h </w:instrText>
      </w:r>
      <w:r>
        <w:fldChar w:fldCharType="separate"/>
      </w:r>
      <w:r>
        <w:t>13</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5.3</w:t>
      </w:r>
      <w:r>
        <w:rPr>
          <w:rFonts w:asciiTheme="minorHAnsi" w:eastAsiaTheme="minorEastAsia" w:hAnsiTheme="minorHAnsi" w:cstheme="minorBidi"/>
          <w:kern w:val="2"/>
          <w:sz w:val="21"/>
          <w:szCs w:val="22"/>
          <w:lang w:val="en-US" w:eastAsia="zh-CN"/>
        </w:rPr>
        <w:tab/>
      </w:r>
      <w:r>
        <w:t>Key issue #3: Authentication and Authorization between EES and ECS</w:t>
      </w:r>
      <w:r>
        <w:tab/>
      </w:r>
      <w:r>
        <w:fldChar w:fldCharType="begin"/>
      </w:r>
      <w:r>
        <w:instrText xml:space="preserve"> PAGEREF _Toc84616837 \h </w:instrText>
      </w:r>
      <w:r>
        <w:fldChar w:fldCharType="separate"/>
      </w:r>
      <w:r>
        <w:t>14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5.3.1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_Toc84616838 \h </w:instrText>
      </w:r>
      <w:r>
        <w:fldChar w:fldCharType="separate"/>
      </w:r>
      <w:r>
        <w:t>14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5.3.2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_Toc84616839 \h </w:instrText>
      </w:r>
      <w:r>
        <w:fldChar w:fldCharType="separate"/>
      </w:r>
      <w:r>
        <w:t>14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5.3.3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_Toc84616840 \h </w:instrText>
      </w:r>
      <w:r>
        <w:fldChar w:fldCharType="separate"/>
      </w:r>
      <w:r>
        <w:t>14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5.6</w:t>
      </w:r>
      <w:r>
        <w:rPr>
          <w:rFonts w:asciiTheme="minorHAnsi" w:eastAsiaTheme="minorEastAsia" w:hAnsiTheme="minorHAnsi" w:cstheme="minorBidi"/>
          <w:kern w:val="2"/>
          <w:sz w:val="21"/>
          <w:szCs w:val="22"/>
          <w:lang w:val="en-US" w:eastAsia="zh-CN"/>
        </w:rPr>
        <w:tab/>
      </w:r>
      <w:r>
        <w:t xml:space="preserve">Key issue #6: </w:t>
      </w:r>
      <w:r>
        <w:rPr>
          <w:lang w:eastAsia="zh-CN"/>
        </w:rPr>
        <w:t>T</w:t>
      </w:r>
      <w:r>
        <w:t>ransport security for the EDGE-1-9 interfaces</w:t>
      </w:r>
      <w:r>
        <w:tab/>
      </w:r>
      <w:r>
        <w:fldChar w:fldCharType="begin"/>
      </w:r>
      <w:r>
        <w:instrText xml:space="preserve"> PAGEREF _Toc84616841 \h </w:instrText>
      </w:r>
      <w:r>
        <w:fldChar w:fldCharType="separate"/>
      </w:r>
      <w:r>
        <w:t>15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5.6.1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_Toc84616842 \h </w:instrText>
      </w:r>
      <w:r>
        <w:fldChar w:fldCharType="separate"/>
      </w:r>
      <w:r>
        <w:t>15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5.6.2</w:t>
      </w:r>
      <w:r>
        <w:rPr>
          <w:rFonts w:asciiTheme="minorHAnsi" w:eastAsiaTheme="minorEastAsia" w:hAnsiTheme="minorHAnsi" w:cstheme="minorBidi"/>
          <w:kern w:val="2"/>
          <w:sz w:val="21"/>
          <w:szCs w:val="22"/>
          <w:lang w:val="en-US" w:eastAsia="zh-CN"/>
        </w:rPr>
        <w:tab/>
      </w:r>
      <w:r>
        <w:rPr>
          <w:lang w:eastAsia="zh-CN"/>
        </w:rPr>
        <w:t>Threats</w:t>
      </w:r>
      <w:r>
        <w:tab/>
      </w:r>
      <w:r>
        <w:fldChar w:fldCharType="begin"/>
      </w:r>
      <w:r>
        <w:instrText xml:space="preserve"> PAGEREF _Toc84616843 \h </w:instrText>
      </w:r>
      <w:r>
        <w:fldChar w:fldCharType="separate"/>
      </w:r>
      <w:r>
        <w:t>16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5.6.3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_Toc84616844 \h </w:instrText>
      </w:r>
      <w:r>
        <w:fldChar w:fldCharType="separate"/>
      </w:r>
      <w:r>
        <w:t>16</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 xml:space="preserve">5.7 </w:t>
      </w:r>
      <w:r>
        <w:rPr>
          <w:rFonts w:asciiTheme="minorHAnsi" w:eastAsiaTheme="minorEastAsia" w:hAnsiTheme="minorHAnsi" w:cstheme="minorBidi"/>
          <w:kern w:val="2"/>
          <w:sz w:val="21"/>
          <w:szCs w:val="22"/>
          <w:lang w:val="en-US" w:eastAsia="zh-CN"/>
        </w:rPr>
        <w:tab/>
      </w:r>
      <w:r>
        <w:t>Key Issue #7: Security of Network Information Provisioning to Local Applications with low latency procedure</w:t>
      </w:r>
      <w:r>
        <w:tab/>
      </w:r>
      <w:r>
        <w:fldChar w:fldCharType="begin"/>
      </w:r>
      <w:r>
        <w:instrText xml:space="preserve"> PAGEREF _Toc84616845 \h </w:instrText>
      </w:r>
      <w:r>
        <w:fldChar w:fldCharType="separate"/>
      </w:r>
      <w:r>
        <w:t>17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w:t>
      </w:r>
      <w:r>
        <w:rPr>
          <w:lang w:eastAsia="zh-CN"/>
        </w:rPr>
        <w:t>7</w:t>
      </w:r>
      <w:r>
        <w:t>.1 Key issue details</w:t>
      </w:r>
      <w:r>
        <w:tab/>
      </w:r>
      <w:r>
        <w:fldChar w:fldCharType="begin"/>
      </w:r>
      <w:r>
        <w:instrText xml:space="preserve"> PAGEREF _Toc84616846 \h </w:instrText>
      </w:r>
      <w:r>
        <w:fldChar w:fldCharType="separate"/>
      </w:r>
      <w:r>
        <w:t>17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w:t>
      </w:r>
      <w:r>
        <w:rPr>
          <w:lang w:eastAsia="zh-CN"/>
        </w:rPr>
        <w:t>7</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_Toc84616847 \h </w:instrText>
      </w:r>
      <w:r>
        <w:fldChar w:fldCharType="separate"/>
      </w:r>
      <w:r>
        <w:t>18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5.7.3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_Toc84616848 \h </w:instrText>
      </w:r>
      <w:r>
        <w:fldChar w:fldCharType="separate"/>
      </w:r>
      <w:r>
        <w:t>18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5.8</w:t>
      </w:r>
      <w:r>
        <w:rPr>
          <w:rFonts w:asciiTheme="minorHAnsi" w:eastAsiaTheme="minorEastAsia" w:hAnsiTheme="minorHAnsi" w:cstheme="minorBidi"/>
          <w:kern w:val="2"/>
          <w:sz w:val="21"/>
          <w:szCs w:val="22"/>
          <w:lang w:val="en-US" w:eastAsia="zh-CN"/>
        </w:rPr>
        <w:tab/>
      </w:r>
      <w:r>
        <w:t>Key Issue #8: authentication and authorization in EES capability exposure</w:t>
      </w:r>
      <w:r>
        <w:tab/>
      </w:r>
      <w:r>
        <w:fldChar w:fldCharType="begin"/>
      </w:r>
      <w:r>
        <w:instrText xml:space="preserve"> PAGEREF _Toc84616849 \h </w:instrText>
      </w:r>
      <w:r>
        <w:fldChar w:fldCharType="separate"/>
      </w:r>
      <w:r>
        <w:t>18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5.8.1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_Toc84616850 \h </w:instrText>
      </w:r>
      <w:r>
        <w:fldChar w:fldCharType="separate"/>
      </w:r>
      <w:r>
        <w:t>18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5.8.2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_Toc84616851 \h </w:instrText>
      </w:r>
      <w:r>
        <w:fldChar w:fldCharType="separate"/>
      </w:r>
      <w:r>
        <w:t>18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5.8.3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_Toc84616852 \h </w:instrText>
      </w:r>
      <w:r>
        <w:fldChar w:fldCharType="separate"/>
      </w:r>
      <w:r>
        <w:t>18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 xml:space="preserve">5.9 </w:t>
      </w:r>
      <w:r>
        <w:rPr>
          <w:rFonts w:asciiTheme="minorHAnsi" w:eastAsiaTheme="minorEastAsia" w:hAnsiTheme="minorHAnsi" w:cstheme="minorBidi"/>
          <w:kern w:val="2"/>
          <w:sz w:val="21"/>
          <w:szCs w:val="22"/>
          <w:lang w:val="en-US" w:eastAsia="zh-CN"/>
        </w:rPr>
        <w:tab/>
      </w:r>
      <w:r>
        <w:t>Key Issue #9: Security of EAS discovery procedure</w:t>
      </w:r>
      <w:r>
        <w:tab/>
      </w:r>
      <w:r>
        <w:fldChar w:fldCharType="begin"/>
      </w:r>
      <w:r>
        <w:instrText xml:space="preserve"> PAGEREF _Toc84616853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w:t>
      </w:r>
      <w:r>
        <w:rPr>
          <w:lang w:eastAsia="zh-CN"/>
        </w:rPr>
        <w:t>9</w:t>
      </w:r>
      <w:r>
        <w:t>.1 Key issue details</w:t>
      </w:r>
      <w:r>
        <w:tab/>
      </w:r>
      <w:r>
        <w:fldChar w:fldCharType="begin"/>
      </w:r>
      <w:r>
        <w:instrText xml:space="preserve"> PAGEREF _Toc84616854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w:t>
      </w:r>
      <w:r>
        <w:rPr>
          <w:lang w:eastAsia="zh-CN"/>
        </w:rPr>
        <w:t>9</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_Toc84616855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5.9.3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_Toc84616856 \h </w:instrText>
      </w:r>
      <w:r>
        <w:fldChar w:fldCharType="separate"/>
      </w:r>
      <w:r>
        <w:t>19</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5.10.</w:t>
      </w:r>
      <w:r>
        <w:rPr>
          <w:rFonts w:asciiTheme="minorHAnsi" w:eastAsiaTheme="minorEastAsia" w:hAnsiTheme="minorHAnsi" w:cstheme="minorBidi"/>
          <w:kern w:val="2"/>
          <w:sz w:val="21"/>
          <w:szCs w:val="22"/>
          <w:lang w:val="en-US" w:eastAsia="zh-CN"/>
        </w:rPr>
        <w:tab/>
      </w:r>
      <w:r>
        <w:t>Key issue #10: Authorization during Edge Data Network change</w:t>
      </w:r>
      <w:r>
        <w:tab/>
      </w:r>
      <w:r>
        <w:fldChar w:fldCharType="begin"/>
      </w:r>
      <w:r>
        <w:instrText xml:space="preserve"> PAGEREF _Toc84616857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w:t>
      </w:r>
      <w:r>
        <w:t>10</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_Toc84616858 \h </w:instrText>
      </w:r>
      <w:r>
        <w:fldChar w:fldCharType="separate"/>
      </w:r>
      <w:r>
        <w:t>19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5.10.2</w:t>
      </w:r>
      <w:r>
        <w:rPr>
          <w:rFonts w:asciiTheme="minorHAnsi" w:eastAsiaTheme="minorEastAsia" w:hAnsiTheme="minorHAnsi" w:cstheme="minorBidi"/>
          <w:kern w:val="2"/>
          <w:sz w:val="21"/>
          <w:szCs w:val="22"/>
          <w:lang w:val="en-US" w:eastAsia="zh-CN"/>
        </w:rPr>
        <w:tab/>
      </w:r>
      <w:r>
        <w:rPr>
          <w:lang w:eastAsia="zh-CN"/>
        </w:rPr>
        <w:t>Security threats</w:t>
      </w:r>
      <w:r>
        <w:tab/>
      </w:r>
      <w:r>
        <w:fldChar w:fldCharType="begin"/>
      </w:r>
      <w:r>
        <w:instrText xml:space="preserve"> PAGEREF _Toc84616859 \h </w:instrText>
      </w:r>
      <w:r>
        <w:fldChar w:fldCharType="separate"/>
      </w:r>
      <w:r>
        <w:t>20</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5.10.3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_Toc84616860 \h </w:instrText>
      </w:r>
      <w:r>
        <w:fldChar w:fldCharType="separate"/>
      </w:r>
      <w:r>
        <w:t>20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5.</w:t>
      </w:r>
      <w:r w:rsidRPr="00BC13E4">
        <w:rPr>
          <w:highlight w:val="yellow"/>
        </w:rPr>
        <w:t>X</w:t>
      </w:r>
      <w:r>
        <w:rPr>
          <w:rFonts w:asciiTheme="minorHAnsi" w:eastAsiaTheme="minorEastAsia" w:hAnsiTheme="minorHAnsi" w:cstheme="minorBidi"/>
          <w:kern w:val="2"/>
          <w:sz w:val="21"/>
          <w:szCs w:val="22"/>
          <w:lang w:val="en-US" w:eastAsia="zh-CN"/>
        </w:rPr>
        <w:tab/>
      </w:r>
      <w:r>
        <w:t>Key issue #</w:t>
      </w:r>
      <w:r w:rsidRPr="00BC13E4">
        <w:rPr>
          <w:highlight w:val="yellow"/>
        </w:rPr>
        <w:t>X</w:t>
      </w:r>
      <w:r>
        <w:t>: &lt;Key issue name&gt;</w:t>
      </w:r>
      <w:r>
        <w:tab/>
      </w:r>
      <w:r>
        <w:fldChar w:fldCharType="begin"/>
      </w:r>
      <w:r>
        <w:instrText xml:space="preserve"> PAGEREF _Toc84616861 \h </w:instrText>
      </w:r>
      <w:r>
        <w:fldChar w:fldCharType="separate"/>
      </w:r>
      <w:r>
        <w:t>20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w:t>
      </w:r>
      <w:r w:rsidRPr="00BC13E4">
        <w:rPr>
          <w:highlight w:val="yellow"/>
          <w:lang w:eastAsia="zh-CN"/>
        </w:rPr>
        <w:t xml:space="preserve"> X</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_Toc84616862 \h </w:instrText>
      </w:r>
      <w:r>
        <w:fldChar w:fldCharType="separate"/>
      </w:r>
      <w:r>
        <w:t>20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w:t>
      </w:r>
      <w:r w:rsidRPr="00BC13E4">
        <w:rPr>
          <w:highlight w:val="yellow"/>
          <w:lang w:eastAsia="zh-CN"/>
        </w:rPr>
        <w:t xml:space="preserve"> X</w:t>
      </w:r>
      <w:r>
        <w:rPr>
          <w:lang w:eastAsia="zh-CN"/>
        </w:rPr>
        <w:t>.2</w:t>
      </w:r>
      <w:r>
        <w:rPr>
          <w:rFonts w:asciiTheme="minorHAnsi" w:eastAsiaTheme="minorEastAsia" w:hAnsiTheme="minorHAnsi" w:cstheme="minorBidi"/>
          <w:kern w:val="2"/>
          <w:sz w:val="21"/>
          <w:szCs w:val="22"/>
          <w:lang w:val="en-US" w:eastAsia="zh-CN"/>
        </w:rPr>
        <w:tab/>
      </w:r>
      <w:r>
        <w:t>Security</w:t>
      </w:r>
      <w:r>
        <w:rPr>
          <w:lang w:eastAsia="zh-CN"/>
        </w:rPr>
        <w:t xml:space="preserve"> threats</w:t>
      </w:r>
      <w:r>
        <w:tab/>
      </w:r>
      <w:r>
        <w:fldChar w:fldCharType="begin"/>
      </w:r>
      <w:r>
        <w:instrText xml:space="preserve"> PAGEREF _Toc84616863 \h </w:instrText>
      </w:r>
      <w:r>
        <w:fldChar w:fldCharType="separate"/>
      </w:r>
      <w:r>
        <w:t>20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5.</w:t>
      </w:r>
      <w:r w:rsidRPr="00BC13E4">
        <w:rPr>
          <w:highlight w:val="yellow"/>
          <w:lang w:eastAsia="zh-CN"/>
        </w:rPr>
        <w:t xml:space="preserve"> X</w:t>
      </w:r>
      <w:r>
        <w:rPr>
          <w:lang w:eastAsia="zh-CN"/>
        </w:rPr>
        <w:t>.3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_Toc84616864 \h </w:instrText>
      </w:r>
      <w:r>
        <w:fldChar w:fldCharType="separate"/>
      </w:r>
      <w:r>
        <w:t>20</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6</w:t>
      </w:r>
      <w:r>
        <w:rPr>
          <w:rFonts w:asciiTheme="minorHAnsi" w:eastAsiaTheme="minorEastAsia" w:hAnsiTheme="minorHAnsi" w:cstheme="minorBidi"/>
          <w:kern w:val="2"/>
          <w:sz w:val="21"/>
          <w:szCs w:val="22"/>
          <w:lang w:val="en-US" w:eastAsia="zh-CN"/>
        </w:rPr>
        <w:tab/>
      </w:r>
      <w:r>
        <w:t>Proposed solutions</w:t>
      </w:r>
      <w:r>
        <w:tab/>
      </w:r>
      <w:r>
        <w:fldChar w:fldCharType="begin"/>
      </w:r>
      <w:r>
        <w:instrText xml:space="preserve"> PAGEREF _Toc84616865 \h </w:instrText>
      </w:r>
      <w:r>
        <w:fldChar w:fldCharType="separate"/>
      </w:r>
      <w:r>
        <w:t>20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_Toc84616866 \h </w:instrText>
      </w:r>
      <w:r>
        <w:fldChar w:fldCharType="separate"/>
      </w:r>
      <w:r>
        <w:t>20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1</w:t>
      </w:r>
      <w:r>
        <w:rPr>
          <w:rFonts w:asciiTheme="minorHAnsi" w:eastAsiaTheme="minorEastAsia" w:hAnsiTheme="minorHAnsi" w:cstheme="minorBidi"/>
          <w:kern w:val="2"/>
          <w:sz w:val="21"/>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_Toc84616867 \h </w:instrText>
      </w:r>
      <w:r>
        <w:fldChar w:fldCharType="separate"/>
      </w:r>
      <w:r>
        <w:t>21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_Toc84616868 \h </w:instrText>
      </w:r>
      <w:r>
        <w:fldChar w:fldCharType="separate"/>
      </w:r>
      <w:r>
        <w:t>21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_Toc84616869 \h </w:instrText>
      </w:r>
      <w:r>
        <w:fldChar w:fldCharType="separate"/>
      </w:r>
      <w:r>
        <w:t>22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_Toc84616870 \h </w:instrText>
      </w:r>
      <w:r>
        <w:fldChar w:fldCharType="separate"/>
      </w:r>
      <w:r>
        <w:t>22</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6.2</w:t>
      </w:r>
      <w:r>
        <w:rPr>
          <w:rFonts w:asciiTheme="minorHAnsi" w:eastAsiaTheme="minorEastAsia" w:hAnsiTheme="minorHAnsi" w:cstheme="minorBidi"/>
          <w:kern w:val="2"/>
          <w:sz w:val="21"/>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_Toc84616871 \h </w:instrText>
      </w:r>
      <w:r>
        <w:fldChar w:fldCharType="separate"/>
      </w:r>
      <w:r>
        <w:t>22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lastRenderedPageBreak/>
        <w:t>6.2</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_Toc84616872 \h </w:instrText>
      </w:r>
      <w:r>
        <w:fldChar w:fldCharType="separate"/>
      </w:r>
      <w:r>
        <w:t>22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6.2</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_Toc84616873 \h </w:instrText>
      </w:r>
      <w:r>
        <w:fldChar w:fldCharType="separate"/>
      </w:r>
      <w:r>
        <w:t>23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6.2</w:t>
      </w:r>
      <w:r>
        <w:t>.2.1</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_Toc84616874 \h </w:instrText>
      </w:r>
      <w:r>
        <w:fldChar w:fldCharType="separate"/>
      </w:r>
      <w:r>
        <w:t>23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6.2.2.2</w:t>
      </w:r>
      <w:r>
        <w:rPr>
          <w:rFonts w:asciiTheme="minorHAnsi" w:eastAsiaTheme="minorEastAsia" w:hAnsiTheme="minorHAnsi" w:cstheme="minorBidi"/>
          <w:kern w:val="2"/>
          <w:sz w:val="21"/>
          <w:szCs w:val="22"/>
          <w:lang w:val="en-US" w:eastAsia="zh-CN"/>
        </w:rPr>
        <w:tab/>
      </w:r>
      <w:r>
        <w:t>Derivation of K</w:t>
      </w:r>
      <w:r w:rsidRPr="00BC13E4">
        <w:rPr>
          <w:vertAlign w:val="subscript"/>
        </w:rPr>
        <w:t>edge</w:t>
      </w:r>
      <w:r>
        <w:t xml:space="preserve"> and K</w:t>
      </w:r>
      <w:r w:rsidRPr="00BC13E4">
        <w:rPr>
          <w:vertAlign w:val="subscript"/>
        </w:rPr>
        <w:t>edge</w:t>
      </w:r>
      <w:r>
        <w:t xml:space="preserve"> ID</w:t>
      </w:r>
      <w:r>
        <w:tab/>
      </w:r>
      <w:r>
        <w:fldChar w:fldCharType="begin"/>
      </w:r>
      <w:r>
        <w:instrText xml:space="preserve"> PAGEREF _Toc84616875 \h </w:instrText>
      </w:r>
      <w:r>
        <w:fldChar w:fldCharType="separate"/>
      </w:r>
      <w:r>
        <w:t>24</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6.2.2.3</w:t>
      </w:r>
      <w:r>
        <w:rPr>
          <w:rFonts w:asciiTheme="minorHAnsi" w:eastAsiaTheme="minorEastAsia" w:hAnsiTheme="minorHAnsi" w:cstheme="minorBidi"/>
          <w:kern w:val="2"/>
          <w:sz w:val="21"/>
          <w:szCs w:val="22"/>
          <w:lang w:val="en-US" w:eastAsia="zh-CN"/>
        </w:rPr>
        <w:tab/>
      </w:r>
      <w:r>
        <w:t xml:space="preserve">Generation of </w:t>
      </w:r>
      <w:r w:rsidRPr="00BC13E4">
        <w:rPr>
          <w:lang w:val="en-US" w:eastAsia="zh-CN"/>
        </w:rPr>
        <w:t>MAC</w:t>
      </w:r>
      <w:r w:rsidRPr="00BC13E4">
        <w:rPr>
          <w:vertAlign w:val="subscript"/>
          <w:lang w:val="en-US" w:eastAsia="zh-CN"/>
        </w:rPr>
        <w:t>EEC</w:t>
      </w:r>
      <w:r>
        <w:tab/>
      </w:r>
      <w:r>
        <w:fldChar w:fldCharType="begin"/>
      </w:r>
      <w:r>
        <w:instrText xml:space="preserve"> PAGEREF _Toc84616876 \h </w:instrText>
      </w:r>
      <w:r>
        <w:fldChar w:fldCharType="separate"/>
      </w:r>
      <w:r>
        <w:t>24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6.2</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_Toc84616877 \h </w:instrText>
      </w:r>
      <w:r>
        <w:fldChar w:fldCharType="separate"/>
      </w:r>
      <w:r>
        <w:t>24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6.3</w:t>
      </w:r>
      <w:r>
        <w:rPr>
          <w:rFonts w:asciiTheme="minorHAnsi" w:eastAsiaTheme="minorEastAsia" w:hAnsiTheme="minorHAnsi" w:cstheme="minorBidi"/>
          <w:kern w:val="2"/>
          <w:sz w:val="21"/>
          <w:szCs w:val="22"/>
          <w:lang w:val="en-US" w:eastAsia="zh-CN"/>
        </w:rPr>
        <w:tab/>
      </w:r>
      <w:r>
        <w:t>Solution #3: Authentication/Authorization framework for Edge Enabler Client and Servers</w:t>
      </w:r>
      <w:r>
        <w:tab/>
      </w:r>
      <w:r>
        <w:fldChar w:fldCharType="begin"/>
      </w:r>
      <w:r>
        <w:instrText xml:space="preserve"> PAGEREF _Toc84616878 \h </w:instrText>
      </w:r>
      <w:r>
        <w:fldChar w:fldCharType="separate"/>
      </w:r>
      <w:r>
        <w:t>24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_Toc84616879 \h </w:instrText>
      </w:r>
      <w:r>
        <w:fldChar w:fldCharType="separate"/>
      </w:r>
      <w:r>
        <w:t>24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_Toc84616880 \h </w:instrText>
      </w:r>
      <w:r>
        <w:fldChar w:fldCharType="separate"/>
      </w:r>
      <w:r>
        <w:t>24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6.4</w:t>
      </w:r>
      <w:r>
        <w:rPr>
          <w:rFonts w:asciiTheme="minorHAnsi" w:eastAsiaTheme="minorEastAsia" w:hAnsiTheme="minorHAnsi" w:cstheme="minorBidi"/>
          <w:kern w:val="2"/>
          <w:sz w:val="21"/>
          <w:szCs w:val="22"/>
          <w:lang w:val="en-US" w:eastAsia="zh-CN"/>
        </w:rPr>
        <w:tab/>
      </w:r>
      <w:r>
        <w:t>Solution #4: Authentication/Authorization framework for Edge Enabler Client and Servers</w:t>
      </w:r>
      <w:r>
        <w:tab/>
      </w:r>
      <w:r>
        <w:fldChar w:fldCharType="begin"/>
      </w:r>
      <w:r>
        <w:instrText xml:space="preserve"> PAGEREF _Toc84616881 \h </w:instrText>
      </w:r>
      <w:r>
        <w:fldChar w:fldCharType="separate"/>
      </w:r>
      <w:r>
        <w:t>27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_Toc84616882 \h </w:instrText>
      </w:r>
      <w:r>
        <w:fldChar w:fldCharType="separate"/>
      </w:r>
      <w:r>
        <w:t>27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_Toc84616883 \h </w:instrText>
      </w:r>
      <w:r>
        <w:fldChar w:fldCharType="separate"/>
      </w:r>
      <w:r>
        <w:t>27</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xml:space="preserve">: </w:t>
      </w:r>
      <w:r w:rsidRPr="00BC13E4">
        <w:rPr>
          <w:rFonts w:cs="Arial"/>
        </w:rPr>
        <w:t>Authentication and Authorization</w:t>
      </w:r>
      <w:r w:rsidRPr="00BC13E4">
        <w:rPr>
          <w:rFonts w:cs="Arial"/>
          <w:lang w:eastAsia="zh-CN"/>
        </w:rPr>
        <w:t xml:space="preserve"> between the </w:t>
      </w:r>
      <w:r w:rsidRPr="00BC13E4">
        <w:rPr>
          <w:rFonts w:cs="Arial"/>
        </w:rPr>
        <w:t>Edge Enabler Client</w:t>
      </w:r>
      <w:r w:rsidRPr="00BC13E4">
        <w:rPr>
          <w:rFonts w:cs="Arial"/>
          <w:lang w:eastAsia="zh-CN"/>
        </w:rPr>
        <w:t xml:space="preserve"> and the </w:t>
      </w:r>
      <w:r w:rsidRPr="00BC13E4">
        <w:rPr>
          <w:rFonts w:cs="Arial"/>
        </w:rPr>
        <w:t xml:space="preserve">Edge </w:t>
      </w:r>
      <w:r>
        <w:t>Enabler</w:t>
      </w:r>
      <w:r w:rsidRPr="00BC13E4">
        <w:rPr>
          <w:rFonts w:cs="Arial"/>
        </w:rPr>
        <w:t xml:space="preserve"> Server</w:t>
      </w:r>
      <w:r>
        <w:tab/>
      </w:r>
      <w:r>
        <w:fldChar w:fldCharType="begin"/>
      </w:r>
      <w:r>
        <w:instrText xml:space="preserve"> PAGEREF _Toc84616884 \h </w:instrText>
      </w:r>
      <w:r>
        <w:fldChar w:fldCharType="separate"/>
      </w:r>
      <w:r>
        <w:t>29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w:t>
      </w:r>
      <w:r>
        <w:t>.</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_Toc84616885 \h </w:instrText>
      </w:r>
      <w:r>
        <w:fldChar w:fldCharType="separate"/>
      </w:r>
      <w:r>
        <w:t>29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6.5.2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_Toc84616886 \h </w:instrText>
      </w:r>
      <w:r>
        <w:fldChar w:fldCharType="separate"/>
      </w:r>
      <w:r>
        <w:t>29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6.5.3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_Toc84616887 \h </w:instrText>
      </w:r>
      <w:r>
        <w:fldChar w:fldCharType="separate"/>
      </w:r>
      <w:r>
        <w:t>30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xml:space="preserve">: </w:t>
      </w:r>
      <w:r w:rsidRPr="00BC13E4">
        <w:rPr>
          <w:rFonts w:cs="Arial"/>
        </w:rPr>
        <w:t>Authentication and Authorization</w:t>
      </w:r>
      <w:r w:rsidRPr="00BC13E4">
        <w:rPr>
          <w:rFonts w:cs="Arial"/>
          <w:lang w:eastAsia="zh-CN"/>
        </w:rPr>
        <w:t xml:space="preserve"> between the </w:t>
      </w:r>
      <w:r w:rsidRPr="00BC13E4">
        <w:rPr>
          <w:rFonts w:cs="Arial"/>
        </w:rPr>
        <w:t>Edge Enabler Client</w:t>
      </w:r>
      <w:r w:rsidRPr="00BC13E4">
        <w:rPr>
          <w:rFonts w:cs="Arial"/>
          <w:lang w:eastAsia="zh-CN"/>
        </w:rPr>
        <w:t xml:space="preserve"> and the </w:t>
      </w:r>
      <w:r w:rsidRPr="00BC13E4">
        <w:rPr>
          <w:rFonts w:cs="Arial"/>
        </w:rPr>
        <w:t xml:space="preserve">Edge </w:t>
      </w:r>
      <w:r>
        <w:t>Enabler</w:t>
      </w:r>
      <w:r w:rsidRPr="00BC13E4">
        <w:rPr>
          <w:rFonts w:cs="Arial"/>
        </w:rPr>
        <w:t xml:space="preserve"> Server</w:t>
      </w:r>
      <w:r>
        <w:tab/>
      </w:r>
      <w:r>
        <w:fldChar w:fldCharType="begin"/>
      </w:r>
      <w:r>
        <w:instrText xml:space="preserve"> PAGEREF _Toc84616888 \h </w:instrText>
      </w:r>
      <w:r>
        <w:fldChar w:fldCharType="separate"/>
      </w:r>
      <w:r>
        <w:t>31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w:t>
      </w:r>
      <w:r>
        <w:t>.</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_Toc84616889 \h </w:instrText>
      </w:r>
      <w:r>
        <w:fldChar w:fldCharType="separate"/>
      </w:r>
      <w:r>
        <w:t>31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6.6.2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_Toc84616890 \h </w:instrText>
      </w:r>
      <w:r>
        <w:fldChar w:fldCharType="separate"/>
      </w:r>
      <w:r>
        <w:t>31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6.6.3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_Toc84616891 \h </w:instrText>
      </w:r>
      <w:r>
        <w:fldChar w:fldCharType="separate"/>
      </w:r>
      <w:r>
        <w:t>32</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6.7</w:t>
      </w:r>
      <w:r>
        <w:rPr>
          <w:rFonts w:asciiTheme="minorHAnsi" w:eastAsiaTheme="minorEastAsia" w:hAnsiTheme="minorHAnsi" w:cstheme="minorBidi"/>
          <w:kern w:val="2"/>
          <w:sz w:val="21"/>
          <w:szCs w:val="22"/>
          <w:lang w:val="en-US" w:eastAsia="zh-CN"/>
        </w:rPr>
        <w:tab/>
      </w:r>
      <w:r>
        <w:t>Solution #7: Authentication and Authorization with the Edge Data Network</w:t>
      </w:r>
      <w:r>
        <w:tab/>
      </w:r>
      <w:r>
        <w:fldChar w:fldCharType="begin"/>
      </w:r>
      <w:r>
        <w:instrText xml:space="preserve"> PAGEREF _Toc84616892 \h </w:instrText>
      </w:r>
      <w:r>
        <w:fldChar w:fldCharType="separate"/>
      </w:r>
      <w:r>
        <w:t>33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_Toc84616893 \h </w:instrText>
      </w:r>
      <w:r>
        <w:fldChar w:fldCharType="separate"/>
      </w:r>
      <w:r>
        <w:t>33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_Toc84616894 \h </w:instrText>
      </w:r>
      <w:r>
        <w:fldChar w:fldCharType="separate"/>
      </w:r>
      <w:r>
        <w:t>36</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6.8</w:t>
      </w:r>
      <w:r>
        <w:rPr>
          <w:rFonts w:asciiTheme="minorHAnsi" w:eastAsiaTheme="minorEastAsia" w:hAnsiTheme="minorHAnsi" w:cstheme="minorBidi"/>
          <w:kern w:val="2"/>
          <w:sz w:val="21"/>
          <w:szCs w:val="22"/>
          <w:lang w:val="en-US" w:eastAsia="zh-CN"/>
        </w:rPr>
        <w:tab/>
      </w:r>
      <w:r>
        <w:t>Solution #8: Authentication between EEC and EES</w:t>
      </w:r>
      <w:r>
        <w:tab/>
      </w:r>
      <w:r>
        <w:fldChar w:fldCharType="begin"/>
      </w:r>
      <w:r>
        <w:instrText xml:space="preserve"> PAGEREF _Toc84616895 \h </w:instrText>
      </w:r>
      <w:r>
        <w:fldChar w:fldCharType="separate"/>
      </w:r>
      <w:r>
        <w:t>37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6.8.1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_Toc84616896 \h </w:instrText>
      </w:r>
      <w:r>
        <w:fldChar w:fldCharType="separate"/>
      </w:r>
      <w:r>
        <w:t>37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6.8.2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_Toc84616897 \h </w:instrText>
      </w:r>
      <w:r>
        <w:fldChar w:fldCharType="separate"/>
      </w:r>
      <w:r>
        <w:t>37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6.8.3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_Toc84616898 \h </w:instrText>
      </w:r>
      <w:r>
        <w:fldChar w:fldCharType="separate"/>
      </w:r>
      <w:r>
        <w:t>38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6.9</w:t>
      </w:r>
      <w:r>
        <w:rPr>
          <w:rFonts w:asciiTheme="minorHAnsi" w:eastAsiaTheme="minorEastAsia" w:hAnsiTheme="minorHAnsi" w:cstheme="minorBidi"/>
          <w:kern w:val="2"/>
          <w:sz w:val="21"/>
          <w:szCs w:val="22"/>
          <w:lang w:val="en-US" w:eastAsia="zh-CN"/>
        </w:rPr>
        <w:tab/>
      </w:r>
      <w:r>
        <w:t>Solution #9: Authentication and authorization between EEC and ECS based on AKMA</w:t>
      </w:r>
      <w:r>
        <w:tab/>
      </w:r>
      <w:r>
        <w:fldChar w:fldCharType="begin"/>
      </w:r>
      <w:r>
        <w:instrText xml:space="preserve"> PAGEREF _Toc84616899 \h </w:instrText>
      </w:r>
      <w:r>
        <w:fldChar w:fldCharType="separate"/>
      </w:r>
      <w:r>
        <w:t>38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_Toc84616900 \h </w:instrText>
      </w:r>
      <w:r>
        <w:fldChar w:fldCharType="separate"/>
      </w:r>
      <w:r>
        <w:t>38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_Toc84616901 \h </w:instrText>
      </w:r>
      <w:r>
        <w:fldChar w:fldCharType="separate"/>
      </w:r>
      <w:r>
        <w:t>39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_Toc84616902 \h </w:instrText>
      </w:r>
      <w:r>
        <w:fldChar w:fldCharType="separate"/>
      </w:r>
      <w:r>
        <w:t>40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10</w:t>
      </w:r>
      <w:r>
        <w:rPr>
          <w:rFonts w:asciiTheme="minorHAnsi" w:eastAsiaTheme="minorEastAsia" w:hAnsiTheme="minorHAnsi" w:cstheme="minorBidi"/>
          <w:kern w:val="2"/>
          <w:sz w:val="21"/>
          <w:szCs w:val="22"/>
          <w:lang w:val="en-US" w:eastAsia="zh-CN"/>
        </w:rPr>
        <w:tab/>
      </w:r>
      <w:r>
        <w:t>Solution #</w:t>
      </w:r>
      <w:r>
        <w:rPr>
          <w:lang w:eastAsia="zh-CN"/>
        </w:rPr>
        <w:t>10</w:t>
      </w:r>
      <w:r>
        <w:t xml:space="preserve">: </w:t>
      </w:r>
      <w:r w:rsidRPr="00BC13E4">
        <w:rPr>
          <w:rFonts w:cs="Arial"/>
        </w:rPr>
        <w:t>Authentication and Authorization</w:t>
      </w:r>
      <w:r w:rsidRPr="00BC13E4">
        <w:rPr>
          <w:rFonts w:cs="Arial"/>
          <w:lang w:eastAsia="zh-CN"/>
        </w:rPr>
        <w:t xml:space="preserve"> between the </w:t>
      </w:r>
      <w:r w:rsidRPr="00BC13E4">
        <w:rPr>
          <w:rFonts w:cs="Arial"/>
        </w:rPr>
        <w:t>Edge Enabler Client</w:t>
      </w:r>
      <w:r w:rsidRPr="00BC13E4">
        <w:rPr>
          <w:rFonts w:cs="Arial"/>
          <w:lang w:eastAsia="zh-CN"/>
        </w:rPr>
        <w:t xml:space="preserve"> and the </w:t>
      </w:r>
      <w:r w:rsidRPr="00BC13E4">
        <w:rPr>
          <w:rFonts w:cs="Arial"/>
        </w:rPr>
        <w:t>Edge Configuration Server</w:t>
      </w:r>
      <w:r>
        <w:tab/>
      </w:r>
      <w:r>
        <w:fldChar w:fldCharType="begin"/>
      </w:r>
      <w:r>
        <w:instrText xml:space="preserve"> PAGEREF _Toc84616903 \h </w:instrText>
      </w:r>
      <w:r>
        <w:fldChar w:fldCharType="separate"/>
      </w:r>
      <w:r>
        <w:t>40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w:t>
      </w:r>
      <w:r>
        <w:t>.</w:t>
      </w:r>
      <w:r>
        <w:rPr>
          <w:lang w:eastAsia="zh-CN"/>
        </w:rPr>
        <w:t>10</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_Toc84616904 \h </w:instrText>
      </w:r>
      <w:r>
        <w:fldChar w:fldCharType="separate"/>
      </w:r>
      <w:r>
        <w:t>40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6.10.2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_Toc84616905 \h </w:instrText>
      </w:r>
      <w:r>
        <w:fldChar w:fldCharType="separate"/>
      </w:r>
      <w:r>
        <w:t>40</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6.10.3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_Toc84616906 \h </w:instrText>
      </w:r>
      <w:r>
        <w:fldChar w:fldCharType="separate"/>
      </w:r>
      <w:r>
        <w:t>41</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sidRPr="00BC13E4">
        <w:rPr>
          <w:rFonts w:cs="Arial"/>
        </w:rPr>
        <w:t>6.11</w:t>
      </w:r>
      <w:r>
        <w:rPr>
          <w:rFonts w:asciiTheme="minorHAnsi" w:eastAsiaTheme="minorEastAsia" w:hAnsiTheme="minorHAnsi" w:cstheme="minorBidi"/>
          <w:kern w:val="2"/>
          <w:sz w:val="21"/>
          <w:szCs w:val="22"/>
          <w:lang w:val="en-US" w:eastAsia="zh-CN"/>
        </w:rPr>
        <w:tab/>
      </w:r>
      <w:r w:rsidRPr="00BC13E4">
        <w:rPr>
          <w:rFonts w:cs="Arial"/>
        </w:rPr>
        <w:t>Solution #11: Authentication between EEC and ECS</w:t>
      </w:r>
      <w:r>
        <w:tab/>
      </w:r>
      <w:r>
        <w:fldChar w:fldCharType="begin"/>
      </w:r>
      <w:r>
        <w:instrText xml:space="preserve"> PAGEREF _Toc84616907 \h </w:instrText>
      </w:r>
      <w:r>
        <w:fldChar w:fldCharType="separate"/>
      </w:r>
      <w:r>
        <w:t>41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6.11.1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_Toc84616908 \h </w:instrText>
      </w:r>
      <w:r>
        <w:fldChar w:fldCharType="separate"/>
      </w:r>
      <w:r>
        <w:t>41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_Toc84616909 \h </w:instrText>
      </w:r>
      <w:r>
        <w:fldChar w:fldCharType="separate"/>
      </w:r>
      <w:r>
        <w:t>42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_Toc84616910 \h </w:instrText>
      </w:r>
      <w:r>
        <w:fldChar w:fldCharType="separate"/>
      </w:r>
      <w:r>
        <w:t>42</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6.12</w:t>
      </w:r>
      <w:r>
        <w:rPr>
          <w:rFonts w:asciiTheme="minorHAnsi" w:eastAsiaTheme="minorEastAsia" w:hAnsiTheme="minorHAnsi" w:cstheme="minorBidi"/>
          <w:kern w:val="2"/>
          <w:sz w:val="21"/>
          <w:szCs w:val="22"/>
          <w:lang w:val="en-US" w:eastAsia="zh-CN"/>
        </w:rPr>
        <w:tab/>
      </w:r>
      <w:r>
        <w:t>Solution #12: Onboarding and authentication/authorization framework for Edge Enabler Server and Edge Configuration Server</w:t>
      </w:r>
      <w:r>
        <w:tab/>
      </w:r>
      <w:r>
        <w:fldChar w:fldCharType="begin"/>
      </w:r>
      <w:r>
        <w:instrText xml:space="preserve"> PAGEREF _Toc84616911 \h </w:instrText>
      </w:r>
      <w:r>
        <w:fldChar w:fldCharType="separate"/>
      </w:r>
      <w:r>
        <w:t>43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_Toc84616912 \h </w:instrText>
      </w:r>
      <w:r>
        <w:fldChar w:fldCharType="separate"/>
      </w:r>
      <w:r>
        <w:t>43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_Toc84616913 \h </w:instrText>
      </w:r>
      <w:r>
        <w:fldChar w:fldCharType="separate"/>
      </w:r>
      <w:r>
        <w:t>43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_Toc84616914 \h </w:instrText>
      </w:r>
      <w:r>
        <w:fldChar w:fldCharType="separate"/>
      </w:r>
      <w:r>
        <w:t>44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6.13</w:t>
      </w:r>
      <w:r>
        <w:rPr>
          <w:rFonts w:asciiTheme="minorHAnsi" w:eastAsiaTheme="minorEastAsia" w:hAnsiTheme="minorHAnsi" w:cstheme="minorBidi"/>
          <w:kern w:val="2"/>
          <w:sz w:val="21"/>
          <w:szCs w:val="22"/>
          <w:lang w:val="en-US" w:eastAsia="zh-CN"/>
        </w:rPr>
        <w:tab/>
      </w:r>
      <w:r>
        <w:t>Solution #13: Transport security for EDGE-1-9 interfaces</w:t>
      </w:r>
      <w:r>
        <w:tab/>
      </w:r>
      <w:r>
        <w:fldChar w:fldCharType="begin"/>
      </w:r>
      <w:r>
        <w:instrText xml:space="preserve"> PAGEREF _Toc84616915 \h </w:instrText>
      </w:r>
      <w:r>
        <w:fldChar w:fldCharType="separate"/>
      </w:r>
      <w:r>
        <w:t>45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6.13.1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_Toc84616916 \h </w:instrText>
      </w:r>
      <w:r>
        <w:fldChar w:fldCharType="separate"/>
      </w:r>
      <w:r>
        <w:t>45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6.13.2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_Toc84616917 \h </w:instrText>
      </w:r>
      <w:r>
        <w:fldChar w:fldCharType="separate"/>
      </w:r>
      <w:r>
        <w:t>45</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6.13.2.1 Type A</w:t>
      </w:r>
      <w:r>
        <w:tab/>
      </w:r>
      <w:r>
        <w:fldChar w:fldCharType="begin"/>
      </w:r>
      <w:r>
        <w:instrText xml:space="preserve"> PAGEREF _Toc84616918 \h </w:instrText>
      </w:r>
      <w:r>
        <w:fldChar w:fldCharType="separate"/>
      </w:r>
      <w:r>
        <w:t>45</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6.13.2.2 Type B</w:t>
      </w:r>
      <w:r>
        <w:tab/>
      </w:r>
      <w:r>
        <w:fldChar w:fldCharType="begin"/>
      </w:r>
      <w:r>
        <w:instrText xml:space="preserve"> PAGEREF _Toc84616919 \h </w:instrText>
      </w:r>
      <w:r>
        <w:fldChar w:fldCharType="separate"/>
      </w:r>
      <w:r>
        <w:t>45</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rPr>
          <w:lang w:eastAsia="zh-CN"/>
        </w:rPr>
        <w:t>6.13.2.3 Type C</w:t>
      </w:r>
      <w:r>
        <w:tab/>
      </w:r>
      <w:r>
        <w:fldChar w:fldCharType="begin"/>
      </w:r>
      <w:r>
        <w:instrText xml:space="preserve"> PAGEREF _Toc84616920 \h </w:instrText>
      </w:r>
      <w:r>
        <w:fldChar w:fldCharType="separate"/>
      </w:r>
      <w:r>
        <w:t>46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6.13.3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_Toc84616921 \h </w:instrText>
      </w:r>
      <w:r>
        <w:fldChar w:fldCharType="separate"/>
      </w:r>
      <w:r>
        <w:t>46</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6.14</w:t>
      </w:r>
      <w:r>
        <w:rPr>
          <w:rFonts w:asciiTheme="minorHAnsi" w:eastAsiaTheme="minorEastAsia" w:hAnsiTheme="minorHAnsi" w:cstheme="minorBidi"/>
          <w:kern w:val="2"/>
          <w:sz w:val="21"/>
          <w:szCs w:val="22"/>
          <w:lang w:val="en-US" w:eastAsia="zh-CN"/>
        </w:rPr>
        <w:tab/>
      </w:r>
      <w:r>
        <w:t>Solution #14: Protection of Network Information Provisioning to Local AF directly</w:t>
      </w:r>
      <w:r>
        <w:tab/>
      </w:r>
      <w:r>
        <w:fldChar w:fldCharType="begin"/>
      </w:r>
      <w:r>
        <w:instrText xml:space="preserve"> PAGEREF _Toc84616922 \h </w:instrText>
      </w:r>
      <w:r>
        <w:fldChar w:fldCharType="separate"/>
      </w:r>
      <w:r>
        <w:t>46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_Toc84616923 \h </w:instrText>
      </w:r>
      <w:r>
        <w:fldChar w:fldCharType="separate"/>
      </w:r>
      <w:r>
        <w:t>46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_Toc84616924 \h </w:instrText>
      </w:r>
      <w:r>
        <w:fldChar w:fldCharType="separate"/>
      </w:r>
      <w:r>
        <w:t>47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_Toc84616925 \h </w:instrText>
      </w:r>
      <w:r>
        <w:fldChar w:fldCharType="separate"/>
      </w:r>
      <w:r>
        <w:t>47</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eastAsia="zh-CN"/>
        </w:rPr>
        <w:t>15</w:t>
      </w:r>
      <w:r>
        <w:rPr>
          <w:rFonts w:asciiTheme="minorHAnsi" w:eastAsiaTheme="minorEastAsia" w:hAnsiTheme="minorHAnsi" w:cstheme="minorBidi"/>
          <w:kern w:val="2"/>
          <w:sz w:val="21"/>
          <w:szCs w:val="22"/>
          <w:lang w:val="en-US" w:eastAsia="zh-CN"/>
        </w:rPr>
        <w:tab/>
      </w:r>
      <w:r>
        <w:t>Solution #</w:t>
      </w:r>
      <w:r>
        <w:rPr>
          <w:lang w:eastAsia="zh-CN"/>
        </w:rPr>
        <w:t>15</w:t>
      </w:r>
      <w:r>
        <w:t xml:space="preserve">: </w:t>
      </w:r>
      <w:r>
        <w:rPr>
          <w:lang w:eastAsia="zh-CN"/>
        </w:rPr>
        <w:t>Network capability re-exposure via Edge Enabler Server</w:t>
      </w:r>
      <w:r>
        <w:tab/>
      </w:r>
      <w:r>
        <w:fldChar w:fldCharType="begin"/>
      </w:r>
      <w:r>
        <w:instrText xml:space="preserve"> PAGEREF _Toc84616926 \h </w:instrText>
      </w:r>
      <w:r>
        <w:fldChar w:fldCharType="separate"/>
      </w:r>
      <w:r>
        <w:t>48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_Toc84616927 \h </w:instrText>
      </w:r>
      <w:r>
        <w:fldChar w:fldCharType="separate"/>
      </w:r>
      <w:r>
        <w:t>48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6.15</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_Toc84616928 \h </w:instrText>
      </w:r>
      <w:r>
        <w:fldChar w:fldCharType="separate"/>
      </w:r>
      <w:r>
        <w:t>48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6.15.3</w:t>
      </w:r>
      <w:r>
        <w:rPr>
          <w:rFonts w:asciiTheme="minorHAnsi" w:eastAsiaTheme="minorEastAsia" w:hAnsiTheme="minorHAnsi" w:cstheme="minorBidi"/>
          <w:kern w:val="2"/>
          <w:sz w:val="21"/>
          <w:szCs w:val="22"/>
          <w:lang w:val="en-US" w:eastAsia="zh-CN"/>
        </w:rPr>
        <w:tab/>
      </w:r>
      <w:r>
        <w:t>Solution</w:t>
      </w:r>
      <w:r>
        <w:rPr>
          <w:lang w:eastAsia="zh-CN"/>
        </w:rPr>
        <w:t xml:space="preserve"> Evaluation</w:t>
      </w:r>
      <w:r>
        <w:tab/>
      </w:r>
      <w:r>
        <w:fldChar w:fldCharType="begin"/>
      </w:r>
      <w:r>
        <w:instrText xml:space="preserve"> PAGEREF _Toc84616929 \h </w:instrText>
      </w:r>
      <w:r>
        <w:fldChar w:fldCharType="separate"/>
      </w:r>
      <w:r>
        <w:t>48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lastRenderedPageBreak/>
        <w:t>6</w:t>
      </w:r>
      <w:r>
        <w:t>.</w:t>
      </w:r>
      <w:r w:rsidRPr="00BC13E4">
        <w:rPr>
          <w:lang w:val="en-US"/>
        </w:rPr>
        <w:t>16</w:t>
      </w:r>
      <w:r>
        <w:rPr>
          <w:rFonts w:asciiTheme="minorHAnsi" w:eastAsiaTheme="minorEastAsia" w:hAnsiTheme="minorHAnsi" w:cstheme="minorBidi"/>
          <w:kern w:val="2"/>
          <w:sz w:val="21"/>
          <w:szCs w:val="22"/>
          <w:lang w:val="en-US" w:eastAsia="zh-CN"/>
        </w:rPr>
        <w:tab/>
      </w:r>
      <w:r>
        <w:t>Solution #</w:t>
      </w:r>
      <w:r w:rsidRPr="00BC13E4">
        <w:rPr>
          <w:lang w:val="en-US"/>
        </w:rPr>
        <w:t>16</w:t>
      </w:r>
      <w:r>
        <w:t xml:space="preserve">: </w:t>
      </w:r>
      <w:r>
        <w:rPr>
          <w:lang w:eastAsia="zh-CN"/>
        </w:rPr>
        <w:t>EEC authentication and authorization framework with ECS and EES</w:t>
      </w:r>
      <w:r>
        <w:tab/>
      </w:r>
      <w:r>
        <w:fldChar w:fldCharType="begin"/>
      </w:r>
      <w:r>
        <w:instrText xml:space="preserve"> PAGEREF _Toc84616930 \h </w:instrText>
      </w:r>
      <w:r>
        <w:fldChar w:fldCharType="separate"/>
      </w:r>
      <w:r>
        <w:t>49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w:t>
      </w:r>
      <w:r w:rsidRPr="00BC13E4">
        <w:rPr>
          <w:lang w:val="en-US"/>
        </w:rPr>
        <w:t>16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_Toc84616931 \h </w:instrText>
      </w:r>
      <w:r>
        <w:fldChar w:fldCharType="separate"/>
      </w:r>
      <w:r>
        <w:t>49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_Toc84616932 \h </w:instrText>
      </w:r>
      <w:r>
        <w:fldChar w:fldCharType="separate"/>
      </w:r>
      <w:r>
        <w:t>49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_Toc84616933 \h </w:instrText>
      </w:r>
      <w:r>
        <w:fldChar w:fldCharType="separate"/>
      </w:r>
      <w:r>
        <w:t>50</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6.17</w:t>
      </w:r>
      <w:r>
        <w:rPr>
          <w:rFonts w:asciiTheme="minorHAnsi" w:eastAsiaTheme="minorEastAsia" w:hAnsiTheme="minorHAnsi" w:cstheme="minorBidi"/>
          <w:kern w:val="2"/>
          <w:sz w:val="21"/>
          <w:szCs w:val="22"/>
          <w:lang w:val="en-US" w:eastAsia="zh-CN"/>
        </w:rPr>
        <w:tab/>
      </w:r>
      <w:r>
        <w:t>Solution #17: EEC/EES/ECS authentication and transport protection with TLS</w:t>
      </w:r>
      <w:r>
        <w:tab/>
      </w:r>
      <w:r>
        <w:fldChar w:fldCharType="begin"/>
      </w:r>
      <w:r>
        <w:instrText xml:space="preserve"> PAGEREF _Toc84616934 \h </w:instrText>
      </w:r>
      <w:r>
        <w:fldChar w:fldCharType="separate"/>
      </w:r>
      <w:r>
        <w:t>51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_Toc84616935 \h </w:instrText>
      </w:r>
      <w:r>
        <w:fldChar w:fldCharType="separate"/>
      </w:r>
      <w:r>
        <w:t>51</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_Toc84616936 \h </w:instrText>
      </w:r>
      <w:r>
        <w:fldChar w:fldCharType="separate"/>
      </w:r>
      <w:r>
        <w:t>51</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6.17.2.1</w:t>
      </w:r>
      <w:r>
        <w:rPr>
          <w:rFonts w:asciiTheme="minorHAnsi" w:eastAsiaTheme="minorEastAsia" w:hAnsiTheme="minorHAnsi" w:cstheme="minorBidi"/>
          <w:kern w:val="2"/>
          <w:sz w:val="21"/>
          <w:szCs w:val="22"/>
          <w:lang w:val="en-US" w:eastAsia="zh-CN"/>
        </w:rPr>
        <w:tab/>
      </w:r>
      <w:r>
        <w:t>Authentication and transport protection for the EDGE-1, EDGE-3, EDGE-4, EDGE-6 and EDGE-9 interfaces</w:t>
      </w:r>
      <w:r>
        <w:tab/>
      </w:r>
      <w:r>
        <w:fldChar w:fldCharType="begin"/>
      </w:r>
      <w:r>
        <w:instrText xml:space="preserve"> PAGEREF _Toc84616937 \h </w:instrText>
      </w:r>
      <w:r>
        <w:fldChar w:fldCharType="separate"/>
      </w:r>
      <w:r>
        <w:t>51</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6.17.2.2</w:t>
      </w:r>
      <w:r>
        <w:rPr>
          <w:rFonts w:asciiTheme="minorHAnsi" w:eastAsiaTheme="minorEastAsia" w:hAnsiTheme="minorHAnsi" w:cstheme="minorBidi"/>
          <w:kern w:val="2"/>
          <w:sz w:val="21"/>
          <w:szCs w:val="22"/>
          <w:lang w:val="en-US" w:eastAsia="zh-CN"/>
        </w:rPr>
        <w:tab/>
      </w:r>
      <w:r>
        <w:t>Authentication of the GPSI in EEC-EES/ECS communication</w:t>
      </w:r>
      <w:r>
        <w:tab/>
      </w:r>
      <w:r>
        <w:fldChar w:fldCharType="begin"/>
      </w:r>
      <w:r>
        <w:instrText xml:space="preserve"> PAGEREF _Toc84616938 \h </w:instrText>
      </w:r>
      <w:r>
        <w:fldChar w:fldCharType="separate"/>
      </w:r>
      <w:r>
        <w:t>52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_Toc84616939 \h </w:instrText>
      </w:r>
      <w:r>
        <w:fldChar w:fldCharType="separate"/>
      </w:r>
      <w:r>
        <w:t>53</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19</w:t>
      </w:r>
      <w:r>
        <w:rPr>
          <w:rFonts w:asciiTheme="minorHAnsi" w:eastAsiaTheme="minorEastAsia" w:hAnsiTheme="minorHAnsi" w:cstheme="minorBidi"/>
          <w:kern w:val="2"/>
          <w:sz w:val="21"/>
          <w:szCs w:val="22"/>
          <w:lang w:val="en-US" w:eastAsia="zh-CN"/>
        </w:rPr>
        <w:tab/>
      </w:r>
      <w:r>
        <w:t>Solution #</w:t>
      </w:r>
      <w:r>
        <w:rPr>
          <w:lang w:eastAsia="zh-CN"/>
        </w:rPr>
        <w:t>19</w:t>
      </w:r>
      <w:r>
        <w:t xml:space="preserve">: </w:t>
      </w:r>
      <w:r>
        <w:rPr>
          <w:lang w:eastAsia="zh-CN"/>
        </w:rPr>
        <w:t>Authentication/authorization between UE and Edge Data Network based on the secondary authentication</w:t>
      </w:r>
      <w:r>
        <w:tab/>
      </w:r>
      <w:r>
        <w:fldChar w:fldCharType="begin"/>
      </w:r>
      <w:r>
        <w:instrText xml:space="preserve"> PAGEREF _Toc84616940 \h </w:instrText>
      </w:r>
      <w:r>
        <w:fldChar w:fldCharType="separate"/>
      </w:r>
      <w:r>
        <w:t>56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_Toc84616941 \h </w:instrText>
      </w:r>
      <w:r>
        <w:fldChar w:fldCharType="separate"/>
      </w:r>
      <w:r>
        <w:t>56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_Toc84616942 \h </w:instrText>
      </w:r>
      <w:r>
        <w:fldChar w:fldCharType="separate"/>
      </w:r>
      <w:r>
        <w:t>56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6.19.3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_Toc84616943 \h </w:instrText>
      </w:r>
      <w:r>
        <w:fldChar w:fldCharType="separate"/>
      </w:r>
      <w:r>
        <w:t>57</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20</w:t>
      </w:r>
      <w:r>
        <w:rPr>
          <w:rFonts w:asciiTheme="minorHAnsi" w:eastAsiaTheme="minorEastAsia" w:hAnsiTheme="minorHAnsi" w:cstheme="minorBidi"/>
          <w:kern w:val="2"/>
          <w:sz w:val="21"/>
          <w:szCs w:val="22"/>
          <w:lang w:val="en-US" w:eastAsia="zh-CN"/>
        </w:rPr>
        <w:tab/>
      </w:r>
      <w:r>
        <w:t>Solution #</w:t>
      </w:r>
      <w:r>
        <w:rPr>
          <w:lang w:eastAsia="zh-CN"/>
        </w:rPr>
        <w:t>20</w:t>
      </w:r>
      <w:r>
        <w:t>: Authentication and authorization in EES capability exposure based on CAPIF</w:t>
      </w:r>
      <w:r>
        <w:tab/>
      </w:r>
      <w:r>
        <w:fldChar w:fldCharType="begin"/>
      </w:r>
      <w:r>
        <w:instrText xml:space="preserve"> PAGEREF _Toc84616944 \h </w:instrText>
      </w:r>
      <w:r>
        <w:fldChar w:fldCharType="separate"/>
      </w:r>
      <w:r>
        <w:t>57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6.20.1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_Toc84616945 \h </w:instrText>
      </w:r>
      <w:r>
        <w:fldChar w:fldCharType="separate"/>
      </w:r>
      <w:r>
        <w:t>57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6.20.2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_Toc84616946 \h </w:instrText>
      </w:r>
      <w:r>
        <w:fldChar w:fldCharType="separate"/>
      </w:r>
      <w:r>
        <w:t>57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6.20.3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_Toc84616947 \h </w:instrText>
      </w:r>
      <w:r>
        <w:fldChar w:fldCharType="separate"/>
      </w:r>
      <w:r>
        <w:t>58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6.21</w:t>
      </w:r>
      <w:r>
        <w:rPr>
          <w:rFonts w:asciiTheme="minorHAnsi" w:eastAsiaTheme="minorEastAsia" w:hAnsiTheme="minorHAnsi" w:cstheme="minorBidi"/>
          <w:kern w:val="2"/>
          <w:sz w:val="21"/>
          <w:szCs w:val="22"/>
          <w:lang w:val="en-US" w:eastAsia="zh-CN"/>
        </w:rPr>
        <w:tab/>
      </w:r>
      <w:r>
        <w:t xml:space="preserve">Solution #21: </w:t>
      </w:r>
      <w:r w:rsidRPr="00BC13E4">
        <w:rPr>
          <w:lang w:val="en-US"/>
        </w:rPr>
        <w:t>security for the interface between the SMF and LDNSR</w:t>
      </w:r>
      <w:r>
        <w:tab/>
      </w:r>
      <w:r>
        <w:fldChar w:fldCharType="begin"/>
      </w:r>
      <w:r>
        <w:instrText xml:space="preserve"> PAGEREF _Toc84616948 \h </w:instrText>
      </w:r>
      <w:r>
        <w:fldChar w:fldCharType="separate"/>
      </w:r>
      <w:r>
        <w:t>58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22</w:t>
      </w:r>
      <w:r>
        <w:rPr>
          <w:rFonts w:asciiTheme="minorHAnsi" w:eastAsiaTheme="minorEastAsia" w:hAnsiTheme="minorHAnsi" w:cstheme="minorBidi"/>
          <w:kern w:val="2"/>
          <w:sz w:val="21"/>
          <w:szCs w:val="22"/>
          <w:lang w:val="en-US" w:eastAsia="zh-CN"/>
        </w:rPr>
        <w:tab/>
      </w:r>
      <w:r>
        <w:t>Solution #2</w:t>
      </w:r>
      <w:r>
        <w:rPr>
          <w:lang w:eastAsia="zh-CN"/>
        </w:rPr>
        <w:t>2</w:t>
      </w:r>
      <w:r>
        <w:t xml:space="preserve">: </w:t>
      </w:r>
      <w:r>
        <w:rPr>
          <w:lang w:eastAsia="zh-CN"/>
        </w:rPr>
        <w:t>Authorization during Edge Data Network change</w:t>
      </w:r>
      <w:r>
        <w:tab/>
      </w:r>
      <w:r>
        <w:fldChar w:fldCharType="begin"/>
      </w:r>
      <w:r>
        <w:instrText xml:space="preserve"> PAGEREF _Toc84616949 \h </w:instrText>
      </w:r>
      <w:r>
        <w:fldChar w:fldCharType="separate"/>
      </w:r>
      <w:r>
        <w:t>59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_Toc84616950 \h </w:instrText>
      </w:r>
      <w:r>
        <w:fldChar w:fldCharType="separate"/>
      </w:r>
      <w:r>
        <w:t>59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_Toc84616951 \h </w:instrText>
      </w:r>
      <w:r>
        <w:fldChar w:fldCharType="separate"/>
      </w:r>
      <w:r>
        <w:t>59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_Toc84616952 \h </w:instrText>
      </w:r>
      <w:r>
        <w:fldChar w:fldCharType="separate"/>
      </w:r>
      <w:r>
        <w:t>61</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6.24</w:t>
      </w:r>
      <w:r>
        <w:rPr>
          <w:rFonts w:asciiTheme="minorHAnsi" w:eastAsiaTheme="minorEastAsia" w:hAnsiTheme="minorHAnsi" w:cstheme="minorBidi"/>
          <w:kern w:val="2"/>
          <w:sz w:val="21"/>
          <w:szCs w:val="22"/>
          <w:lang w:val="en-US" w:eastAsia="zh-CN"/>
        </w:rPr>
        <w:tab/>
      </w:r>
      <w:r>
        <w:t>Solution #24: Using TLS with AKMA to protect edge interfaces</w:t>
      </w:r>
      <w:r>
        <w:tab/>
      </w:r>
      <w:r>
        <w:fldChar w:fldCharType="begin"/>
      </w:r>
      <w:r>
        <w:instrText xml:space="preserve"> PAGEREF _Toc84616953 \h </w:instrText>
      </w:r>
      <w:r>
        <w:fldChar w:fldCharType="separate"/>
      </w:r>
      <w:r>
        <w:t>62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_Toc84616954 \h </w:instrText>
      </w:r>
      <w:r>
        <w:fldChar w:fldCharType="separate"/>
      </w:r>
      <w:r>
        <w:t>62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_Toc84616955 \h </w:instrText>
      </w:r>
      <w:r>
        <w:fldChar w:fldCharType="separate"/>
      </w:r>
      <w:r>
        <w:t>63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6.24.2.1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_Toc84616956 \h </w:instrText>
      </w:r>
      <w:r>
        <w:fldChar w:fldCharType="separate"/>
      </w:r>
      <w:r>
        <w:t>63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6.24.2.2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_Toc84616957 \h </w:instrText>
      </w:r>
      <w:r>
        <w:fldChar w:fldCharType="separate"/>
      </w:r>
      <w:r>
        <w:t>63</w:t>
      </w:r>
      <w:r>
        <w:fldChar w:fldCharType="end"/>
      </w:r>
    </w:p>
    <w:p w:rsidR="003B3173" w:rsidRDefault="003B3173">
      <w:pPr>
        <w:pStyle w:val="50"/>
        <w:rPr>
          <w:rFonts w:asciiTheme="minorHAnsi" w:eastAsiaTheme="minorEastAsia" w:hAnsiTheme="minorHAnsi" w:cstheme="minorBidi"/>
          <w:kern w:val="2"/>
          <w:sz w:val="21"/>
          <w:szCs w:val="22"/>
          <w:lang w:val="en-US" w:eastAsia="zh-CN"/>
        </w:rPr>
      </w:pPr>
      <w:r>
        <w:t>6.24.2.2.1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_Toc84616958 \h </w:instrText>
      </w:r>
      <w:r>
        <w:fldChar w:fldCharType="separate"/>
      </w:r>
      <w:r>
        <w:t>63</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6.24.2.3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_Toc84616959 \h </w:instrText>
      </w:r>
      <w:r>
        <w:fldChar w:fldCharType="separate"/>
      </w:r>
      <w:r>
        <w:t>63</w:t>
      </w:r>
      <w:r>
        <w:fldChar w:fldCharType="end"/>
      </w:r>
    </w:p>
    <w:p w:rsidR="003B3173" w:rsidRDefault="003B3173">
      <w:pPr>
        <w:pStyle w:val="50"/>
        <w:rPr>
          <w:rFonts w:asciiTheme="minorHAnsi" w:eastAsiaTheme="minorEastAsia" w:hAnsiTheme="minorHAnsi" w:cstheme="minorBidi"/>
          <w:kern w:val="2"/>
          <w:sz w:val="21"/>
          <w:szCs w:val="22"/>
          <w:lang w:val="en-US" w:eastAsia="zh-CN"/>
        </w:rPr>
      </w:pPr>
      <w:r>
        <w:t>6.24.2.3.1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_Toc84616960 \h </w:instrText>
      </w:r>
      <w:r>
        <w:fldChar w:fldCharType="separate"/>
      </w:r>
      <w:r>
        <w:t>63</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_Toc84616961 \h </w:instrText>
      </w:r>
      <w:r>
        <w:fldChar w:fldCharType="separate"/>
      </w:r>
      <w:r>
        <w:t>64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rPr>
          <w:lang w:eastAsia="zh-CN"/>
        </w:rPr>
        <w:t>6</w:t>
      </w:r>
      <w:r>
        <w:t>.</w:t>
      </w:r>
      <w:r w:rsidRPr="00BC13E4">
        <w:rPr>
          <w:lang w:val="en-US"/>
        </w:rPr>
        <w:t>25</w:t>
      </w:r>
      <w:r>
        <w:rPr>
          <w:rFonts w:asciiTheme="minorHAnsi" w:eastAsiaTheme="minorEastAsia" w:hAnsiTheme="minorHAnsi" w:cstheme="minorBidi"/>
          <w:kern w:val="2"/>
          <w:sz w:val="21"/>
          <w:szCs w:val="22"/>
          <w:lang w:val="en-US" w:eastAsia="zh-CN"/>
        </w:rPr>
        <w:tab/>
      </w:r>
      <w:r>
        <w:t>Solution #25: Practical a</w:t>
      </w:r>
      <w:r>
        <w:rPr>
          <w:lang w:eastAsia="zh-CN"/>
        </w:rPr>
        <w:t>uthorization during Edge Data Network change</w:t>
      </w:r>
      <w:r>
        <w:tab/>
      </w:r>
      <w:r>
        <w:fldChar w:fldCharType="begin"/>
      </w:r>
      <w:r>
        <w:instrText xml:space="preserve"> PAGEREF _Toc84616962 \h </w:instrText>
      </w:r>
      <w:r>
        <w:fldChar w:fldCharType="separate"/>
      </w:r>
      <w:r>
        <w:t>64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6.25.1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_Toc84616963 \h </w:instrText>
      </w:r>
      <w:r>
        <w:fldChar w:fldCharType="separate"/>
      </w:r>
      <w:r>
        <w:t>64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6.25.2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_Toc84616964 \h </w:instrText>
      </w:r>
      <w:r>
        <w:fldChar w:fldCharType="separate"/>
      </w:r>
      <w:r>
        <w:t>64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6.25.3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_Toc84616965 \h </w:instrText>
      </w:r>
      <w:r>
        <w:fldChar w:fldCharType="separate"/>
      </w:r>
      <w:r>
        <w:t>65</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 xml:space="preserve">6. 26 Solution #26: GBA-based solution for </w:t>
      </w:r>
      <w:r>
        <w:rPr>
          <w:lang w:eastAsia="zh-CN"/>
        </w:rPr>
        <w:t>EEC authentication and authorization framework with ECS and EES</w:t>
      </w:r>
      <w:r>
        <w:tab/>
      </w:r>
      <w:r>
        <w:fldChar w:fldCharType="begin"/>
      </w:r>
      <w:r>
        <w:instrText xml:space="preserve"> PAGEREF _Toc84616966 \h </w:instrText>
      </w:r>
      <w:r>
        <w:fldChar w:fldCharType="separate"/>
      </w:r>
      <w:r>
        <w:t>66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6.26.1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_Toc84616967 \h </w:instrText>
      </w:r>
      <w:r>
        <w:fldChar w:fldCharType="separate"/>
      </w:r>
      <w:r>
        <w:t>66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_Toc84616968 \h </w:instrText>
      </w:r>
      <w:r>
        <w:fldChar w:fldCharType="separate"/>
      </w:r>
      <w:r>
        <w:t>66</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_Toc84616969 \h </w:instrText>
      </w:r>
      <w:r>
        <w:fldChar w:fldCharType="separate"/>
      </w:r>
      <w:r>
        <w:t>68</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6.27</w:t>
      </w:r>
      <w:r>
        <w:rPr>
          <w:rFonts w:asciiTheme="minorHAnsi" w:eastAsiaTheme="minorEastAsia" w:hAnsiTheme="minorHAnsi" w:cstheme="minorBidi"/>
          <w:kern w:val="2"/>
          <w:sz w:val="21"/>
          <w:szCs w:val="22"/>
          <w:lang w:val="en-US" w:eastAsia="zh-CN"/>
        </w:rPr>
        <w:tab/>
      </w:r>
      <w:r>
        <w:t>Solution #27: Using TLS with Edge Security Service to protect edge interfaces</w:t>
      </w:r>
      <w:r>
        <w:tab/>
      </w:r>
      <w:r>
        <w:fldChar w:fldCharType="begin"/>
      </w:r>
      <w:r>
        <w:instrText xml:space="preserve"> PAGEREF _Toc84616970 \h </w:instrText>
      </w:r>
      <w:r>
        <w:fldChar w:fldCharType="separate"/>
      </w:r>
      <w:r>
        <w:t>69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6. 27.1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_Toc84616971 \h </w:instrText>
      </w:r>
      <w:r>
        <w:fldChar w:fldCharType="separate"/>
      </w:r>
      <w:r>
        <w:t>69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6. 27.2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_Toc84616972 \h </w:instrText>
      </w:r>
      <w:r>
        <w:fldChar w:fldCharType="separate"/>
      </w:r>
      <w:r>
        <w:t>69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6. 27.3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_Toc84616973 \h </w:instrText>
      </w:r>
      <w:r>
        <w:fldChar w:fldCharType="separate"/>
      </w:r>
      <w:r>
        <w:t>72</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rPr>
          <w:lang w:eastAsia="zh-CN"/>
        </w:rPr>
        <w:t>6.28</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_Toc84616974 \h </w:instrText>
      </w:r>
      <w:r>
        <w:fldChar w:fldCharType="separate"/>
      </w:r>
      <w:r>
        <w:t>74</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6.29</w:t>
      </w:r>
      <w:r>
        <w:rPr>
          <w:rFonts w:asciiTheme="minorHAnsi" w:eastAsiaTheme="minorEastAsia" w:hAnsiTheme="minorHAnsi" w:cstheme="minorBidi"/>
          <w:kern w:val="2"/>
          <w:sz w:val="21"/>
          <w:szCs w:val="22"/>
          <w:lang w:val="en-US" w:eastAsia="zh-CN"/>
        </w:rPr>
        <w:tab/>
      </w:r>
      <w:r>
        <w:t>Solution #29: Using TLS with GBA to protect edge interfaces</w:t>
      </w:r>
      <w:r>
        <w:tab/>
      </w:r>
      <w:r>
        <w:fldChar w:fldCharType="begin"/>
      </w:r>
      <w:r>
        <w:instrText xml:space="preserve"> PAGEREF _Toc84616975 \h </w:instrText>
      </w:r>
      <w:r>
        <w:fldChar w:fldCharType="separate"/>
      </w:r>
      <w:r>
        <w:t>74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6.29.1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_Toc84616976 \h </w:instrText>
      </w:r>
      <w:r>
        <w:fldChar w:fldCharType="separate"/>
      </w:r>
      <w:r>
        <w:t>74</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_Toc84616977 \h </w:instrText>
      </w:r>
      <w:r>
        <w:fldChar w:fldCharType="separate"/>
      </w:r>
      <w:r>
        <w:t>74</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6.29.2.1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_Toc84616978 \h </w:instrText>
      </w:r>
      <w:r>
        <w:fldChar w:fldCharType="separate"/>
      </w:r>
      <w:r>
        <w:t>74</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6.29.2.2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_Toc84616979 \h </w:instrText>
      </w:r>
      <w:r>
        <w:fldChar w:fldCharType="separate"/>
      </w:r>
      <w:r>
        <w:t>74</w:t>
      </w:r>
      <w:r>
        <w:fldChar w:fldCharType="end"/>
      </w:r>
    </w:p>
    <w:p w:rsidR="003B3173" w:rsidRDefault="003B3173">
      <w:pPr>
        <w:pStyle w:val="50"/>
        <w:rPr>
          <w:rFonts w:asciiTheme="minorHAnsi" w:eastAsiaTheme="minorEastAsia" w:hAnsiTheme="minorHAnsi" w:cstheme="minorBidi"/>
          <w:kern w:val="2"/>
          <w:sz w:val="21"/>
          <w:szCs w:val="22"/>
          <w:lang w:val="en-US" w:eastAsia="zh-CN"/>
        </w:rPr>
      </w:pPr>
      <w:r>
        <w:t>6.29.2.2.1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_Toc84616980 \h </w:instrText>
      </w:r>
      <w:r>
        <w:fldChar w:fldCharType="separate"/>
      </w:r>
      <w:r>
        <w:t>74</w:t>
      </w:r>
      <w:r>
        <w:fldChar w:fldCharType="end"/>
      </w:r>
    </w:p>
    <w:p w:rsidR="003B3173" w:rsidRDefault="003B3173">
      <w:pPr>
        <w:pStyle w:val="40"/>
        <w:rPr>
          <w:rFonts w:asciiTheme="minorHAnsi" w:eastAsiaTheme="minorEastAsia" w:hAnsiTheme="minorHAnsi" w:cstheme="minorBidi"/>
          <w:kern w:val="2"/>
          <w:sz w:val="21"/>
          <w:szCs w:val="22"/>
          <w:lang w:val="en-US" w:eastAsia="zh-CN"/>
        </w:rPr>
      </w:pPr>
      <w:r>
        <w:t>6.29.2.3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_Toc84616981 \h </w:instrText>
      </w:r>
      <w:r>
        <w:fldChar w:fldCharType="separate"/>
      </w:r>
      <w:r>
        <w:t>75</w:t>
      </w:r>
      <w:r>
        <w:fldChar w:fldCharType="end"/>
      </w:r>
    </w:p>
    <w:p w:rsidR="003B3173" w:rsidRDefault="003B3173">
      <w:pPr>
        <w:pStyle w:val="50"/>
        <w:rPr>
          <w:rFonts w:asciiTheme="minorHAnsi" w:eastAsiaTheme="minorEastAsia" w:hAnsiTheme="minorHAnsi" w:cstheme="minorBidi"/>
          <w:kern w:val="2"/>
          <w:sz w:val="21"/>
          <w:szCs w:val="22"/>
          <w:lang w:val="en-US" w:eastAsia="zh-CN"/>
        </w:rPr>
      </w:pPr>
      <w:r>
        <w:t>6.29.2.3.1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_Toc84616982 \h </w:instrText>
      </w:r>
      <w:r>
        <w:fldChar w:fldCharType="separate"/>
      </w:r>
      <w:r>
        <w:t>75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6.29.3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_Toc84616983 \h </w:instrText>
      </w:r>
      <w:r>
        <w:fldChar w:fldCharType="separate"/>
      </w:r>
      <w:r>
        <w:t>75</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6.30</w:t>
      </w:r>
      <w:r>
        <w:rPr>
          <w:rFonts w:asciiTheme="minorHAnsi" w:eastAsiaTheme="minorEastAsia" w:hAnsiTheme="minorHAnsi" w:cstheme="minorBidi"/>
          <w:kern w:val="2"/>
          <w:sz w:val="21"/>
          <w:szCs w:val="22"/>
          <w:lang w:val="en-US" w:eastAsia="zh-CN"/>
        </w:rPr>
        <w:tab/>
      </w:r>
      <w:r>
        <w:t>Solution #30: An AKMA-based solution for authentication and interface protection between EEC and EES/ECS</w:t>
      </w:r>
      <w:r>
        <w:tab/>
      </w:r>
      <w:r>
        <w:fldChar w:fldCharType="begin"/>
      </w:r>
      <w:r>
        <w:instrText xml:space="preserve"> PAGEREF _Toc84616984 \h </w:instrText>
      </w:r>
      <w:r>
        <w:fldChar w:fldCharType="separate"/>
      </w:r>
      <w:r>
        <w:t>75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6.30.1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_Toc84616985 \h </w:instrText>
      </w:r>
      <w:r>
        <w:fldChar w:fldCharType="separate"/>
      </w:r>
      <w:r>
        <w:t>75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6.30.2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_Toc84616986 \h </w:instrText>
      </w:r>
      <w:r>
        <w:fldChar w:fldCharType="separate"/>
      </w:r>
      <w:r>
        <w:t>75</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6.30.3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_Toc84616987 \h </w:instrText>
      </w:r>
      <w:r>
        <w:fldChar w:fldCharType="separate"/>
      </w:r>
      <w:r>
        <w:t>77</w:t>
      </w:r>
      <w:r>
        <w:fldChar w:fldCharType="end"/>
      </w:r>
    </w:p>
    <w:p w:rsidR="003B3173" w:rsidRDefault="003B3173">
      <w:pPr>
        <w:pStyle w:val="20"/>
        <w:rPr>
          <w:rFonts w:asciiTheme="minorHAnsi" w:eastAsiaTheme="minorEastAsia" w:hAnsiTheme="minorHAnsi" w:cstheme="minorBidi"/>
          <w:kern w:val="2"/>
          <w:sz w:val="21"/>
          <w:szCs w:val="22"/>
          <w:lang w:val="en-US" w:eastAsia="zh-CN"/>
        </w:rPr>
      </w:pPr>
      <w:r>
        <w:t>6.31</w:t>
      </w:r>
      <w:r>
        <w:rPr>
          <w:rFonts w:asciiTheme="minorHAnsi" w:eastAsiaTheme="minorEastAsia" w:hAnsiTheme="minorHAnsi" w:cstheme="minorBidi"/>
          <w:kern w:val="2"/>
          <w:sz w:val="21"/>
          <w:szCs w:val="22"/>
          <w:lang w:val="en-US" w:eastAsia="zh-CN"/>
        </w:rPr>
        <w:tab/>
      </w:r>
      <w:r>
        <w:t>Solution #31: Enhancing TLS with GBA for usage with Edge</w:t>
      </w:r>
      <w:r>
        <w:tab/>
      </w:r>
      <w:r>
        <w:fldChar w:fldCharType="begin"/>
      </w:r>
      <w:r>
        <w:instrText xml:space="preserve"> PAGEREF _Toc84616988 \h </w:instrText>
      </w:r>
      <w:r>
        <w:fldChar w:fldCharType="separate"/>
      </w:r>
      <w:r>
        <w:t>77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lastRenderedPageBreak/>
        <w:t>6.31.1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_Toc84616989 \h </w:instrText>
      </w:r>
      <w:r>
        <w:fldChar w:fldCharType="separate"/>
      </w:r>
      <w:r>
        <w:t>77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_Toc84616990 \h </w:instrText>
      </w:r>
      <w:r>
        <w:fldChar w:fldCharType="separate"/>
      </w:r>
      <w:r>
        <w:t>77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6.31.3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_Toc84616991 \h </w:instrText>
      </w:r>
      <w:r>
        <w:fldChar w:fldCharType="separate"/>
      </w:r>
      <w:r>
        <w:t>77</w:t>
      </w:r>
      <w:r>
        <w:fldChar w:fldCharType="end"/>
      </w:r>
    </w:p>
    <w:p w:rsidR="003B3173" w:rsidRDefault="003B3173">
      <w:pPr>
        <w:pStyle w:val="10"/>
        <w:rPr>
          <w:rFonts w:asciiTheme="minorHAnsi" w:eastAsiaTheme="minorEastAsia" w:hAnsiTheme="minorHAnsi" w:cstheme="minorBidi"/>
          <w:kern w:val="2"/>
          <w:sz w:val="21"/>
          <w:szCs w:val="22"/>
          <w:lang w:val="en-US" w:eastAsia="zh-CN"/>
        </w:rPr>
      </w:pPr>
      <w:r>
        <w:t>7</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_Toc84616992 \h </w:instrText>
      </w:r>
      <w:r>
        <w:fldChar w:fldCharType="separate"/>
      </w:r>
      <w:r>
        <w:t>77</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7.1</w:t>
      </w:r>
      <w:r>
        <w:rPr>
          <w:rFonts w:asciiTheme="minorHAnsi" w:eastAsiaTheme="minorEastAsia" w:hAnsiTheme="minorHAnsi" w:cstheme="minorBidi"/>
          <w:kern w:val="2"/>
          <w:sz w:val="21"/>
          <w:szCs w:val="22"/>
          <w:lang w:val="en-US" w:eastAsia="zh-CN"/>
        </w:rPr>
        <w:tab/>
      </w:r>
      <w:r>
        <w:rPr>
          <w:lang w:eastAsia="zh-CN"/>
        </w:rPr>
        <w:t>Conclusions for Key Issue #1</w:t>
      </w:r>
      <w:r>
        <w:tab/>
      </w:r>
      <w:r>
        <w:fldChar w:fldCharType="begin"/>
      </w:r>
      <w:r>
        <w:instrText xml:space="preserve"> PAGEREF _Toc84616993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7.2</w:t>
      </w:r>
      <w:r>
        <w:rPr>
          <w:rFonts w:asciiTheme="minorHAnsi" w:eastAsiaTheme="minorEastAsia" w:hAnsiTheme="minorHAnsi" w:cstheme="minorBidi"/>
          <w:kern w:val="2"/>
          <w:sz w:val="21"/>
          <w:szCs w:val="22"/>
          <w:lang w:val="en-US" w:eastAsia="zh-CN"/>
        </w:rPr>
        <w:tab/>
      </w:r>
      <w:r>
        <w:rPr>
          <w:lang w:eastAsia="zh-CN"/>
        </w:rPr>
        <w:t>Conclusions for Key Issue #2</w:t>
      </w:r>
      <w:r>
        <w:tab/>
      </w:r>
      <w:r>
        <w:fldChar w:fldCharType="begin"/>
      </w:r>
      <w:r>
        <w:instrText xml:space="preserve"> PAGEREF _Toc84616994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7.3</w:t>
      </w:r>
      <w:r>
        <w:rPr>
          <w:rFonts w:asciiTheme="minorHAnsi" w:eastAsiaTheme="minorEastAsia" w:hAnsiTheme="minorHAnsi" w:cstheme="minorBidi"/>
          <w:kern w:val="2"/>
          <w:sz w:val="21"/>
          <w:szCs w:val="22"/>
          <w:lang w:val="en-US" w:eastAsia="zh-CN"/>
        </w:rPr>
        <w:tab/>
      </w:r>
      <w:r>
        <w:rPr>
          <w:lang w:eastAsia="zh-CN"/>
        </w:rPr>
        <w:t>Conclusions for Key Issue #3</w:t>
      </w:r>
      <w:r>
        <w:tab/>
      </w:r>
      <w:r>
        <w:fldChar w:fldCharType="begin"/>
      </w:r>
      <w:r>
        <w:instrText xml:space="preserve"> PAGEREF _Toc84616995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7.4</w:t>
      </w:r>
      <w:r>
        <w:rPr>
          <w:rFonts w:asciiTheme="minorHAnsi" w:eastAsiaTheme="minorEastAsia" w:hAnsiTheme="minorHAnsi" w:cstheme="minorBidi"/>
          <w:kern w:val="2"/>
          <w:sz w:val="21"/>
          <w:szCs w:val="22"/>
          <w:lang w:val="en-US" w:eastAsia="zh-CN"/>
        </w:rPr>
        <w:tab/>
      </w:r>
      <w:r>
        <w:rPr>
          <w:lang w:eastAsia="zh-CN"/>
        </w:rPr>
        <w:t>Conclusions for Key Issue #4</w:t>
      </w:r>
      <w:r>
        <w:tab/>
      </w:r>
      <w:r>
        <w:fldChar w:fldCharType="begin"/>
      </w:r>
      <w:r>
        <w:instrText xml:space="preserve"> PAGEREF _Toc84616996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7.5</w:t>
      </w:r>
      <w:r>
        <w:rPr>
          <w:rFonts w:asciiTheme="minorHAnsi" w:eastAsiaTheme="minorEastAsia" w:hAnsiTheme="minorHAnsi" w:cstheme="minorBidi"/>
          <w:kern w:val="2"/>
          <w:sz w:val="21"/>
          <w:szCs w:val="22"/>
          <w:lang w:val="en-US" w:eastAsia="zh-CN"/>
        </w:rPr>
        <w:tab/>
      </w:r>
      <w:r>
        <w:rPr>
          <w:lang w:eastAsia="zh-CN"/>
        </w:rPr>
        <w:t>Conclusions for Key Issue #5</w:t>
      </w:r>
      <w:r>
        <w:tab/>
      </w:r>
      <w:r>
        <w:fldChar w:fldCharType="begin"/>
      </w:r>
      <w:r>
        <w:instrText xml:space="preserve"> PAGEREF _Toc84616997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7.6</w:t>
      </w:r>
      <w:r>
        <w:rPr>
          <w:rFonts w:asciiTheme="minorHAnsi" w:eastAsiaTheme="minorEastAsia" w:hAnsiTheme="minorHAnsi" w:cstheme="minorBidi"/>
          <w:kern w:val="2"/>
          <w:sz w:val="21"/>
          <w:szCs w:val="22"/>
          <w:lang w:val="en-US" w:eastAsia="zh-CN"/>
        </w:rPr>
        <w:tab/>
      </w:r>
      <w:r>
        <w:rPr>
          <w:lang w:eastAsia="zh-CN"/>
        </w:rPr>
        <w:t>Conclusions for Key Issue #6</w:t>
      </w:r>
      <w:r>
        <w:tab/>
      </w:r>
      <w:r>
        <w:fldChar w:fldCharType="begin"/>
      </w:r>
      <w:r>
        <w:instrText xml:space="preserve"> PAGEREF _Toc84616998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7.7</w:t>
      </w:r>
      <w:r>
        <w:rPr>
          <w:rFonts w:asciiTheme="minorHAnsi" w:eastAsiaTheme="minorEastAsia" w:hAnsiTheme="minorHAnsi" w:cstheme="minorBidi"/>
          <w:kern w:val="2"/>
          <w:sz w:val="21"/>
          <w:szCs w:val="22"/>
          <w:lang w:val="en-US" w:eastAsia="zh-CN"/>
        </w:rPr>
        <w:tab/>
      </w:r>
      <w:r>
        <w:rPr>
          <w:lang w:eastAsia="zh-CN"/>
        </w:rPr>
        <w:t>Conclusions for Key Issue #7</w:t>
      </w:r>
      <w:r>
        <w:tab/>
      </w:r>
      <w:r>
        <w:fldChar w:fldCharType="begin"/>
      </w:r>
      <w:r>
        <w:instrText xml:space="preserve"> PAGEREF _Toc84616999 \h </w:instrText>
      </w:r>
      <w:r>
        <w:fldChar w:fldCharType="separate"/>
      </w:r>
      <w:r>
        <w:t>78</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7.8</w:t>
      </w:r>
      <w:r>
        <w:rPr>
          <w:rFonts w:asciiTheme="minorHAnsi" w:eastAsiaTheme="minorEastAsia" w:hAnsiTheme="minorHAnsi" w:cstheme="minorBidi"/>
          <w:kern w:val="2"/>
          <w:sz w:val="21"/>
          <w:szCs w:val="22"/>
          <w:lang w:val="en-US" w:eastAsia="zh-CN"/>
        </w:rPr>
        <w:tab/>
      </w:r>
      <w:r>
        <w:rPr>
          <w:lang w:eastAsia="zh-CN"/>
        </w:rPr>
        <w:t>Conclusions for Key Issue #8</w:t>
      </w:r>
      <w:r>
        <w:tab/>
      </w:r>
      <w:r>
        <w:fldChar w:fldCharType="begin"/>
      </w:r>
      <w:r>
        <w:instrText xml:space="preserve"> PAGEREF _Toc84617000 \h </w:instrText>
      </w:r>
      <w:r>
        <w:fldChar w:fldCharType="separate"/>
      </w:r>
      <w:r>
        <w:t>79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7.9</w:t>
      </w:r>
      <w:r>
        <w:rPr>
          <w:rFonts w:asciiTheme="minorHAnsi" w:eastAsiaTheme="minorEastAsia" w:hAnsiTheme="minorHAnsi" w:cstheme="minorBidi"/>
          <w:kern w:val="2"/>
          <w:sz w:val="21"/>
          <w:szCs w:val="22"/>
          <w:lang w:val="en-US" w:eastAsia="zh-CN"/>
        </w:rPr>
        <w:tab/>
      </w:r>
      <w:r>
        <w:rPr>
          <w:lang w:eastAsia="zh-CN"/>
        </w:rPr>
        <w:t>Conclusions for Key Issue #9</w:t>
      </w:r>
      <w:r>
        <w:tab/>
      </w:r>
      <w:r>
        <w:fldChar w:fldCharType="begin"/>
      </w:r>
      <w:r>
        <w:instrText xml:space="preserve"> PAGEREF _Toc84617001 \h </w:instrText>
      </w:r>
      <w:r>
        <w:fldChar w:fldCharType="separate"/>
      </w:r>
      <w:r>
        <w:t>79</w:t>
      </w:r>
      <w:r>
        <w:fldChar w:fldCharType="end"/>
      </w:r>
    </w:p>
    <w:p w:rsidR="003B3173" w:rsidRDefault="003B3173">
      <w:pPr>
        <w:pStyle w:val="30"/>
        <w:rPr>
          <w:rFonts w:asciiTheme="minorHAnsi" w:eastAsiaTheme="minorEastAsia" w:hAnsiTheme="minorHAnsi" w:cstheme="minorBidi"/>
          <w:kern w:val="2"/>
          <w:sz w:val="21"/>
          <w:szCs w:val="22"/>
          <w:lang w:val="en-US" w:eastAsia="zh-CN"/>
        </w:rPr>
      </w:pPr>
      <w:r>
        <w:t>7.10</w:t>
      </w:r>
      <w:r>
        <w:rPr>
          <w:rFonts w:asciiTheme="minorHAnsi" w:eastAsiaTheme="minorEastAsia" w:hAnsiTheme="minorHAnsi" w:cstheme="minorBidi"/>
          <w:kern w:val="2"/>
          <w:sz w:val="21"/>
          <w:szCs w:val="22"/>
          <w:lang w:val="en-US" w:eastAsia="zh-CN"/>
        </w:rPr>
        <w:tab/>
      </w:r>
      <w:r>
        <w:rPr>
          <w:lang w:eastAsia="zh-CN"/>
        </w:rPr>
        <w:t>Conclusions for Key Issue #10</w:t>
      </w:r>
      <w:r>
        <w:tab/>
      </w:r>
      <w:r>
        <w:fldChar w:fldCharType="begin"/>
      </w:r>
      <w:r>
        <w:instrText xml:space="preserve"> PAGEREF _Toc84617002 \h </w:instrText>
      </w:r>
      <w:r>
        <w:fldChar w:fldCharType="separate"/>
      </w:r>
      <w:r>
        <w:t>79</w:t>
      </w:r>
      <w:r>
        <w:fldChar w:fldCharType="end"/>
      </w:r>
    </w:p>
    <w:p w:rsidR="003B3173" w:rsidRDefault="003B3173">
      <w:pPr>
        <w:pStyle w:val="90"/>
        <w:rPr>
          <w:rFonts w:asciiTheme="minorHAnsi" w:eastAsiaTheme="minorEastAsia" w:hAnsiTheme="minorHAnsi" w:cstheme="minorBidi"/>
          <w:b w:val="0"/>
          <w:kern w:val="2"/>
          <w:sz w:val="21"/>
          <w:szCs w:val="22"/>
          <w:lang w:val="en-US" w:eastAsia="zh-CN"/>
        </w:rPr>
      </w:pPr>
      <w:r>
        <w:t>Annex &lt;A&gt;: &lt;Informative annex title for a Technical Report&gt;</w:t>
      </w:r>
      <w:r>
        <w:tab/>
      </w:r>
      <w:r>
        <w:fldChar w:fldCharType="begin"/>
      </w:r>
      <w:r>
        <w:instrText xml:space="preserve"> PAGEREF _Toc84617003 \h </w:instrText>
      </w:r>
      <w:r>
        <w:fldChar w:fldCharType="separate"/>
      </w:r>
      <w:r>
        <w:t>79</w:t>
      </w:r>
      <w:r>
        <w:fldChar w:fldCharType="end"/>
      </w:r>
    </w:p>
    <w:p w:rsidR="003B3173" w:rsidRDefault="003B3173">
      <w:pPr>
        <w:pStyle w:val="80"/>
        <w:rPr>
          <w:rFonts w:asciiTheme="minorHAnsi" w:eastAsiaTheme="minorEastAsia" w:hAnsiTheme="minorHAnsi" w:cstheme="minorBidi"/>
          <w:b w:val="0"/>
          <w:kern w:val="2"/>
          <w:sz w:val="21"/>
          <w:szCs w:val="22"/>
          <w:lang w:val="en-US" w:eastAsia="zh-CN"/>
        </w:rPr>
      </w:pPr>
      <w:r>
        <w:t>Annex &lt;X&gt; (informative): Change history</w:t>
      </w:r>
      <w:r>
        <w:tab/>
      </w:r>
      <w:r>
        <w:fldChar w:fldCharType="begin"/>
      </w:r>
      <w:r>
        <w:instrText xml:space="preserve"> PAGEREF _Toc84617004 \h </w:instrText>
      </w:r>
      <w:r>
        <w:fldChar w:fldCharType="separate"/>
      </w:r>
      <w:r>
        <w:t>80</w:t>
      </w:r>
      <w:r>
        <w:fldChar w:fldCharType="end"/>
      </w:r>
    </w:p>
    <w:p w:rsidR="00080512" w:rsidRPr="004D3578" w:rsidRDefault="004D3578">
      <w:r w:rsidRPr="004D3578">
        <w:rPr>
          <w:noProof/>
          <w:sz w:val="22"/>
        </w:rPr>
        <w:fldChar w:fldCharType="end"/>
      </w:r>
    </w:p>
    <w:p w:rsidR="00080512" w:rsidRDefault="00080512" w:rsidP="00C41044">
      <w:pPr>
        <w:pStyle w:val="1"/>
      </w:pPr>
      <w:r w:rsidRPr="004D3578">
        <w:br w:type="page"/>
      </w:r>
      <w:bookmarkStart w:id="19" w:name="foreword"/>
      <w:bookmarkStart w:id="20" w:name="_Toc84616819"/>
      <w:bookmarkEnd w:id="19"/>
      <w:r w:rsidRPr="004D3578">
        <w:lastRenderedPageBreak/>
        <w:t>Foreword</w:t>
      </w:r>
      <w:bookmarkEnd w:id="20"/>
    </w:p>
    <w:p w:rsidR="00080512" w:rsidRPr="004D3578" w:rsidRDefault="00080512">
      <w:r w:rsidRPr="004D3578">
        <w:t xml:space="preserve">This Technical </w:t>
      </w:r>
      <w:bookmarkStart w:id="21" w:name="spectype3"/>
      <w:r w:rsidR="00602AEA" w:rsidRPr="00BB5F89">
        <w:t>Report</w:t>
      </w:r>
      <w:bookmarkEnd w:id="21"/>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22" w:name="introduction"/>
      <w:bookmarkStart w:id="23" w:name="_Toc84616820"/>
      <w:bookmarkEnd w:id="22"/>
      <w:r w:rsidRPr="004D3578">
        <w:t>Introduction</w:t>
      </w:r>
      <w:bookmarkEnd w:id="23"/>
    </w:p>
    <w:p w:rsidR="00080512" w:rsidRPr="004D3578" w:rsidRDefault="00080512">
      <w:pPr>
        <w:pStyle w:val="1"/>
      </w:pPr>
      <w:r w:rsidRPr="004D3578">
        <w:br w:type="page"/>
      </w:r>
      <w:bookmarkStart w:id="24" w:name="scope"/>
      <w:bookmarkStart w:id="25" w:name="_Toc84616821"/>
      <w:bookmarkEnd w:id="24"/>
      <w:r w:rsidRPr="004D3578">
        <w:lastRenderedPageBreak/>
        <w:t>1</w:t>
      </w:r>
      <w:r w:rsidRPr="004D3578">
        <w:tab/>
        <w:t>Scope</w:t>
      </w:r>
      <w:bookmarkEnd w:id="25"/>
    </w:p>
    <w:p w:rsidR="00C709AF" w:rsidRDefault="00080512" w:rsidP="00C709AF">
      <w:r w:rsidRPr="004D3578">
        <w:t xml:space="preserve">The present document </w:t>
      </w:r>
      <w:r w:rsidR="00C709AF">
        <w:t>studies the security enhancements on the</w:t>
      </w:r>
      <w:r w:rsidR="00C709AF" w:rsidRPr="00411E92">
        <w:t xml:space="preserve"> </w:t>
      </w:r>
      <w:r w:rsidR="00C709AF">
        <w:t>support for Edge Computing in the 5G Core network define in TR 23.748 [</w:t>
      </w:r>
      <w:r w:rsidR="00E3314D">
        <w:t>3</w:t>
      </w:r>
      <w:r w:rsidR="00C709AF">
        <w:t>], and application architecture for enabling Edge Applications defined in TR 23.758 [</w:t>
      </w:r>
      <w:r w:rsidR="00E3314D">
        <w:t>4</w:t>
      </w:r>
      <w:r w:rsidR="00C709AF">
        <w:t>] and TS 23.558 [</w:t>
      </w:r>
      <w:r w:rsidR="00E3314D">
        <w:t>2</w:t>
      </w:r>
      <w:r w:rsidR="00C709AF">
        <w:t xml:space="preserve">].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6B0A4D">
      <w:pPr>
        <w:pStyle w:val="NO"/>
      </w:pPr>
      <w:r>
        <w:rPr>
          <w:lang w:eastAsia="ko-KR"/>
        </w:rPr>
        <w:t xml:space="preserve">NOTE: The user consent for </w:t>
      </w:r>
      <w:r>
        <w:t>exposure of information to Edge Applications</w:t>
      </w:r>
      <w:r>
        <w:rPr>
          <w:lang w:eastAsia="ko-KR"/>
        </w:rPr>
        <w:t xml:space="preserve"> is addressed in TR 33</w:t>
      </w:r>
      <w:r w:rsidRPr="00D67FB2">
        <w:rPr>
          <w:lang w:eastAsia="ko-KR"/>
        </w:rPr>
        <w:t>.867</w:t>
      </w:r>
      <w:r>
        <w:rPr>
          <w:lang w:val="en-US" w:eastAsia="ko-KR"/>
        </w:rPr>
        <w:t> [</w:t>
      </w:r>
      <w:r w:rsidR="00E3314D">
        <w:rPr>
          <w:lang w:val="en-US" w:eastAsia="ko-KR"/>
        </w:rPr>
        <w:t>20</w:t>
      </w:r>
      <w:r>
        <w:rPr>
          <w:lang w:val="en-US" w:eastAsia="ko-KR"/>
        </w:rPr>
        <w:t>].</w:t>
      </w:r>
    </w:p>
    <w:p w:rsidR="00080512" w:rsidRPr="004D3578" w:rsidRDefault="00080512">
      <w:pPr>
        <w:pStyle w:val="1"/>
      </w:pPr>
      <w:bookmarkStart w:id="26" w:name="references"/>
      <w:bookmarkStart w:id="27" w:name="_Toc84616822"/>
      <w:bookmarkEnd w:id="26"/>
      <w:r w:rsidRPr="004D3578">
        <w:t>2</w:t>
      </w:r>
      <w:r w:rsidRPr="004D3578">
        <w:tab/>
        <w:t>References</w:t>
      </w:r>
      <w:bookmarkEnd w:id="27"/>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r w:rsidR="00172F7E" w:rsidRPr="00CC1D4D">
        <w:t>T</w:t>
      </w:r>
      <w:r w:rsidR="00172F7E">
        <w:t>S</w:t>
      </w:r>
      <w:r w:rsidR="00172F7E" w:rsidRPr="00CC1D4D">
        <w:t> </w:t>
      </w:r>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rFonts w:eastAsia="Times New Roman"/>
        </w:rPr>
      </w:pPr>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p>
    <w:p w:rsidR="0096705C" w:rsidRDefault="0096705C" w:rsidP="005E7D73">
      <w:pPr>
        <w:pStyle w:val="EX"/>
        <w:rPr>
          <w:rFonts w:eastAsia="Yu Mincho"/>
        </w:rPr>
      </w:pPr>
      <w:r>
        <w:rPr>
          <w:lang w:val="en-IN"/>
        </w:rPr>
        <w:t>[8]</w:t>
      </w:r>
      <w:r>
        <w:rPr>
          <w:lang w:val="en-IN"/>
        </w:rPr>
        <w:tab/>
      </w:r>
      <w:r w:rsidRPr="00250CF4">
        <w:rPr>
          <w:rFonts w:eastAsia="Yu Mincho"/>
        </w:rPr>
        <w:t>3GPP TS 33.220: "Generic Authentication Architecture (GAA); Generic Bootstrapping Architecture (GBA)".</w:t>
      </w:r>
    </w:p>
    <w:p w:rsidR="00B8763A" w:rsidRDefault="00B8763A" w:rsidP="005E7D73">
      <w:pPr>
        <w:pStyle w:val="EX"/>
        <w:rPr>
          <w:lang w:val="en-IN"/>
        </w:rPr>
      </w:pPr>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p>
    <w:p w:rsidR="002736A8" w:rsidRDefault="002736A8" w:rsidP="002736A8">
      <w:pPr>
        <w:pStyle w:val="EX"/>
        <w:rPr>
          <w:lang w:val="en-IN"/>
        </w:rPr>
      </w:pPr>
      <w:r>
        <w:t>[</w:t>
      </w:r>
      <w:r w:rsidR="00934C92">
        <w:t>10</w:t>
      </w:r>
      <w:r>
        <w:t>]</w:t>
      </w:r>
      <w:r>
        <w:tab/>
      </w:r>
      <w:r w:rsidR="00864792">
        <w:rPr>
          <w:lang w:val="en-IN"/>
        </w:rPr>
        <w:t>Void</w:t>
      </w:r>
      <w:r>
        <w:rPr>
          <w:lang w:val="en-IN"/>
        </w:rPr>
        <w:t>.</w:t>
      </w:r>
    </w:p>
    <w:p w:rsidR="002736A8" w:rsidRDefault="002736A8" w:rsidP="002736A8">
      <w:pPr>
        <w:pStyle w:val="EX"/>
      </w:pPr>
      <w:r>
        <w:t>[</w:t>
      </w:r>
      <w:r w:rsidR="00934C92">
        <w:t>11</w:t>
      </w:r>
      <w:r>
        <w:t>]</w:t>
      </w:r>
      <w:r>
        <w:tab/>
      </w:r>
      <w:r>
        <w:rPr>
          <w:lang w:val="en-IN"/>
        </w:rPr>
        <w:t>3GPP TS 33.187: "</w:t>
      </w:r>
      <w:r w:rsidRPr="00780CCB">
        <w:rPr>
          <w:lang w:val="en-IN"/>
        </w:rPr>
        <w:t>Security aspects of Machine-Type Communications (MTC) and other mobile data applications communications enhancements</w:t>
      </w:r>
      <w:r>
        <w:rPr>
          <w:lang w:val="en-IN"/>
        </w:rPr>
        <w:t>".</w:t>
      </w:r>
    </w:p>
    <w:p w:rsidR="002736A8" w:rsidRDefault="002736A8" w:rsidP="002736A8">
      <w:pPr>
        <w:pStyle w:val="EX"/>
      </w:pPr>
      <w:r>
        <w:t>[</w:t>
      </w:r>
      <w:r w:rsidR="00934C92">
        <w:t>12</w:t>
      </w:r>
      <w:r>
        <w:t>]</w:t>
      </w:r>
      <w:r>
        <w:tab/>
        <w:t>3GPP TS 33.210: "3G security; Network Domain Security (NDS); IP network layer security".</w:t>
      </w:r>
    </w:p>
    <w:p w:rsidR="002736A8" w:rsidRDefault="002736A8" w:rsidP="002736A8">
      <w:pPr>
        <w:pStyle w:val="EX"/>
      </w:pPr>
      <w:r>
        <w:t>[</w:t>
      </w:r>
      <w:r w:rsidR="00934C92">
        <w:t>13</w:t>
      </w:r>
      <w:r>
        <w:t>]</w:t>
      </w:r>
      <w:r>
        <w:tab/>
        <w:t>3GPP TS 33.310: "Network Domain Security (NDS); Authentication Framework (AF)".</w:t>
      </w:r>
    </w:p>
    <w:p w:rsidR="00751885" w:rsidRDefault="00751885" w:rsidP="00751885">
      <w:pPr>
        <w:pStyle w:val="EX"/>
      </w:pPr>
      <w:r>
        <w:rPr>
          <w:lang w:eastAsia="zh-CN"/>
        </w:rPr>
        <w:t>[14]</w:t>
      </w:r>
      <w:r>
        <w:t xml:space="preserve"> </w:t>
      </w:r>
      <w:r>
        <w:tab/>
        <w:t>3GPP TS 23.501: "System Architecture for the 5G System".</w:t>
      </w:r>
    </w:p>
    <w:p w:rsidR="00751885" w:rsidRDefault="00751885" w:rsidP="00751885">
      <w:pPr>
        <w:pStyle w:val="EX"/>
      </w:pPr>
      <w:r>
        <w:rPr>
          <w:lang w:eastAsia="zh-CN"/>
        </w:rPr>
        <w:t>[15]</w:t>
      </w:r>
      <w:r>
        <w:t xml:space="preserve"> </w:t>
      </w:r>
      <w:r>
        <w:tab/>
        <w:t>3GPP TS 23.003: "Numbering, addressing and identification".</w:t>
      </w:r>
    </w:p>
    <w:p w:rsidR="004A3169" w:rsidRDefault="004A3169" w:rsidP="004A3169">
      <w:pPr>
        <w:pStyle w:val="EX"/>
      </w:pPr>
      <w:r>
        <w:t>[16]</w:t>
      </w:r>
      <w:r>
        <w:tab/>
        <w:t>3GPP TS 33.122: "Security aspects of Common API Framework (CAPIF) for 3GPP northbound APIs".</w:t>
      </w:r>
    </w:p>
    <w:p w:rsidR="004A3169" w:rsidRDefault="004A3169" w:rsidP="00751885">
      <w:pPr>
        <w:pStyle w:val="EX"/>
      </w:pPr>
      <w:r>
        <w:t>[17]</w:t>
      </w:r>
      <w:r>
        <w:tab/>
      </w:r>
      <w:r w:rsidR="005A34A1">
        <w:t>Void</w:t>
      </w:r>
      <w:r w:rsidR="00B0708B">
        <w:t>.</w:t>
      </w:r>
    </w:p>
    <w:p w:rsidR="00340BFC" w:rsidRDefault="00340BFC" w:rsidP="00340BFC">
      <w:pPr>
        <w:pStyle w:val="EX"/>
      </w:pPr>
      <w:r>
        <w:lastRenderedPageBreak/>
        <w:t>[18]</w:t>
      </w:r>
      <w:r>
        <w:tab/>
        <w:t>IETF RFC 4279 "Pre-Shared Key Ciphersuites for Transport Layer Security (TLS)".</w:t>
      </w:r>
    </w:p>
    <w:p w:rsidR="00340BFC" w:rsidRDefault="00340BFC" w:rsidP="00340BFC">
      <w:pPr>
        <w:pStyle w:val="EX"/>
        <w:rPr>
          <w:noProof/>
        </w:rPr>
      </w:pPr>
      <w:r>
        <w:t>[19]</w:t>
      </w:r>
      <w:r>
        <w:tab/>
      </w:r>
      <w:r>
        <w:rPr>
          <w:noProof/>
        </w:rPr>
        <w:t>IETF RFC 8446: "The Transport Layer Security (TLS) Protocol Version 1.3".</w:t>
      </w:r>
    </w:p>
    <w:p w:rsidR="00E3314D" w:rsidRDefault="00E3314D" w:rsidP="00E3314D">
      <w:pPr>
        <w:pStyle w:val="EX"/>
        <w:rPr>
          <w:lang w:eastAsia="ja-JP"/>
        </w:rPr>
      </w:pPr>
      <w:r>
        <w:t>[20]</w:t>
      </w:r>
      <w:r>
        <w:tab/>
        <w:t>3GPP TR</w:t>
      </w:r>
      <w:r w:rsidR="005C1DF1">
        <w:t xml:space="preserve"> </w:t>
      </w:r>
      <w:r>
        <w:t>33.867: "Study on user consent for 3GPP services".</w:t>
      </w:r>
    </w:p>
    <w:p w:rsidR="00E3314D" w:rsidRDefault="00E3314D" w:rsidP="00E3314D">
      <w:pPr>
        <w:pStyle w:val="EX"/>
        <w:rPr>
          <w:lang w:eastAsia="x-none"/>
        </w:rPr>
      </w:pPr>
      <w:r>
        <w:rPr>
          <w:lang w:eastAsia="zh-CN"/>
        </w:rPr>
        <w:t>[21]</w:t>
      </w:r>
      <w:r>
        <w:rPr>
          <w:lang w:eastAsia="zh-CN"/>
        </w:rPr>
        <w:tab/>
      </w:r>
      <w:r>
        <w:t>RFC 7858: "Specification for DNS over Transport Layer Security (TLS)".</w:t>
      </w:r>
    </w:p>
    <w:p w:rsidR="00E3314D" w:rsidRDefault="00E3314D" w:rsidP="00E3314D">
      <w:pPr>
        <w:pStyle w:val="EX"/>
      </w:pPr>
      <w:r>
        <w:rPr>
          <w:lang w:eastAsia="zh-CN"/>
        </w:rPr>
        <w:t>[22]</w:t>
      </w:r>
      <w:r>
        <w:rPr>
          <w:lang w:eastAsia="zh-CN"/>
        </w:rPr>
        <w:tab/>
      </w:r>
      <w:r>
        <w:t>RFC 8310: "Usage Profiles for DNS over TLS and DNS over DTLS".</w:t>
      </w:r>
    </w:p>
    <w:p w:rsidR="008060FA" w:rsidRDefault="008060FA" w:rsidP="008060FA">
      <w:pPr>
        <w:pStyle w:val="EX"/>
      </w:pPr>
      <w:r>
        <w:t>[23]</w:t>
      </w:r>
      <w:r>
        <w:tab/>
        <w:t>3GPP TS 33.434: "Security aspects of Service Enabler Architecture Layer (SEAL) for verticals".</w:t>
      </w:r>
    </w:p>
    <w:p w:rsidR="008060FA" w:rsidRDefault="008060FA" w:rsidP="008060FA">
      <w:pPr>
        <w:pStyle w:val="EX"/>
      </w:pPr>
      <w:r>
        <w:t>[24]</w:t>
      </w:r>
      <w:r>
        <w:tab/>
        <w:t>IETF RFC 7616: "HTTP Digest Access Authentication".</w:t>
      </w:r>
    </w:p>
    <w:p w:rsidR="00AB5494" w:rsidRDefault="008060FA" w:rsidP="00EC4A25">
      <w:pPr>
        <w:pStyle w:val="EX"/>
        <w:rPr>
          <w:rFonts w:eastAsia="Times New Roman"/>
        </w:rPr>
      </w:pPr>
      <w:r>
        <w:rPr>
          <w:rFonts w:eastAsia="Times New Roman"/>
        </w:rPr>
        <w:t>[25]</w:t>
      </w:r>
      <w:r>
        <w:rPr>
          <w:rFonts w:eastAsia="Times New Roman"/>
        </w:rPr>
        <w:tab/>
        <w:t>IETF RFC 5246: "The Transport Layer Security (TLS) Protocol Version 1.2".</w:t>
      </w:r>
    </w:p>
    <w:p w:rsidR="009C5FF7" w:rsidRPr="00174129" w:rsidRDefault="009C5FF7" w:rsidP="009C5FF7">
      <w:pPr>
        <w:keepLines/>
        <w:overflowPunct w:val="0"/>
        <w:autoSpaceDE w:val="0"/>
        <w:autoSpaceDN w:val="0"/>
        <w:adjustRightInd w:val="0"/>
        <w:ind w:left="1702" w:hanging="1418"/>
        <w:textAlignment w:val="baseline"/>
        <w:rPr>
          <w:rFonts w:eastAsia="Times New Roman"/>
          <w:noProof/>
          <w:lang w:eastAsia="en-GB"/>
        </w:rPr>
      </w:pPr>
      <w:r w:rsidRPr="00174129">
        <w:rPr>
          <w:rFonts w:eastAsia="Times New Roman"/>
          <w:noProof/>
          <w:lang w:eastAsia="en-GB"/>
        </w:rPr>
        <w:t>[</w:t>
      </w:r>
      <w:r>
        <w:rPr>
          <w:rFonts w:eastAsia="Times New Roman"/>
          <w:noProof/>
          <w:lang w:eastAsia="en-GB"/>
        </w:rPr>
        <w:t>26</w:t>
      </w:r>
      <w:r w:rsidRPr="00174129">
        <w:rPr>
          <w:rFonts w:eastAsia="Times New Roman"/>
          <w:noProof/>
          <w:lang w:eastAsia="en-GB"/>
        </w:rPr>
        <w:t>]</w:t>
      </w:r>
      <w:r w:rsidRPr="00174129">
        <w:rPr>
          <w:rFonts w:eastAsia="Times New Roman"/>
          <w:noProof/>
          <w:lang w:eastAsia="en-GB"/>
        </w:rPr>
        <w:tab/>
      </w:r>
      <w:r w:rsidRPr="00174129">
        <w:rPr>
          <w:rFonts w:eastAsia="Times New Roman"/>
          <w:noProof/>
          <w:lang w:eastAsia="en-GB"/>
        </w:rPr>
        <w:tab/>
        <w:t>3GPP TS 33.222: "Generic Authentication Architecture (GAA); Access to network application functions using HypertextTransfer Protocol over Transport Layer Security (HTTPS)".</w:t>
      </w:r>
    </w:p>
    <w:p w:rsidR="009C5FF7" w:rsidRDefault="009C5FF7" w:rsidP="009C5FF7">
      <w:pPr>
        <w:pStyle w:val="EX"/>
        <w:rPr>
          <w:rFonts w:eastAsia="Times New Roman"/>
          <w:lang w:eastAsia="en-GB"/>
        </w:rPr>
      </w:pPr>
      <w:r w:rsidRPr="00174129">
        <w:rPr>
          <w:rFonts w:eastAsia="Times New Roman"/>
          <w:lang w:eastAsia="en-GB"/>
        </w:rPr>
        <w:t>[</w:t>
      </w:r>
      <w:r>
        <w:rPr>
          <w:rFonts w:eastAsia="Times New Roman"/>
          <w:lang w:eastAsia="en-GB"/>
        </w:rPr>
        <w:t>27</w:t>
      </w:r>
      <w:r w:rsidRPr="00174129">
        <w:rPr>
          <w:rFonts w:eastAsia="Times New Roman"/>
          <w:lang w:eastAsia="en-GB"/>
        </w:rPr>
        <w:t>]</w:t>
      </w:r>
      <w:r w:rsidRPr="00174129">
        <w:rPr>
          <w:rFonts w:eastAsia="Times New Roman"/>
          <w:lang w:eastAsia="en-GB"/>
        </w:rPr>
        <w:tab/>
        <w:t>IETF RFC 2616 (1999): "Hypertext Transfer Protocol (HTTP) – HTTP/1.1".</w:t>
      </w:r>
    </w:p>
    <w:p w:rsidR="00126A3F" w:rsidRDefault="00126A3F" w:rsidP="00126A3F">
      <w:pPr>
        <w:pStyle w:val="EX"/>
        <w:rPr>
          <w:rFonts w:eastAsia="Times New Roman"/>
          <w:lang w:eastAsia="en-GB"/>
        </w:rPr>
      </w:pPr>
      <w:r>
        <w:rPr>
          <w:rFonts w:eastAsia="Times New Roman"/>
          <w:lang w:eastAsia="en-GB"/>
        </w:rPr>
        <w:t>[</w:t>
      </w:r>
      <w:r w:rsidR="005C1DF1">
        <w:rPr>
          <w:rFonts w:eastAsia="Times New Roman"/>
          <w:lang w:eastAsia="en-GB"/>
        </w:rPr>
        <w:t>28</w:t>
      </w:r>
      <w:r>
        <w:rPr>
          <w:rFonts w:eastAsia="Times New Roman"/>
          <w:lang w:eastAsia="en-GB"/>
        </w:rPr>
        <w:t xml:space="preserve">] </w:t>
      </w:r>
      <w:r>
        <w:rPr>
          <w:rFonts w:eastAsia="Times New Roman"/>
          <w:lang w:eastAsia="en-GB"/>
        </w:rPr>
        <w:tab/>
      </w:r>
      <w:r>
        <w:rPr>
          <w:rFonts w:eastAsia="Times New Roman"/>
          <w:lang w:eastAsia="en-GB"/>
        </w:rPr>
        <w:tab/>
        <w:t>GSMA IoT.04: "Common Implementation Guide to Using the SIM as "Root of Trust" to Secure IoT Applications"</w:t>
      </w:r>
    </w:p>
    <w:p w:rsidR="00B73037" w:rsidRDefault="00B73037" w:rsidP="00B73037">
      <w:pPr>
        <w:pStyle w:val="EX"/>
      </w:pPr>
      <w:r>
        <w:t>[</w:t>
      </w:r>
      <w:r w:rsidR="005C1DF1">
        <w:t>29</w:t>
      </w:r>
      <w:r>
        <w:t>]</w:t>
      </w:r>
      <w:r>
        <w:tab/>
        <w:t>IETF RFC 7515: "JSON Web Signature (JWS)".</w:t>
      </w:r>
    </w:p>
    <w:p w:rsidR="00B73037" w:rsidRDefault="00B73037" w:rsidP="00B73037">
      <w:pPr>
        <w:pStyle w:val="EX"/>
      </w:pPr>
      <w:r>
        <w:t>[</w:t>
      </w:r>
      <w:r w:rsidR="005C1DF1">
        <w:t>30</w:t>
      </w:r>
      <w:r>
        <w:t>]</w:t>
      </w:r>
      <w:r>
        <w:tab/>
        <w:t>IETF RFC 7519: "JSON Web Token (JWT)".</w:t>
      </w:r>
    </w:p>
    <w:p w:rsidR="00126A3F" w:rsidRDefault="00B73037" w:rsidP="00B73037">
      <w:pPr>
        <w:pStyle w:val="EX"/>
      </w:pPr>
      <w:r>
        <w:t>[</w:t>
      </w:r>
      <w:r w:rsidR="005C1DF1">
        <w:t>31</w:t>
      </w:r>
      <w:r>
        <w:t>]</w:t>
      </w:r>
      <w:r>
        <w:tab/>
        <w:t>IETF RFC 7662: "OAuth 2.0 Token Introspection".</w:t>
      </w:r>
    </w:p>
    <w:p w:rsidR="007F1FA6" w:rsidRDefault="007F1FA6" w:rsidP="007F1FA6">
      <w:pPr>
        <w:pStyle w:val="EX"/>
      </w:pPr>
      <w:r>
        <w:t>[32]</w:t>
      </w:r>
      <w:r>
        <w:tab/>
      </w:r>
      <w:r w:rsidRPr="00FF1B1C">
        <w:t xml:space="preserve">OpenID Connect 1.0: "OpenID Connect Core 1.0 incorporating errata set 1", </w:t>
      </w:r>
      <w:hyperlink r:id="rId11" w:history="1">
        <w:r w:rsidRPr="000C1BEC">
          <w:rPr>
            <w:rStyle w:val="a7"/>
          </w:rPr>
          <w:t>http://openid.net/specs/openid-connect-core-1_0.html</w:t>
        </w:r>
      </w:hyperlink>
      <w:r w:rsidRPr="00FF1B1C">
        <w:t>.</w:t>
      </w:r>
    </w:p>
    <w:p w:rsidR="007F1FA6" w:rsidRDefault="007F1FA6" w:rsidP="007F1FA6">
      <w:pPr>
        <w:pStyle w:val="EX"/>
      </w:pPr>
      <w:r>
        <w:t>[33]</w:t>
      </w:r>
      <w:r>
        <w:tab/>
      </w:r>
      <w:r w:rsidRPr="00BF0A3F">
        <w:t>NIST</w:t>
      </w:r>
      <w:r>
        <w:t xml:space="preserve"> </w:t>
      </w:r>
      <w:r w:rsidRPr="00BF0A3F">
        <w:t>SP</w:t>
      </w:r>
      <w:r>
        <w:t xml:space="preserve"> </w:t>
      </w:r>
      <w:r w:rsidRPr="00BF0A3F">
        <w:t>800-63</w:t>
      </w:r>
      <w:r>
        <w:t xml:space="preserve">-3. </w:t>
      </w:r>
      <w:r w:rsidRPr="006304F8">
        <w:t>Digital Identity Guidelines</w:t>
      </w:r>
      <w:r>
        <w:t xml:space="preserve">. Available at: </w:t>
      </w:r>
      <w:r w:rsidRPr="0083293A">
        <w:t>https://nvlpubs.nist.gov/nistpubs/SpecialPublications/NIST.SP.800-63-3.pdf</w:t>
      </w:r>
    </w:p>
    <w:p w:rsidR="007F1FA6" w:rsidRDefault="007F1FA6" w:rsidP="007F1FA6">
      <w:pPr>
        <w:pStyle w:val="EX"/>
        <w:rPr>
          <w:rStyle w:val="a7"/>
        </w:rPr>
      </w:pPr>
      <w:r>
        <w:t>[34]</w:t>
      </w:r>
      <w:r>
        <w:tab/>
      </w:r>
      <w:r w:rsidRPr="00BF0A3F">
        <w:t>NIST</w:t>
      </w:r>
      <w:r>
        <w:t xml:space="preserve"> </w:t>
      </w:r>
      <w:r w:rsidRPr="00BF0A3F">
        <w:t>SP</w:t>
      </w:r>
      <w:r>
        <w:t xml:space="preserve"> </w:t>
      </w:r>
      <w:r w:rsidRPr="00BF0A3F">
        <w:t>800-63c</w:t>
      </w:r>
      <w:r>
        <w:t xml:space="preserve">. </w:t>
      </w:r>
      <w:r w:rsidRPr="006304F8">
        <w:t>Federation and Assertions</w:t>
      </w:r>
      <w:r>
        <w:t xml:space="preserve">. Available at: </w:t>
      </w:r>
      <w:hyperlink r:id="rId12" w:history="1">
        <w:r w:rsidRPr="00E14C5F">
          <w:rPr>
            <w:rStyle w:val="a7"/>
          </w:rPr>
          <w:t>https://nvlpubs.nist.gov/nistpubs/SpecialPublications/NIST.SP.800-63c.pdf</w:t>
        </w:r>
      </w:hyperlink>
    </w:p>
    <w:p w:rsidR="00272441" w:rsidRDefault="00272441" w:rsidP="007F1FA6">
      <w:pPr>
        <w:pStyle w:val="EX"/>
        <w:rPr>
          <w:rFonts w:eastAsia="Times New Roman"/>
          <w:noProof/>
          <w:lang w:eastAsia="en-GB"/>
        </w:rPr>
      </w:pPr>
      <w:r>
        <w:rPr>
          <w:rFonts w:eastAsia="Times New Roman"/>
          <w:noProof/>
          <w:lang w:eastAsia="en-GB"/>
        </w:rPr>
        <w:t>[35]</w:t>
      </w:r>
      <w:r>
        <w:rPr>
          <w:rFonts w:eastAsia="Times New Roman"/>
          <w:noProof/>
          <w:lang w:eastAsia="en-GB"/>
        </w:rPr>
        <w:tab/>
      </w:r>
      <w:r>
        <w:rPr>
          <w:rFonts w:eastAsia="Times New Roman"/>
          <w:noProof/>
          <w:lang w:eastAsia="en-GB"/>
        </w:rPr>
        <w:tab/>
        <w:t>3GPP TS 23.548: "5G System Enhancements for Edge Computing; Stage 2; (Release 17)".</w:t>
      </w:r>
    </w:p>
    <w:p w:rsidR="007A6C58" w:rsidRDefault="007A6C58" w:rsidP="007A6C58">
      <w:pPr>
        <w:pStyle w:val="EX"/>
        <w:rPr>
          <w:lang w:eastAsia="x-none"/>
        </w:rPr>
      </w:pPr>
      <w:r>
        <w:t>[36]</w:t>
      </w:r>
      <w:r>
        <w:tab/>
      </w:r>
      <w:r>
        <w:rPr>
          <w:lang w:eastAsia="zh-CN"/>
        </w:rPr>
        <w:t xml:space="preserve">IETF RFC 5246: </w:t>
      </w:r>
      <w:r>
        <w:t>"</w:t>
      </w:r>
      <w:r>
        <w:rPr>
          <w:lang w:eastAsia="zh-CN"/>
        </w:rPr>
        <w:t>The Transport Layer Security (TLS) Protocol Version 1.2</w:t>
      </w:r>
      <w:r>
        <w:t>"..</w:t>
      </w:r>
    </w:p>
    <w:p w:rsidR="007A6C58" w:rsidRDefault="007A6C58" w:rsidP="007A6C58">
      <w:pPr>
        <w:pStyle w:val="EX"/>
        <w:rPr>
          <w:lang w:eastAsia="x-none"/>
        </w:rPr>
      </w:pPr>
      <w:r>
        <w:t>[37]</w:t>
      </w:r>
      <w:r>
        <w:tab/>
        <w:t>IETF RFC 8446: “The Transport Layer Security (TLS) Protocol Version 1.3".</w:t>
      </w:r>
    </w:p>
    <w:p w:rsidR="007A6C58" w:rsidRPr="007A6C58" w:rsidRDefault="007A6C58" w:rsidP="007F1FA6">
      <w:pPr>
        <w:pStyle w:val="EX"/>
      </w:pPr>
    </w:p>
    <w:p w:rsidR="00080512" w:rsidRPr="004D3578" w:rsidRDefault="00080512">
      <w:pPr>
        <w:pStyle w:val="1"/>
      </w:pPr>
      <w:bookmarkStart w:id="28" w:name="definitions"/>
      <w:bookmarkStart w:id="29" w:name="_Toc84616823"/>
      <w:bookmarkEnd w:id="28"/>
      <w:r w:rsidRPr="004D3578">
        <w:t>3</w:t>
      </w:r>
      <w:r w:rsidRPr="004D3578">
        <w:tab/>
        <w:t>Definitions</w:t>
      </w:r>
      <w:r w:rsidR="00602AEA">
        <w:t xml:space="preserve"> of terms, symbols and abbreviations</w:t>
      </w:r>
      <w:bookmarkEnd w:id="29"/>
    </w:p>
    <w:p w:rsidR="00080512" w:rsidRPr="004D3578" w:rsidRDefault="00080512">
      <w:pPr>
        <w:pStyle w:val="2"/>
      </w:pPr>
      <w:bookmarkStart w:id="30" w:name="_Toc84616824"/>
      <w:r w:rsidRPr="004D3578">
        <w:t>3.1</w:t>
      </w:r>
      <w:r w:rsidRPr="004D3578">
        <w:tab/>
      </w:r>
      <w:r w:rsidR="002B6339">
        <w:t>Terms</w:t>
      </w:r>
      <w:bookmarkEnd w:id="30"/>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Del="00A85845" w:rsidRDefault="00080512">
      <w:pPr>
        <w:rPr>
          <w:del w:id="31" w:author="Huawei2" w:date="2021-11-17T16:12:00Z"/>
        </w:rPr>
      </w:pPr>
      <w:del w:id="32" w:author="Huawei2" w:date="2021-11-17T16:12:00Z">
        <w:r w:rsidRPr="004D3578" w:rsidDel="00A85845">
          <w:rPr>
            <w:b/>
          </w:rPr>
          <w:delText>example:</w:delText>
        </w:r>
        <w:r w:rsidRPr="004D3578" w:rsidDel="00A85845">
          <w:delText xml:space="preserve"> text used to clarify abstract rules by applying them literally.</w:delText>
        </w:r>
      </w:del>
    </w:p>
    <w:p w:rsidR="004B4AAA" w:rsidRPr="004D3578" w:rsidDel="00A85845" w:rsidRDefault="004B4AAA" w:rsidP="004B4AAA">
      <w:pPr>
        <w:pStyle w:val="EditorsNote"/>
        <w:rPr>
          <w:del w:id="33" w:author="Huawei2" w:date="2021-11-17T16:12:00Z"/>
        </w:rPr>
      </w:pPr>
      <w:del w:id="34" w:author="Huawei2" w:date="2021-11-17T16:12:00Z">
        <w:r w:rsidDel="00A85845">
          <w:delText>Editor’s Note: Example needs to be deleted</w:delText>
        </w:r>
      </w:del>
    </w:p>
    <w:p w:rsidR="004B4AAA" w:rsidRPr="004D3578" w:rsidRDefault="004B4AAA"/>
    <w:p w:rsidR="00080512" w:rsidRPr="004D3578" w:rsidRDefault="00080512">
      <w:pPr>
        <w:pStyle w:val="2"/>
      </w:pPr>
      <w:bookmarkStart w:id="35" w:name="_Toc84616825"/>
      <w:r w:rsidRPr="004D3578">
        <w:lastRenderedPageBreak/>
        <w:t>3.2</w:t>
      </w:r>
      <w:r w:rsidRPr="004D3578">
        <w:tab/>
        <w:t>Symbols</w:t>
      </w:r>
      <w:bookmarkEnd w:id="35"/>
    </w:p>
    <w:p w:rsidR="00080512" w:rsidRPr="004D3578" w:rsidDel="00A85845" w:rsidRDefault="00A85845" w:rsidP="00A85845">
      <w:pPr>
        <w:keepNext/>
        <w:rPr>
          <w:del w:id="36" w:author="Huawei2" w:date="2021-11-17T16:12:00Z"/>
        </w:rPr>
      </w:pPr>
      <w:ins w:id="37" w:author="Huawei2" w:date="2021-11-17T16:12:00Z">
        <w:r>
          <w:t>Void</w:t>
        </w:r>
      </w:ins>
      <w:del w:id="38" w:author="Huawei2" w:date="2021-11-17T16:12:00Z">
        <w:r w:rsidR="00080512" w:rsidRPr="004D3578" w:rsidDel="00A85845">
          <w:delText>For the purposes of the present document, the following symbols apply:</w:delText>
        </w:r>
      </w:del>
    </w:p>
    <w:p w:rsidR="004B4AAA" w:rsidDel="00A85845" w:rsidRDefault="00080512" w:rsidP="00A85845">
      <w:pPr>
        <w:keepNext/>
        <w:rPr>
          <w:del w:id="39" w:author="Huawei2" w:date="2021-11-17T16:12:00Z"/>
        </w:rPr>
        <w:pPrChange w:id="40" w:author="Huawei2" w:date="2021-11-17T16:12:00Z">
          <w:pPr>
            <w:pStyle w:val="EW"/>
          </w:pPr>
        </w:pPrChange>
      </w:pPr>
      <w:del w:id="41" w:author="Huawei2" w:date="2021-11-17T16:12:00Z">
        <w:r w:rsidRPr="004D3578" w:rsidDel="00A85845">
          <w:delText>&lt;symbol&gt;</w:delText>
        </w:r>
        <w:r w:rsidRPr="004D3578" w:rsidDel="00A85845">
          <w:tab/>
          <w:delText>&lt;Explanation&gt;</w:delText>
        </w:r>
      </w:del>
    </w:p>
    <w:p w:rsidR="004B4AAA" w:rsidDel="00A85845" w:rsidRDefault="004B4AAA" w:rsidP="00A85845">
      <w:pPr>
        <w:keepNext/>
        <w:rPr>
          <w:del w:id="42" w:author="Huawei2" w:date="2021-11-17T16:12:00Z"/>
        </w:rPr>
        <w:pPrChange w:id="43" w:author="Huawei2" w:date="2021-11-17T16:12:00Z">
          <w:pPr>
            <w:pStyle w:val="EW"/>
          </w:pPr>
        </w:pPrChange>
      </w:pPr>
    </w:p>
    <w:p w:rsidR="00080512" w:rsidRPr="004D3578" w:rsidRDefault="004B4AAA" w:rsidP="00A85845">
      <w:pPr>
        <w:keepNext/>
        <w:pPrChange w:id="44" w:author="Huawei2" w:date="2021-11-17T16:12:00Z">
          <w:pPr>
            <w:pStyle w:val="EditorsNote"/>
          </w:pPr>
        </w:pPrChange>
      </w:pPr>
      <w:del w:id="45" w:author="Huawei2" w:date="2021-11-17T16:12:00Z">
        <w:r w:rsidDel="00A85845">
          <w:delText>Editor’s Note: Example needs to be deleted</w:delText>
        </w:r>
      </w:del>
    </w:p>
    <w:p w:rsidR="00080512" w:rsidRPr="004D3578" w:rsidRDefault="00080512">
      <w:pPr>
        <w:pStyle w:val="2"/>
      </w:pPr>
      <w:bookmarkStart w:id="46" w:name="_Toc84616826"/>
      <w:r w:rsidRPr="004D3578">
        <w:t>3.3</w:t>
      </w:r>
      <w:r w:rsidRPr="004D3578">
        <w:tab/>
        <w:t>Abbreviations</w:t>
      </w:r>
      <w:bookmarkEnd w:id="46"/>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r>
        <w:rPr>
          <w:rFonts w:hint="eastAsia"/>
          <w:lang w:val="en-US" w:eastAsia="zh-CN"/>
        </w:rPr>
        <w:t>EAS</w:t>
      </w:r>
      <w:r>
        <w:rPr>
          <w:rFonts w:hint="eastAsia"/>
          <w:lang w:val="en-US" w:eastAsia="zh-CN"/>
        </w:rPr>
        <w:tab/>
      </w:r>
      <w:r>
        <w:t>Edge Application</w:t>
      </w:r>
      <w:r>
        <w:rPr>
          <w:rFonts w:hint="eastAsia"/>
          <w:lang w:val="en-US" w:eastAsia="zh-CN"/>
        </w:rPr>
        <w:t xml:space="preserve"> Server</w:t>
      </w:r>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Del="00A85845" w:rsidRDefault="00080512" w:rsidP="00616FCE">
      <w:pPr>
        <w:pStyle w:val="EW"/>
        <w:rPr>
          <w:del w:id="47" w:author="Huawei2" w:date="2021-11-17T16:12:00Z"/>
        </w:rPr>
      </w:pPr>
      <w:del w:id="48" w:author="Huawei2" w:date="2021-11-17T16:12:00Z">
        <w:r w:rsidRPr="004D3578" w:rsidDel="00A85845">
          <w:delText>&lt;</w:delText>
        </w:r>
        <w:r w:rsidR="00D76048" w:rsidDel="00A85845">
          <w:delText>ABBREVIATION</w:delText>
        </w:r>
        <w:r w:rsidRPr="004D3578" w:rsidDel="00A85845">
          <w:delText>&gt;</w:delText>
        </w:r>
        <w:r w:rsidRPr="004D3578" w:rsidDel="00A85845">
          <w:tab/>
          <w:delText>&lt;</w:delText>
        </w:r>
        <w:r w:rsidR="00D76048" w:rsidDel="00A85845">
          <w:delText>Expansion</w:delText>
        </w:r>
        <w:r w:rsidRPr="004D3578" w:rsidDel="00A85845">
          <w:delText>&gt;</w:delText>
        </w:r>
      </w:del>
    </w:p>
    <w:p w:rsidR="00080512" w:rsidDel="00A85845" w:rsidRDefault="00080512">
      <w:pPr>
        <w:pStyle w:val="EW"/>
        <w:rPr>
          <w:del w:id="49" w:author="Huawei2" w:date="2021-11-17T16:12:00Z"/>
        </w:rPr>
      </w:pPr>
    </w:p>
    <w:p w:rsidR="004B4AAA" w:rsidRPr="004D3578" w:rsidDel="00A85845" w:rsidRDefault="004B4AAA" w:rsidP="004B4AAA">
      <w:pPr>
        <w:pStyle w:val="EditorsNote"/>
        <w:rPr>
          <w:del w:id="50" w:author="Huawei2" w:date="2021-11-17T16:12:00Z"/>
        </w:rPr>
      </w:pPr>
      <w:del w:id="51" w:author="Huawei2" w:date="2021-11-17T16:12:00Z">
        <w:r w:rsidDel="00A85845">
          <w:delText>Editor’s Note: Example needs to be deleted</w:delText>
        </w:r>
      </w:del>
    </w:p>
    <w:p w:rsidR="00AB5494" w:rsidRDefault="00AB5494" w:rsidP="00AB5494">
      <w:pPr>
        <w:pStyle w:val="1"/>
      </w:pPr>
      <w:bookmarkStart w:id="52" w:name="clause4"/>
      <w:bookmarkStart w:id="53" w:name="_Toc39138070"/>
      <w:bookmarkStart w:id="54" w:name="_Toc84616827"/>
      <w:bookmarkEnd w:id="52"/>
      <w:r>
        <w:t>4</w:t>
      </w:r>
      <w:r>
        <w:tab/>
        <w:t xml:space="preserve">Overview of </w:t>
      </w:r>
      <w:r w:rsidRPr="009D01A0">
        <w:t>Edge Computing</w:t>
      </w:r>
      <w:r>
        <w:t xml:space="preserve"> (</w:t>
      </w:r>
      <w:r w:rsidR="00883BD5">
        <w:t>EC</w:t>
      </w:r>
      <w:r>
        <w:t>)</w:t>
      </w:r>
      <w:bookmarkEnd w:id="53"/>
      <w:bookmarkEnd w:id="54"/>
    </w:p>
    <w:p w:rsidR="00AB5494" w:rsidRDefault="00AB5494" w:rsidP="00AB5494">
      <w:pPr>
        <w:pStyle w:val="EditorsNote"/>
      </w:pPr>
    </w:p>
    <w:p w:rsidR="007A6C58" w:rsidRDefault="007A6C58" w:rsidP="007A6C58">
      <w:r>
        <w:t xml:space="preserve">The present document studies the security enhancements on the support for Edge Computing in the 5G Core network defined in TS 23.548 [3], and application architecture for enabling Edge Applications defined in TS 23.558 [2]. </w:t>
      </w:r>
    </w:p>
    <w:p w:rsidR="007A6C58" w:rsidRDefault="007A6C58" w:rsidP="007A6C58">
      <w:r>
        <w:t>For the EC supported in 5GC, please refer to TS 23.548 [3].</w:t>
      </w:r>
    </w:p>
    <w:p w:rsidR="007A6C58" w:rsidRDefault="007A6C58" w:rsidP="007A6C58">
      <w:pPr>
        <w:rPr>
          <w:lang w:eastAsia="zh-CN"/>
        </w:rPr>
      </w:pPr>
      <w:r>
        <w:t xml:space="preserve">For the application architecture for enabling Edge Applications, a new architecture is defined in TS 23.558 [2] as shown in the figure, </w:t>
      </w:r>
    </w:p>
    <w:p w:rsidR="007A6C58" w:rsidRDefault="007A6C58" w:rsidP="007A6C58">
      <w:pPr>
        <w:jc w:val="center"/>
        <w:rPr>
          <w:lang w:val="en-IN"/>
        </w:rPr>
      </w:pPr>
      <w:r>
        <w:rPr>
          <w:lang w:val="en-IN"/>
        </w:rPr>
        <w:object w:dxaOrig="6765"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1pt;height:160.15pt" o:ole="">
            <v:imagedata r:id="rId13" o:title=""/>
          </v:shape>
          <o:OLEObject Type="Embed" ProgID="Visio.Drawing.15" ShapeID="_x0000_i1025" DrawAspect="Content" ObjectID="_1698670943" r:id="rId14"/>
        </w:object>
      </w:r>
    </w:p>
    <w:p w:rsidR="007A6C58" w:rsidRDefault="007A6C58" w:rsidP="007A6C58">
      <w:pPr>
        <w:pStyle w:val="TF"/>
        <w:rPr>
          <w:rFonts w:eastAsia="MS Mincho"/>
        </w:rPr>
      </w:pPr>
      <w:r>
        <w:t>Figure 4-1: Architecture for enabling edge applications - reference points representation</w:t>
      </w:r>
    </w:p>
    <w:p w:rsidR="007A6C58" w:rsidRDefault="007A6C58" w:rsidP="007A6C58">
      <w:r>
        <w:rPr>
          <w:lang w:eastAsia="zh-CN"/>
        </w:rPr>
        <w:t xml:space="preserve">Within this architecture, the </w:t>
      </w:r>
      <w:r>
        <w:t xml:space="preserve">Edge Enabler Client (EEC) deployed in the UE </w:t>
      </w:r>
      <w:r>
        <w:rPr>
          <w:lang w:eastAsia="ko-KR"/>
        </w:rPr>
        <w:t>retrieves the Edge configuration information from the</w:t>
      </w:r>
      <w:r>
        <w:t xml:space="preserve"> Edge Configuration Server (ECS), The Edge configuration information includes the information for the EEC to connect to the EES (e.g. EDN service area); and the information for establishing a connection with EESs </w:t>
      </w:r>
      <w:r>
        <w:lastRenderedPageBreak/>
        <w:t xml:space="preserve">(such as URI). Based on the Edge configuration information, EEC could also acquire the required EAS information from the </w:t>
      </w:r>
      <w:r w:rsidR="00294F15">
        <w:t>discovered</w:t>
      </w:r>
      <w:r>
        <w:t xml:space="preserve"> EES. </w:t>
      </w:r>
      <w:r>
        <w:rPr>
          <w:lang w:eastAsia="zh-CN"/>
        </w:rPr>
        <w:t xml:space="preserve">ECS enables other authorized EES to access their services. </w:t>
      </w:r>
      <w:r w:rsidR="00294F15">
        <w:rPr>
          <w:lang w:eastAsia="zh-CN"/>
        </w:rPr>
        <w:t>Meanwhile</w:t>
      </w:r>
      <w:r>
        <w:rPr>
          <w:lang w:eastAsia="zh-CN"/>
        </w:rPr>
        <w:t>, EES enables other authorized EAS to access their services.</w:t>
      </w:r>
      <w:r w:rsidR="00294F15">
        <w:rPr>
          <w:lang w:eastAsia="zh-CN"/>
        </w:rPr>
        <w:t xml:space="preserve"> </w:t>
      </w:r>
      <w:r>
        <w:t xml:space="preserve">The ECS, EES and EAS acts as AFs for consuming network services directly from the 3GPP 5G Core Network entities over the service based architecture specified in 3GPP TS 23.501 [14]. </w:t>
      </w:r>
    </w:p>
    <w:p w:rsidR="007A6C58" w:rsidRDefault="007A6C58" w:rsidP="007A6C58">
      <w:pPr>
        <w:rPr>
          <w:lang w:val="en-IN"/>
        </w:rPr>
      </w:pPr>
      <w:r>
        <w:t>For more details on enabling Edge Applications, please refer to TS 23.558 [2].</w:t>
      </w:r>
    </w:p>
    <w:p w:rsidR="007A6C58" w:rsidRPr="007A6C58" w:rsidRDefault="007A6C58" w:rsidP="007A6C58">
      <w:pPr>
        <w:rPr>
          <w:lang w:val="en-IN"/>
        </w:rPr>
      </w:pPr>
    </w:p>
    <w:p w:rsidR="00AB5494" w:rsidRDefault="00AB5494" w:rsidP="00AB5494">
      <w:pPr>
        <w:pStyle w:val="1"/>
      </w:pPr>
      <w:bookmarkStart w:id="55" w:name="_Toc39138071"/>
      <w:bookmarkStart w:id="56" w:name="_Toc84616828"/>
      <w:r>
        <w:t>5</w:t>
      </w:r>
      <w:r>
        <w:tab/>
        <w:t>Key issues</w:t>
      </w:r>
      <w:bookmarkEnd w:id="55"/>
      <w:bookmarkEnd w:id="56"/>
    </w:p>
    <w:p w:rsidR="00FC4F83" w:rsidRPr="009B5208" w:rsidRDefault="00FC4F83" w:rsidP="00FC4F83">
      <w:pPr>
        <w:rPr>
          <w:ins w:id="57" w:author="Rapperteur" w:date="2021-11-16T11:02:00Z"/>
          <w:lang w:eastAsia="zh-CN"/>
        </w:rPr>
      </w:pPr>
      <w:bookmarkStart w:id="58" w:name="_Hlk38892577"/>
      <w:ins w:id="59" w:author="Rapperteur" w:date="2021-11-16T11:02:00Z">
        <w:r w:rsidRPr="009B5208">
          <w:rPr>
            <w:rFonts w:hint="eastAsia"/>
            <w:lang w:eastAsia="zh-CN"/>
          </w:rPr>
          <w:t>T</w:t>
        </w:r>
        <w:r w:rsidRPr="009B5208">
          <w:rPr>
            <w:lang w:eastAsia="zh-CN"/>
          </w:rPr>
          <w:t xml:space="preserve">he following key issues are defined based on the </w:t>
        </w:r>
        <w:r>
          <w:t>security enhancements on the</w:t>
        </w:r>
        <w:r w:rsidRPr="00411E92">
          <w:t xml:space="preserve"> </w:t>
        </w:r>
        <w:r>
          <w:t>support for Edge Computing in the 5G Core network define in TR 23.748 [3] and TS 23.548 [35],</w:t>
        </w:r>
        <w:r w:rsidRPr="009B5208">
          <w:rPr>
            <w:lang w:eastAsia="zh-CN"/>
          </w:rPr>
          <w:t xml:space="preserve"> and </w:t>
        </w:r>
        <w:r>
          <w:t>application architecture for enabling Edge Applications defined in TR 23.758 [4] and TS 23.558 [2]</w:t>
        </w:r>
        <w:r w:rsidRPr="009B5208">
          <w:rPr>
            <w:lang w:eastAsia="zh-CN"/>
          </w:rPr>
          <w:t>, i.e.,</w:t>
        </w:r>
      </w:ins>
    </w:p>
    <w:p w:rsidR="00FC4F83" w:rsidRDefault="00FC4F83">
      <w:pPr>
        <w:rPr>
          <w:ins w:id="60" w:author="Rapperteur" w:date="2021-11-16T11:02:00Z"/>
          <w:lang w:eastAsia="zh-CN"/>
        </w:rPr>
      </w:pPr>
      <w:ins w:id="61" w:author="Rapperteur" w:date="2021-11-16T11:02:00Z">
        <w:r>
          <w:rPr>
            <w:lang w:eastAsia="zh-CN"/>
          </w:rPr>
          <w:t>-</w:t>
        </w:r>
        <w:r>
          <w:rPr>
            <w:lang w:eastAsia="zh-CN"/>
          </w:rPr>
          <w:tab/>
        </w:r>
        <w:r>
          <w:t>Support for Edge Computing in the 5G Core network</w:t>
        </w:r>
        <w:r>
          <w:rPr>
            <w:lang w:eastAsia="zh-CN"/>
          </w:rPr>
          <w:t>: K</w:t>
        </w:r>
        <w:r w:rsidRPr="00175EFD">
          <w:rPr>
            <w:lang w:eastAsia="zh-CN"/>
          </w:rPr>
          <w:t xml:space="preserve">ey issues 4, 5, 7, 9, </w:t>
        </w:r>
        <w:r>
          <w:rPr>
            <w:lang w:eastAsia="zh-CN"/>
          </w:rPr>
          <w:t xml:space="preserve">and </w:t>
        </w:r>
        <w:r w:rsidRPr="00175EFD">
          <w:rPr>
            <w:lang w:eastAsia="zh-CN"/>
          </w:rPr>
          <w:t xml:space="preserve">10. </w:t>
        </w:r>
      </w:ins>
    </w:p>
    <w:p w:rsidR="00FC4F83" w:rsidRPr="00FC4F83" w:rsidRDefault="00FC4F83">
      <w:pPr>
        <w:rPr>
          <w:ins w:id="62" w:author="Rapperteur" w:date="2021-11-16T11:02:00Z"/>
          <w:lang w:eastAsia="zh-CN"/>
        </w:rPr>
      </w:pPr>
      <w:ins w:id="63" w:author="Rapperteur" w:date="2021-11-16T11:02:00Z">
        <w:r>
          <w:rPr>
            <w:lang w:eastAsia="zh-CN"/>
          </w:rPr>
          <w:t>-</w:t>
        </w:r>
        <w:r>
          <w:rPr>
            <w:lang w:eastAsia="zh-CN"/>
          </w:rPr>
          <w:tab/>
        </w:r>
        <w:r>
          <w:t>Application architecture for enabling Edge Applications:</w:t>
        </w:r>
        <w:r>
          <w:rPr>
            <w:lang w:eastAsia="zh-CN"/>
          </w:rPr>
          <w:t xml:space="preserve"> K</w:t>
        </w:r>
        <w:r w:rsidRPr="00175EFD">
          <w:rPr>
            <w:lang w:eastAsia="zh-CN"/>
          </w:rPr>
          <w:t xml:space="preserve">ey issues </w:t>
        </w:r>
        <w:r>
          <w:rPr>
            <w:lang w:eastAsia="zh-CN"/>
          </w:rPr>
          <w:t>1, 2, 3, 6, and 8</w:t>
        </w:r>
        <w:r w:rsidRPr="00175EFD">
          <w:rPr>
            <w:lang w:eastAsia="zh-CN"/>
          </w:rPr>
          <w:t>.</w:t>
        </w:r>
      </w:ins>
    </w:p>
    <w:p w:rsidR="00AB5494" w:rsidDel="00FC4F83" w:rsidRDefault="00AB5494" w:rsidP="00AB5494">
      <w:pPr>
        <w:pStyle w:val="EditorsNote"/>
        <w:rPr>
          <w:del w:id="64" w:author="Rapperteur" w:date="2021-11-16T11:02:00Z"/>
        </w:rPr>
      </w:pPr>
      <w:del w:id="65" w:author="Rapperteur" w:date="2021-11-16T11:02:00Z">
        <w:r w:rsidDel="00FC4F83">
          <w:delText>Editor’s Note: This clause will contain the agreed key issues</w:delText>
        </w:r>
      </w:del>
    </w:p>
    <w:p w:rsidR="00616FCE" w:rsidRPr="00117110" w:rsidRDefault="00616FCE" w:rsidP="005E7D73">
      <w:pPr>
        <w:pStyle w:val="2"/>
        <w:rPr>
          <w:lang w:val="en-IN"/>
        </w:rPr>
      </w:pPr>
      <w:bookmarkStart w:id="66" w:name="_Toc37790918"/>
      <w:bookmarkStart w:id="67" w:name="_Toc42003867"/>
      <w:bookmarkStart w:id="68" w:name="_Toc42176676"/>
      <w:bookmarkStart w:id="69" w:name="_Toc84616829"/>
      <w:bookmarkStart w:id="70" w:name="_Hlk47268233"/>
      <w:bookmarkStart w:id="71" w:name="_Toc39138072"/>
      <w:bookmarkEnd w:id="58"/>
      <w:r>
        <w:t>5.1</w:t>
      </w:r>
      <w:r w:rsidRPr="00117110">
        <w:tab/>
      </w:r>
      <w:bookmarkEnd w:id="66"/>
      <w:bookmarkEnd w:id="67"/>
      <w:bookmarkEnd w:id="68"/>
      <w:r>
        <w:t>Key issue #1:</w:t>
      </w:r>
      <w:r w:rsidR="005E7D73">
        <w:t xml:space="preserve"> </w:t>
      </w:r>
      <w:r w:rsidRPr="008E0699">
        <w:t>Authentication and Authorization between EEC and EES</w:t>
      </w:r>
      <w:bookmarkEnd w:id="69"/>
    </w:p>
    <w:p w:rsidR="00616FCE" w:rsidRDefault="00616FCE" w:rsidP="00616FCE">
      <w:pPr>
        <w:pStyle w:val="3"/>
      </w:pPr>
      <w:bookmarkStart w:id="72" w:name="_Toc84616830"/>
      <w:bookmarkEnd w:id="70"/>
      <w:r>
        <w:t>5.1.1</w:t>
      </w:r>
      <w:r>
        <w:tab/>
        <w:t>Key Issue Details</w:t>
      </w:r>
      <w:bookmarkEnd w:id="72"/>
    </w:p>
    <w:p w:rsidR="00616FCE" w:rsidRDefault="00616FCE" w:rsidP="00616FCE">
      <w:pPr>
        <w:rPr>
          <w:lang w:eastAsia="ko-KR"/>
        </w:rPr>
      </w:pPr>
      <w:r>
        <w:t xml:space="preserve">As per </w:t>
      </w:r>
      <w:r w:rsidR="00751885">
        <w:t>T</w:t>
      </w:r>
      <w:r w:rsidR="00F46F3A">
        <w:t>R</w:t>
      </w:r>
      <w:r w:rsidR="00751885">
        <w:t xml:space="preserve"> 23.558 </w:t>
      </w:r>
      <w:r>
        <w:t xml:space="preserve">[2],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w:t>
      </w:r>
      <w:r w:rsidR="005A34A1">
        <w:rPr>
          <w:lang w:eastAsia="ko-KR"/>
        </w:rPr>
        <w:t xml:space="preserve">Enabler Client </w:t>
      </w:r>
      <w:r>
        <w:rPr>
          <w:lang w:eastAsia="ko-KR"/>
        </w:rPr>
        <w:t xml:space="preserve">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w:t>
      </w:r>
      <w:r w:rsidR="005A34A1">
        <w:t xml:space="preserve">the </w:t>
      </w:r>
      <w:r w:rsidRPr="00CC1D4D">
        <w:t xml:space="preserve">initialization or </w:t>
      </w:r>
      <w:r>
        <w:t>update</w:t>
      </w:r>
      <w:r w:rsidRPr="00CC1D4D">
        <w:t xml:space="preserve"> of the Edge Enabler Client context information at the Edge Enabler Server. The Edge Enabler Client sends </w:t>
      </w:r>
      <w:r w:rsidR="005A34A1">
        <w:t xml:space="preserve">the </w:t>
      </w:r>
      <w:r w:rsidRPr="00CC1D4D">
        <w:t xml:space="preserve">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751885" w:rsidRDefault="00751885" w:rsidP="00751885">
      <w:pPr>
        <w:rPr>
          <w:lang w:eastAsia="zh-CN"/>
        </w:rPr>
      </w:pPr>
      <w:r>
        <w:rPr>
          <w:lang w:eastAsia="zh-CN"/>
        </w:rPr>
        <w:t xml:space="preserve">GPSI can be used as </w:t>
      </w:r>
      <w:r w:rsidR="005A34A1">
        <w:rPr>
          <w:lang w:eastAsia="zh-CN"/>
        </w:rPr>
        <w:t xml:space="preserve">a </w:t>
      </w:r>
      <w:r>
        <w:rPr>
          <w:lang w:eastAsia="zh-CN"/>
        </w:rPr>
        <w:t xml:space="preserve">UE identifier </w:t>
      </w:r>
      <w:r>
        <w:t>in</w:t>
      </w:r>
      <w:r w:rsidRPr="00552815">
        <w:t xml:space="preserve">side and outside </w:t>
      </w:r>
      <w:r>
        <w:t>of 5G network</w:t>
      </w:r>
      <w:r>
        <w:rPr>
          <w:lang w:eastAsia="zh-CN"/>
        </w:rPr>
        <w:t>s</w:t>
      </w:r>
      <w:r w:rsidR="00F46F3A">
        <w:rPr>
          <w:color w:val="FF0000"/>
          <w:lang w:eastAsia="zh-CN"/>
        </w:rPr>
        <w:t xml:space="preserve">, </w:t>
      </w:r>
      <w:r>
        <w:t>as</w:t>
      </w:r>
      <w:r>
        <w:rPr>
          <w:lang w:eastAsia="zh-CN"/>
        </w:rPr>
        <w:t xml:space="preserve"> specified </w:t>
      </w:r>
      <w:r>
        <w:t>in TS 23.501</w:t>
      </w:r>
      <w:r>
        <w:rPr>
          <w:lang w:eastAsia="zh-CN"/>
        </w:rPr>
        <w:t>[</w:t>
      </w:r>
      <w:r w:rsidR="00F46F3A">
        <w:rPr>
          <w:lang w:eastAsia="zh-CN"/>
        </w:rPr>
        <w:t>14</w:t>
      </w:r>
      <w:r>
        <w:rPr>
          <w:lang w:eastAsia="zh-CN"/>
        </w:rPr>
        <w:t>]</w:t>
      </w:r>
      <w:r>
        <w:t xml:space="preserve"> </w:t>
      </w:r>
      <w:r>
        <w:rPr>
          <w:lang w:eastAsia="zh-CN"/>
        </w:rPr>
        <w:t xml:space="preserve">and </w:t>
      </w:r>
      <w:r>
        <w:t>TS 23.003</w:t>
      </w:r>
      <w:r>
        <w:rPr>
          <w:lang w:eastAsia="zh-CN"/>
        </w:rPr>
        <w:t>[</w:t>
      </w:r>
      <w:r w:rsidR="00F46F3A">
        <w:rPr>
          <w:lang w:eastAsia="zh-CN"/>
        </w:rPr>
        <w:t>15</w:t>
      </w:r>
      <w:r>
        <w:rPr>
          <w:lang w:eastAsia="zh-CN"/>
        </w:rPr>
        <w:t>]</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bookmarkStart w:id="73" w:name="_GoBack"/>
      <w:bookmarkEnd w:id="73"/>
    </w:p>
    <w:p w:rsidR="00751885" w:rsidRDefault="00751885" w:rsidP="00751885">
      <w:pPr>
        <w:pStyle w:val="EditorsNote"/>
        <w:ind w:left="1560" w:hanging="1276"/>
        <w:rPr>
          <w:rFonts w:eastAsiaTheme="minorEastAsia"/>
          <w:lang w:val="x-none" w:eastAsia="zh-CN"/>
        </w:rPr>
      </w:pPr>
      <w:r>
        <w:rPr>
          <w:rFonts w:eastAsiaTheme="minorEastAsia"/>
          <w:lang w:val="x-none"/>
        </w:rPr>
        <w:t>Editor's Note</w:t>
      </w:r>
      <w:r w:rsidR="00C42C48">
        <w:rPr>
          <w:rFonts w:eastAsiaTheme="minorEastAsia"/>
          <w:lang w:val="x-none"/>
        </w:rPr>
        <w:t xml:space="preserve">: </w:t>
      </w:r>
      <w:r>
        <w:rPr>
          <w:rFonts w:eastAsiaTheme="minorEastAsia"/>
          <w:lang w:val="x-none"/>
        </w:rPr>
        <w:t>It is FFS whether the EEC ID will be unique across different UEs.</w:t>
      </w:r>
    </w:p>
    <w:p w:rsidR="00751885" w:rsidRDefault="00751885" w:rsidP="00F24D34">
      <w:pPr>
        <w:pStyle w:val="EditorsNote"/>
      </w:pPr>
      <w:r>
        <w:t>Editor’s Note: Whether the binding issue between EEC ID and UE identifier is required is FFS.</w:t>
      </w:r>
    </w:p>
    <w:p w:rsidR="00616FCE" w:rsidRDefault="00616FCE" w:rsidP="00616FCE">
      <w:pPr>
        <w:pStyle w:val="3"/>
      </w:pPr>
      <w:bookmarkStart w:id="74" w:name="_Toc84616831"/>
      <w:r>
        <w:lastRenderedPageBreak/>
        <w:t>5.1.2</w:t>
      </w:r>
      <w:r>
        <w:tab/>
        <w:t>Security Threats</w:t>
      </w:r>
      <w:bookmarkEnd w:id="74"/>
    </w:p>
    <w:p w:rsidR="00616FCE" w:rsidRDefault="00616FCE" w:rsidP="00616FCE">
      <w:pPr>
        <w:rPr>
          <w:ins w:id="75" w:author="Rapperteur" w:date="2021-11-16T11:03:00Z"/>
        </w:rPr>
      </w:pPr>
      <w:r w:rsidRPr="00215C11">
        <w:t xml:space="preserve">When </w:t>
      </w:r>
      <w:r>
        <w:t xml:space="preserve">Registration, Discovery, Deregistration </w:t>
      </w:r>
      <w:r w:rsidRPr="00215C11">
        <w:t xml:space="preserve">is used without authorization, malicious </w:t>
      </w:r>
      <w:r>
        <w:t xml:space="preserve">Edge enabler client </w:t>
      </w:r>
      <w:r w:rsidRPr="00215C11">
        <w:t>receive</w:t>
      </w:r>
      <w:r w:rsidR="005A34A1">
        <w:t>s</w:t>
      </w:r>
      <w:r w:rsidRPr="00215C11">
        <w:t xml:space="preserve"> a list of Service</w:t>
      </w:r>
      <w:r>
        <w:t xml:space="preserve">s and topology structure within Edge Data Network </w:t>
      </w:r>
      <w:r w:rsidRPr="00215C11">
        <w:t xml:space="preserve">from </w:t>
      </w:r>
      <w:r>
        <w:t xml:space="preserve">Edge Enabler Server </w:t>
      </w:r>
      <w:r w:rsidRPr="00215C11">
        <w:t xml:space="preserve">discovery response message. </w:t>
      </w:r>
      <w:r w:rsidR="005A34A1">
        <w:t>The r</w:t>
      </w:r>
      <w:r w:rsidRPr="00215C11">
        <w:t xml:space="preserve">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FC4F83" w:rsidRDefault="00FC4F83" w:rsidP="00616FCE">
      <w:ins w:id="76" w:author="Rapperteur" w:date="2021-11-16T11:03:00Z">
        <w:r>
          <w:t>If GPSI is not authenticated, then an Edge Enabler Client</w:t>
        </w:r>
        <w:r w:rsidRPr="00215C11">
          <w:t xml:space="preserve"> </w:t>
        </w:r>
        <w:r>
          <w:t>that spoofs a victim UE’s GPSI can learn some information about the location of the victim UE’s location because the server lists returned to the Edge Enabler Client</w:t>
        </w:r>
        <w:r w:rsidRPr="00215C11">
          <w:t xml:space="preserve"> </w:t>
        </w:r>
        <w:r>
          <w:t>is constructed considering the UE location learned from the 3GPP network.</w:t>
        </w:r>
      </w:ins>
    </w:p>
    <w:p w:rsidR="00616FCE" w:rsidRDefault="00616FCE" w:rsidP="00616FCE">
      <w:pPr>
        <w:pStyle w:val="3"/>
      </w:pPr>
      <w:bookmarkStart w:id="77" w:name="_Toc84616832"/>
      <w:r>
        <w:t>5.1.3</w:t>
      </w:r>
      <w:r>
        <w:tab/>
        <w:t>Potential Security Requirements</w:t>
      </w:r>
      <w:bookmarkEnd w:id="77"/>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ins w:id="78" w:author="Rapperteur" w:date="2021-11-16T11:03:00Z"/>
          <w:lang w:eastAsia="ja-JP"/>
        </w:rPr>
      </w:pPr>
      <w:r>
        <w:rPr>
          <w:lang w:eastAsia="ja-JP"/>
        </w:rPr>
        <w:t>Edge Enabler Server shall be able to determine whether Edge Enabling client is authorized to access Edge Enabling Server’s services.</w:t>
      </w:r>
    </w:p>
    <w:p w:rsidR="00FC4F83" w:rsidRDefault="00FC4F83" w:rsidP="005E7D73">
      <w:pPr>
        <w:rPr>
          <w:lang w:eastAsia="ja-JP"/>
        </w:rPr>
      </w:pPr>
      <w:ins w:id="79" w:author="Rapperteur" w:date="2021-11-16T11:03:00Z">
        <w:r>
          <w:rPr>
            <w:lang w:eastAsia="ja-JP"/>
          </w:rPr>
          <w:t>Edge Enabler Server shall be able to authenticate the GPSI sent by the Edge Enabler Client if the client sends the GPSI to the server.</w:t>
        </w:r>
      </w:ins>
    </w:p>
    <w:p w:rsidR="00616FCE" w:rsidRPr="00117110" w:rsidRDefault="00616FCE" w:rsidP="005E7D73">
      <w:pPr>
        <w:pStyle w:val="2"/>
        <w:rPr>
          <w:lang w:val="en-IN"/>
        </w:rPr>
      </w:pPr>
      <w:bookmarkStart w:id="80" w:name="_Toc84616833"/>
      <w:r>
        <w:t>5.2.</w:t>
      </w:r>
      <w:r w:rsidRPr="00117110">
        <w:tab/>
      </w:r>
      <w:r>
        <w:t>Key issue #2:</w:t>
      </w:r>
      <w:r w:rsidR="005F197D">
        <w:t xml:space="preserve"> </w:t>
      </w:r>
      <w:r w:rsidRPr="00F77341">
        <w:t>Authentication and Authorization between EEC and E</w:t>
      </w:r>
      <w:r>
        <w:t>C</w:t>
      </w:r>
      <w:r w:rsidRPr="00F77341">
        <w:t>S</w:t>
      </w:r>
      <w:bookmarkEnd w:id="80"/>
    </w:p>
    <w:p w:rsidR="00616FCE" w:rsidRDefault="00616FCE" w:rsidP="00616FCE">
      <w:pPr>
        <w:pStyle w:val="3"/>
      </w:pPr>
      <w:bookmarkStart w:id="81" w:name="_Toc84616834"/>
      <w:r>
        <w:t>5.2.1</w:t>
      </w:r>
      <w:r>
        <w:tab/>
        <w:t>Key Issue Details</w:t>
      </w:r>
      <w:bookmarkEnd w:id="81"/>
    </w:p>
    <w:p w:rsidR="00616FCE" w:rsidRDefault="00616FCE" w:rsidP="00616FCE">
      <w:pPr>
        <w:rPr>
          <w:lang w:eastAsia="ko-KR"/>
        </w:rPr>
      </w:pPr>
      <w:r>
        <w:t xml:space="preserve">As per </w:t>
      </w:r>
      <w:r w:rsidR="00F46F3A">
        <w:t>TR 23.558</w:t>
      </w:r>
      <w:r>
        <w:t>[2],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Edge Enabler Server(EES)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Default="00616FCE" w:rsidP="00616FCE">
      <w:pPr>
        <w:rPr>
          <w:lang w:val="en-US" w:eastAsia="ko-KR"/>
        </w:rPr>
      </w:pPr>
      <w:r>
        <w:rPr>
          <w:lang w:eastAsia="zh-CN"/>
        </w:rPr>
        <w:t xml:space="preserve">As per </w:t>
      </w:r>
      <w:r w:rsidR="00F46F3A">
        <w:rPr>
          <w:lang w:eastAsia="zh-CN"/>
        </w:rPr>
        <w:t xml:space="preserve">TR </w:t>
      </w:r>
      <w:r>
        <w:rPr>
          <w:lang w:eastAsia="zh-CN"/>
        </w:rPr>
        <w:t xml:space="preserve">23.558[2],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(es), may perform the service provisioning procedure per the Edge Configuration Server(ECS)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Application Client(AC)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w:t>
      </w:r>
      <w:r w:rsidR="005A34A1">
        <w:rPr>
          <w:lang w:val="en-US" w:eastAsia="ko-KR"/>
        </w:rPr>
        <w:t xml:space="preserve"> is</w:t>
      </w:r>
      <w:r w:rsidRPr="00CC1D4D">
        <w:rPr>
          <w:lang w:val="en-US" w:eastAsia="ko-KR"/>
        </w:rPr>
        <w:t xml:space="preserve">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F46F3A" w:rsidRDefault="00F46F3A" w:rsidP="00F46F3A">
      <w:pPr>
        <w:rPr>
          <w:lang w:eastAsia="zh-CN"/>
        </w:rPr>
      </w:pPr>
      <w:r>
        <w:rPr>
          <w:lang w:eastAsia="zh-CN"/>
        </w:rPr>
        <w:t xml:space="preserve">GPSI can be used as </w:t>
      </w:r>
      <w:r w:rsidR="005A34A1">
        <w:rPr>
          <w:lang w:eastAsia="zh-CN"/>
        </w:rPr>
        <w:t xml:space="preserve">a </w:t>
      </w:r>
      <w:r>
        <w:rPr>
          <w:lang w:eastAsia="zh-CN"/>
        </w:rPr>
        <w:t xml:space="preserve">UE identifier </w:t>
      </w:r>
      <w:r w:rsidRPr="007106CC">
        <w:t>in</w:t>
      </w:r>
      <w:r w:rsidRPr="00552815">
        <w:t xml:space="preserve">side and outside </w:t>
      </w:r>
      <w:r>
        <w:t>of 5G network</w:t>
      </w:r>
      <w:r>
        <w:rPr>
          <w:lang w:eastAsia="zh-CN"/>
        </w:rPr>
        <w:t>s</w:t>
      </w:r>
      <w:r>
        <w:rPr>
          <w:color w:val="FF0000"/>
          <w:lang w:eastAsia="zh-CN"/>
        </w:rPr>
        <w:t xml:space="preserve">, </w:t>
      </w:r>
      <w:r>
        <w:t>as</w:t>
      </w:r>
      <w:r>
        <w:rPr>
          <w:lang w:eastAsia="zh-CN"/>
        </w:rPr>
        <w:t xml:space="preserve"> specified </w:t>
      </w:r>
      <w:r>
        <w:t>in TS 23.501</w:t>
      </w:r>
      <w:r>
        <w:rPr>
          <w:lang w:eastAsia="zh-CN"/>
        </w:rPr>
        <w:t>[14]</w:t>
      </w:r>
      <w:r>
        <w:t xml:space="preserve"> </w:t>
      </w:r>
      <w:r>
        <w:rPr>
          <w:lang w:eastAsia="zh-CN"/>
        </w:rPr>
        <w:t xml:space="preserve">and </w:t>
      </w:r>
      <w:r>
        <w:t>TS 23.003</w:t>
      </w:r>
      <w:r>
        <w:rPr>
          <w:lang w:eastAsia="zh-CN"/>
        </w:rPr>
        <w:t>[15]</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F46F3A" w:rsidRDefault="00F46F3A" w:rsidP="00F46F3A">
      <w:pPr>
        <w:pStyle w:val="EditorsNote"/>
        <w:ind w:left="1560" w:hanging="1276"/>
        <w:rPr>
          <w:rFonts w:eastAsiaTheme="minorEastAsia"/>
          <w:lang w:val="x-none" w:eastAsia="zh-CN"/>
        </w:rPr>
      </w:pPr>
      <w:r>
        <w:rPr>
          <w:rFonts w:eastAsiaTheme="minorEastAsia"/>
          <w:lang w:val="x-none"/>
        </w:rPr>
        <w:t>Editor's Note:</w:t>
      </w:r>
      <w:r>
        <w:rPr>
          <w:rFonts w:eastAsiaTheme="minorEastAsia"/>
          <w:lang w:val="x-none"/>
        </w:rPr>
        <w:tab/>
        <w:t>It is FFS whether the EEC ID will be unique across different UEs.</w:t>
      </w:r>
    </w:p>
    <w:p w:rsidR="00F46F3A" w:rsidRPr="00CC1D4D" w:rsidRDefault="00F46F3A" w:rsidP="00F46F3A">
      <w:pPr>
        <w:rPr>
          <w:lang w:val="en-US" w:eastAsia="ko-KR"/>
        </w:rPr>
      </w:pPr>
      <w:r>
        <w:t>Editor’s Note: Whether the binding issue between EEC ID and UE identifier is required is FFS.</w:t>
      </w:r>
    </w:p>
    <w:p w:rsidR="00616FCE" w:rsidRDefault="00616FCE" w:rsidP="00616FCE">
      <w:pPr>
        <w:pStyle w:val="3"/>
      </w:pPr>
      <w:bookmarkStart w:id="82" w:name="_Toc84616835"/>
      <w:r>
        <w:lastRenderedPageBreak/>
        <w:t>5.2.2</w:t>
      </w:r>
      <w:r>
        <w:tab/>
        <w:t>Security Threats</w:t>
      </w:r>
      <w:bookmarkEnd w:id="82"/>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pPr>
        <w:rPr>
          <w:ins w:id="83" w:author="Rapperteur" w:date="2021-11-16T11:03:00Z"/>
        </w:rPr>
      </w:pPr>
      <w:r w:rsidRPr="00215C11">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FC4F83" w:rsidRDefault="00FC4F83" w:rsidP="00616FCE">
      <w:ins w:id="84" w:author="Rapperteur" w:date="2021-11-16T11:03:00Z">
        <w:r>
          <w:t>If GPSI is not authenticated, then an Edge Enabler Client</w:t>
        </w:r>
        <w:r w:rsidRPr="00215C11">
          <w:t xml:space="preserve"> </w:t>
        </w:r>
        <w:r>
          <w:t>that spoofs a victim UE’s GPSI can learn some information about the location of the victim UE’s location because the server lists returned to the application is constructed considering the UE location learned from the 3GPP network.</w:t>
        </w:r>
      </w:ins>
    </w:p>
    <w:p w:rsidR="00616FCE" w:rsidRDefault="00616FCE" w:rsidP="00616FCE">
      <w:pPr>
        <w:pStyle w:val="3"/>
      </w:pPr>
      <w:bookmarkStart w:id="85" w:name="_Toc84616836"/>
      <w:r>
        <w:t>5.2.3</w:t>
      </w:r>
      <w:r>
        <w:tab/>
        <w:t>Potential Security Requirements</w:t>
      </w:r>
      <w:bookmarkEnd w:id="85"/>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t>Edge Configuration Server(ECS) shall be able to provide mutual authentication with Edge Enabler Client over EDGE-4 Interface.</w:t>
      </w:r>
    </w:p>
    <w:p w:rsidR="00616FCE" w:rsidRDefault="00616FCE" w:rsidP="00D53C3F">
      <w:pPr>
        <w:pStyle w:val="B1"/>
        <w:rPr>
          <w:ins w:id="86" w:author="Rapperteur" w:date="2021-11-16T11:03:00Z"/>
          <w:lang w:eastAsia="ja-JP"/>
        </w:rPr>
      </w:pPr>
      <w:r>
        <w:rPr>
          <w:lang w:eastAsia="ja-JP"/>
        </w:rPr>
        <w:t>Edge Configuration Server(ECS) shall be able to determine whether Edge Enabling the client is authorized to access provisioning services offered by Edge Configuration Server(ECS).</w:t>
      </w:r>
    </w:p>
    <w:p w:rsidR="00FC4F83" w:rsidRDefault="00FC4F83" w:rsidP="00D53C3F">
      <w:pPr>
        <w:pStyle w:val="B1"/>
        <w:rPr>
          <w:lang w:eastAsia="ja-JP"/>
        </w:rPr>
      </w:pPr>
      <w:ins w:id="87" w:author="Rapperteur" w:date="2021-11-16T11:03:00Z">
        <w:r>
          <w:rPr>
            <w:lang w:eastAsia="ja-JP"/>
          </w:rPr>
          <w:t>Edge Configuration Server shall be able to authenticate the GPSI sent by the Edge Enabler Client if the client sends the GPSI to the server.</w:t>
        </w:r>
      </w:ins>
    </w:p>
    <w:p w:rsidR="00616FCE" w:rsidRPr="00117110" w:rsidRDefault="00616FCE" w:rsidP="005E7D73">
      <w:pPr>
        <w:pStyle w:val="2"/>
        <w:rPr>
          <w:lang w:val="en-IN"/>
        </w:rPr>
      </w:pPr>
      <w:bookmarkStart w:id="88" w:name="_Toc84616837"/>
      <w:r>
        <w:t>5.3</w:t>
      </w:r>
      <w:r w:rsidRPr="00117110">
        <w:tab/>
      </w:r>
      <w:r>
        <w:t xml:space="preserve">Key issue #3: </w:t>
      </w:r>
      <w:r w:rsidRPr="00783194">
        <w:t>Authentication and Authorization between EE</w:t>
      </w:r>
      <w:r>
        <w:t>S</w:t>
      </w:r>
      <w:r w:rsidRPr="00783194">
        <w:t xml:space="preserve"> and ECS</w:t>
      </w:r>
      <w:bookmarkEnd w:id="88"/>
    </w:p>
    <w:p w:rsidR="00616FCE" w:rsidRDefault="00616FCE" w:rsidP="00616FCE">
      <w:pPr>
        <w:pStyle w:val="3"/>
      </w:pPr>
      <w:bookmarkStart w:id="89" w:name="_Toc84616838"/>
      <w:r>
        <w:t>5.3.1</w:t>
      </w:r>
      <w:r>
        <w:tab/>
        <w:t>Key Issue Details</w:t>
      </w:r>
      <w:bookmarkEnd w:id="89"/>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r w:rsidR="001A252D">
        <w:rPr>
          <w:lang w:eastAsia="zh-CN"/>
        </w:rPr>
        <w:t>2</w:t>
      </w:r>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90" w:name="_Toc84616839"/>
      <w:r>
        <w:t>5.3.2</w:t>
      </w:r>
      <w:r>
        <w:tab/>
        <w:t>Security Threats</w:t>
      </w:r>
      <w:bookmarkEnd w:id="90"/>
    </w:p>
    <w:p w:rsidR="00616FCE" w:rsidRDefault="00616FCE" w:rsidP="00616FCE">
      <w:r>
        <w:t xml:space="preserve">Without </w:t>
      </w:r>
      <w:r w:rsidR="001A252D">
        <w:t xml:space="preserve">authentication </w:t>
      </w:r>
      <w:r>
        <w:t>or authorization, the Malicious Edge Enabling server may be able to register with the Edge configuration server, further exposing its services to UE's Edge, enabling clients and applications running on UE.</w:t>
      </w:r>
    </w:p>
    <w:p w:rsidR="00616FCE" w:rsidRDefault="00616FCE" w:rsidP="00616FCE">
      <w:r>
        <w:t xml:space="preserve">Registration updates without any confidentiality or integrity may be able to help a Man In the middle actor impersonating the Edge configuration server to </w:t>
      </w:r>
      <w:r w:rsidR="005A34A1">
        <w:t xml:space="preserve">the </w:t>
      </w:r>
      <w:r>
        <w:t xml:space="preserve">Edge Enabling server exposing and possibly altering the registration updates with </w:t>
      </w:r>
      <w:r w:rsidR="005A34A1">
        <w:t xml:space="preserve">a </w:t>
      </w:r>
      <w:r>
        <w:t>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91" w:name="_Toc84616840"/>
      <w:r>
        <w:lastRenderedPageBreak/>
        <w:t>5.3.3</w:t>
      </w:r>
      <w:r>
        <w:tab/>
        <w:t>Potential Security Requirements</w:t>
      </w:r>
      <w:bookmarkEnd w:id="91"/>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92" w:name="_Toc25564663"/>
      <w:bookmarkStart w:id="93" w:name="_Toc8369476"/>
      <w:bookmarkStart w:id="94" w:name="_Toc8368919"/>
      <w:bookmarkStart w:id="95" w:name="_Toc3549569"/>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92"/>
      <w:bookmarkEnd w:id="93"/>
      <w:bookmarkEnd w:id="94"/>
      <w:bookmarkEnd w:id="95"/>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96" w:name="_Toc25564664"/>
      <w:bookmarkStart w:id="97" w:name="_Toc8369477"/>
      <w:bookmarkStart w:id="98" w:name="_Toc8368920"/>
      <w:bookmarkStart w:id="99"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96"/>
      <w:bookmarkEnd w:id="97"/>
      <w:bookmarkEnd w:id="98"/>
      <w:bookmarkEnd w:id="99"/>
    </w:p>
    <w:p w:rsidR="00C709AF" w:rsidRDefault="00C709AF" w:rsidP="00C709AF">
      <w:r>
        <w:t xml:space="preserve">The concept of edge computing is analogous to that of </w:t>
      </w:r>
      <w:r w:rsidR="005A34A1">
        <w:t xml:space="preserve">an </w:t>
      </w:r>
      <w:r>
        <w:t xml:space="preserve">(external) data network in the sense that the UE’s edge client and the edge application server needs to be authenticated and authorized before UE can access the edge data network. In the case of </w:t>
      </w:r>
      <w:r w:rsidR="005A34A1">
        <w:t xml:space="preserve">an </w:t>
      </w:r>
      <w:r>
        <w:t xml:space="preserve">edge data network, the data network itself is much closer to the UE than a traditional data network. UE authentication and authorization are normal part of UE network access. For UEs accessing </w:t>
      </w:r>
      <w:r w:rsidR="005A34A1">
        <w:t xml:space="preserve">the </w:t>
      </w:r>
      <w:r>
        <w:t xml:space="preserve">edge data network, the authentication to the edge data network is in addition to the primary authentication for 3GPP network access. However, 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100" w:name="_Toc25564665"/>
      <w:bookmarkStart w:id="101" w:name="_Toc8369478"/>
      <w:bookmarkStart w:id="102" w:name="_Toc8368921"/>
      <w:bookmarkStart w:id="103"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100"/>
      <w:bookmarkEnd w:id="101"/>
      <w:bookmarkEnd w:id="102"/>
      <w:bookmarkEnd w:id="103"/>
    </w:p>
    <w:p w:rsidR="00C709AF" w:rsidRDefault="00C709AF" w:rsidP="00C709AF">
      <w:r>
        <w:t xml:space="preserve">Authentication and authorization are fundamental </w:t>
      </w:r>
      <w:r w:rsidR="005A34A1">
        <w:t xml:space="preserve">necessities </w:t>
      </w:r>
      <w:r>
        <w:t xml:space="preserve">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104" w:name="_Toc25564666"/>
      <w:bookmarkStart w:id="105" w:name="_Toc8369479"/>
      <w:bookmarkStart w:id="106" w:name="_Toc8368922"/>
      <w:bookmarkStart w:id="107"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104"/>
      <w:bookmarkEnd w:id="105"/>
      <w:bookmarkEnd w:id="106"/>
      <w:bookmarkEnd w:id="107"/>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For each UE, there may be multiple sets of user identifiers and credentials that are used between UE and different edge data networks that are different from the long</w:t>
      </w:r>
      <w:r w:rsidR="00602B4A">
        <w:t xml:space="preserve"> </w:t>
      </w:r>
      <w:r>
        <w:t xml:space="preserve">term identifiers and credentials (i.e. 5G AKA credentials) used for primary authentication.  These user identifiers and credentials used in edge data network authentication are stored in the UE and the edge data networks. The identifiers and credentials need to be identified and protected in the UE, in the network, and in transition, even in </w:t>
      </w:r>
      <w:r w:rsidR="005A34A1">
        <w:t xml:space="preserve">the </w:t>
      </w:r>
      <w:r>
        <w:t>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If user identifiers and credentials are not protected, a number of well</w:t>
      </w:r>
      <w:r w:rsidR="005A34A1">
        <w:t>-</w:t>
      </w:r>
      <w:r>
        <w:t xml:space="preserve">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Edge data network application user identifiers and credentials shall be protected in storage and transit.</w:t>
      </w:r>
      <w:r w:rsidRPr="009F2604">
        <w:t xml:space="preserve"> </w:t>
      </w:r>
    </w:p>
    <w:p w:rsidR="00C709AF" w:rsidRDefault="00C709AF" w:rsidP="006B0A4D">
      <w:pPr>
        <w:pStyle w:val="NO"/>
        <w:rPr>
          <w:lang w:eastAsia="ja-JP"/>
        </w:rPr>
      </w:pPr>
      <w:r>
        <w:lastRenderedPageBreak/>
        <w:t xml:space="preserve">NOTE: How edge data network application user identifiers and credentials are provisioned in the UE is out of the scope of the </w:t>
      </w:r>
      <w:r w:rsidR="00F313E5">
        <w:t>present document</w:t>
      </w:r>
      <w:r>
        <w:t>.</w:t>
      </w:r>
    </w:p>
    <w:p w:rsidR="00616FCE" w:rsidRDefault="00616FCE" w:rsidP="00616FCE">
      <w:pPr>
        <w:pStyle w:val="2"/>
      </w:pPr>
      <w:bookmarkStart w:id="108" w:name="_Toc84616841"/>
      <w:r>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108"/>
      <w:r w:rsidRPr="001E277D">
        <w:t xml:space="preserve"> </w:t>
      </w:r>
    </w:p>
    <w:p w:rsidR="00616FCE" w:rsidRDefault="00616FCE" w:rsidP="00616FCE">
      <w:pPr>
        <w:pStyle w:val="3"/>
        <w:rPr>
          <w:lang w:eastAsia="zh-CN"/>
        </w:rPr>
      </w:pPr>
      <w:bookmarkStart w:id="109" w:name="_Toc84616842"/>
      <w:r>
        <w:rPr>
          <w:lang w:eastAsia="zh-CN"/>
        </w:rPr>
        <w:t>5.</w:t>
      </w:r>
      <w:r w:rsidR="00213B3B">
        <w:rPr>
          <w:lang w:eastAsia="zh-CN"/>
        </w:rPr>
        <w:t>6</w:t>
      </w:r>
      <w:r>
        <w:rPr>
          <w:lang w:eastAsia="zh-CN"/>
        </w:rPr>
        <w:t>.1</w:t>
      </w:r>
      <w:r>
        <w:rPr>
          <w:lang w:eastAsia="zh-CN"/>
        </w:rPr>
        <w:tab/>
        <w:t>Key issue details</w:t>
      </w:r>
      <w:bookmarkEnd w:id="109"/>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 id="_x0000_i1026" type="#_x0000_t75" style="width:366.35pt;height:173.4pt" o:ole="">
            <v:imagedata r:id="rId13" o:title=""/>
          </v:shape>
          <o:OLEObject Type="Embed" ProgID="Visio.Drawing.15" ShapeID="_x0000_i1026" DrawAspect="Content" ObjectID="_1698670944" r:id="rId15"/>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w:t>
      </w:r>
      <w:r w:rsidR="005A34A1">
        <w:t>,</w:t>
      </w:r>
      <w:r>
        <w:t xml:space="preserve"> and replay-protection.</w:t>
      </w:r>
    </w:p>
    <w:p w:rsidR="00616FCE" w:rsidRDefault="00F313E5" w:rsidP="006B0A4D">
      <w:pPr>
        <w:pStyle w:val="B1"/>
        <w:rPr>
          <w:lang w:eastAsia="zh-CN"/>
        </w:rPr>
      </w:pPr>
      <w:r>
        <w:rPr>
          <w:lang w:eastAsia="zh-CN"/>
        </w:rPr>
        <w:t>-</w:t>
      </w:r>
      <w:r>
        <w:rPr>
          <w:lang w:eastAsia="zh-CN"/>
        </w:rPr>
        <w:tab/>
      </w:r>
      <w:r w:rsidR="00616FCE">
        <w:rPr>
          <w:lang w:eastAsia="zh-CN"/>
        </w:rPr>
        <w:t>Type A (Between UE and Edge servers):</w:t>
      </w:r>
    </w:p>
    <w:p w:rsidR="00616FCE" w:rsidRDefault="00F313E5" w:rsidP="006B0A4D">
      <w:pPr>
        <w:pStyle w:val="B1"/>
        <w:rPr>
          <w:lang w:eastAsia="zh-CN"/>
        </w:rPr>
      </w:pPr>
      <w:r>
        <w:tab/>
        <w:t>-</w:t>
      </w:r>
      <w:r>
        <w:tab/>
      </w:r>
      <w:r w:rsidR="00616FCE">
        <w:t>EDGE-1: between EEC and EES</w:t>
      </w:r>
    </w:p>
    <w:p w:rsidR="00616FCE" w:rsidRDefault="00F313E5" w:rsidP="006B0A4D">
      <w:pPr>
        <w:pStyle w:val="B1"/>
        <w:rPr>
          <w:lang w:eastAsia="zh-CN"/>
        </w:rPr>
      </w:pPr>
      <w:r>
        <w:tab/>
        <w:t>-</w:t>
      </w:r>
      <w:r>
        <w:tab/>
      </w:r>
      <w:r w:rsidR="00616FCE">
        <w:t xml:space="preserve">EDGE-4: between EEC and </w:t>
      </w:r>
      <w:r w:rsidR="001A252D">
        <w:t>ECS</w:t>
      </w:r>
    </w:p>
    <w:p w:rsidR="00616FCE" w:rsidRDefault="00F313E5" w:rsidP="006B0A4D">
      <w:pPr>
        <w:pStyle w:val="B1"/>
        <w:rPr>
          <w:lang w:eastAsia="zh-CN"/>
        </w:rPr>
      </w:pPr>
      <w:r>
        <w:tab/>
        <w:t>-</w:t>
      </w:r>
      <w:r>
        <w:tab/>
      </w:r>
      <w:r w:rsidR="00616FCE">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F313E5" w:rsidP="006B0A4D">
      <w:pPr>
        <w:pStyle w:val="B1"/>
        <w:rPr>
          <w:lang w:eastAsia="zh-CN"/>
        </w:rPr>
      </w:pPr>
      <w:r>
        <w:rPr>
          <w:lang w:eastAsia="zh-CN"/>
        </w:rPr>
        <w:t>-</w:t>
      </w:r>
      <w:r>
        <w:rPr>
          <w:lang w:eastAsia="zh-CN"/>
        </w:rPr>
        <w:tab/>
      </w:r>
      <w:r w:rsidR="00616FCE">
        <w:rPr>
          <w:lang w:eastAsia="zh-CN"/>
        </w:rPr>
        <w:t>Type B (Between 3GPP core and Edge servers):</w:t>
      </w:r>
    </w:p>
    <w:p w:rsidR="00616FCE" w:rsidRDefault="00F313E5" w:rsidP="006B0A4D">
      <w:pPr>
        <w:pStyle w:val="B1"/>
        <w:rPr>
          <w:lang w:eastAsia="zh-CN"/>
        </w:rPr>
      </w:pPr>
      <w:r>
        <w:tab/>
        <w:t>-</w:t>
      </w:r>
      <w:r>
        <w:tab/>
      </w:r>
      <w:r w:rsidR="00616FCE">
        <w:t>EDGE-2: between 3GPP Core network and EES</w:t>
      </w:r>
    </w:p>
    <w:p w:rsidR="00616FCE" w:rsidRPr="00D42FA3" w:rsidRDefault="00F313E5" w:rsidP="006B0A4D">
      <w:pPr>
        <w:pStyle w:val="B1"/>
        <w:rPr>
          <w:lang w:eastAsia="zh-CN"/>
        </w:rPr>
      </w:pPr>
      <w:r>
        <w:tab/>
        <w:t>-</w:t>
      </w:r>
      <w:r>
        <w:tab/>
      </w:r>
      <w:r w:rsidR="00616FCE">
        <w:t xml:space="preserve">EDGE-7: between 3GPP Core network and </w:t>
      </w:r>
      <w:r w:rsidR="001A252D">
        <w:t>EAS</w:t>
      </w:r>
    </w:p>
    <w:p w:rsidR="00616FCE" w:rsidRPr="00D42FA3" w:rsidRDefault="00F313E5" w:rsidP="006B0A4D">
      <w:pPr>
        <w:pStyle w:val="B1"/>
        <w:rPr>
          <w:lang w:eastAsia="zh-CN"/>
        </w:rPr>
      </w:pPr>
      <w:r>
        <w:tab/>
        <w:t>-</w:t>
      </w:r>
      <w:r>
        <w:tab/>
      </w:r>
      <w:r w:rsidR="00616FCE">
        <w:t xml:space="preserve">EDGE-8: between 3GPP Core network and </w:t>
      </w:r>
      <w:r w:rsidR="001A252D">
        <w:t>ECS</w:t>
      </w:r>
    </w:p>
    <w:p w:rsidR="00616FCE" w:rsidRDefault="00F313E5" w:rsidP="006B0A4D">
      <w:pPr>
        <w:pStyle w:val="B1"/>
        <w:rPr>
          <w:lang w:eastAsia="zh-CN"/>
        </w:rPr>
      </w:pPr>
      <w:r>
        <w:rPr>
          <w:lang w:eastAsia="zh-CN"/>
        </w:rPr>
        <w:t>-</w:t>
      </w:r>
      <w:r>
        <w:rPr>
          <w:lang w:eastAsia="zh-CN"/>
        </w:rPr>
        <w:tab/>
      </w:r>
      <w:r w:rsidR="00616FCE">
        <w:rPr>
          <w:lang w:eastAsia="zh-CN"/>
        </w:rPr>
        <w:t>Type C (Between Edge servers):</w:t>
      </w:r>
    </w:p>
    <w:p w:rsidR="00616FCE" w:rsidRDefault="00F313E5" w:rsidP="006B0A4D">
      <w:pPr>
        <w:pStyle w:val="B1"/>
        <w:rPr>
          <w:lang w:eastAsia="zh-CN"/>
        </w:rPr>
      </w:pPr>
      <w:r>
        <w:tab/>
        <w:t>-</w:t>
      </w:r>
      <w:r>
        <w:tab/>
      </w:r>
      <w:r w:rsidR="00616FCE">
        <w:t>EDGE-3: between EAS and EES</w:t>
      </w:r>
    </w:p>
    <w:p w:rsidR="00616FCE" w:rsidRDefault="00F313E5" w:rsidP="006B0A4D">
      <w:pPr>
        <w:pStyle w:val="B1"/>
        <w:rPr>
          <w:lang w:eastAsia="zh-CN"/>
        </w:rPr>
      </w:pPr>
      <w:r>
        <w:tab/>
        <w:t>-</w:t>
      </w:r>
      <w:r>
        <w:tab/>
      </w:r>
      <w:r w:rsidR="00616FCE">
        <w:t>EDGE-6: between EES and ECS</w:t>
      </w:r>
    </w:p>
    <w:p w:rsidR="00616FCE" w:rsidRDefault="00F313E5" w:rsidP="006B0A4D">
      <w:pPr>
        <w:pStyle w:val="B1"/>
        <w:rPr>
          <w:lang w:eastAsia="zh-CN"/>
        </w:rPr>
      </w:pPr>
      <w:r>
        <w:tab/>
        <w:t>-</w:t>
      </w:r>
      <w:r>
        <w:tab/>
      </w:r>
      <w:r w:rsidR="00616FCE">
        <w:t>EDGE-9: between EES(s)</w:t>
      </w:r>
    </w:p>
    <w:p w:rsidR="00616FCE" w:rsidRDefault="00616FCE" w:rsidP="00616FCE">
      <w:pPr>
        <w:pStyle w:val="3"/>
        <w:rPr>
          <w:lang w:eastAsia="zh-CN"/>
        </w:rPr>
      </w:pPr>
      <w:bookmarkStart w:id="110" w:name="_Toc84616843"/>
      <w:r>
        <w:rPr>
          <w:lang w:eastAsia="zh-CN"/>
        </w:rPr>
        <w:t>5.</w:t>
      </w:r>
      <w:r w:rsidR="00213B3B">
        <w:rPr>
          <w:lang w:eastAsia="zh-CN"/>
        </w:rPr>
        <w:t>6</w:t>
      </w:r>
      <w:r>
        <w:rPr>
          <w:lang w:eastAsia="zh-CN"/>
        </w:rPr>
        <w:t>.2</w:t>
      </w:r>
      <w:r>
        <w:rPr>
          <w:lang w:eastAsia="zh-CN"/>
        </w:rPr>
        <w:tab/>
        <w:t>Threats</w:t>
      </w:r>
      <w:bookmarkEnd w:id="110"/>
    </w:p>
    <w:p w:rsidR="00616FCE" w:rsidRDefault="00616FCE" w:rsidP="00616FCE">
      <w:r>
        <w:t>Without confidentiality, integrity</w:t>
      </w:r>
      <w:r w:rsidR="005A34A1">
        <w:t>,</w:t>
      </w:r>
      <w:r>
        <w:t xml:space="preserve"> and replay protection, an attacker may eavesdrop or manipulate or replay the communication or initiate the MITM attacks on the interface.</w:t>
      </w:r>
    </w:p>
    <w:p w:rsidR="00616FCE" w:rsidRDefault="00616FCE" w:rsidP="00616FCE">
      <w:pPr>
        <w:pStyle w:val="3"/>
        <w:rPr>
          <w:lang w:eastAsia="zh-CN"/>
        </w:rPr>
      </w:pPr>
      <w:bookmarkStart w:id="111" w:name="_Toc84616844"/>
      <w:r>
        <w:rPr>
          <w:lang w:eastAsia="zh-CN"/>
        </w:rPr>
        <w:lastRenderedPageBreak/>
        <w:t>5.</w:t>
      </w:r>
      <w:r w:rsidR="00213B3B">
        <w:rPr>
          <w:lang w:eastAsia="zh-CN"/>
        </w:rPr>
        <w:t>6</w:t>
      </w:r>
      <w:r>
        <w:rPr>
          <w:lang w:eastAsia="zh-CN"/>
        </w:rPr>
        <w:t>.3</w:t>
      </w:r>
      <w:r>
        <w:rPr>
          <w:lang w:eastAsia="zh-CN"/>
        </w:rPr>
        <w:tab/>
        <w:t>Potential security requirements</w:t>
      </w:r>
      <w:bookmarkEnd w:id="111"/>
      <w:r>
        <w:rPr>
          <w:lang w:eastAsia="zh-CN"/>
        </w:rPr>
        <w:t xml:space="preserve"> </w:t>
      </w:r>
    </w:p>
    <w:p w:rsidR="00616FCE" w:rsidRDefault="00616FCE" w:rsidP="00616FCE">
      <w:r>
        <w:t>Confidentiality protection, integrity protection</w:t>
      </w:r>
      <w:r w:rsidR="005A34A1">
        <w:t>,</w:t>
      </w:r>
      <w:r>
        <w:t xml:space="preserve">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112" w:name="_Toc525902066"/>
      <w:bookmarkStart w:id="113" w:name="_Toc525902202"/>
      <w:bookmarkStart w:id="114" w:name="_Toc525902363"/>
      <w:bookmarkStart w:id="115" w:name="_Toc525902412"/>
      <w:bookmarkStart w:id="116" w:name="_Toc525902472"/>
      <w:bookmarkStart w:id="117" w:name="_Toc536804150"/>
      <w:bookmarkStart w:id="118" w:name="_Toc352074857"/>
      <w:bookmarkStart w:id="119" w:name="_Toc509564622"/>
      <w:bookmarkStart w:id="120" w:name="_Toc84616845"/>
      <w:r>
        <w:t>5</w:t>
      </w:r>
      <w:r w:rsidR="00AC0381">
        <w:t>.</w:t>
      </w:r>
      <w:r>
        <w:t>7</w:t>
      </w:r>
      <w:r w:rsidR="00AC0381">
        <w:t xml:space="preserve"> </w:t>
      </w:r>
      <w:r w:rsidR="00AC0381">
        <w:tab/>
        <w:t>Key Issue #</w:t>
      </w:r>
      <w:r w:rsidR="000D75D0">
        <w:t>7</w:t>
      </w:r>
      <w:r w:rsidR="00AC0381">
        <w:t xml:space="preserve">: </w:t>
      </w:r>
      <w:bookmarkEnd w:id="112"/>
      <w:bookmarkEnd w:id="113"/>
      <w:bookmarkEnd w:id="114"/>
      <w:bookmarkEnd w:id="115"/>
      <w:bookmarkEnd w:id="116"/>
      <w:bookmarkEnd w:id="117"/>
      <w:bookmarkEnd w:id="118"/>
      <w:bookmarkEnd w:id="119"/>
      <w:r w:rsidR="00AC0381">
        <w:t xml:space="preserve">Security of </w:t>
      </w:r>
      <w:r w:rsidR="00AC0381" w:rsidRPr="004F2ED0">
        <w:t>Network Information Provisioning to Local Applications with low latency</w:t>
      </w:r>
      <w:r w:rsidR="00AC0381">
        <w:t xml:space="preserve"> procedure</w:t>
      </w:r>
      <w:bookmarkEnd w:id="120"/>
    </w:p>
    <w:p w:rsidR="00AC0381" w:rsidRDefault="00213B3B" w:rsidP="00AC0381">
      <w:pPr>
        <w:pStyle w:val="3"/>
        <w:spacing w:after="240"/>
        <w:ind w:left="0" w:firstLine="0"/>
      </w:pPr>
      <w:bookmarkStart w:id="121" w:name="_Toc352074858"/>
      <w:bookmarkStart w:id="122" w:name="_Toc509564623"/>
      <w:bookmarkStart w:id="123" w:name="_Toc525902067"/>
      <w:bookmarkStart w:id="124" w:name="_Toc525902203"/>
      <w:bookmarkStart w:id="125" w:name="_Toc525902364"/>
      <w:bookmarkStart w:id="126" w:name="_Toc525902413"/>
      <w:bookmarkStart w:id="127" w:name="_Toc525902473"/>
      <w:bookmarkStart w:id="128" w:name="_Toc536804151"/>
      <w:bookmarkStart w:id="129" w:name="_Toc84616846"/>
      <w:r>
        <w:t>5</w:t>
      </w:r>
      <w:r w:rsidR="00AC0381">
        <w:t>.</w:t>
      </w:r>
      <w:r>
        <w:rPr>
          <w:lang w:eastAsia="zh-CN"/>
        </w:rPr>
        <w:t>7</w:t>
      </w:r>
      <w:r w:rsidR="00AC0381">
        <w:t>.1</w:t>
      </w:r>
      <w:bookmarkEnd w:id="121"/>
      <w:bookmarkEnd w:id="122"/>
      <w:bookmarkEnd w:id="123"/>
      <w:bookmarkEnd w:id="124"/>
      <w:bookmarkEnd w:id="125"/>
      <w:bookmarkEnd w:id="126"/>
      <w:bookmarkEnd w:id="127"/>
      <w:bookmarkEnd w:id="128"/>
      <w:r w:rsidR="00AC0381">
        <w:t xml:space="preserve"> Key issue d</w:t>
      </w:r>
      <w:r w:rsidR="00AC0381" w:rsidRPr="00637E0C">
        <w:rPr>
          <w:rFonts w:hint="eastAsia"/>
        </w:rPr>
        <w:t>etails</w:t>
      </w:r>
      <w:bookmarkEnd w:id="129"/>
    </w:p>
    <w:p w:rsidR="00AC0381" w:rsidRDefault="00AC0381" w:rsidP="00AC0381">
      <w:pPr>
        <w:rPr>
          <w:rFonts w:eastAsia="MS Mincho"/>
          <w:sz w:val="21"/>
          <w:szCs w:val="21"/>
          <w:lang w:eastAsia="ja-JP"/>
        </w:rPr>
      </w:pPr>
      <w:bookmarkStart w:id="130" w:name="_Toc352074859"/>
      <w:bookmarkStart w:id="131" w:name="_Toc509564624"/>
      <w:bookmarkStart w:id="132" w:name="_Toc525902068"/>
      <w:bookmarkStart w:id="133" w:name="_Toc525902204"/>
      <w:bookmarkStart w:id="134" w:name="_Toc525902365"/>
      <w:bookmarkStart w:id="135" w:name="_Toc525902414"/>
      <w:bookmarkStart w:id="136" w:name="_Toc525902474"/>
      <w:bookmarkStart w:id="137"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xml:space="preserve">], the following two ways are proposed to perform network information exposure to </w:t>
      </w:r>
      <w:r w:rsidR="005A34A1">
        <w:rPr>
          <w:rFonts w:eastAsia="MS Mincho"/>
          <w:sz w:val="21"/>
          <w:szCs w:val="21"/>
          <w:lang w:eastAsia="ja-JP"/>
        </w:rPr>
        <w:t xml:space="preserve">a </w:t>
      </w:r>
      <w:r>
        <w:rPr>
          <w:rFonts w:eastAsia="MS Mincho"/>
          <w:sz w:val="21"/>
          <w:szCs w:val="21"/>
          <w:lang w:eastAsia="ja-JP"/>
        </w:rPr>
        <w:t>local application.</w:t>
      </w:r>
    </w:p>
    <w:p w:rsidR="00AC0381" w:rsidRDefault="000519E8" w:rsidP="00D53C3F">
      <w:pPr>
        <w:overflowPunct w:val="0"/>
        <w:autoSpaceDE w:val="0"/>
        <w:autoSpaceDN w:val="0"/>
        <w:adjustRightInd w:val="0"/>
        <w:ind w:left="360"/>
        <w:rPr>
          <w:lang w:eastAsia="ko-KR"/>
        </w:rPr>
      </w:pPr>
      <w:r>
        <w:rPr>
          <w:lang w:eastAsia="ko-KR"/>
        </w:rPr>
        <w:t>-</w:t>
      </w:r>
      <w:r>
        <w:rPr>
          <w:lang w:eastAsia="ko-KR"/>
        </w:rPr>
        <w:tab/>
      </w:r>
      <w:r w:rsidR="00AC0381" w:rsidRPr="00B422B2">
        <w:rPr>
          <w:lang w:eastAsia="ko-KR"/>
        </w:rPr>
        <w:t>UPF exposes the network information</w:t>
      </w:r>
      <w:r w:rsidR="00AC0381">
        <w:rPr>
          <w:lang w:eastAsia="ko-KR"/>
        </w:rPr>
        <w:t xml:space="preserve"> (i.e. QoS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138" w:name="OLE_LINK87"/>
      <w:r w:rsidR="000B33B6">
        <w:rPr>
          <w:lang w:val="en-US" w:eastAsia="zh-CN"/>
        </w:rPr>
        <w:pict>
          <v:shape id="_x0000_i1027" type="#_x0000_t75" style="width:368.65pt;height:148.05pt">
            <v:imagedata r:id="rId16" o:title=""/>
          </v:shape>
        </w:pict>
      </w:r>
      <w:bookmarkEnd w:id="138"/>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139"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139"/>
      <w:r w:rsidR="00AC0381" w:rsidRPr="00DF62A0">
        <w:rPr>
          <w:lang w:eastAsia="zh-CN"/>
        </w:rPr>
        <w:t xml:space="preserve"> (i.e. according to the blue solid line path).</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DF62A0">
        <w:rPr>
          <w:lang w:eastAsia="zh-CN"/>
        </w:rPr>
        <w:t>The EAS</w:t>
      </w:r>
      <w:r w:rsidR="00AC0381" w:rsidRPr="00DF62A0">
        <w:rPr>
          <w:rFonts w:hint="eastAsia"/>
          <w:lang w:eastAsia="zh-CN"/>
        </w:rPr>
        <w:t>/</w:t>
      </w:r>
      <w:r w:rsidR="00AC0381" w:rsidRPr="00DF62A0">
        <w:rPr>
          <w:lang w:eastAsia="zh-CN"/>
        </w:rPr>
        <w:t xml:space="preserve">AF subscribes the network information notification according to the red dashed line path, in this case, the local NEF retrieves the UPF information before subscribing </w:t>
      </w:r>
      <w:r w:rsidR="005A34A1">
        <w:rPr>
          <w:lang w:eastAsia="zh-CN"/>
        </w:rPr>
        <w:t xml:space="preserve">to </w:t>
      </w:r>
      <w:r w:rsidR="00AC0381" w:rsidRPr="00DF62A0">
        <w:rPr>
          <w:lang w:eastAsia="zh-CN"/>
        </w:rPr>
        <w:t>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D53C3F">
      <w:pPr>
        <w:overflowPunct w:val="0"/>
        <w:autoSpaceDE w:val="0"/>
        <w:autoSpaceDN w:val="0"/>
        <w:adjustRightInd w:val="0"/>
        <w:ind w:left="360"/>
        <w:rPr>
          <w:rFonts w:eastAsia="MS Mincho"/>
        </w:rPr>
      </w:pPr>
      <w:r>
        <w:rPr>
          <w:lang w:eastAsia="ko-KR"/>
        </w:rPr>
        <w:t>-</w:t>
      </w:r>
      <w:r>
        <w:rPr>
          <w:lang w:eastAsia="ko-KR"/>
        </w:rPr>
        <w:tab/>
      </w:r>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D53C3F">
      <w:pPr>
        <w:overflowPunct w:val="0"/>
        <w:autoSpaceDE w:val="0"/>
        <w:autoSpaceDN w:val="0"/>
        <w:adjustRightInd w:val="0"/>
        <w:ind w:left="1080"/>
        <w:rPr>
          <w:lang w:eastAsia="zh-CN"/>
        </w:rPr>
      </w:pPr>
      <w:bookmarkStart w:id="140" w:name="OLE_LINK89"/>
      <w:r>
        <w:rPr>
          <w:lang w:eastAsia="zh-CN"/>
        </w:rPr>
        <w:t>-</w:t>
      </w:r>
      <w:r>
        <w:rPr>
          <w:lang w:eastAsia="zh-CN"/>
        </w:rPr>
        <w:tab/>
      </w:r>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140"/>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D53C3F">
      <w:pPr>
        <w:overflowPunct w:val="0"/>
        <w:autoSpaceDE w:val="0"/>
        <w:autoSpaceDN w:val="0"/>
        <w:adjustRightInd w:val="0"/>
        <w:ind w:left="1080"/>
        <w:rPr>
          <w:lang w:eastAsia="zh-CN"/>
        </w:rPr>
      </w:pPr>
      <w:r>
        <w:rPr>
          <w:lang w:eastAsia="zh-CN"/>
        </w:rPr>
        <w:lastRenderedPageBreak/>
        <w:t>-</w:t>
      </w:r>
      <w:r>
        <w:rPr>
          <w:lang w:eastAsia="zh-CN"/>
        </w:rPr>
        <w:tab/>
      </w:r>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Default="005A34A1" w:rsidP="00AC0381">
      <w:pPr>
        <w:rPr>
          <w:lang w:eastAsia="zh-CN"/>
        </w:rPr>
      </w:pPr>
      <w:r>
        <w:rPr>
          <w:lang w:eastAsia="zh-CN"/>
        </w:rPr>
        <w:t>A n</w:t>
      </w:r>
      <w:r w:rsidR="00AC0381" w:rsidRPr="00E27FF9">
        <w:rPr>
          <w:lang w:eastAsia="zh-CN"/>
        </w:rPr>
        <w:t>ew interface between UPF and local NEF</w:t>
      </w:r>
      <w:r w:rsidR="00AC0381" w:rsidRPr="00E27FF9">
        <w:rPr>
          <w:rFonts w:hint="eastAsia"/>
          <w:lang w:eastAsia="zh-CN"/>
        </w:rPr>
        <w:t>/</w:t>
      </w:r>
      <w:r w:rsidR="00AC0381" w:rsidRPr="00E27FF9">
        <w:rPr>
          <w:lang w:eastAsia="zh-CN"/>
        </w:rPr>
        <w:t>local AF</w:t>
      </w:r>
      <w:r w:rsidR="00AC0381" w:rsidRPr="00E27FF9">
        <w:rPr>
          <w:rFonts w:hint="eastAsia"/>
          <w:lang w:eastAsia="zh-CN"/>
        </w:rPr>
        <w:t>/</w:t>
      </w:r>
      <w:r w:rsidR="00AC0381" w:rsidRPr="00E27FF9">
        <w:rPr>
          <w:lang w:eastAsia="zh-CN"/>
        </w:rPr>
        <w:t xml:space="preserve">EAS was introduced, </w:t>
      </w:r>
      <w:r w:rsidR="00AC0381">
        <w:rPr>
          <w:lang w:eastAsia="zh-CN"/>
        </w:rPr>
        <w:t>we need to study the security issue on the new interface.</w:t>
      </w:r>
    </w:p>
    <w:p w:rsidR="003F333F" w:rsidRPr="00E27FF9" w:rsidRDefault="003F333F" w:rsidP="00552815">
      <w:pPr>
        <w:pStyle w:val="NO"/>
        <w:rPr>
          <w:lang w:eastAsia="zh-CN"/>
        </w:rPr>
      </w:pPr>
      <w:r>
        <w:rPr>
          <w:lang w:val="en-US" w:eastAsia="zh-CN"/>
        </w:rPr>
        <w:t xml:space="preserve">NOTE: </w:t>
      </w:r>
      <w:r w:rsidRPr="003F333F">
        <w:rPr>
          <w:lang w:eastAsia="ko-KR"/>
        </w:rPr>
        <w:t>Local PSA UPF can expose the QoS monitoring results to local AF via N6. How to deliver the information on N6 is out of scope</w:t>
      </w:r>
      <w:r>
        <w:rPr>
          <w:lang w:val="en-US" w:eastAsia="zh-CN"/>
        </w:rPr>
        <w:t>.</w:t>
      </w:r>
    </w:p>
    <w:p w:rsidR="00AC0381" w:rsidRDefault="00213B3B" w:rsidP="00AC0381">
      <w:pPr>
        <w:pStyle w:val="3"/>
        <w:spacing w:after="240"/>
        <w:ind w:left="0" w:firstLine="0"/>
      </w:pPr>
      <w:bookmarkStart w:id="141" w:name="_Toc84616847"/>
      <w:r>
        <w:t>5</w:t>
      </w:r>
      <w:r w:rsidR="00AC0381">
        <w:t>.</w:t>
      </w:r>
      <w:r>
        <w:rPr>
          <w:lang w:eastAsia="zh-CN"/>
        </w:rPr>
        <w:t>7</w:t>
      </w:r>
      <w:r w:rsidR="00AC0381">
        <w:t>.2</w:t>
      </w:r>
      <w:r w:rsidR="00AC0381">
        <w:tab/>
        <w:t xml:space="preserve"> </w:t>
      </w:r>
      <w:bookmarkEnd w:id="130"/>
      <w:bookmarkEnd w:id="131"/>
      <w:bookmarkEnd w:id="132"/>
      <w:bookmarkEnd w:id="133"/>
      <w:bookmarkEnd w:id="134"/>
      <w:bookmarkEnd w:id="135"/>
      <w:bookmarkEnd w:id="136"/>
      <w:bookmarkEnd w:id="137"/>
      <w:r w:rsidR="00AC0381">
        <w:t>Security threats</w:t>
      </w:r>
      <w:bookmarkEnd w:id="141"/>
    </w:p>
    <w:p w:rsidR="00AC0381" w:rsidRPr="00847801" w:rsidRDefault="00AC0381" w:rsidP="00AC0381">
      <w:bookmarkStart w:id="142" w:name="_Toc352074860"/>
      <w:bookmarkStart w:id="143" w:name="_Toc509564625"/>
      <w:bookmarkStart w:id="144" w:name="_Toc525902069"/>
      <w:bookmarkStart w:id="145" w:name="_Toc525902205"/>
      <w:bookmarkStart w:id="146" w:name="_Toc525902366"/>
      <w:bookmarkStart w:id="147" w:name="_Toc525902415"/>
      <w:bookmarkStart w:id="148" w:name="_Toc525902475"/>
      <w:bookmarkStart w:id="149"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150" w:name="_Toc84616848"/>
      <w:bookmarkStart w:id="151" w:name="OLE_LINK18"/>
      <w:r>
        <w:t>5</w:t>
      </w:r>
      <w:r w:rsidR="00AC0381">
        <w:t>.</w:t>
      </w:r>
      <w:r>
        <w:t>7</w:t>
      </w:r>
      <w:r w:rsidR="00AC0381">
        <w:t>.3</w:t>
      </w:r>
      <w:r w:rsidR="00AC0381">
        <w:tab/>
        <w:t xml:space="preserve"> Potential Security requirements</w:t>
      </w:r>
      <w:bookmarkEnd w:id="142"/>
      <w:bookmarkEnd w:id="143"/>
      <w:bookmarkEnd w:id="144"/>
      <w:bookmarkEnd w:id="145"/>
      <w:bookmarkEnd w:id="146"/>
      <w:bookmarkEnd w:id="147"/>
      <w:bookmarkEnd w:id="148"/>
      <w:bookmarkEnd w:id="149"/>
      <w:bookmarkEnd w:id="150"/>
    </w:p>
    <w:bookmarkEnd w:id="151"/>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152"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w:t>
      </w:r>
      <w:r w:rsidR="005A34A1">
        <w:t>,</w:t>
      </w:r>
      <w:r>
        <w:t xml:space="preserve"> and replay</w:t>
      </w:r>
      <w:r w:rsidR="005A34A1">
        <w:t xml:space="preserve"> </w:t>
      </w:r>
      <w:r>
        <w:t>protection shall be supported on the new interface between UPF and local NEF</w:t>
      </w:r>
      <w:bookmarkEnd w:id="152"/>
      <w:r>
        <w:t>.</w:t>
      </w:r>
    </w:p>
    <w:p w:rsidR="00AC0381" w:rsidRDefault="00AC0381" w:rsidP="00AC0381">
      <w:r>
        <w:t xml:space="preserve">For the case that UPF </w:t>
      </w:r>
      <w:bookmarkStart w:id="153" w:name="OLE_LINK90"/>
      <w:r>
        <w:t>exposes the network information to local</w:t>
      </w:r>
      <w:bookmarkEnd w:id="153"/>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w:t>
      </w:r>
      <w:r w:rsidR="005A34A1">
        <w:rPr>
          <w:lang w:eastAsia="zh-CN"/>
        </w:rPr>
        <w:t>s the</w:t>
      </w:r>
      <w:r>
        <w:rPr>
          <w:lang w:eastAsia="zh-CN"/>
        </w:rPr>
        <w:t xml:space="preserve"> secure provision</w:t>
      </w:r>
      <w:r w:rsidR="005A34A1">
        <w:rPr>
          <w:lang w:eastAsia="zh-CN"/>
        </w:rPr>
        <w:t>ing</w:t>
      </w:r>
      <w:r>
        <w:rPr>
          <w:lang w:eastAsia="zh-CN"/>
        </w:rPr>
        <w:t xml:space="preserve"> of information in the 3GPP network by authenticated and authorized Application Functions.</w:t>
      </w:r>
    </w:p>
    <w:p w:rsidR="00616FCE" w:rsidRDefault="00AC0381" w:rsidP="00AC0381">
      <w:pPr>
        <w:pStyle w:val="B1"/>
        <w:ind w:left="0" w:firstLine="0"/>
      </w:pPr>
      <w:r>
        <w:t>Confidentiality protection, integrity protection</w:t>
      </w:r>
      <w:r w:rsidR="005A34A1">
        <w:t>,</w:t>
      </w:r>
      <w:r>
        <w:t xml:space="preserve"> and replay</w:t>
      </w:r>
      <w:r w:rsidR="005A34A1">
        <w:t xml:space="preserve"> </w:t>
      </w:r>
      <w:r>
        <w:t>protection shall be supported on the  interface between UPF and Application Functions.</w:t>
      </w:r>
    </w:p>
    <w:p w:rsidR="00AC0381" w:rsidRDefault="00AC0381" w:rsidP="00AC0381">
      <w:pPr>
        <w:pStyle w:val="2"/>
        <w:spacing w:after="240"/>
      </w:pPr>
      <w:bookmarkStart w:id="154" w:name="_Toc536799386"/>
      <w:bookmarkStart w:id="155" w:name="_Toc536799438"/>
      <w:bookmarkStart w:id="156" w:name="_Toc536799490"/>
      <w:bookmarkStart w:id="157" w:name="_Toc84616849"/>
      <w:r>
        <w:t>5.</w:t>
      </w:r>
      <w:r w:rsidR="00213B3B">
        <w:t>8</w:t>
      </w:r>
      <w:r>
        <w:tab/>
        <w:t>Key Issue #</w:t>
      </w:r>
      <w:r w:rsidR="000D75D0">
        <w:t>8</w:t>
      </w:r>
      <w:r>
        <w:t xml:space="preserve">: </w:t>
      </w:r>
      <w:bookmarkStart w:id="158" w:name="_Hlk1551659"/>
      <w:bookmarkEnd w:id="154"/>
      <w:bookmarkEnd w:id="155"/>
      <w:bookmarkEnd w:id="156"/>
      <w:r>
        <w:t>authentication and authorization in EES capability exposure</w:t>
      </w:r>
      <w:bookmarkEnd w:id="157"/>
    </w:p>
    <w:p w:rsidR="00AC0381" w:rsidRDefault="00AC0381" w:rsidP="00AC0381">
      <w:pPr>
        <w:pStyle w:val="3"/>
        <w:spacing w:after="240"/>
      </w:pPr>
      <w:bookmarkStart w:id="159" w:name="_Toc45100319"/>
      <w:bookmarkStart w:id="160" w:name="_Toc28713190"/>
      <w:bookmarkStart w:id="161" w:name="_Toc27403855"/>
      <w:bookmarkStart w:id="162" w:name="_Toc27138658"/>
      <w:bookmarkStart w:id="163" w:name="_Toc84616850"/>
      <w:bookmarkEnd w:id="158"/>
      <w:r>
        <w:t>5.</w:t>
      </w:r>
      <w:r w:rsidR="00213B3B">
        <w:t>8</w:t>
      </w:r>
      <w:r>
        <w:t>.1</w:t>
      </w:r>
      <w:r>
        <w:tab/>
        <w:t>Key issue details</w:t>
      </w:r>
      <w:bookmarkEnd w:id="159"/>
      <w:bookmarkEnd w:id="160"/>
      <w:bookmarkEnd w:id="161"/>
      <w:bookmarkEnd w:id="162"/>
      <w:bookmarkEnd w:id="163"/>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w:t>
      </w:r>
      <w:r w:rsidR="005A34A1">
        <w:t>,</w:t>
      </w:r>
      <w:r>
        <w:t xml:space="preserve"> as specified in 3GPP TS 23.222 [</w:t>
      </w:r>
      <w:r w:rsidR="00934C92">
        <w:t>9</w:t>
      </w:r>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164" w:name="_Toc45100320"/>
      <w:bookmarkStart w:id="165" w:name="_Toc28713191"/>
      <w:bookmarkStart w:id="166" w:name="_Toc27403856"/>
      <w:bookmarkStart w:id="167" w:name="_Toc27138659"/>
      <w:bookmarkStart w:id="168" w:name="_Toc84616851"/>
      <w:r>
        <w:t>5.</w:t>
      </w:r>
      <w:r w:rsidR="00213B3B">
        <w:t>8</w:t>
      </w:r>
      <w:r>
        <w:t>.2</w:t>
      </w:r>
      <w:r>
        <w:tab/>
        <w:t>Security threats</w:t>
      </w:r>
      <w:bookmarkEnd w:id="164"/>
      <w:bookmarkEnd w:id="165"/>
      <w:bookmarkEnd w:id="166"/>
      <w:bookmarkEnd w:id="167"/>
      <w:bookmarkEnd w:id="168"/>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169" w:name="_Toc45100321"/>
      <w:bookmarkStart w:id="170" w:name="_Toc28713192"/>
      <w:bookmarkStart w:id="171" w:name="_Toc27403857"/>
      <w:bookmarkStart w:id="172"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Flooding the EES with resource-demanding operations may lead to a Denial of Service situation</w:t>
      </w:r>
    </w:p>
    <w:p w:rsidR="00AC0381" w:rsidRDefault="00AC0381" w:rsidP="00AC0381">
      <w:pPr>
        <w:pStyle w:val="3"/>
        <w:spacing w:after="240"/>
      </w:pPr>
      <w:bookmarkStart w:id="173" w:name="_Toc84616852"/>
      <w:r>
        <w:lastRenderedPageBreak/>
        <w:t>5.</w:t>
      </w:r>
      <w:r w:rsidR="00213B3B">
        <w:t>8</w:t>
      </w:r>
      <w:r>
        <w:t>.3</w:t>
      </w:r>
      <w:r>
        <w:tab/>
        <w:t>Potential security requirements</w:t>
      </w:r>
      <w:bookmarkEnd w:id="169"/>
      <w:bookmarkEnd w:id="170"/>
      <w:bookmarkEnd w:id="171"/>
      <w:bookmarkEnd w:id="172"/>
      <w:bookmarkEnd w:id="173"/>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174" w:name="_Toc84616853"/>
      <w:r>
        <w:t xml:space="preserve">5.9 </w:t>
      </w:r>
      <w:r>
        <w:tab/>
        <w:t>Key Issue #</w:t>
      </w:r>
      <w:r w:rsidR="0050332D">
        <w:t>9</w:t>
      </w:r>
      <w:r>
        <w:t>: Security of EAS discovery procedure</w:t>
      </w:r>
      <w:bookmarkEnd w:id="174"/>
    </w:p>
    <w:p w:rsidR="000D75D0" w:rsidRDefault="000D75D0" w:rsidP="000D75D0">
      <w:pPr>
        <w:pStyle w:val="3"/>
        <w:spacing w:after="240"/>
        <w:ind w:left="0" w:firstLine="0"/>
      </w:pPr>
      <w:bookmarkStart w:id="175" w:name="_Toc84616854"/>
      <w:r>
        <w:t>5.</w:t>
      </w:r>
      <w:r>
        <w:rPr>
          <w:lang w:eastAsia="zh-CN"/>
        </w:rPr>
        <w:t>9</w:t>
      </w:r>
      <w:r>
        <w:t>.1 Key issue d</w:t>
      </w:r>
      <w:r w:rsidRPr="00637E0C">
        <w:rPr>
          <w:rFonts w:hint="eastAsia"/>
        </w:rPr>
        <w:t>etails</w:t>
      </w:r>
      <w:bookmarkEnd w:id="175"/>
    </w:p>
    <w:p w:rsidR="000D75D0" w:rsidRPr="00FE66CF" w:rsidRDefault="000D75D0" w:rsidP="000D75D0">
      <w:pPr>
        <w:rPr>
          <w:lang w:eastAsia="zh-CN"/>
        </w:rPr>
      </w:pPr>
      <w:r w:rsidRPr="0077377F">
        <w:rPr>
          <w:rFonts w:eastAsia="MS Mincho"/>
          <w:sz w:val="21"/>
          <w:szCs w:val="21"/>
          <w:lang w:eastAsia="ja-JP"/>
        </w:rPr>
        <w:t xml:space="preserve">In the solutions for </w:t>
      </w:r>
      <w:r w:rsidR="005A34A1">
        <w:rPr>
          <w:rFonts w:eastAsia="MS Mincho"/>
          <w:sz w:val="21"/>
          <w:szCs w:val="21"/>
          <w:lang w:eastAsia="ja-JP"/>
        </w:rPr>
        <w:t xml:space="preserve">the </w:t>
      </w:r>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r w:rsidR="00172F7E">
        <w:rPr>
          <w:rFonts w:eastAsia="MS Mincho"/>
          <w:sz w:val="21"/>
          <w:szCs w:val="21"/>
          <w:lang w:eastAsia="ja-JP"/>
        </w:rPr>
        <w:t>3</w:t>
      </w:r>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176" w:name="OLE_LINK95"/>
      <w:r w:rsidRPr="00BB447C">
        <w:rPr>
          <w:rFonts w:eastAsia="MS Mincho"/>
          <w:sz w:val="21"/>
          <w:szCs w:val="21"/>
          <w:lang w:eastAsia="ja-JP"/>
        </w:rPr>
        <w:t>knowledge of the 5GC connectivity of the UE</w:t>
      </w:r>
      <w:bookmarkEnd w:id="176"/>
      <w:r w:rsidRPr="00BB447C">
        <w:rPr>
          <w:rFonts w:eastAsia="MS Mincho"/>
          <w:sz w:val="21"/>
          <w:szCs w:val="21"/>
          <w:lang w:eastAsia="ja-JP"/>
        </w:rPr>
        <w:t>.</w:t>
      </w:r>
    </w:p>
    <w:p w:rsidR="000D75D0" w:rsidRDefault="000D75D0" w:rsidP="006B0A4D">
      <w:pPr>
        <w:pStyle w:val="TH"/>
      </w:pPr>
      <w:r w:rsidRPr="00D060FD">
        <w:object w:dxaOrig="8415" w:dyaOrig="5445">
          <v:shape id="_x0000_i1028" type="#_x0000_t75" style="width:301.8pt;height:193.55pt" o:ole="">
            <v:imagedata r:id="rId18" o:title=""/>
          </v:shape>
          <o:OLEObject Type="Embed" ProgID="Word.Picture.8" ShapeID="_x0000_i1028" DrawAspect="Content" ObjectID="_1698670945" r:id="rId19"/>
        </w:object>
      </w:r>
    </w:p>
    <w:p w:rsidR="000D75D0" w:rsidRDefault="000D75D0" w:rsidP="006B0A4D">
      <w:pPr>
        <w:pStyle w:val="TF"/>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5A34A1" w:rsidP="000D75D0">
      <w:pPr>
        <w:rPr>
          <w:lang w:eastAsia="zh-CN"/>
        </w:rPr>
      </w:pPr>
      <w:r w:rsidRPr="00AC1D83">
        <w:rPr>
          <w:lang w:val="en-US" w:eastAsia="zh-CN"/>
        </w:rPr>
        <w:t>In</w:t>
      </w:r>
      <w:r>
        <w:rPr>
          <w:lang w:val="en-US" w:eastAsia="zh-CN"/>
        </w:rPr>
        <w:t xml:space="preserve"> the </w:t>
      </w:r>
      <w:r w:rsidR="000D75D0">
        <w:rPr>
          <w:lang w:val="en-US" w:eastAsia="zh-CN"/>
        </w:rPr>
        <w:t>above solution</w:t>
      </w:r>
      <w:r w:rsidR="000D75D0" w:rsidRPr="00AC1D83">
        <w:rPr>
          <w:lang w:val="en-US" w:eastAsia="zh-CN"/>
        </w:rPr>
        <w:t xml:space="preserve">, </w:t>
      </w:r>
      <w:r>
        <w:rPr>
          <w:lang w:val="en-US" w:eastAsia="zh-CN"/>
        </w:rPr>
        <w:t xml:space="preserve">a </w:t>
      </w:r>
      <w:r w:rsidR="000D75D0" w:rsidRPr="00AC1D83">
        <w:rPr>
          <w:lang w:val="en-US" w:eastAsia="zh-CN"/>
        </w:rPr>
        <w:t xml:space="preserve">DNS request is </w:t>
      </w:r>
      <w:r w:rsidRPr="00AC1D83">
        <w:rPr>
          <w:lang w:val="en-US" w:eastAsia="zh-CN"/>
        </w:rPr>
        <w:t>sen</w:t>
      </w:r>
      <w:r>
        <w:rPr>
          <w:lang w:val="en-US" w:eastAsia="zh-CN"/>
        </w:rPr>
        <w:t>t</w:t>
      </w:r>
      <w:r w:rsidRPr="00AC1D83">
        <w:rPr>
          <w:lang w:val="en-US" w:eastAsia="zh-CN"/>
        </w:rPr>
        <w:t xml:space="preserve"> </w:t>
      </w:r>
      <w:r>
        <w:rPr>
          <w:lang w:val="en-US" w:eastAsia="zh-CN"/>
        </w:rPr>
        <w:t xml:space="preserve">to </w:t>
      </w:r>
      <w:r w:rsidR="000D75D0">
        <w:rPr>
          <w:lang w:val="en-US" w:eastAsia="zh-CN"/>
        </w:rPr>
        <w:t>query</w:t>
      </w:r>
      <w:r w:rsidR="000D75D0" w:rsidRPr="00AC1D83">
        <w:rPr>
          <w:lang w:val="en-US" w:eastAsia="zh-CN"/>
        </w:rPr>
        <w:t xml:space="preserve"> the Edge Server's address. If the DNS destination address is modified by the attacker, DNS request will be </w:t>
      </w:r>
      <w:r w:rsidRPr="00AC1D83">
        <w:rPr>
          <w:lang w:val="en-US" w:eastAsia="zh-CN"/>
        </w:rPr>
        <w:t>sen</w:t>
      </w:r>
      <w:r>
        <w:rPr>
          <w:lang w:val="en-US" w:eastAsia="zh-CN"/>
        </w:rPr>
        <w:t>t</w:t>
      </w:r>
      <w:r w:rsidRPr="00AC1D83">
        <w:rPr>
          <w:lang w:val="en-US" w:eastAsia="zh-CN"/>
        </w:rPr>
        <w:t xml:space="preserve"> </w:t>
      </w:r>
      <w:r w:rsidR="000D75D0" w:rsidRPr="00AC1D83">
        <w:rPr>
          <w:lang w:val="en-US" w:eastAsia="zh-CN"/>
        </w:rPr>
        <w:t>to</w:t>
      </w:r>
      <w:r>
        <w:rPr>
          <w:lang w:val="en-US" w:eastAsia="zh-CN"/>
        </w:rPr>
        <w:t xml:space="preserve"> the</w:t>
      </w:r>
      <w:r w:rsidR="000D75D0" w:rsidRPr="00AC1D83">
        <w:rPr>
          <w:lang w:val="en-US" w:eastAsia="zh-CN"/>
        </w:rPr>
        <w:t xml:space="preserve"> compromised DNS server, then </w:t>
      </w:r>
      <w:r>
        <w:rPr>
          <w:lang w:val="en-US" w:eastAsia="zh-CN"/>
        </w:rPr>
        <w:t xml:space="preserve">the </w:t>
      </w:r>
      <w:r w:rsidR="000D75D0" w:rsidRPr="00AC1D83">
        <w:rPr>
          <w:lang w:val="en-US" w:eastAsia="zh-CN"/>
        </w:rPr>
        <w:t>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177" w:name="_Toc84616855"/>
      <w:r>
        <w:t>5</w:t>
      </w:r>
      <w:r w:rsidR="000D75D0">
        <w:t>.</w:t>
      </w:r>
      <w:r>
        <w:rPr>
          <w:lang w:eastAsia="zh-CN"/>
        </w:rPr>
        <w:t>9</w:t>
      </w:r>
      <w:r w:rsidR="000D75D0">
        <w:t>.2</w:t>
      </w:r>
      <w:r w:rsidR="000D75D0">
        <w:tab/>
        <w:t xml:space="preserve"> Security threats</w:t>
      </w:r>
      <w:bookmarkEnd w:id="177"/>
      <w:r w:rsidR="000D75D0">
        <w:t xml:space="preserve"> </w:t>
      </w:r>
    </w:p>
    <w:p w:rsidR="000D75D0" w:rsidRDefault="000D75D0" w:rsidP="000D75D0">
      <w:r>
        <w:t xml:space="preserve">Without protection, an attacker may </w:t>
      </w:r>
      <w:bookmarkStart w:id="178" w:name="OLE_LINK22"/>
      <w:bookmarkStart w:id="179" w:name="OLE_LINK23"/>
      <w:r>
        <w:t>eavesdrop or manipulate or replay</w:t>
      </w:r>
      <w:bookmarkEnd w:id="178"/>
      <w:bookmarkEnd w:id="179"/>
      <w:r>
        <w:t xml:space="preserve"> the communication on the new interface.</w:t>
      </w:r>
    </w:p>
    <w:p w:rsidR="000D75D0" w:rsidRPr="00724AB6" w:rsidRDefault="000D75D0" w:rsidP="000D75D0">
      <w:r>
        <w:t>Without protection about the DNS message, an attacker may manipulate the DNS message which may cause the UE is not able to find a suitable EAS.</w:t>
      </w:r>
    </w:p>
    <w:p w:rsidR="000D75D0" w:rsidRDefault="0050332D" w:rsidP="000D75D0">
      <w:pPr>
        <w:pStyle w:val="3"/>
        <w:spacing w:before="100" w:after="240"/>
        <w:ind w:left="0" w:firstLine="0"/>
      </w:pPr>
      <w:bookmarkStart w:id="180" w:name="_Toc84616856"/>
      <w:r>
        <w:t>5</w:t>
      </w:r>
      <w:r w:rsidR="000D75D0">
        <w:t>.</w:t>
      </w:r>
      <w:r>
        <w:t>9</w:t>
      </w:r>
      <w:r w:rsidR="000D75D0">
        <w:t>.3</w:t>
      </w:r>
      <w:r w:rsidR="000D75D0">
        <w:tab/>
        <w:t xml:space="preserve"> Potential Security requirements</w:t>
      </w:r>
      <w:bookmarkEnd w:id="180"/>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2736A8" w:rsidRDefault="002736A8" w:rsidP="002736A8">
      <w:pPr>
        <w:pStyle w:val="2"/>
      </w:pPr>
      <w:bookmarkStart w:id="181" w:name="_Toc84616857"/>
      <w:bookmarkStart w:id="182" w:name="_Toc39138076"/>
      <w:bookmarkEnd w:id="71"/>
      <w:r>
        <w:rPr>
          <w:lang w:eastAsia="zh-CN"/>
        </w:rPr>
        <w:lastRenderedPageBreak/>
        <w:t>5.</w:t>
      </w:r>
      <w:r w:rsidR="00E96008">
        <w:rPr>
          <w:lang w:eastAsia="zh-CN"/>
        </w:rPr>
        <w:t>10</w:t>
      </w:r>
      <w:r>
        <w:rPr>
          <w:rFonts w:hint="eastAsia"/>
          <w:lang w:eastAsia="zh-CN"/>
        </w:rPr>
        <w:t>.</w:t>
      </w:r>
      <w:r>
        <w:tab/>
        <w:t>Key issue #</w:t>
      </w:r>
      <w:r w:rsidR="00E96008">
        <w:t>10</w:t>
      </w:r>
      <w:r>
        <w:t>: A</w:t>
      </w:r>
      <w:r w:rsidRPr="00D42FA3">
        <w:t>uthorization</w:t>
      </w:r>
      <w:r>
        <w:t xml:space="preserve"> </w:t>
      </w:r>
      <w:r w:rsidRPr="00D42FA3">
        <w:t xml:space="preserve">during </w:t>
      </w:r>
      <w:r>
        <w:t>Edge Data Network change</w:t>
      </w:r>
      <w:bookmarkEnd w:id="181"/>
    </w:p>
    <w:p w:rsidR="002736A8" w:rsidRDefault="002736A8" w:rsidP="002736A8">
      <w:pPr>
        <w:pStyle w:val="3"/>
        <w:rPr>
          <w:lang w:eastAsia="zh-CN"/>
        </w:rPr>
      </w:pPr>
      <w:bookmarkStart w:id="183" w:name="_Toc84616858"/>
      <w:r>
        <w:rPr>
          <w:lang w:eastAsia="zh-CN"/>
        </w:rPr>
        <w:t>5.</w:t>
      </w:r>
      <w:r w:rsidR="00E96008">
        <w:t>10</w:t>
      </w:r>
      <w:r>
        <w:rPr>
          <w:lang w:eastAsia="zh-CN"/>
        </w:rPr>
        <w:t>.1</w:t>
      </w:r>
      <w:r>
        <w:rPr>
          <w:lang w:eastAsia="zh-CN"/>
        </w:rPr>
        <w:tab/>
        <w:t>Key issue details</w:t>
      </w:r>
      <w:bookmarkEnd w:id="183"/>
      <w:r>
        <w:rPr>
          <w:lang w:eastAsia="zh-CN"/>
        </w:rPr>
        <w:t xml:space="preserve"> </w:t>
      </w:r>
    </w:p>
    <w:p w:rsidR="002736A8" w:rsidRDefault="002736A8" w:rsidP="002736A8">
      <w:pPr>
        <w:rPr>
          <w:lang w:eastAsia="zh-CN"/>
        </w:rPr>
      </w:pPr>
      <w:r>
        <w:rPr>
          <w:lang w:eastAsia="zh-CN"/>
        </w:rPr>
        <w:t xml:space="preserve">TR 23.748 [3] clause 5.2 describes a key issue #2 "Edge relocation", which raises an issue on </w:t>
      </w:r>
      <w:r w:rsidRPr="00D42FA3">
        <w:rPr>
          <w:color w:val="000000"/>
        </w:rPr>
        <w:t>"</w:t>
      </w:r>
      <w:r w:rsidRPr="00D42FA3">
        <w:rPr>
          <w:lang w:eastAsia="ko-KR"/>
        </w:rPr>
        <w:t xml:space="preserve">How to handle </w:t>
      </w:r>
      <w:r w:rsidR="005A34A1">
        <w:rPr>
          <w:lang w:eastAsia="ko-KR"/>
        </w:rPr>
        <w:t xml:space="preserve">the </w:t>
      </w:r>
      <w:r w:rsidRPr="00D42FA3">
        <w:rPr>
          <w:lang w:eastAsia="ko-KR"/>
        </w:rPr>
        <w:t>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p>
    <w:p w:rsidR="002736A8" w:rsidRDefault="002736A8" w:rsidP="002736A8">
      <w:pPr>
        <w:rPr>
          <w:lang w:eastAsia="zh-CN"/>
        </w:rPr>
      </w:pPr>
      <w:r>
        <w:rPr>
          <w:lang w:eastAsia="zh-CN"/>
        </w:rPr>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p>
    <w:p w:rsidR="002736A8" w:rsidRDefault="002736A8" w:rsidP="002736A8">
      <w:pPr>
        <w:rPr>
          <w:lang w:eastAsia="zh-CN"/>
        </w:rPr>
      </w:pPr>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p>
    <w:p w:rsidR="002736A8" w:rsidRDefault="002736A8" w:rsidP="002736A8">
      <w:pPr>
        <w:rPr>
          <w:lang w:eastAsia="zh-CN"/>
        </w:rPr>
      </w:pPr>
      <w:r>
        <w:rPr>
          <w:lang w:eastAsia="zh-CN"/>
        </w:rPr>
        <w:t xml:space="preserve">This key issue is to study the </w:t>
      </w:r>
      <w:r w:rsidR="005A34A1">
        <w:rPr>
          <w:lang w:eastAsia="zh-CN"/>
        </w:rPr>
        <w:t xml:space="preserve">authentication and </w:t>
      </w:r>
      <w:r>
        <w:rPr>
          <w:lang w:eastAsia="zh-CN"/>
        </w:rPr>
        <w:t>authorization requirement between the UE and the target Edge Data network during the Edge Data network change.</w:t>
      </w:r>
    </w:p>
    <w:p w:rsidR="002736A8" w:rsidRDefault="002736A8" w:rsidP="002736A8">
      <w:pPr>
        <w:pStyle w:val="3"/>
        <w:rPr>
          <w:lang w:eastAsia="zh-CN"/>
        </w:rPr>
      </w:pPr>
      <w:bookmarkStart w:id="184" w:name="_Toc84616859"/>
      <w:r>
        <w:rPr>
          <w:lang w:eastAsia="zh-CN"/>
        </w:rPr>
        <w:t>5.</w:t>
      </w:r>
      <w:r w:rsidR="00E96008">
        <w:rPr>
          <w:lang w:eastAsia="zh-CN"/>
        </w:rPr>
        <w:t>10</w:t>
      </w:r>
      <w:r w:rsidRPr="00CF5BB3">
        <w:rPr>
          <w:lang w:eastAsia="zh-CN"/>
        </w:rPr>
        <w:t>.2</w:t>
      </w:r>
      <w:r>
        <w:rPr>
          <w:lang w:eastAsia="zh-CN"/>
        </w:rPr>
        <w:tab/>
        <w:t>Security threats</w:t>
      </w:r>
      <w:bookmarkEnd w:id="184"/>
    </w:p>
    <w:p w:rsidR="005A34A1" w:rsidRDefault="005A34A1" w:rsidP="002736A8">
      <w:pPr>
        <w:rPr>
          <w:lang w:eastAsia="zh-CN"/>
        </w:rPr>
      </w:pPr>
      <w:r>
        <w:rPr>
          <w:lang w:eastAsia="zh-CN"/>
        </w:rPr>
        <w:t>If authentication between the UE and the target EDN is not performed for the sake of seamless change, the threats of key issue #4 apply in this key issue.</w:t>
      </w:r>
    </w:p>
    <w:p w:rsidR="002736A8" w:rsidRPr="00D42FA3" w:rsidRDefault="002736A8" w:rsidP="002736A8">
      <w:pPr>
        <w:rPr>
          <w:lang w:eastAsia="zh-CN"/>
        </w:rPr>
      </w:pPr>
      <w:r>
        <w:rPr>
          <w:lang w:eastAsia="zh-CN"/>
        </w:rPr>
        <w:t xml:space="preserve">Without authorization, an unauthorized UE may be able to consume the services provided by the target Edge Data network. </w:t>
      </w:r>
    </w:p>
    <w:p w:rsidR="002736A8" w:rsidRDefault="002736A8" w:rsidP="002736A8">
      <w:pPr>
        <w:pStyle w:val="4"/>
        <w:rPr>
          <w:lang w:eastAsia="zh-CN"/>
        </w:rPr>
      </w:pPr>
      <w:bookmarkStart w:id="185" w:name="_Toc84616860"/>
      <w:r>
        <w:rPr>
          <w:lang w:eastAsia="zh-CN"/>
        </w:rPr>
        <w:t>5.</w:t>
      </w:r>
      <w:r w:rsidR="00E96008">
        <w:rPr>
          <w:lang w:eastAsia="zh-CN"/>
        </w:rPr>
        <w:t>10</w:t>
      </w:r>
      <w:r w:rsidRPr="00CF5BB3">
        <w:rPr>
          <w:lang w:eastAsia="zh-CN"/>
        </w:rPr>
        <w:t>.3</w:t>
      </w:r>
      <w:r>
        <w:rPr>
          <w:lang w:eastAsia="zh-CN"/>
        </w:rPr>
        <w:tab/>
        <w:t>Potential security requirements</w:t>
      </w:r>
      <w:bookmarkEnd w:id="185"/>
      <w:r>
        <w:rPr>
          <w:lang w:eastAsia="zh-CN"/>
        </w:rPr>
        <w:t xml:space="preserve"> </w:t>
      </w:r>
    </w:p>
    <w:p w:rsidR="005A34A1" w:rsidRDefault="005A34A1" w:rsidP="00D53C3F">
      <w:pPr>
        <w:pStyle w:val="EX"/>
        <w:ind w:left="0" w:firstLine="0"/>
      </w:pPr>
      <w:r>
        <w:t>Authentication of the UE and the target Edge Data Network shall be supported during Edge Data network relocation with seamless change.</w:t>
      </w:r>
    </w:p>
    <w:p w:rsidR="002736A8" w:rsidRDefault="002736A8" w:rsidP="00D53C3F">
      <w:pPr>
        <w:pStyle w:val="EX"/>
        <w:ind w:left="0" w:firstLine="0"/>
      </w:pPr>
      <w:r>
        <w:t>Authorization of UE for EAS service access during Edge Data network relocation with seamless change shall be supported.</w:t>
      </w:r>
    </w:p>
    <w:p w:rsidR="00AB5494" w:rsidDel="00B10E8D" w:rsidRDefault="00AB5494" w:rsidP="00103FB1">
      <w:pPr>
        <w:pStyle w:val="2"/>
        <w:rPr>
          <w:del w:id="186" w:author="Huawei2" w:date="2021-11-17T16:03:00Z"/>
        </w:rPr>
      </w:pPr>
      <w:bookmarkStart w:id="187" w:name="_Toc84616861"/>
      <w:del w:id="188" w:author="Huawei2" w:date="2021-11-17T16:03:00Z">
        <w:r w:rsidDel="00B10E8D">
          <w:delText>5.</w:delText>
        </w:r>
        <w:r w:rsidDel="00B10E8D">
          <w:rPr>
            <w:highlight w:val="yellow"/>
          </w:rPr>
          <w:delText>X</w:delText>
        </w:r>
        <w:r w:rsidDel="00B10E8D">
          <w:tab/>
          <w:delText xml:space="preserve">Key </w:delText>
        </w:r>
        <w:r w:rsidRPr="00103FB1" w:rsidDel="00B10E8D">
          <w:delText>issue</w:delText>
        </w:r>
        <w:r w:rsidDel="00B10E8D">
          <w:delText xml:space="preserve"> #</w:delText>
        </w:r>
        <w:r w:rsidDel="00B10E8D">
          <w:rPr>
            <w:highlight w:val="yellow"/>
          </w:rPr>
          <w:delText>X</w:delText>
        </w:r>
        <w:r w:rsidDel="00B10E8D">
          <w:delText>: &lt;Key issue name&gt;</w:delText>
        </w:r>
        <w:bookmarkEnd w:id="182"/>
        <w:bookmarkEnd w:id="187"/>
      </w:del>
    </w:p>
    <w:p w:rsidR="00AB5494" w:rsidDel="00B10E8D" w:rsidRDefault="00AB5494" w:rsidP="00103FB1">
      <w:pPr>
        <w:pStyle w:val="3"/>
        <w:rPr>
          <w:del w:id="189" w:author="Huawei2" w:date="2021-11-17T16:03:00Z"/>
          <w:lang w:eastAsia="zh-CN"/>
        </w:rPr>
      </w:pPr>
      <w:bookmarkStart w:id="190" w:name="_Toc39138077"/>
      <w:bookmarkStart w:id="191" w:name="_Toc84616862"/>
      <w:del w:id="192" w:author="Huawei2" w:date="2021-11-17T16:03:00Z">
        <w:r w:rsidDel="00B10E8D">
          <w:rPr>
            <w:lang w:eastAsia="zh-CN"/>
          </w:rPr>
          <w:delText>5.</w:delText>
        </w:r>
        <w:r w:rsidR="00103FB1" w:rsidRPr="00811321" w:rsidDel="00B10E8D">
          <w:rPr>
            <w:highlight w:val="yellow"/>
            <w:lang w:eastAsia="zh-CN"/>
          </w:rPr>
          <w:delText xml:space="preserve"> </w:delText>
        </w:r>
        <w:r w:rsidRPr="00811321" w:rsidDel="00B10E8D">
          <w:rPr>
            <w:highlight w:val="yellow"/>
            <w:lang w:eastAsia="zh-CN"/>
          </w:rPr>
          <w:delText>X</w:delText>
        </w:r>
        <w:r w:rsidDel="00B10E8D">
          <w:rPr>
            <w:lang w:eastAsia="zh-CN"/>
          </w:rPr>
          <w:delText>.</w:delText>
        </w:r>
        <w:r w:rsidR="00C14AC3" w:rsidDel="00B10E8D">
          <w:rPr>
            <w:lang w:eastAsia="zh-CN"/>
          </w:rPr>
          <w:delText>1</w:delText>
        </w:r>
        <w:r w:rsidDel="00B10E8D">
          <w:rPr>
            <w:lang w:eastAsia="zh-CN"/>
          </w:rPr>
          <w:tab/>
          <w:delText>Key issue details</w:delText>
        </w:r>
        <w:bookmarkEnd w:id="190"/>
        <w:bookmarkEnd w:id="191"/>
        <w:r w:rsidDel="00B10E8D">
          <w:rPr>
            <w:lang w:eastAsia="zh-CN"/>
          </w:rPr>
          <w:delText xml:space="preserve"> </w:delText>
        </w:r>
      </w:del>
    </w:p>
    <w:p w:rsidR="00AB5494" w:rsidDel="00B10E8D" w:rsidRDefault="00AB5494" w:rsidP="00103FB1">
      <w:pPr>
        <w:pStyle w:val="3"/>
        <w:rPr>
          <w:del w:id="193" w:author="Huawei2" w:date="2021-11-17T16:03:00Z"/>
          <w:lang w:eastAsia="zh-CN"/>
        </w:rPr>
      </w:pPr>
      <w:bookmarkStart w:id="194" w:name="_Toc39138078"/>
      <w:bookmarkStart w:id="195" w:name="_Toc84616863"/>
      <w:del w:id="196" w:author="Huawei2" w:date="2021-11-17T16:03:00Z">
        <w:r w:rsidDel="00B10E8D">
          <w:rPr>
            <w:lang w:eastAsia="zh-CN"/>
          </w:rPr>
          <w:delText>5.</w:delText>
        </w:r>
        <w:r w:rsidR="00103FB1" w:rsidRPr="00811321" w:rsidDel="00B10E8D">
          <w:rPr>
            <w:highlight w:val="yellow"/>
            <w:lang w:eastAsia="zh-CN"/>
          </w:rPr>
          <w:delText xml:space="preserve"> </w:delText>
        </w:r>
        <w:r w:rsidRPr="00811321" w:rsidDel="00B10E8D">
          <w:rPr>
            <w:highlight w:val="yellow"/>
            <w:lang w:eastAsia="zh-CN"/>
          </w:rPr>
          <w:delText>X</w:delText>
        </w:r>
        <w:r w:rsidDel="00B10E8D">
          <w:rPr>
            <w:lang w:eastAsia="zh-CN"/>
          </w:rPr>
          <w:delText>.</w:delText>
        </w:r>
        <w:r w:rsidR="00C14AC3" w:rsidDel="00B10E8D">
          <w:rPr>
            <w:lang w:eastAsia="zh-CN"/>
          </w:rPr>
          <w:delText>2</w:delText>
        </w:r>
        <w:r w:rsidDel="00B10E8D">
          <w:rPr>
            <w:lang w:eastAsia="zh-CN"/>
          </w:rPr>
          <w:tab/>
        </w:r>
        <w:r w:rsidR="00B51C56" w:rsidDel="00B10E8D">
          <w:delText>Security</w:delText>
        </w:r>
        <w:r w:rsidR="00B51C56" w:rsidDel="00B10E8D">
          <w:rPr>
            <w:lang w:eastAsia="zh-CN"/>
          </w:rPr>
          <w:delText xml:space="preserve"> </w:delText>
        </w:r>
        <w:bookmarkEnd w:id="194"/>
        <w:r w:rsidR="000A2D6B" w:rsidDel="00B10E8D">
          <w:rPr>
            <w:lang w:eastAsia="zh-CN"/>
          </w:rPr>
          <w:delText>threats</w:delText>
        </w:r>
        <w:bookmarkEnd w:id="195"/>
      </w:del>
    </w:p>
    <w:p w:rsidR="00AB5494" w:rsidDel="00B10E8D" w:rsidRDefault="00AB5494" w:rsidP="00103FB1">
      <w:pPr>
        <w:pStyle w:val="3"/>
        <w:rPr>
          <w:del w:id="197" w:author="Huawei2" w:date="2021-11-17T16:03:00Z"/>
          <w:lang w:eastAsia="zh-CN"/>
        </w:rPr>
      </w:pPr>
      <w:bookmarkStart w:id="198" w:name="_Toc39138079"/>
      <w:bookmarkStart w:id="199" w:name="_Toc84616864"/>
      <w:del w:id="200" w:author="Huawei2" w:date="2021-11-17T16:03:00Z">
        <w:r w:rsidDel="00B10E8D">
          <w:rPr>
            <w:lang w:eastAsia="zh-CN"/>
          </w:rPr>
          <w:delText>5.</w:delText>
        </w:r>
        <w:r w:rsidR="00103FB1" w:rsidRPr="00811321" w:rsidDel="00B10E8D">
          <w:rPr>
            <w:highlight w:val="yellow"/>
            <w:lang w:eastAsia="zh-CN"/>
          </w:rPr>
          <w:delText xml:space="preserve"> </w:delText>
        </w:r>
        <w:r w:rsidRPr="00811321" w:rsidDel="00B10E8D">
          <w:rPr>
            <w:highlight w:val="yellow"/>
            <w:lang w:eastAsia="zh-CN"/>
          </w:rPr>
          <w:delText>X</w:delText>
        </w:r>
        <w:r w:rsidDel="00B10E8D">
          <w:rPr>
            <w:lang w:eastAsia="zh-CN"/>
          </w:rPr>
          <w:delText>.</w:delText>
        </w:r>
        <w:r w:rsidR="00C14AC3" w:rsidDel="00B10E8D">
          <w:rPr>
            <w:lang w:eastAsia="zh-CN"/>
          </w:rPr>
          <w:delText>3</w:delText>
        </w:r>
        <w:r w:rsidDel="00B10E8D">
          <w:rPr>
            <w:lang w:eastAsia="zh-CN"/>
          </w:rPr>
          <w:tab/>
          <w:delText>Potential security requirements</w:delText>
        </w:r>
        <w:bookmarkEnd w:id="198"/>
        <w:bookmarkEnd w:id="199"/>
        <w:r w:rsidDel="00B10E8D">
          <w:rPr>
            <w:lang w:eastAsia="zh-CN"/>
          </w:rPr>
          <w:delText xml:space="preserve"> </w:delText>
        </w:r>
      </w:del>
    </w:p>
    <w:p w:rsidR="00AB5494" w:rsidRDefault="00811321" w:rsidP="00EF4E25">
      <w:del w:id="201" w:author="Huawei2" w:date="2021-11-17T16:03:00Z">
        <w:r w:rsidDel="00B10E8D">
          <w:rPr>
            <w:lang w:eastAsia="zh-CN"/>
          </w:rPr>
          <w:delText xml:space="preserve"> </w:delText>
        </w:r>
      </w:del>
    </w:p>
    <w:p w:rsidR="00AB5494" w:rsidRDefault="00AB5494" w:rsidP="00AB5494">
      <w:pPr>
        <w:pStyle w:val="1"/>
      </w:pPr>
      <w:bookmarkStart w:id="202" w:name="_Toc39138080"/>
      <w:bookmarkStart w:id="203" w:name="_Toc84616865"/>
      <w:r>
        <w:t>6</w:t>
      </w:r>
      <w:r>
        <w:tab/>
        <w:t>Proposed solutions</w:t>
      </w:r>
      <w:bookmarkEnd w:id="202"/>
      <w:bookmarkEnd w:id="203"/>
    </w:p>
    <w:p w:rsidR="00AB5494" w:rsidDel="00B10E8D" w:rsidRDefault="00AB5494" w:rsidP="00AB5494">
      <w:pPr>
        <w:pStyle w:val="EditorsNote"/>
        <w:rPr>
          <w:del w:id="204" w:author="Huawei2" w:date="2021-11-17T16:03:00Z"/>
        </w:rPr>
      </w:pPr>
      <w:bookmarkStart w:id="205" w:name="_Hlk38892790"/>
      <w:del w:id="206" w:author="Huawei2" w:date="2021-11-17T16:03:00Z">
        <w:r w:rsidDel="00B10E8D">
          <w:delText>Editor’s Note: This clause will contain the proposed solutions</w:delText>
        </w:r>
      </w:del>
    </w:p>
    <w:p w:rsidR="00103FB1" w:rsidRDefault="00103FB1" w:rsidP="00103FB1">
      <w:pPr>
        <w:pStyle w:val="2"/>
        <w:rPr>
          <w:lang w:eastAsia="zh-CN"/>
        </w:rPr>
      </w:pPr>
      <w:bookmarkStart w:id="207" w:name="_Toc84616866"/>
      <w:bookmarkStart w:id="208" w:name="_Toc39138081"/>
      <w:bookmarkEnd w:id="205"/>
      <w:r>
        <w:lastRenderedPageBreak/>
        <w:t>6.0</w:t>
      </w:r>
      <w:r>
        <w:tab/>
      </w:r>
      <w:r>
        <w:rPr>
          <w:lang w:eastAsia="zh-CN"/>
        </w:rPr>
        <w:t>Mapping of Solutions to Key Issues</w:t>
      </w:r>
      <w:bookmarkEnd w:id="207"/>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B72D7E">
        <w:trPr>
          <w:trHeight w:val="279"/>
        </w:trPr>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r w:rsidRPr="00855215">
              <w:rPr>
                <w:b w:val="0"/>
                <w:lang w:eastAsia="zh-CN"/>
              </w:rPr>
              <w:t>Solution #</w:t>
            </w:r>
            <w:r w:rsidR="00E96008">
              <w:rPr>
                <w:b w:val="0"/>
                <w:lang w:eastAsia="zh-CN"/>
              </w:rPr>
              <w:t>4</w:t>
            </w:r>
            <w:r w:rsidRPr="00855215">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b w:val="0"/>
                <w:lang w:eastAsia="zh-CN"/>
              </w:rPr>
            </w:pPr>
            <w:r w:rsidRPr="00E96008">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rPr>
            </w:pPr>
            <w:r w:rsidRPr="00E96008">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b w:val="0"/>
              </w:rPr>
            </w:pPr>
            <w:r w:rsidRPr="00934C92">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Pr>
                <w:b w:val="0"/>
              </w:rPr>
              <w:t>Solution #</w:t>
            </w:r>
            <w:r w:rsidRPr="00934C92">
              <w:rPr>
                <w:b w:val="0"/>
              </w:rPr>
              <w:t>12: Onboarding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b w:val="0"/>
              </w:rPr>
            </w:pPr>
            <w:r w:rsidRPr="00934C92">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 xml:space="preserve">Solution #15: </w:t>
            </w:r>
            <w:r w:rsidR="00D51F1D" w:rsidRPr="00D51F1D">
              <w:rPr>
                <w:b w:val="0"/>
              </w:rPr>
              <w:t>Network capability re-exposure via Edge Enabler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43331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18318B" w:rsidP="00ED163C">
            <w:pPr>
              <w:pStyle w:val="TAH"/>
              <w:ind w:left="317" w:hangingChars="176" w:hanging="317"/>
              <w:jc w:val="left"/>
              <w:rPr>
                <w:b w:val="0"/>
                <w:lang w:eastAsia="zh-CN"/>
              </w:rPr>
            </w:pPr>
            <w:r w:rsidRPr="0018318B">
              <w:rPr>
                <w:b w:val="0"/>
                <w:lang w:eastAsia="zh-CN"/>
              </w:rPr>
              <w:t>Solution #</w:t>
            </w:r>
            <w:r w:rsidR="00ED163C">
              <w:rPr>
                <w:b w:val="0"/>
                <w:lang w:eastAsia="zh-CN"/>
              </w:rPr>
              <w:t>16</w:t>
            </w:r>
            <w:r w:rsidRPr="0018318B">
              <w:rPr>
                <w:b w:val="0"/>
                <w:lang w:eastAsia="zh-CN"/>
              </w:rPr>
              <w:t>: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r>
      <w:tr w:rsidR="008060FA"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8060FA" w:rsidRPr="0018318B" w:rsidRDefault="008060FA" w:rsidP="008060FA">
            <w:pPr>
              <w:pStyle w:val="TAH"/>
              <w:ind w:left="317" w:hangingChars="176" w:hanging="317"/>
              <w:jc w:val="left"/>
              <w:rPr>
                <w:b w:val="0"/>
                <w:lang w:eastAsia="zh-CN"/>
              </w:rPr>
            </w:pPr>
            <w:r w:rsidRPr="008060FA">
              <w:rPr>
                <w:b w:val="0"/>
                <w:lang w:eastAsia="zh-CN"/>
              </w:rPr>
              <w:t>Solution #</w:t>
            </w:r>
            <w:r>
              <w:rPr>
                <w:b w:val="0"/>
                <w:lang w:eastAsia="zh-CN"/>
              </w:rPr>
              <w:t>17</w:t>
            </w:r>
            <w:r w:rsidRPr="008060FA">
              <w:rPr>
                <w:b w:val="0"/>
                <w:lang w:eastAsia="zh-CN"/>
              </w:rPr>
              <w:t>: EEC/EES/ECS authentication and transport protection with TLS and HTTP Digest with AKMA PSK</w:t>
            </w:r>
            <w:r w:rsidRPr="008060FA">
              <w:rPr>
                <w:b w:val="0"/>
                <w:lang w:eastAsia="zh-CN"/>
              </w:rPr>
              <w:tab/>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18318B" w:rsidP="008060FA">
            <w:pPr>
              <w:pStyle w:val="TAH"/>
              <w:ind w:left="317" w:hangingChars="176" w:hanging="317"/>
              <w:jc w:val="left"/>
              <w:rPr>
                <w:b w:val="0"/>
                <w:lang w:eastAsia="zh-CN"/>
              </w:rPr>
            </w:pPr>
            <w:r w:rsidRPr="0018318B">
              <w:rPr>
                <w:b w:val="0"/>
                <w:lang w:eastAsia="zh-CN"/>
              </w:rPr>
              <w:t>Solution #</w:t>
            </w:r>
            <w:r w:rsidR="00ED163C">
              <w:rPr>
                <w:b w:val="0"/>
                <w:lang w:eastAsia="zh-CN"/>
              </w:rPr>
              <w:t>1</w:t>
            </w:r>
            <w:r w:rsidR="008060FA">
              <w:rPr>
                <w:b w:val="0"/>
                <w:lang w:eastAsia="zh-CN"/>
              </w:rPr>
              <w:t>8</w:t>
            </w:r>
            <w:r w:rsidRPr="0018318B">
              <w:rPr>
                <w:b w:val="0"/>
                <w:lang w:eastAsia="zh-CN"/>
              </w:rPr>
              <w:t>: Authentication and Authorization Framework for EDGE-4 interfaces using Primary authentication and proxy interface</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95F2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95F26" w:rsidRPr="0018318B" w:rsidRDefault="00C95F26" w:rsidP="008060FA">
            <w:pPr>
              <w:pStyle w:val="TAH"/>
              <w:ind w:left="317" w:hangingChars="176" w:hanging="317"/>
              <w:jc w:val="left"/>
              <w:rPr>
                <w:b w:val="0"/>
                <w:lang w:eastAsia="zh-CN"/>
              </w:rPr>
            </w:pPr>
            <w:r>
              <w:rPr>
                <w:b w:val="0"/>
                <w:lang w:eastAsia="zh-CN"/>
              </w:rPr>
              <w:t>Solution #</w:t>
            </w:r>
            <w:r w:rsidR="00ED163C">
              <w:rPr>
                <w:b w:val="0"/>
                <w:lang w:eastAsia="zh-CN"/>
              </w:rPr>
              <w:t>1</w:t>
            </w:r>
            <w:r w:rsidR="008060FA">
              <w:rPr>
                <w:b w:val="0"/>
                <w:lang w:eastAsia="zh-CN"/>
              </w:rPr>
              <w:t>9</w:t>
            </w:r>
            <w:r>
              <w:rPr>
                <w:b w:val="0"/>
                <w:lang w:eastAsia="zh-CN"/>
              </w:rPr>
              <w:t>: Authentication/authorization between UE and Edge Data Ne</w:t>
            </w:r>
            <w:r w:rsidR="00C04DB5">
              <w:rPr>
                <w:b w:val="0"/>
                <w:lang w:eastAsia="zh-CN"/>
              </w:rPr>
              <w:t>tw</w:t>
            </w:r>
            <w:r>
              <w:rPr>
                <w:b w:val="0"/>
                <w:lang w:eastAsia="zh-CN"/>
              </w:rPr>
              <w:t>ork based on the secondary authentication</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r>
      <w:tr w:rsidR="004A316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A3169" w:rsidRDefault="004A3169" w:rsidP="008060FA">
            <w:pPr>
              <w:pStyle w:val="TAH"/>
              <w:ind w:left="317" w:hangingChars="176" w:hanging="317"/>
              <w:jc w:val="left"/>
              <w:rPr>
                <w:b w:val="0"/>
                <w:lang w:eastAsia="zh-CN"/>
              </w:rPr>
            </w:pPr>
            <w:r>
              <w:rPr>
                <w:b w:val="0"/>
                <w:lang w:eastAsia="zh-CN"/>
              </w:rPr>
              <w:t>Solution #</w:t>
            </w:r>
            <w:r w:rsidR="008060FA">
              <w:rPr>
                <w:b w:val="0"/>
                <w:lang w:eastAsia="zh-CN"/>
              </w:rPr>
              <w:t>20</w:t>
            </w:r>
            <w:r>
              <w:rPr>
                <w:b w:val="0"/>
                <w:lang w:eastAsia="zh-CN"/>
              </w:rPr>
              <w:t>: Authentication and authorization in EES capability exposure based on CAPIF</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C95F26" w:rsidP="008060FA">
            <w:pPr>
              <w:pStyle w:val="TAH"/>
              <w:ind w:left="317" w:hangingChars="176" w:hanging="317"/>
              <w:jc w:val="left"/>
              <w:rPr>
                <w:b w:val="0"/>
                <w:lang w:eastAsia="zh-CN"/>
              </w:rPr>
            </w:pPr>
            <w:r w:rsidRPr="00C95F26">
              <w:rPr>
                <w:b w:val="0"/>
                <w:lang w:eastAsia="zh-CN"/>
              </w:rPr>
              <w:t>Solution #</w:t>
            </w:r>
            <w:r w:rsidR="00ED163C">
              <w:rPr>
                <w:b w:val="0"/>
                <w:lang w:eastAsia="zh-CN"/>
              </w:rPr>
              <w:t>2</w:t>
            </w:r>
            <w:r w:rsidR="008060FA">
              <w:rPr>
                <w:b w:val="0"/>
                <w:lang w:eastAsia="zh-CN"/>
              </w:rPr>
              <w:t>1</w:t>
            </w:r>
            <w:r w:rsidRPr="00C95F26">
              <w:rPr>
                <w:b w:val="0"/>
                <w:lang w:eastAsia="zh-CN"/>
              </w:rPr>
              <w:t>: security for the interface between the SMF and LDNSR</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612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18318B" w:rsidP="008060FA">
            <w:pPr>
              <w:pStyle w:val="TAH"/>
              <w:ind w:left="317" w:hangingChars="176" w:hanging="317"/>
              <w:jc w:val="left"/>
              <w:rPr>
                <w:b w:val="0"/>
                <w:lang w:eastAsia="zh-CN"/>
              </w:rPr>
            </w:pPr>
            <w:r w:rsidRPr="0018318B">
              <w:rPr>
                <w:b w:val="0"/>
                <w:lang w:val="en-US"/>
              </w:rPr>
              <w:t>Solution #</w:t>
            </w:r>
            <w:r w:rsidR="00ED163C">
              <w:rPr>
                <w:b w:val="0"/>
                <w:lang w:val="en-US"/>
              </w:rPr>
              <w:t>2</w:t>
            </w:r>
            <w:r w:rsidR="008060FA">
              <w:rPr>
                <w:b w:val="0"/>
                <w:lang w:val="en-US"/>
              </w:rPr>
              <w:t>2</w:t>
            </w:r>
            <w:r w:rsidRPr="0018318B">
              <w:rPr>
                <w:b w:val="0"/>
                <w:lang w:val="en-US"/>
              </w:rPr>
              <w:t xml:space="preserve">: </w:t>
            </w:r>
            <w:r>
              <w:rPr>
                <w:b w:val="0"/>
                <w:lang w:val="en-US"/>
              </w:rPr>
              <w:t>EC: New solution on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18318B">
            <w:pPr>
              <w:pStyle w:val="TAC"/>
            </w:pPr>
            <w:r>
              <w:t>x</w:t>
            </w:r>
          </w:p>
        </w:tc>
      </w:tr>
      <w:tr w:rsidR="001B61B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B61B1" w:rsidRPr="0018318B" w:rsidRDefault="001B61B1" w:rsidP="008060FA">
            <w:pPr>
              <w:pStyle w:val="TAH"/>
              <w:ind w:left="317" w:hangingChars="176" w:hanging="317"/>
              <w:jc w:val="left"/>
              <w:rPr>
                <w:b w:val="0"/>
                <w:lang w:val="en-US"/>
              </w:rPr>
            </w:pPr>
            <w:r w:rsidRPr="001B61B1">
              <w:rPr>
                <w:b w:val="0"/>
                <w:lang w:val="en-US"/>
              </w:rPr>
              <w:t>Solution #23: Authentication and Authorization between EEC and ECS/EES</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18318B" w:rsidRDefault="009C5FF7" w:rsidP="00FD7C4A">
            <w:pPr>
              <w:pStyle w:val="TAH"/>
              <w:ind w:left="317" w:hangingChars="176" w:hanging="317"/>
              <w:jc w:val="left"/>
              <w:rPr>
                <w:b w:val="0"/>
                <w:lang w:val="en-US"/>
              </w:rPr>
            </w:pPr>
            <w:r w:rsidRPr="00FD7C4A">
              <w:rPr>
                <w:b w:val="0"/>
                <w:lang w:val="en-US"/>
              </w:rPr>
              <w:t>Solution #</w:t>
            </w:r>
            <w:r w:rsidR="001B61B1" w:rsidRPr="00FD7C4A">
              <w:rPr>
                <w:b w:val="0"/>
                <w:lang w:val="en-US"/>
              </w:rPr>
              <w:t>24</w:t>
            </w:r>
            <w:r w:rsidRPr="00FD7C4A">
              <w:rPr>
                <w:b w:val="0"/>
                <w:lang w:val="en-US"/>
              </w:rPr>
              <w:t>: Using TLS with AKMA to protect edge interfaces</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855215" w:rsidRDefault="001B61B1" w:rsidP="001B61B1">
            <w:pPr>
              <w:pStyle w:val="TAH"/>
              <w:ind w:left="317" w:hangingChars="176" w:hanging="317"/>
              <w:jc w:val="left"/>
              <w:rPr>
                <w:b w:val="0"/>
                <w:lang w:eastAsia="zh-CN"/>
              </w:rPr>
            </w:pPr>
            <w:r w:rsidRPr="001B61B1">
              <w:rPr>
                <w:b w:val="0"/>
                <w:lang w:eastAsia="zh-CN"/>
              </w:rPr>
              <w:t>Solution #25: Practical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r>
      <w:tr w:rsidR="00E915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1534" w:rsidRPr="001B61B1" w:rsidRDefault="00E91534" w:rsidP="005C1DF1">
            <w:pPr>
              <w:pStyle w:val="TAH"/>
              <w:ind w:left="317" w:hangingChars="176" w:hanging="317"/>
              <w:jc w:val="left"/>
              <w:rPr>
                <w:b w:val="0"/>
                <w:lang w:eastAsia="zh-CN"/>
              </w:rPr>
            </w:pPr>
            <w:r>
              <w:rPr>
                <w:b w:val="0"/>
                <w:lang w:eastAsia="zh-CN"/>
              </w:rPr>
              <w:t>Solution #</w:t>
            </w:r>
            <w:r w:rsidR="005C1DF1">
              <w:rPr>
                <w:b w:val="0"/>
                <w:lang w:eastAsia="zh-CN"/>
              </w:rPr>
              <w:t>26</w:t>
            </w:r>
            <w:r>
              <w:rPr>
                <w:b w:val="0"/>
                <w:lang w:eastAsia="zh-CN"/>
              </w:rPr>
              <w:t>: GBA-based solution for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E91534" w:rsidRDefault="00126A3F" w:rsidP="009C5FF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1534" w:rsidRPr="000A6FD8" w:rsidRDefault="00126A3F" w:rsidP="009C5FF7">
            <w:pPr>
              <w:pStyle w:val="TAC"/>
              <w:rPr>
                <w:rFonts w:eastAsiaTheme="minorEastAsia"/>
                <w:lang w:eastAsia="zh-CN"/>
              </w:rPr>
            </w:pPr>
            <w:r>
              <w:rPr>
                <w:rFonts w:eastAsiaTheme="minor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r>
      <w:tr w:rsidR="00126A3F"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26A3F" w:rsidRDefault="00126A3F" w:rsidP="005C1DF1">
            <w:pPr>
              <w:pStyle w:val="TAH"/>
              <w:ind w:left="317" w:hangingChars="176" w:hanging="317"/>
              <w:jc w:val="left"/>
              <w:rPr>
                <w:b w:val="0"/>
                <w:lang w:eastAsia="zh-CN"/>
              </w:rPr>
            </w:pPr>
            <w:r>
              <w:rPr>
                <w:b w:val="0"/>
                <w:lang w:eastAsia="zh-CN"/>
              </w:rPr>
              <w:t>Solution #</w:t>
            </w:r>
            <w:r w:rsidR="005C1DF1">
              <w:rPr>
                <w:b w:val="0"/>
                <w:lang w:eastAsia="zh-CN"/>
              </w:rPr>
              <w:t>27</w:t>
            </w:r>
            <w:r>
              <w:rPr>
                <w:b w:val="0"/>
                <w:lang w:eastAsia="zh-CN"/>
              </w:rPr>
              <w:t>: Using TLS with Edge Security Service to protect edge interfaces</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r>
      <w:tr w:rsidR="00C328C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b w:val="0"/>
                <w:lang w:eastAsia="zh-CN"/>
              </w:rPr>
            </w:pPr>
            <w:r w:rsidRPr="00C328C6">
              <w:rPr>
                <w:b w:val="0"/>
                <w:lang w:eastAsia="zh-CN"/>
              </w:rPr>
              <w:t>Solution #</w:t>
            </w:r>
            <w:r w:rsidR="005C1DF1">
              <w:rPr>
                <w:b w:val="0"/>
                <w:lang w:eastAsia="zh-CN"/>
              </w:rPr>
              <w:t>28</w:t>
            </w:r>
            <w:r w:rsidRPr="00C328C6">
              <w:rPr>
                <w:b w:val="0"/>
                <w:lang w:eastAsia="zh-CN"/>
              </w:rPr>
              <w:t>: Authentication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r w:rsidR="00C328C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b w:val="0"/>
                <w:lang w:eastAsia="zh-CN"/>
              </w:rPr>
            </w:pPr>
            <w:r>
              <w:rPr>
                <w:b w:val="0"/>
                <w:lang w:eastAsia="zh-CN"/>
              </w:rPr>
              <w:t>Soluti</w:t>
            </w:r>
            <w:r w:rsidR="00294F15">
              <w:rPr>
                <w:b w:val="0"/>
                <w:lang w:eastAsia="zh-CN"/>
              </w:rPr>
              <w:t>o</w:t>
            </w:r>
            <w:r>
              <w:rPr>
                <w:b w:val="0"/>
                <w:lang w:eastAsia="zh-CN"/>
              </w:rPr>
              <w:t>n #</w:t>
            </w:r>
            <w:r w:rsidR="005C1DF1">
              <w:rPr>
                <w:b w:val="0"/>
                <w:lang w:eastAsia="zh-CN"/>
              </w:rPr>
              <w:t>29</w:t>
            </w:r>
            <w:r>
              <w:rPr>
                <w:b w:val="0"/>
                <w:lang w:eastAsia="zh-CN"/>
              </w:rPr>
              <w:t>: Using TLS with GBA to protect edge interfaces</w:t>
            </w:r>
          </w:p>
        </w:tc>
        <w:tc>
          <w:tcPr>
            <w:tcW w:w="0" w:type="auto"/>
            <w:tcBorders>
              <w:top w:val="single" w:sz="4" w:space="0" w:color="auto"/>
              <w:left w:val="single" w:sz="4" w:space="0" w:color="auto"/>
              <w:bottom w:val="single" w:sz="4" w:space="0" w:color="auto"/>
              <w:right w:val="single" w:sz="4" w:space="0" w:color="auto"/>
            </w:tcBorders>
          </w:tcPr>
          <w:p w:rsidR="00C328C6" w:rsidRDefault="007A6C58"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7A6C58"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r w:rsidR="007A6C5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7A6C58" w:rsidRDefault="007A6C58" w:rsidP="005C1DF1">
            <w:pPr>
              <w:pStyle w:val="TAH"/>
              <w:ind w:left="317" w:hangingChars="176" w:hanging="317"/>
              <w:jc w:val="left"/>
              <w:rPr>
                <w:b w:val="0"/>
                <w:lang w:eastAsia="zh-CN"/>
              </w:rPr>
            </w:pPr>
            <w:r w:rsidRPr="007A6C58">
              <w:rPr>
                <w:b w:val="0"/>
                <w:lang w:eastAsia="zh-CN"/>
              </w:rPr>
              <w:t>Solution #30: An AKMA-based solution for authentication and interface protection between EEC and EES/ECS</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r>
      <w:tr w:rsidR="007A6C5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7A6C58" w:rsidRDefault="007A6C58" w:rsidP="005C1DF1">
            <w:pPr>
              <w:pStyle w:val="TAH"/>
              <w:ind w:left="317" w:hangingChars="176" w:hanging="317"/>
              <w:jc w:val="left"/>
              <w:rPr>
                <w:b w:val="0"/>
                <w:lang w:eastAsia="zh-CN"/>
              </w:rPr>
            </w:pPr>
            <w:r w:rsidRPr="007A6C58">
              <w:rPr>
                <w:b w:val="0"/>
                <w:lang w:eastAsia="zh-CN"/>
              </w:rPr>
              <w:t>Solution #31: Enhancing TLS with GBA for usage with Edge</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7A6C58" w:rsidRDefault="007A6C58" w:rsidP="00C328C6">
            <w:pPr>
              <w:pStyle w:val="TAC"/>
            </w:pPr>
          </w:p>
        </w:tc>
      </w:tr>
      <w:tr w:rsidR="00C328C6"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bl>
    <w:p w:rsidR="00103FB1" w:rsidRDefault="00103FB1" w:rsidP="00103FB1"/>
    <w:p w:rsidR="00103FB1" w:rsidRDefault="00103FB1" w:rsidP="00103FB1">
      <w:pPr>
        <w:pStyle w:val="EditorsNote"/>
      </w:pPr>
      <w:del w:id="209" w:author="Huawei2" w:date="2021-11-17T16:03:00Z">
        <w:r w:rsidDel="00B10E8D">
          <w:delText xml:space="preserve">Editor’s Note: This clause provides the </w:delText>
        </w:r>
        <w:r w:rsidR="00B31E40" w:rsidDel="00B10E8D">
          <w:rPr>
            <w:lang w:eastAsia="zh-CN"/>
          </w:rPr>
          <w:delText>mapping of Solutions to Key Issues.</w:delText>
        </w:r>
      </w:del>
    </w:p>
    <w:p w:rsidR="00103FB1" w:rsidRDefault="00103FB1" w:rsidP="00103FB1"/>
    <w:p w:rsidR="002A5E8C" w:rsidRDefault="0050332D" w:rsidP="002A5E8C">
      <w:pPr>
        <w:pStyle w:val="2"/>
      </w:pPr>
      <w:bookmarkStart w:id="210" w:name="_Toc41060441"/>
      <w:bookmarkStart w:id="211" w:name="_Toc84616867"/>
      <w:r>
        <w:rPr>
          <w:lang w:eastAsia="zh-CN"/>
        </w:rPr>
        <w:lastRenderedPageBreak/>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210"/>
      <w:bookmarkEnd w:id="211"/>
    </w:p>
    <w:p w:rsidR="002A5E8C" w:rsidRDefault="0050332D" w:rsidP="002A5E8C">
      <w:pPr>
        <w:pStyle w:val="3"/>
      </w:pPr>
      <w:bookmarkStart w:id="212" w:name="_Toc41060442"/>
      <w:bookmarkStart w:id="213" w:name="_Toc84616868"/>
      <w:r>
        <w:t>6</w:t>
      </w:r>
      <w:r w:rsidR="002A5E8C">
        <w:t>.</w:t>
      </w:r>
      <w:r>
        <w:t>1</w:t>
      </w:r>
      <w:r w:rsidR="002A5E8C">
        <w:t>.1</w:t>
      </w:r>
      <w:r w:rsidR="002A5E8C">
        <w:tab/>
        <w:t>Introduction</w:t>
      </w:r>
      <w:bookmarkEnd w:id="212"/>
      <w:bookmarkEnd w:id="213"/>
    </w:p>
    <w:p w:rsidR="002A5E8C" w:rsidRPr="0072490E" w:rsidRDefault="00E3314D" w:rsidP="002A5E8C">
      <w:pPr>
        <w:rPr>
          <w:lang w:val="en-US" w:eastAsia="zh-CN"/>
        </w:rPr>
      </w:pPr>
      <w:r>
        <w:rPr>
          <w:lang w:val="en-US" w:eastAsia="zh-CN"/>
        </w:rPr>
        <w:t>The</w:t>
      </w:r>
      <w:r w:rsidR="002A5E8C" w:rsidRPr="0072490E">
        <w:rPr>
          <w:lang w:val="en-US" w:eastAsia="zh-CN"/>
        </w:rPr>
        <w:t xml:space="preserve"> key issue </w:t>
      </w:r>
      <w:r>
        <w:rPr>
          <w:lang w:val="en-US" w:eastAsia="zh-CN"/>
        </w:rPr>
        <w:t xml:space="preserve">#9 </w:t>
      </w:r>
      <w:r w:rsidR="002A5E8C" w:rsidRPr="0072490E">
        <w:rPr>
          <w:lang w:val="en-US" w:eastAsia="zh-CN"/>
        </w:rPr>
        <w:t xml:space="preserve">is proposed to protect the DNS request modification attack. In </w:t>
      </w:r>
      <w:r w:rsidR="005A34A1">
        <w:rPr>
          <w:lang w:val="en-US" w:eastAsia="zh-CN"/>
        </w:rPr>
        <w:t xml:space="preserve">an </w:t>
      </w:r>
      <w:r w:rsidR="002A5E8C" w:rsidRPr="0072490E">
        <w:rPr>
          <w:lang w:val="en-US" w:eastAsia="zh-CN"/>
        </w:rPr>
        <w:t xml:space="preserve">edge computing environment, DNS request is needed to query the Edge Server's address. If the DNS destination address is modified by the attacker, then </w:t>
      </w:r>
      <w:r w:rsidR="005A34A1">
        <w:rPr>
          <w:lang w:val="en-US" w:eastAsia="zh-CN"/>
        </w:rPr>
        <w:t xml:space="preserve">the </w:t>
      </w:r>
      <w:r w:rsidR="002A5E8C" w:rsidRPr="0072490E">
        <w:rPr>
          <w:lang w:val="en-US" w:eastAsia="zh-CN"/>
        </w:rPr>
        <w:t>wrong Edge Server address may be allocated. This attack may make UE connected to a far Edge server and ruin the advantage of the MEC, even worse, the false DNS server may lead UE to connect to a compromise</w:t>
      </w:r>
      <w:r w:rsidR="002A5E8C">
        <w:rPr>
          <w:lang w:val="en-US" w:eastAsia="zh-CN"/>
        </w:rPr>
        <w:t>d</w:t>
      </w:r>
      <w:r w:rsidR="002A5E8C" w:rsidRPr="0072490E">
        <w:rPr>
          <w:lang w:val="en-US" w:eastAsia="zh-CN"/>
        </w:rPr>
        <w:t xml:space="preserve"> Edge Server.</w:t>
      </w:r>
    </w:p>
    <w:p w:rsidR="002A5E8C" w:rsidRDefault="002A5E8C" w:rsidP="002A5E8C">
      <w:pPr>
        <w:rPr>
          <w:lang w:val="en-US" w:eastAsia="zh-CN"/>
        </w:rPr>
      </w:pPr>
      <w:r>
        <w:rPr>
          <w:lang w:val="en-US" w:eastAsia="zh-CN"/>
        </w:rPr>
        <w:t xml:space="preserve">TS 33.501 </w:t>
      </w:r>
      <w:r w:rsidR="00810E32">
        <w:rPr>
          <w:lang w:val="en-US" w:eastAsia="zh-CN"/>
        </w:rPr>
        <w:t xml:space="preserve">[7] </w:t>
      </w:r>
      <w:r>
        <w:rPr>
          <w:lang w:val="en-US" w:eastAsia="zh-CN"/>
        </w:rPr>
        <w:t xml:space="preserve">has an informative annex P.2 </w:t>
      </w:r>
      <w:r w:rsidR="005A34A1">
        <w:rPr>
          <w:lang w:val="en-US" w:eastAsia="zh-CN"/>
        </w:rPr>
        <w:t xml:space="preserve">describing </w:t>
      </w:r>
      <w:r>
        <w:rPr>
          <w:lang w:val="en-US" w:eastAsia="zh-CN"/>
        </w:rPr>
        <w:t xml:space="preserve">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w:t>
      </w:r>
      <w:r w:rsidR="005A34A1">
        <w:rPr>
          <w:lang w:val="en-US" w:eastAsia="zh-CN"/>
        </w:rPr>
        <w:t>i</w:t>
      </w:r>
      <w:r>
        <w:rPr>
          <w:lang w:val="en-US" w:eastAsia="zh-CN"/>
        </w:rPr>
        <w:t>n</w:t>
      </w:r>
      <w:r w:rsidR="005A34A1">
        <w:rPr>
          <w:lang w:val="en-US" w:eastAsia="zh-CN"/>
        </w:rPr>
        <w:t xml:space="preserve"> the</w:t>
      </w:r>
      <w:r>
        <w:rPr>
          <w:lang w:val="en-US" w:eastAsia="zh-CN"/>
        </w:rPr>
        <w:t xml:space="preserve"> MEC system.  </w:t>
      </w:r>
      <w:r w:rsidRPr="0072490E">
        <w:rPr>
          <w:lang w:val="en-US" w:eastAsia="zh-CN"/>
        </w:rPr>
        <w:t xml:space="preserve"> </w:t>
      </w:r>
    </w:p>
    <w:p w:rsidR="002A5E8C" w:rsidRDefault="0050332D" w:rsidP="002A5E8C">
      <w:pPr>
        <w:pStyle w:val="3"/>
      </w:pPr>
      <w:bookmarkStart w:id="214" w:name="_Toc41060443"/>
      <w:bookmarkStart w:id="215" w:name="_Toc84616869"/>
      <w:r>
        <w:t>6.1</w:t>
      </w:r>
      <w:r w:rsidR="002A5E8C">
        <w:t>.2</w:t>
      </w:r>
      <w:r w:rsidR="002A5E8C">
        <w:tab/>
        <w:t>Solution details</w:t>
      </w:r>
      <w:bookmarkEnd w:id="214"/>
      <w:bookmarkEnd w:id="215"/>
    </w:p>
    <w:p w:rsidR="002A5E8C" w:rsidRDefault="002A5E8C" w:rsidP="002A5E8C">
      <w:pPr>
        <w:rPr>
          <w:lang w:val="en-US" w:eastAsia="zh-CN"/>
        </w:rPr>
      </w:pPr>
      <w:r w:rsidRPr="0072490E">
        <w:rPr>
          <w:lang w:val="en-US" w:eastAsia="zh-CN"/>
        </w:rPr>
        <w:t>DNS server sh</w:t>
      </w:r>
      <w:r w:rsidR="00F02168">
        <w:rPr>
          <w:rFonts w:hint="eastAsia"/>
          <w:lang w:val="en-US" w:eastAsia="zh-CN"/>
        </w:rPr>
        <w:t>ould</w:t>
      </w:r>
      <w:r w:rsidRPr="0072490E">
        <w:rPr>
          <w:lang w:val="en-US" w:eastAsia="zh-CN"/>
        </w:rPr>
        <w:t xml:space="preserve"> support DNS over (D)TLS, as specified in RFC 7858 </w:t>
      </w:r>
      <w:r w:rsidR="00E3314D">
        <w:rPr>
          <w:lang w:val="en-US" w:eastAsia="zh-CN"/>
        </w:rPr>
        <w:t xml:space="preserve">[21] </w:t>
      </w:r>
      <w:r w:rsidRPr="0072490E">
        <w:rPr>
          <w:lang w:val="en-US" w:eastAsia="zh-CN"/>
        </w:rPr>
        <w:t>and RFC 8310</w:t>
      </w:r>
      <w:r w:rsidR="00E3314D">
        <w:rPr>
          <w:lang w:val="en-US" w:eastAsia="zh-CN"/>
        </w:rPr>
        <w:t xml:space="preserve"> [22]</w:t>
      </w:r>
      <w:r w:rsidRPr="0072490E">
        <w:rPr>
          <w:lang w:val="en-US" w:eastAsia="zh-CN"/>
        </w:rPr>
        <w:t>. The DNS server(s) that are deployed within the 3GPP network can enforce the use of DNS over (D)TLS. The UE can be pre-configured with the DNS server security information (out-of-band configurations specified in the IETF RFCs</w:t>
      </w:r>
      <w:r w:rsidR="005A34A1">
        <w:rPr>
          <w:lang w:val="en-US" w:eastAsia="zh-CN"/>
        </w:rPr>
        <w:t>similar to</w:t>
      </w:r>
      <w:r w:rsidRPr="0072490E">
        <w:rPr>
          <w:lang w:val="en-US" w:eastAsia="zh-CN"/>
        </w:rPr>
        <w:t>, credentials to authenticate the DNS server, supported security mechanisms, port number, etc.), or the core network can configure the DNS server security information to the UE. When DNS over (D)TLS is used, a TLS cipher suite that supports integrity protection needs to be negotiated.</w:t>
      </w:r>
    </w:p>
    <w:p w:rsidR="002A5E8C" w:rsidRDefault="0050332D" w:rsidP="002A5E8C">
      <w:pPr>
        <w:pStyle w:val="3"/>
      </w:pPr>
      <w:bookmarkStart w:id="216" w:name="_Toc84616870"/>
      <w:r>
        <w:t>6.1</w:t>
      </w:r>
      <w:r w:rsidR="002A5E8C">
        <w:t>.3</w:t>
      </w:r>
      <w:r w:rsidR="002A5E8C">
        <w:tab/>
        <w:t>Solution Evaluation</w:t>
      </w:r>
      <w:bookmarkEnd w:id="216"/>
    </w:p>
    <w:p w:rsidR="006025A8" w:rsidRDefault="006025A8" w:rsidP="006025A8">
      <w:pPr>
        <w:rPr>
          <w:rFonts w:eastAsiaTheme="minorEastAsia"/>
          <w:lang w:eastAsia="zh-CN"/>
        </w:rPr>
      </w:pPr>
      <w:r>
        <w:t xml:space="preserve">This solution reuses the security recommendations from TS 33.501 and requires UE and DNS server to support DNS over (D)TLS, while introducing no extra impact to other network entities.  </w:t>
      </w:r>
    </w:p>
    <w:p w:rsidR="005F197D" w:rsidRPr="005F197D" w:rsidRDefault="005F197D" w:rsidP="005F197D"/>
    <w:p w:rsidR="000D75D0" w:rsidRPr="00836EF3" w:rsidRDefault="0050332D" w:rsidP="000D75D0">
      <w:pPr>
        <w:pStyle w:val="2"/>
      </w:pPr>
      <w:bookmarkStart w:id="217" w:name="_Toc84616871"/>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217"/>
    </w:p>
    <w:p w:rsidR="000D75D0" w:rsidRPr="00836EF3" w:rsidRDefault="0050332D" w:rsidP="000D75D0">
      <w:pPr>
        <w:pStyle w:val="3"/>
      </w:pPr>
      <w:bookmarkStart w:id="218" w:name="_Toc84616872"/>
      <w:r>
        <w:rPr>
          <w:lang w:eastAsia="zh-CN"/>
        </w:rPr>
        <w:t>6.2</w:t>
      </w:r>
      <w:r w:rsidR="000D75D0" w:rsidRPr="00836EF3">
        <w:t>.1</w:t>
      </w:r>
      <w:r w:rsidR="000D75D0" w:rsidRPr="00836EF3">
        <w:tab/>
        <w:t>Introduction</w:t>
      </w:r>
      <w:bookmarkEnd w:id="218"/>
    </w:p>
    <w:p w:rsidR="000D75D0" w:rsidRDefault="00D5505C" w:rsidP="000D75D0">
      <w:pPr>
        <w:rPr>
          <w:lang w:val="en-US" w:eastAsia="zh-CN"/>
        </w:rPr>
      </w:pPr>
      <w:r>
        <w:rPr>
          <w:lang w:val="en-US" w:eastAsia="zh-CN"/>
        </w:rPr>
        <w:t>This solution is addressing key issue#2-</w:t>
      </w:r>
      <w:r>
        <w:t>Authentication and Authorization between EEC and ECS.</w:t>
      </w:r>
      <w:r w:rsidR="000D75D0" w:rsidRPr="00836EF3">
        <w:rPr>
          <w:lang w:val="en-US" w:eastAsia="zh-CN"/>
        </w:rPr>
        <w:t xml:space="preserve"> </w:t>
      </w:r>
      <w:r w:rsidR="000D75D0" w:rsidRPr="00467C9B">
        <w:rPr>
          <w:rFonts w:hint="eastAsia"/>
          <w:lang w:val="en-US" w:eastAsia="zh-CN"/>
        </w:rPr>
        <w:t>This</w:t>
      </w:r>
      <w:r w:rsidR="000D75D0" w:rsidRPr="00467C9B">
        <w:rPr>
          <w:lang w:val="en-US" w:eastAsia="zh-CN"/>
        </w:rPr>
        <w:t xml:space="preserve"> solution proposes the authentication b</w:t>
      </w:r>
      <w:r w:rsidR="000D75D0">
        <w:rPr>
          <w:lang w:val="en-US" w:eastAsia="zh-CN"/>
        </w:rPr>
        <w:t>e</w:t>
      </w:r>
      <w:r w:rsidR="000D75D0" w:rsidRPr="00836EF3">
        <w:rPr>
          <w:lang w:val="en-US" w:eastAsia="zh-CN"/>
        </w:rPr>
        <w:t>t</w:t>
      </w:r>
      <w:r w:rsidR="000D75D0">
        <w:rPr>
          <w:lang w:val="en-US" w:eastAsia="zh-CN"/>
        </w:rPr>
        <w:t>w</w:t>
      </w:r>
      <w:r w:rsidR="000D75D0" w:rsidRPr="00836EF3">
        <w:rPr>
          <w:lang w:val="en-US" w:eastAsia="zh-CN"/>
        </w:rPr>
        <w:t>ee</w:t>
      </w:r>
      <w:r w:rsidR="000D75D0">
        <w:rPr>
          <w:lang w:val="en-US" w:eastAsia="zh-CN"/>
        </w:rPr>
        <w:t>n</w:t>
      </w:r>
      <w:r w:rsidR="000D75D0" w:rsidRPr="00836EF3">
        <w:rPr>
          <w:lang w:val="en-US" w:eastAsia="zh-CN"/>
        </w:rPr>
        <w:t xml:space="preserve"> EEC (Edge Enabler Client) and ECS (Edge Configuration Server). To be more specific, it is proposed to use the Kausf derived from the primary authentication as the trust root to perform the authentication between E</w:t>
      </w:r>
      <w:r w:rsidR="000D75D0"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219" w:name="_Toc84616873"/>
      <w:r>
        <w:rPr>
          <w:lang w:eastAsia="zh-CN"/>
        </w:rPr>
        <w:lastRenderedPageBreak/>
        <w:t>6.2</w:t>
      </w:r>
      <w:r w:rsidR="000D75D0" w:rsidRPr="00836EF3">
        <w:t>.2</w:t>
      </w:r>
      <w:r w:rsidR="000D75D0" w:rsidRPr="00836EF3">
        <w:tab/>
        <w:t>Solution details</w:t>
      </w:r>
      <w:bookmarkEnd w:id="219"/>
    </w:p>
    <w:p w:rsidR="000D75D0" w:rsidRPr="00836EF3" w:rsidRDefault="0050332D" w:rsidP="000D75D0">
      <w:pPr>
        <w:pStyle w:val="4"/>
      </w:pPr>
      <w:bookmarkStart w:id="220" w:name="_Toc41060359"/>
      <w:bookmarkStart w:id="221" w:name="_Toc84616874"/>
      <w:r>
        <w:rPr>
          <w:lang w:eastAsia="zh-CN"/>
        </w:rPr>
        <w:t>6.2</w:t>
      </w:r>
      <w:r w:rsidR="000D75D0" w:rsidRPr="00836EF3">
        <w:t>.2.1</w:t>
      </w:r>
      <w:r w:rsidR="000D75D0" w:rsidRPr="00836EF3">
        <w:tab/>
        <w:t>Procedure</w:t>
      </w:r>
      <w:bookmarkEnd w:id="220"/>
      <w:bookmarkEnd w:id="221"/>
    </w:p>
    <w:p w:rsidR="000D75D0" w:rsidRPr="00836EF3" w:rsidRDefault="000519E8" w:rsidP="000D75D0">
      <w:pPr>
        <w:jc w:val="center"/>
        <w:rPr>
          <w:lang w:val="en-US" w:eastAsia="zh-CN"/>
        </w:rPr>
      </w:pPr>
      <w:r>
        <w:rPr>
          <w:lang w:eastAsia="zh-CN"/>
        </w:rPr>
        <w:tab/>
      </w:r>
      <w:r w:rsidR="000D75D0"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r w:rsidRPr="00467C9B">
        <w:rPr>
          <w:lang w:val="en-US" w:eastAsia="zh-CN"/>
        </w:rPr>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and K</w:t>
      </w:r>
      <w:r w:rsidRPr="00FC718F">
        <w:rPr>
          <w:vertAlign w:val="subscript"/>
          <w:lang w:val="en-US" w:eastAsia="zh-CN"/>
        </w:rPr>
        <w:t xml:space="preserve">edge  </w:t>
      </w:r>
      <w:r w:rsidRPr="00FC718F">
        <w:rPr>
          <w:lang w:val="en-US" w:eastAsia="zh-CN"/>
        </w:rPr>
        <w:t>ID</w:t>
      </w:r>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00810E32">
        <w:rPr>
          <w:lang w:val="en-US" w:eastAsia="zh-CN"/>
        </w:rPr>
        <w:t xml:space="preserve"> [2]</w:t>
      </w:r>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 xml:space="preserve">ID)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NEF for verification. </w:t>
      </w:r>
    </w:p>
    <w:p w:rsidR="000D75D0" w:rsidRDefault="000D75D0" w:rsidP="000D75D0">
      <w:pPr>
        <w:rPr>
          <w:lang w:val="en-US" w:eastAsia="zh-CN"/>
        </w:rPr>
      </w:pPr>
      <w:r w:rsidRPr="00467C9B">
        <w:rPr>
          <w:lang w:val="en-US" w:eastAsia="zh-CN"/>
        </w:rPr>
        <w:t xml:space="preserve">Step </w:t>
      </w:r>
      <w:r>
        <w:rPr>
          <w:lang w:val="en-US" w:eastAsia="zh-CN"/>
        </w:rPr>
        <w:t>6</w:t>
      </w:r>
      <w:r w:rsidRPr="00836EF3">
        <w:rPr>
          <w:lang w:val="en-US" w:eastAsia="zh-CN"/>
        </w:rPr>
        <w:t xml:space="preserve">: NEF </w:t>
      </w:r>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r w:rsidRPr="00836EF3">
        <w:rPr>
          <w:lang w:val="en-US" w:eastAsia="zh-CN"/>
        </w:rPr>
        <w:t>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D53C3F">
      <w:pPr>
        <w:pStyle w:val="EditorsNote"/>
        <w:rPr>
          <w:lang w:val="en-US" w:eastAsia="zh-CN"/>
        </w:rPr>
      </w:pPr>
      <w:r>
        <w:rPr>
          <w:lang w:val="en-US" w:eastAsia="zh-CN"/>
        </w:rPr>
        <w:t>Editor’s Note: How to discover the AUSF is FFS.</w:t>
      </w:r>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AUSF retrieves K</w:t>
      </w:r>
      <w:r w:rsidRPr="00836EF3">
        <w:rPr>
          <w:vertAlign w:val="subscript"/>
          <w:lang w:val="en-US" w:eastAsia="zh-CN"/>
        </w:rPr>
        <w:t xml:space="preserve">edge  </w:t>
      </w:r>
      <w:r w:rsidRPr="00836EF3">
        <w:rPr>
          <w:lang w:val="en-US" w:eastAsia="zh-CN"/>
        </w:rPr>
        <w:t>using K</w:t>
      </w:r>
      <w:r w:rsidRPr="00A576ED">
        <w:rPr>
          <w:vertAlign w:val="subscript"/>
          <w:lang w:val="en-US" w:eastAsia="zh-CN"/>
        </w:rPr>
        <w:t>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response(success)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response(success/fail)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836EF3" w:rsidRDefault="000D75D0" w:rsidP="005E7D73">
      <w:pPr>
        <w:pStyle w:val="EditorsNote"/>
        <w:rPr>
          <w:lang w:val="en-US" w:eastAsia="zh-CN"/>
        </w:rPr>
      </w:pPr>
      <w:r w:rsidRPr="005E7D73">
        <w:rPr>
          <w:lang w:val="en-US" w:eastAsia="zh-CN"/>
        </w:rPr>
        <w:t>Editor’s Note: How the AUSF can be aware of each specific K</w:t>
      </w:r>
      <w:r w:rsidRPr="00A576ED">
        <w:rPr>
          <w:vertAlign w:val="subscript"/>
          <w:lang w:val="en-US" w:eastAsia="zh-CN"/>
        </w:rPr>
        <w:t>edge</w:t>
      </w:r>
      <w:r w:rsidRPr="005E7D73">
        <w:rPr>
          <w:lang w:val="en-US" w:eastAsia="zh-CN"/>
        </w:rPr>
        <w:t xml:space="preserve"> per UE is FFS</w:t>
      </w:r>
    </w:p>
    <w:p w:rsidR="000D75D0" w:rsidRPr="00836EF3" w:rsidRDefault="0050332D" w:rsidP="000D75D0">
      <w:pPr>
        <w:pStyle w:val="4"/>
      </w:pPr>
      <w:bookmarkStart w:id="222" w:name="_Toc84616875"/>
      <w:r w:rsidRPr="005E7D73">
        <w:lastRenderedPageBreak/>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222"/>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r w:rsidR="00810E32">
        <w:rPr>
          <w:lang w:val="en-US" w:eastAsia="zh-CN"/>
        </w:rPr>
        <w:t xml:space="preserve"> [8]</w:t>
      </w:r>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D53C3F">
        <w:rPr>
          <w:vertAlign w:val="subscript"/>
          <w:lang w:val="en-US" w:eastAsia="zh-CN"/>
        </w:rPr>
        <w:t>AUSF</w:t>
      </w:r>
      <w:r w:rsidRPr="00467C9B">
        <w:rPr>
          <w:lang w:val="en-US" w:eastAsia="zh-CN"/>
        </w:rPr>
        <w:t xml:space="preserve">, the following parameters </w:t>
      </w:r>
      <w:r w:rsidR="00F02168" w:rsidRPr="00467C9B">
        <w:rPr>
          <w:lang w:val="en-US" w:eastAsia="zh-CN"/>
        </w:rPr>
        <w:t>sh</w:t>
      </w:r>
      <w:r w:rsidR="00F02168">
        <w:rPr>
          <w:lang w:val="en-US" w:eastAsia="zh-CN"/>
        </w:rPr>
        <w:t>ould</w:t>
      </w:r>
      <w:r w:rsidR="00F02168" w:rsidRPr="00467C9B">
        <w:rPr>
          <w:lang w:val="en-US" w:eastAsia="zh-CN"/>
        </w:rPr>
        <w:t xml:space="preserve"> </w:t>
      </w:r>
      <w:r w:rsidRPr="00467C9B">
        <w:rPr>
          <w:lang w:val="en-US" w:eastAsia="zh-CN"/>
        </w:rPr>
        <w:t>be used to form the input S to the KDF:</w:t>
      </w:r>
    </w:p>
    <w:p w:rsidR="000D75D0" w:rsidRPr="00467C9B" w:rsidRDefault="000D75D0" w:rsidP="005E7D73">
      <w:r w:rsidRPr="00467C9B">
        <w:t>-</w:t>
      </w:r>
      <w:r w:rsidRPr="00467C9B">
        <w:tab/>
        <w:t xml:space="preserve">FC = </w:t>
      </w:r>
      <w:r w:rsidRPr="005E7D73">
        <w:t>xxxx</w:t>
      </w:r>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KEY </w:t>
      </w:r>
      <w:r w:rsidR="00F02168">
        <w:t>should</w:t>
      </w:r>
      <w:r w:rsidRPr="00467C9B">
        <w:t xml:space="preserve"> be K</w:t>
      </w:r>
      <w:r w:rsidRPr="00467C9B">
        <w:rPr>
          <w:vertAlign w:val="subscript"/>
        </w:rPr>
        <w:t>AUSF</w:t>
      </w:r>
      <w:r w:rsidRPr="00467C9B">
        <w:t xml:space="preserve">. </w:t>
      </w:r>
    </w:p>
    <w:p w:rsidR="000D75D0" w:rsidRDefault="000D75D0" w:rsidP="005E7D73">
      <w:r w:rsidRPr="00467C9B">
        <w:t>K</w:t>
      </w:r>
      <w:r w:rsidRPr="00467C9B">
        <w:rPr>
          <w:vertAlign w:val="subscript"/>
        </w:rPr>
        <w:t>edge</w:t>
      </w:r>
      <w:r w:rsidRPr="00467C9B">
        <w:t xml:space="preserve"> ID is generated by AUSF</w:t>
      </w:r>
      <w:r w:rsidR="00CF0CE2">
        <w:t xml:space="preserve"> and UE</w:t>
      </w:r>
      <w:r w:rsidRPr="00467C9B">
        <w:t>, and uniquely identify only one K</w:t>
      </w:r>
      <w:r w:rsidRPr="00467C9B">
        <w:rPr>
          <w:vertAlign w:val="subscript"/>
        </w:rPr>
        <w:t>edge</w:t>
      </w:r>
      <w:r w:rsidRPr="00467C9B">
        <w:t>.</w:t>
      </w:r>
    </w:p>
    <w:p w:rsidR="00D5505C" w:rsidRDefault="00D5505C" w:rsidP="00D5505C">
      <w:r>
        <w:t>K</w:t>
      </w:r>
      <w:r>
        <w:rPr>
          <w:vertAlign w:val="subscript"/>
        </w:rPr>
        <w:t>edge</w:t>
      </w:r>
      <w:r>
        <w:t xml:space="preserve"> ID should contain the “routing indicator|| service identifier part || uniqueness part”. </w:t>
      </w:r>
    </w:p>
    <w:p w:rsidR="00D5505C" w:rsidRDefault="00D5505C" w:rsidP="00D5505C">
      <w:pPr>
        <w:pStyle w:val="a9"/>
        <w:numPr>
          <w:ilvl w:val="0"/>
          <w:numId w:val="40"/>
        </w:numPr>
      </w:pPr>
      <w:r>
        <w:t>The routing indicator part is used by ECS to find the correct NEF,</w:t>
      </w:r>
    </w:p>
    <w:p w:rsidR="00D5505C" w:rsidRDefault="00D5505C" w:rsidP="00D5505C">
      <w:pPr>
        <w:pStyle w:val="a9"/>
        <w:numPr>
          <w:ilvl w:val="0"/>
          <w:numId w:val="40"/>
        </w:numPr>
      </w:pPr>
      <w:r>
        <w:t xml:space="preserve">The service identifier part is used to </w:t>
      </w:r>
      <w:r>
        <w:rPr>
          <w:lang w:eastAsia="zh-CN"/>
        </w:rPr>
        <w:t>represent</w:t>
      </w:r>
      <w:r>
        <w:rPr>
          <w:lang w:val="en-US" w:eastAsia="zh-CN"/>
        </w:rPr>
        <w:t xml:space="preserve"> different service, and it could be the string of the service name or the EAS ID defined in TS 23.558</w:t>
      </w:r>
      <w:r>
        <w:rPr>
          <w:lang w:val="en-US"/>
        </w:rPr>
        <w:t>.</w:t>
      </w:r>
    </w:p>
    <w:p w:rsidR="00D5505C" w:rsidRDefault="00D5505C" w:rsidP="00D5505C">
      <w:r>
        <w:t>The uniqueness part is used to make sure there is no collision among different K</w:t>
      </w:r>
      <w:r>
        <w:rPr>
          <w:vertAlign w:val="subscript"/>
        </w:rPr>
        <w:t>edge</w:t>
      </w:r>
      <w:r>
        <w:t xml:space="preserve"> IDs for different EECs.</w:t>
      </w:r>
    </w:p>
    <w:p w:rsidR="00D5505C" w:rsidRPr="00467C9B" w:rsidRDefault="00D5505C" w:rsidP="00D53C3F">
      <w:pPr>
        <w:pStyle w:val="EditorsNote"/>
      </w:pPr>
      <w:r>
        <w:t>Editor’s note: It is FFS how to generate the uniqueness part.</w:t>
      </w:r>
    </w:p>
    <w:p w:rsidR="000D75D0" w:rsidRPr="00467C9B" w:rsidRDefault="0050332D" w:rsidP="000D75D0">
      <w:pPr>
        <w:pStyle w:val="4"/>
      </w:pPr>
      <w:bookmarkStart w:id="223" w:name="_Toc84616876"/>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223"/>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  the following parameters </w:t>
      </w:r>
      <w:r w:rsidR="00F02168">
        <w:rPr>
          <w:lang w:val="en-US" w:eastAsia="zh-CN"/>
        </w:rPr>
        <w:t>should</w:t>
      </w:r>
      <w:r w:rsidRPr="00467C9B">
        <w:rPr>
          <w:lang w:val="en-US" w:eastAsia="zh-CN"/>
        </w:rPr>
        <w:t xml:space="preserve"> be used to form the input S to the SHA-256 hashing algorithm:</w:t>
      </w:r>
    </w:p>
    <w:p w:rsidR="000D75D0" w:rsidRPr="00836EF3" w:rsidRDefault="000D75D0" w:rsidP="005E7D73">
      <w:r w:rsidRPr="00467C9B">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 xml:space="preserve">The input S </w:t>
      </w:r>
      <w:r w:rsidR="00F02168">
        <w:t>should</w:t>
      </w:r>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836EF3" w:rsidRDefault="0050332D" w:rsidP="000D75D0">
      <w:pPr>
        <w:pStyle w:val="3"/>
      </w:pPr>
      <w:bookmarkStart w:id="224" w:name="_Toc84616877"/>
      <w:r>
        <w:rPr>
          <w:lang w:eastAsia="zh-CN"/>
        </w:rPr>
        <w:t>6.2</w:t>
      </w:r>
      <w:r w:rsidR="000D75D0" w:rsidRPr="00836EF3">
        <w:t>.3</w:t>
      </w:r>
      <w:r w:rsidR="000D75D0" w:rsidRPr="00836EF3">
        <w:tab/>
        <w:t>Solution Evaluation</w:t>
      </w:r>
      <w:bookmarkEnd w:id="224"/>
    </w:p>
    <w:p w:rsidR="000D75D0" w:rsidRDefault="000D75D0" w:rsidP="000D75D0">
      <w:r w:rsidRPr="00467C9B">
        <w:t>TBD.</w:t>
      </w:r>
    </w:p>
    <w:p w:rsidR="000D75D0" w:rsidRPr="005331CA" w:rsidRDefault="0050332D" w:rsidP="005E7D73">
      <w:pPr>
        <w:pStyle w:val="2"/>
      </w:pPr>
      <w:bookmarkStart w:id="225" w:name="_Toc8427006"/>
      <w:bookmarkStart w:id="226" w:name="_Toc84616878"/>
      <w:r>
        <w:t>6.3</w:t>
      </w:r>
      <w:r w:rsidR="000D75D0">
        <w:tab/>
        <w:t>Solution #</w:t>
      </w:r>
      <w:r>
        <w:t>3</w:t>
      </w:r>
      <w:r w:rsidR="000D75D0" w:rsidRPr="005331CA">
        <w:t xml:space="preserve">: </w:t>
      </w:r>
      <w:bookmarkEnd w:id="225"/>
      <w:r w:rsidR="000D75D0" w:rsidRPr="00B23B54">
        <w:t>Authentication/Authorization framework for Edge Enabler Client and Servers</w:t>
      </w:r>
      <w:bookmarkEnd w:id="226"/>
    </w:p>
    <w:p w:rsidR="007F1FA6" w:rsidRPr="005331CA" w:rsidRDefault="007F1FA6" w:rsidP="007F1FA6">
      <w:pPr>
        <w:pStyle w:val="3"/>
      </w:pPr>
      <w:bookmarkStart w:id="227" w:name="_Toc8427007"/>
      <w:bookmarkStart w:id="228" w:name="_Toc84616879"/>
      <w:r>
        <w:t>6.3</w:t>
      </w:r>
      <w:r w:rsidRPr="005331CA">
        <w:t>.1</w:t>
      </w:r>
      <w:r w:rsidRPr="005331CA">
        <w:tab/>
        <w:t>Introduction</w:t>
      </w:r>
      <w:bookmarkEnd w:id="227"/>
      <w:bookmarkEnd w:id="228"/>
    </w:p>
    <w:p w:rsidR="007F1FA6" w:rsidRPr="005331CA" w:rsidRDefault="007F1FA6" w:rsidP="007F1FA6">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p>
    <w:p w:rsidR="007F1FA6" w:rsidRDefault="007F1FA6" w:rsidP="007F1FA6">
      <w:bookmarkStart w:id="229" w:name="_Toc8427008"/>
      <w:r>
        <w:t xml:space="preserve">The </w:t>
      </w:r>
      <w:r w:rsidRPr="00774F9F">
        <w:t>Edge Configuration Server</w:t>
      </w:r>
      <w:r>
        <w:t xml:space="preserve"> (ECS) act as the token server for issuance and validation of access tokens to the UE and also to the EES and optionally 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7F1FA6" w:rsidRPr="005331CA" w:rsidRDefault="007F1FA6" w:rsidP="007F1FA6">
      <w:pPr>
        <w:pStyle w:val="3"/>
      </w:pPr>
      <w:bookmarkStart w:id="230" w:name="_Toc84616880"/>
      <w:r>
        <w:t>6.3</w:t>
      </w:r>
      <w:r w:rsidRPr="005331CA">
        <w:t>.2</w:t>
      </w:r>
      <w:r w:rsidRPr="005331CA">
        <w:tab/>
        <w:t>Solution details</w:t>
      </w:r>
      <w:bookmarkEnd w:id="229"/>
      <w:bookmarkEnd w:id="230"/>
    </w:p>
    <w:p w:rsidR="00CB2B1B" w:rsidRDefault="00CB2B1B" w:rsidP="00CB2B1B">
      <w:pPr>
        <w:keepNext/>
        <w:keepLines/>
        <w:overflowPunct w:val="0"/>
        <w:autoSpaceDE w:val="0"/>
        <w:autoSpaceDN w:val="0"/>
        <w:adjustRightInd w:val="0"/>
        <w:spacing w:before="120"/>
        <w:ind w:left="1702" w:hanging="1418"/>
        <w:textAlignment w:val="baseline"/>
        <w:outlineLvl w:val="3"/>
        <w:rPr>
          <w:rFonts w:ascii="Arial" w:eastAsia="Times New Roman" w:hAnsi="Arial"/>
          <w:sz w:val="24"/>
          <w:lang w:eastAsia="x-none"/>
        </w:rPr>
      </w:pPr>
      <w:r>
        <w:rPr>
          <w:rFonts w:ascii="Arial" w:eastAsia="Times New Roman" w:hAnsi="Arial"/>
          <w:sz w:val="24"/>
          <w:lang w:eastAsia="x-none"/>
        </w:rPr>
        <w:t>6.3.2.1</w:t>
      </w:r>
      <w:r>
        <w:rPr>
          <w:rFonts w:ascii="Arial" w:eastAsia="Times New Roman" w:hAnsi="Arial"/>
          <w:sz w:val="24"/>
          <w:lang w:eastAsia="x-none"/>
        </w:rPr>
        <w:tab/>
      </w:r>
      <w:r w:rsidRPr="0045704C">
        <w:rPr>
          <w:rFonts w:ascii="Arial" w:eastAsia="Times New Roman" w:hAnsi="Arial"/>
          <w:sz w:val="24"/>
          <w:lang w:eastAsia="x-none"/>
        </w:rPr>
        <w:t>Authentication</w:t>
      </w:r>
      <w:r>
        <w:rPr>
          <w:rFonts w:ascii="Arial" w:eastAsia="Times New Roman" w:hAnsi="Arial"/>
          <w:sz w:val="24"/>
          <w:lang w:eastAsia="x-none"/>
        </w:rPr>
        <w:t xml:space="preserve"> and </w:t>
      </w:r>
      <w:r w:rsidRPr="0045704C">
        <w:rPr>
          <w:rFonts w:ascii="Arial" w:eastAsia="Times New Roman" w:hAnsi="Arial"/>
          <w:sz w:val="24"/>
          <w:lang w:eastAsia="x-none"/>
        </w:rPr>
        <w:t xml:space="preserve">Authorization </w:t>
      </w:r>
      <w:r>
        <w:rPr>
          <w:rFonts w:ascii="Arial" w:eastAsia="Times New Roman" w:hAnsi="Arial"/>
          <w:sz w:val="24"/>
          <w:lang w:eastAsia="x-none"/>
        </w:rPr>
        <w:t>procedure between</w:t>
      </w:r>
      <w:r w:rsidRPr="0045704C">
        <w:rPr>
          <w:rFonts w:ascii="Arial" w:eastAsia="Times New Roman" w:hAnsi="Arial"/>
          <w:sz w:val="24"/>
          <w:lang w:eastAsia="x-none"/>
        </w:rPr>
        <w:t xml:space="preserve"> E</w:t>
      </w:r>
      <w:r>
        <w:rPr>
          <w:rFonts w:ascii="Arial" w:eastAsia="Times New Roman" w:hAnsi="Arial"/>
          <w:sz w:val="24"/>
          <w:lang w:eastAsia="x-none"/>
        </w:rPr>
        <w:t>EC and ECS/EES</w:t>
      </w:r>
    </w:p>
    <w:p w:rsidR="007F1FA6" w:rsidRDefault="007F1FA6" w:rsidP="007F1FA6">
      <w:pPr>
        <w:jc w:val="center"/>
      </w:pPr>
    </w:p>
    <w:p w:rsidR="007F1FA6" w:rsidRDefault="007F1FA6" w:rsidP="007F1FA6">
      <w:pPr>
        <w:jc w:val="center"/>
        <w:rPr>
          <w:rFonts w:cs="Calibri"/>
        </w:rPr>
      </w:pPr>
      <w:r w:rsidRPr="00340BFC">
        <w:lastRenderedPageBreak/>
        <w:t xml:space="preserve"> </w:t>
      </w:r>
      <w:r>
        <w:object w:dxaOrig="9495" w:dyaOrig="5415">
          <v:shape id="_x0000_i1029" type="#_x0000_t75" style="width:475.2pt;height:269.55pt" o:ole="">
            <v:imagedata r:id="rId21" o:title=""/>
          </v:shape>
          <o:OLEObject Type="Embed" ProgID="Visio.Drawing.15" ShapeID="_x0000_i1029" DrawAspect="Content" ObjectID="_1698670946" r:id="rId22"/>
        </w:object>
      </w:r>
    </w:p>
    <w:p w:rsidR="007F1FA6" w:rsidRPr="00215595" w:rsidRDefault="007F1FA6" w:rsidP="007F1FA6">
      <w:pPr>
        <w:jc w:val="center"/>
        <w:rPr>
          <w:rFonts w:cs="Calibri"/>
        </w:rPr>
      </w:pPr>
      <w:r w:rsidRPr="00215595">
        <w:rPr>
          <w:rFonts w:cs="Calibri"/>
        </w:rPr>
        <w:t xml:space="preserve">Figure </w:t>
      </w:r>
      <w:r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7F1FA6" w:rsidRPr="00401F31" w:rsidRDefault="007F1FA6" w:rsidP="007F1FA6">
      <w:r w:rsidRPr="00401F31">
        <w:t>Step 1: The UE performs the procedures as defined in TS 23.502 [</w:t>
      </w:r>
      <w:r>
        <w:t>5</w:t>
      </w:r>
      <w:r w:rsidRPr="00401F31">
        <w:t xml:space="preserve">] to get the 5GC network access. </w:t>
      </w:r>
    </w:p>
    <w:p w:rsidR="007F1FA6" w:rsidRPr="00477FB9" w:rsidRDefault="007F1FA6" w:rsidP="007F1FA6">
      <w:pPr>
        <w:rPr>
          <w:vertAlign w:val="subscript"/>
        </w:rPr>
      </w:pPr>
      <w:r w:rsidRPr="00401F31">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7F1FA6" w:rsidRPr="00D2676E" w:rsidRDefault="007F1FA6" w:rsidP="007F1FA6">
      <w:r w:rsidRPr="00477FB9">
        <w:t>Step 2A</w:t>
      </w:r>
      <w:r>
        <w:t>-2C</w:t>
      </w:r>
      <w:r w:rsidRPr="00477FB9">
        <w:t xml:space="preserve">: The UE </w:t>
      </w:r>
      <w:r>
        <w:t xml:space="preserve">and the AUSF </w:t>
      </w:r>
      <w:r w:rsidRPr="00477FB9">
        <w:t xml:space="preserve">derives the AKMA key </w:t>
      </w:r>
      <w:r>
        <w:t xml:space="preserve">as specified in </w:t>
      </w:r>
      <w:r w:rsidRPr="00D2676E">
        <w:t>TS 33.535 [</w:t>
      </w:r>
      <w:r>
        <w:t>6</w:t>
      </w:r>
      <w:r w:rsidRPr="00D2676E">
        <w:t>]</w:t>
      </w:r>
      <w:r>
        <w:t>. The AUSF provides the AKMA key to the AAnF as specified in TS 33.535 [6].</w:t>
      </w:r>
      <w:r w:rsidRPr="00401F31">
        <w:t xml:space="preserve"> </w:t>
      </w:r>
    </w:p>
    <w:p w:rsidR="007F1FA6" w:rsidRDefault="007F1FA6" w:rsidP="007F1FA6">
      <w:r w:rsidRPr="00D2676E">
        <w:t>Step 2</w:t>
      </w:r>
      <w:r>
        <w:t>D</w:t>
      </w:r>
      <w:r w:rsidRPr="00D2676E">
        <w:t>-2</w:t>
      </w:r>
      <w:r>
        <w:t>J</w:t>
      </w:r>
      <w:r w:rsidRPr="00D2676E">
        <w:t xml:space="preserve">: </w:t>
      </w:r>
      <w:r>
        <w:t>T</w:t>
      </w:r>
      <w:r w:rsidRPr="00D2676E">
        <w:t xml:space="preserve">he UE initiates the </w:t>
      </w:r>
      <w:r>
        <w:t>Initial</w:t>
      </w:r>
      <w:r w:rsidRPr="00D2676E">
        <w:t xml:space="preserve"> provisioning procedure with the ECS </w:t>
      </w:r>
      <w:r>
        <w:t>and includes AKMA Key ID</w:t>
      </w:r>
      <w:r w:rsidRPr="00401F31">
        <w:t xml:space="preserve">. ECS is Application Function (AF) for the AAnF </w:t>
      </w:r>
      <w:r>
        <w:t>as specified in TS 33.535 [6]</w:t>
      </w:r>
      <w:r w:rsidRPr="00401F31">
        <w:t xml:space="preserve">. </w:t>
      </w:r>
      <w:r w:rsidRPr="00477FB9">
        <w:t>The ECS contacts the AAnF (using AKMA key ID) to obtain the corresponding key K</w:t>
      </w:r>
      <w:r w:rsidRPr="00477FB9">
        <w:rPr>
          <w:vertAlign w:val="subscript"/>
        </w:rPr>
        <w:t>ECS</w:t>
      </w:r>
      <w:r w:rsidRPr="00477FB9">
        <w:t xml:space="preserve"> (K</w:t>
      </w:r>
      <w:r w:rsidRPr="00467C9B">
        <w:rPr>
          <w:vertAlign w:val="subscript"/>
        </w:rPr>
        <w:t>AF</w:t>
      </w:r>
      <w:r w:rsidRPr="00401F31">
        <w:t>) of the UE</w:t>
      </w:r>
      <w:r>
        <w:t xml:space="preserve">, if it does not hold a valid </w:t>
      </w:r>
      <w:r w:rsidRPr="00743BB4">
        <w:t>K</w:t>
      </w:r>
      <w:r w:rsidRPr="00743BB4">
        <w:rPr>
          <w:vertAlign w:val="subscript"/>
        </w:rPr>
        <w:t>ECS</w:t>
      </w:r>
      <w:r w:rsidRPr="00743BB4">
        <w:t xml:space="preserve"> of the UE</w:t>
      </w:r>
      <w:r w:rsidRPr="00340BFC">
        <w:t xml:space="preserve"> </w:t>
      </w:r>
      <w:r>
        <w:t>or the AKMA Key ID provided by the UE is different from the previous AKMA Key ID. The AAnF provides the derived key (K</w:t>
      </w:r>
      <w:r>
        <w:rPr>
          <w:vertAlign w:val="subscript"/>
        </w:rPr>
        <w:t>AF</w:t>
      </w:r>
      <w:r>
        <w:t>) to the ECS for the Edge Computing service. The K</w:t>
      </w:r>
      <w:r>
        <w:rPr>
          <w:vertAlign w:val="subscript"/>
        </w:rPr>
        <w:t>ECS</w:t>
      </w:r>
      <w:r>
        <w:t xml:space="preserve"> is the AKMA Application Key (K</w:t>
      </w:r>
      <w:r>
        <w:rPr>
          <w:vertAlign w:val="subscript"/>
        </w:rPr>
        <w:t>AF</w:t>
      </w:r>
      <w:r>
        <w:t>) and derived as specified in TS 33.535 [6] by both the UE and the ECS</w:t>
      </w:r>
      <w:r w:rsidRPr="00401F31">
        <w:t xml:space="preserve">. </w:t>
      </w:r>
    </w:p>
    <w:p w:rsidR="007F1FA6" w:rsidRDefault="007F1FA6" w:rsidP="007F1FA6">
      <w:r w:rsidRPr="00401F31">
        <w:t>The key K</w:t>
      </w:r>
      <w:r w:rsidRPr="00401F31">
        <w:rPr>
          <w:vertAlign w:val="subscript"/>
        </w:rPr>
        <w:t>ECS</w:t>
      </w:r>
      <w:r w:rsidRPr="00477FB9">
        <w:t xml:space="preserve"> is used by the ECS to </w:t>
      </w:r>
      <w:r>
        <w:t>derive the key K</w:t>
      </w:r>
      <w:r>
        <w:rPr>
          <w:vertAlign w:val="subscript"/>
        </w:rPr>
        <w:t>ECS-PSK</w:t>
      </w:r>
      <w:r>
        <w:t>. The K</w:t>
      </w:r>
      <w:r>
        <w:rPr>
          <w:vertAlign w:val="subscript"/>
        </w:rPr>
        <w:t>ECS-PSK</w:t>
      </w:r>
      <w:r>
        <w:t xml:space="preserve"> is derived as defined in clause 6.3.2.1 of this document, which is used as the PSK to establish TLS between the EEC and the ECS. Once the K</w:t>
      </w:r>
      <w:r>
        <w:rPr>
          <w:vertAlign w:val="subscript"/>
        </w:rPr>
        <w:t>ECS-PSK</w:t>
      </w:r>
      <w:r>
        <w:t xml:space="preserve"> is derived, the ECS includes the Counter</w:t>
      </w:r>
      <w:r>
        <w:rPr>
          <w:vertAlign w:val="subscript"/>
        </w:rPr>
        <w:t>ECS</w:t>
      </w:r>
      <w:r>
        <w:t xml:space="preserve"> used to derive the K</w:t>
      </w:r>
      <w:r>
        <w:rPr>
          <w:vertAlign w:val="subscript"/>
        </w:rPr>
        <w:t>ECS-PSK</w:t>
      </w:r>
      <w:r>
        <w:t>, to the UE in the initial provisioning response message. On receiving the initial provisioning response message, the UE derives K</w:t>
      </w:r>
      <w:r>
        <w:rPr>
          <w:vertAlign w:val="subscript"/>
        </w:rPr>
        <w:t>ECS-PSK</w:t>
      </w:r>
      <w:r>
        <w:t>, as derived by the AUSF using the received Counter</w:t>
      </w:r>
      <w:r>
        <w:rPr>
          <w:vertAlign w:val="subscript"/>
        </w:rPr>
        <w:t xml:space="preserve">ECS </w:t>
      </w:r>
      <w:r>
        <w:t>value</w:t>
      </w:r>
      <w:r w:rsidRPr="00477FB9">
        <w:t xml:space="preserve">. </w:t>
      </w:r>
    </w:p>
    <w:p w:rsidR="007F1FA6" w:rsidRDefault="007F1FA6" w:rsidP="007F1FA6">
      <w:r>
        <w:t xml:space="preserve">Step 2K: EEC establish the TLS session with the ECS, to secure the communication. TLS is used to provide integrity protection, replay protection and confidentiality protection for EDGE-4 interface. </w:t>
      </w:r>
      <w:r>
        <w:rPr>
          <w:lang w:eastAsia="zh-CN"/>
        </w:rPr>
        <w:t xml:space="preserve">Mutual authentication </w:t>
      </w:r>
      <w:r>
        <w:t>is performed between the EEC</w:t>
      </w:r>
      <w:r>
        <w:rPr>
          <w:lang w:eastAsia="zh-CN"/>
        </w:rPr>
        <w:t xml:space="preserve"> </w:t>
      </w:r>
      <w:r>
        <w:t>and the ECS using TLS, based on pre-shared keys (K</w:t>
      </w:r>
      <w:r>
        <w:rPr>
          <w:vertAlign w:val="subscript"/>
        </w:rPr>
        <w:t>ECS-PSK</w:t>
      </w:r>
      <w:r>
        <w:t xml:space="preserve">) following RFC 4279 [18] for TLS 1.2 and RFC 8446 [19] for TLS 1.3. </w:t>
      </w:r>
    </w:p>
    <w:p w:rsidR="007F1FA6" w:rsidRDefault="007F1FA6" w:rsidP="007F1FA6">
      <w:r>
        <w:t xml:space="preserve">Step 2L-2M: Once TLS session is created successfully, the EEC initiates the service provisioning procedure with the ECS (as specified in clause 8.3 in TS 23.558 [2]) over the established TLS. If the UE is authorised to access the EES, then the ECS generates (as detailed in clause 6.3.2.2 of this document) and provide the access token </w:t>
      </w:r>
      <w:r w:rsidR="00CB2B1B">
        <w:t xml:space="preserve">and ID token </w:t>
      </w:r>
      <w:r>
        <w:t>to the UE over the established TLS session.</w:t>
      </w:r>
      <w:r w:rsidR="00CB2B1B">
        <w:t xml:space="preserve"> Additionally, the ECS</w:t>
      </w:r>
      <w:r w:rsidR="00CB2B1B" w:rsidRPr="00E6462F">
        <w:t xml:space="preserve"> may </w:t>
      </w:r>
      <w:r w:rsidR="00CB2B1B">
        <w:t xml:space="preserve">provide EES </w:t>
      </w:r>
      <w:r w:rsidR="00CB2B1B" w:rsidRPr="00E6462F">
        <w:t>root CA certificate</w:t>
      </w:r>
      <w:r w:rsidR="00CB2B1B">
        <w:t xml:space="preserve"> to the EEC, which is used</w:t>
      </w:r>
      <w:r w:rsidR="00CB2B1B" w:rsidRPr="00E6462F">
        <w:t xml:space="preserve"> to validate the </w:t>
      </w:r>
      <w:r w:rsidR="00CB2B1B">
        <w:t>EES</w:t>
      </w:r>
      <w:r w:rsidR="00CB2B1B" w:rsidRPr="00E6462F">
        <w:t>'s certificate.</w:t>
      </w:r>
    </w:p>
    <w:p w:rsidR="007F1FA6" w:rsidRPr="00401F31" w:rsidRDefault="007F1FA6" w:rsidP="007F1FA6">
      <w:r w:rsidRPr="00D2676E">
        <w:t>Step 3: The UE performs EEC registration (as specified in clause 8.4.2 in TS 23.558 [</w:t>
      </w:r>
      <w:r>
        <w:t>2</w:t>
      </w:r>
      <w:r w:rsidRPr="00D2676E">
        <w:t xml:space="preserve">]) </w:t>
      </w:r>
      <w:r w:rsidRPr="00401F31">
        <w:t xml:space="preserve">and discovery </w:t>
      </w:r>
      <w:r w:rsidRPr="00D2676E">
        <w:t>(as specified in clause 8.5 in TS 23.558 [</w:t>
      </w:r>
      <w:r>
        <w:t>2</w:t>
      </w:r>
      <w:r w:rsidRPr="00D2676E">
        <w:t xml:space="preserve">]) </w:t>
      </w:r>
      <w:r w:rsidRPr="00401F31">
        <w:t xml:space="preserve">with the EES. </w:t>
      </w:r>
    </w:p>
    <w:p w:rsidR="007F1FA6" w:rsidRPr="00477FB9" w:rsidRDefault="007F1FA6" w:rsidP="007F1FA6">
      <w:r w:rsidRPr="00477FB9">
        <w:t>Step 3A: Before sending the access token</w:t>
      </w:r>
      <w:r w:rsidR="00CB2B1B" w:rsidRPr="00CB2B1B">
        <w:t xml:space="preserve"> </w:t>
      </w:r>
      <w:r w:rsidR="00CB2B1B">
        <w:t>and ID token</w:t>
      </w:r>
      <w:r w:rsidRPr="00477FB9">
        <w:t xml:space="preserve"> to the EES, the UE and the EES establish a secure TLS connection using EES server certificate. </w:t>
      </w:r>
      <w:r w:rsidRPr="00E6462F">
        <w:t xml:space="preserve">Edge Configuration Server may </w:t>
      </w:r>
      <w:r>
        <w:t xml:space="preserve">provide </w:t>
      </w:r>
      <w:r w:rsidR="00CB2B1B">
        <w:t xml:space="preserve">EES </w:t>
      </w:r>
      <w:r w:rsidRPr="00E6462F">
        <w:t>root CA certificate</w:t>
      </w:r>
      <w:r>
        <w:t xml:space="preserve"> during the </w:t>
      </w:r>
      <w:r w:rsidR="00CB2B1B">
        <w:lastRenderedPageBreak/>
        <w:t xml:space="preserve">initial provisioning procedure (Step 2M) </w:t>
      </w:r>
      <w:r>
        <w:t xml:space="preserve">to the </w:t>
      </w:r>
      <w:r w:rsidR="00CB2B1B">
        <w:t>EEC</w:t>
      </w:r>
      <w:r w:rsidRPr="00E6462F">
        <w:t xml:space="preserve"> to validate the </w:t>
      </w:r>
      <w:r w:rsidR="00CB2B1B">
        <w:t>EES</w:t>
      </w:r>
      <w:r w:rsidRPr="00E6462F">
        <w:t>'s certificate.</w:t>
      </w:r>
      <w:r>
        <w:t xml:space="preserve"> </w:t>
      </w:r>
      <w:r w:rsidRPr="00FC5F93">
        <w:rPr>
          <w:rFonts w:eastAsia="Batang" w:cs="等线"/>
        </w:rPr>
        <w:t>TLS</w:t>
      </w:r>
      <w:r w:rsidRPr="00FC5F93">
        <w:rPr>
          <w:rFonts w:cs="等线"/>
        </w:rPr>
        <w:t xml:space="preserve"> </w:t>
      </w:r>
      <w:r w:rsidRPr="00FC5F93">
        <w:rPr>
          <w:rFonts w:eastAsia="Batang" w:cs="等线"/>
        </w:rPr>
        <w:t>provides integrity protection, replay protection, and confidentiality protection</w:t>
      </w:r>
      <w:r w:rsidRPr="00477FB9">
        <w:t xml:space="preserve"> </w:t>
      </w:r>
      <w:r>
        <w:t xml:space="preserve">over the EDGE-1 interface. </w:t>
      </w:r>
      <w:r w:rsidRPr="00477FB9">
        <w:t>It is required to protect and to provide the access token to an authentic EES.</w:t>
      </w:r>
    </w:p>
    <w:p w:rsidR="007F1FA6" w:rsidRPr="00D2676E" w:rsidRDefault="007F1FA6" w:rsidP="007F1FA6">
      <w:r w:rsidRPr="00D2676E">
        <w:t>Step 3C-3E: The UE initiates EEC registration procedure with the EES,</w:t>
      </w:r>
      <w:r w:rsidRPr="00401F31">
        <w:t xml:space="preserve"> including the access token </w:t>
      </w:r>
      <w:r w:rsidR="00CB2B1B">
        <w:t>and ID token</w:t>
      </w:r>
      <w:r w:rsidR="00CB2B1B" w:rsidRPr="00401F31">
        <w:t xml:space="preserve"> </w:t>
      </w:r>
      <w:r w:rsidRPr="00401F31">
        <w:t xml:space="preserve">obtained from the </w:t>
      </w:r>
      <w:r w:rsidRPr="00477FB9">
        <w:t>ECS in Step 2J</w:t>
      </w:r>
      <w:r w:rsidRPr="00D2676E">
        <w:t xml:space="preserve">. </w:t>
      </w:r>
      <w:r w:rsidR="00CB2B1B">
        <w:t>The access token and ID token included in registeration request provides authentication and t</w:t>
      </w:r>
      <w:r w:rsidRPr="00D2676E">
        <w:t>he authorization check for the EEC registration request by verif</w:t>
      </w:r>
      <w:r>
        <w:t>ying</w:t>
      </w:r>
      <w:r w:rsidRPr="00D2676E">
        <w:t xml:space="preserve"> of the access token </w:t>
      </w:r>
      <w:r w:rsidR="00CB2B1B">
        <w:t xml:space="preserve">and ID token </w:t>
      </w:r>
      <w:r w:rsidRPr="00D2676E">
        <w:t xml:space="preserve">issued by the ECS to the UE. The EES obtains the token validation service from the ECS. </w:t>
      </w:r>
    </w:p>
    <w:p w:rsidR="007F1FA6" w:rsidRPr="00D2676E" w:rsidRDefault="007F1FA6" w:rsidP="007F1FA6">
      <w:r w:rsidRPr="00D2676E">
        <w:t>Step 3F-3I: When the UE initiates EAS discovery procedure with the EES</w:t>
      </w:r>
      <w:r w:rsidRPr="00401F31">
        <w:t xml:space="preserve"> by including the same access token </w:t>
      </w:r>
      <w:r w:rsidR="00CB2B1B">
        <w:t xml:space="preserve">and ID token </w:t>
      </w:r>
      <w:r w:rsidRPr="00401F31">
        <w:t xml:space="preserve">obtained from the </w:t>
      </w:r>
      <w:r w:rsidRPr="00477FB9">
        <w:t xml:space="preserve">ECS in Step </w:t>
      </w:r>
      <w:r w:rsidRPr="00D2676E">
        <w:t>2</w:t>
      </w:r>
      <w:r>
        <w:t>M</w:t>
      </w:r>
      <w:r w:rsidRPr="00D2676E">
        <w:t xml:space="preserve">, if it is valid. Again the EES obtains the access token validation service from the ECS. The EES also </w:t>
      </w:r>
      <w:r>
        <w:t xml:space="preserve">optionally </w:t>
      </w:r>
      <w:r w:rsidRPr="00D2676E">
        <w:t>request</w:t>
      </w:r>
      <w:r>
        <w:t>s</w:t>
      </w:r>
      <w:r w:rsidRPr="00D2676E">
        <w:t xml:space="preserve"> and obtains the token(s) from the ECS for the UE to grant access to the EAS(s). Then in response to the request, the EES </w:t>
      </w:r>
      <w:r>
        <w:t xml:space="preserve">optionally </w:t>
      </w:r>
      <w:r w:rsidRPr="00D2676E">
        <w:t xml:space="preserve">includes the EAS access grant token(s), with relevant information like validity time, to the UE. </w:t>
      </w:r>
    </w:p>
    <w:p w:rsidR="007F1FA6" w:rsidRDefault="007F1FA6" w:rsidP="007F1FA6">
      <w:r w:rsidRPr="00D2676E">
        <w:t xml:space="preserve">If the obtained </w:t>
      </w:r>
      <w:r w:rsidRPr="00687AD0">
        <w:t>token</w:t>
      </w:r>
      <w:r w:rsidR="00CB2B1B">
        <w:t>s</w:t>
      </w:r>
      <w:r w:rsidRPr="00687AD0">
        <w:t xml:space="preserve"> from the </w:t>
      </w:r>
      <w:r w:rsidRPr="002F1D8F">
        <w:t>ECS (in Step 2</w:t>
      </w:r>
      <w:r>
        <w:t>M</w:t>
      </w:r>
      <w:r w:rsidRPr="002F1D8F">
        <w:t xml:space="preserve">) is not valid (due to time limitation), then the EEC requests ECS for a new </w:t>
      </w:r>
      <w:r w:rsidRPr="009271C0">
        <w:t>access token</w:t>
      </w:r>
      <w:r w:rsidRPr="003C634D">
        <w:t xml:space="preserve"> </w:t>
      </w:r>
      <w:r>
        <w:t>as shown in figure 6.3.2-1</w:t>
      </w:r>
      <w:r w:rsidRPr="009271C0">
        <w:t>. The token request message include</w:t>
      </w:r>
      <w:r>
        <w:t>s</w:t>
      </w:r>
      <w:r w:rsidRPr="009271C0">
        <w:t xml:space="preserve"> the necessary parameters to identify the EEC security context and parameters for authenticity verification. After verification of the authenticity, the ECS provides new token</w:t>
      </w:r>
      <w:r w:rsidR="00CB2B1B">
        <w:t>s</w:t>
      </w:r>
      <w:r w:rsidRPr="009271C0">
        <w:t xml:space="preserve"> to the EEC, in response to the request.   </w:t>
      </w:r>
    </w:p>
    <w:p w:rsidR="007F1FA6" w:rsidRPr="009271C0" w:rsidRDefault="007F1FA6" w:rsidP="007F1FA6">
      <w:pPr>
        <w:pStyle w:val="NO"/>
      </w:pPr>
      <w:r>
        <w:t>NOTE :</w:t>
      </w:r>
      <w:r>
        <w:tab/>
        <w:t xml:space="preserve">The authentication and authorization between AC and EAS is out of scope of </w:t>
      </w:r>
      <w:r w:rsidR="00E5267A">
        <w:t>the present document</w:t>
      </w:r>
      <w:r>
        <w:t>. For completeness, steps 4A-4F only detail a possible procedure to be used in application layer.</w:t>
      </w:r>
    </w:p>
    <w:p w:rsidR="000D75D0" w:rsidRDefault="007F1FA6" w:rsidP="007F1FA6">
      <w:r w:rsidRPr="00791A4C">
        <w:t>Step</w:t>
      </w:r>
      <w:r>
        <w:t>s</w:t>
      </w:r>
      <w:r w:rsidRPr="00791A4C">
        <w:t xml:space="preserve"> 4A-4F: The UE obtains service from EAS, by producing the </w:t>
      </w:r>
      <w:r w:rsidRPr="00AA2EA2">
        <w:t xml:space="preserve">access token </w:t>
      </w:r>
      <w:r w:rsidR="00CB2B1B">
        <w:t xml:space="preserve">and ID token </w:t>
      </w:r>
      <w:r w:rsidRPr="00AA2EA2">
        <w:t>obtained from the EES, over the secure TLS connection. The UE also obtains security policy and the relevant token</w:t>
      </w:r>
      <w:r w:rsidR="00CB2B1B">
        <w:t>s</w:t>
      </w:r>
      <w:r w:rsidRPr="00AA2EA2">
        <w:t xml:space="preserve"> from the EES in Step 3I. </w:t>
      </w:r>
      <w:r w:rsidRPr="00FC5F93">
        <w:t xml:space="preserve">Before sending the access token </w:t>
      </w:r>
      <w:r w:rsidR="00CB2B1B">
        <w:t xml:space="preserve">and ID token </w:t>
      </w:r>
      <w:r w:rsidRPr="00FC5F93">
        <w:t>to the EAS, the UE and the EAS establish a secure channel using EAS server certificate.</w:t>
      </w:r>
      <w:r w:rsidRPr="00D54010">
        <w:t xml:space="preserve"> It is required to protect and to provide the access token</w:t>
      </w:r>
      <w:r w:rsidR="00CB2B1B" w:rsidRPr="00CB2B1B">
        <w:t xml:space="preserve"> </w:t>
      </w:r>
      <w:r w:rsidR="00CB2B1B">
        <w:t>and ID token</w:t>
      </w:r>
      <w:r w:rsidRPr="00D54010">
        <w:t xml:space="preserve"> to an authentic EAS. The EAS obtains the token validation service from the ECS via EES. After successful validation of the </w:t>
      </w:r>
      <w:r w:rsidRPr="002020BE">
        <w:t>token</w:t>
      </w:r>
      <w:r w:rsidR="00CB2B1B">
        <w:t>s</w:t>
      </w:r>
      <w:r w:rsidRPr="002020BE">
        <w:t xml:space="preserve">, the UE obtains the Edge Computing </w:t>
      </w:r>
      <w:r w:rsidRPr="00467C9B">
        <w:t>service from the EAS.</w:t>
      </w:r>
    </w:p>
    <w:p w:rsidR="00340BFC" w:rsidRDefault="00340BFC" w:rsidP="00340BF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w:t>
      </w:r>
      <w:r w:rsidR="00CB2B1B">
        <w:rPr>
          <w:rFonts w:ascii="Arial" w:eastAsia="Times New Roman" w:hAnsi="Arial"/>
          <w:sz w:val="24"/>
          <w:lang w:eastAsia="x-none"/>
        </w:rPr>
        <w:t>2</w:t>
      </w:r>
      <w:r>
        <w:rPr>
          <w:rFonts w:ascii="Arial" w:eastAsia="Times New Roman" w:hAnsi="Arial"/>
          <w:sz w:val="24"/>
          <w:lang w:eastAsia="x-none"/>
        </w:rPr>
        <w:tab/>
        <w:t>K</w:t>
      </w:r>
      <w:r>
        <w:rPr>
          <w:rFonts w:ascii="Arial" w:eastAsia="Times New Roman" w:hAnsi="Arial"/>
          <w:sz w:val="24"/>
          <w:vertAlign w:val="subscript"/>
          <w:lang w:eastAsia="x-none"/>
        </w:rPr>
        <w:t>ECS-PSK</w:t>
      </w:r>
      <w:r>
        <w:rPr>
          <w:rFonts w:ascii="Arial" w:eastAsia="Times New Roman" w:hAnsi="Arial"/>
          <w:sz w:val="24"/>
          <w:lang w:eastAsia="x-none"/>
        </w:rPr>
        <w:t xml:space="preserve"> derivation</w:t>
      </w:r>
      <w:bookmarkStart w:id="231" w:name="_Toc45274941"/>
      <w:bookmarkStart w:id="232" w:name="_Toc45274354"/>
      <w:bookmarkStart w:id="233" w:name="_Toc45028689"/>
      <w:bookmarkStart w:id="234" w:name="_Toc35533346"/>
      <w:bookmarkStart w:id="235" w:name="_Toc35528585"/>
      <w:bookmarkStart w:id="236" w:name="_Toc26875834"/>
      <w:bookmarkStart w:id="237" w:name="_Toc19634774"/>
      <w:r>
        <w:rPr>
          <w:rFonts w:ascii="Arial" w:eastAsia="Times New Roman" w:hAnsi="Arial"/>
          <w:sz w:val="24"/>
          <w:lang w:eastAsia="x-none"/>
        </w:rPr>
        <w:t xml:space="preserve"> </w:t>
      </w:r>
      <w:bookmarkEnd w:id="231"/>
      <w:bookmarkEnd w:id="232"/>
      <w:bookmarkEnd w:id="233"/>
      <w:bookmarkEnd w:id="234"/>
      <w:bookmarkEnd w:id="235"/>
      <w:bookmarkEnd w:id="236"/>
      <w:bookmarkEnd w:id="237"/>
    </w:p>
    <w:p w:rsidR="00340BFC" w:rsidRDefault="00340BFC" w:rsidP="00340BFC">
      <w:r>
        <w:t>K</w:t>
      </w:r>
      <w:r>
        <w:rPr>
          <w:vertAlign w:val="subscript"/>
        </w:rPr>
        <w:t>ECS-PSK</w:t>
      </w:r>
      <w:r>
        <w:t xml:space="preserve"> generation is performed using the key derivation function (KDF) specified in Annex B.2.0 of TS 33.220 [8]. When deriving a K</w:t>
      </w:r>
      <w:r>
        <w:rPr>
          <w:vertAlign w:val="subscript"/>
        </w:rPr>
        <w:t>ECS-PSK</w:t>
      </w:r>
      <w:r>
        <w:t xml:space="preserve"> from K</w:t>
      </w:r>
      <w:r>
        <w:rPr>
          <w:vertAlign w:val="subscript"/>
        </w:rPr>
        <w:t>ECS</w:t>
      </w:r>
      <w:r>
        <w:t>, the following parameters, K</w:t>
      </w:r>
      <w:r>
        <w:rPr>
          <w:vertAlign w:val="subscript"/>
        </w:rPr>
        <w:t>ECS</w:t>
      </w:r>
      <w:r>
        <w:t xml:space="preserve"> and Counter</w:t>
      </w:r>
      <w:r>
        <w:rPr>
          <w:vertAlign w:val="subscript"/>
        </w:rPr>
        <w:t>ECS</w:t>
      </w:r>
      <w:r>
        <w:t xml:space="preserve"> are used to form the input S to the KDF.</w:t>
      </w:r>
    </w:p>
    <w:p w:rsidR="00340BFC" w:rsidRDefault="00340BFC" w:rsidP="00340BFC">
      <w:pPr>
        <w:overflowPunct w:val="0"/>
        <w:autoSpaceDE w:val="0"/>
        <w:autoSpaceDN w:val="0"/>
        <w:adjustRightInd w:val="0"/>
        <w:textAlignment w:val="baseline"/>
        <w:rPr>
          <w:rFonts w:eastAsia="Times New Roman"/>
          <w:color w:val="000000"/>
        </w:rPr>
      </w:pPr>
      <w:r>
        <w:rPr>
          <w:rFonts w:eastAsia="Times New Roman"/>
        </w:rPr>
        <w:t xml:space="preserve">To generate the </w:t>
      </w:r>
      <w:r>
        <w:t>K</w:t>
      </w:r>
      <w:r>
        <w:rPr>
          <w:vertAlign w:val="subscript"/>
        </w:rPr>
        <w:t>ECS-PSK</w:t>
      </w:r>
      <w:r>
        <w:rPr>
          <w:rFonts w:eastAsia="Times New Roman"/>
        </w:rPr>
        <w:t xml:space="preserve">, the ECS use a counter, called a </w:t>
      </w:r>
      <w:r>
        <w:t>Counter</w:t>
      </w:r>
      <w:r>
        <w:rPr>
          <w:vertAlign w:val="subscript"/>
        </w:rPr>
        <w:t>ECS</w:t>
      </w:r>
      <w:r>
        <w:rPr>
          <w:rFonts w:eastAsia="Times New Roman"/>
        </w:rPr>
        <w:t xml:space="preserve">. The EEC and the ECS associates a 16-bit counter, </w:t>
      </w:r>
      <w:r>
        <w:t>Counter</w:t>
      </w:r>
      <w:r>
        <w:rPr>
          <w:vertAlign w:val="subscript"/>
        </w:rPr>
        <w:t>ECS</w:t>
      </w:r>
      <w:r>
        <w:rPr>
          <w:rFonts w:eastAsia="Times New Roman"/>
        </w:rPr>
        <w:t>, with the key K</w:t>
      </w:r>
      <w:r>
        <w:rPr>
          <w:rFonts w:eastAsia="Times New Roman"/>
          <w:vertAlign w:val="subscript"/>
        </w:rPr>
        <w:t>ECS</w:t>
      </w:r>
      <w:r>
        <w:rPr>
          <w:rFonts w:eastAsia="Times New Roman"/>
        </w:rPr>
        <w:t>. The ECS initializes the Counter</w:t>
      </w:r>
      <w:r>
        <w:rPr>
          <w:rFonts w:eastAsia="Times New Roman"/>
          <w:vertAlign w:val="subscript"/>
        </w:rPr>
        <w:t>ECS</w:t>
      </w:r>
      <w:r>
        <w:rPr>
          <w:rFonts w:eastAsia="Times New Roman"/>
        </w:rPr>
        <w:t xml:space="preserve"> to 0x00 0x01 when the K</w:t>
      </w:r>
      <w:r>
        <w:rPr>
          <w:rFonts w:eastAsia="Times New Roman"/>
          <w:vertAlign w:val="subscript"/>
        </w:rPr>
        <w:t>ECS</w:t>
      </w:r>
      <w:r>
        <w:rPr>
          <w:rFonts w:eastAsia="Times New Roman"/>
        </w:rPr>
        <w:t xml:space="preserve"> is derived. </w:t>
      </w:r>
      <w:r>
        <w:rPr>
          <w:rFonts w:eastAsia="Times New Roman"/>
          <w:lang w:val="x-none"/>
        </w:rPr>
        <w:t xml:space="preserve">The </w:t>
      </w:r>
      <w:r>
        <w:rPr>
          <w:rFonts w:eastAsia="Times New Roman"/>
        </w:rPr>
        <w:t xml:space="preserve">EEC </w:t>
      </w:r>
      <w:r>
        <w:rPr>
          <w:rFonts w:eastAsia="Times New Roman"/>
          <w:lang w:val="en-IN"/>
        </w:rPr>
        <w:t xml:space="preserve">and the </w:t>
      </w:r>
      <w:r>
        <w:rPr>
          <w:rFonts w:eastAsia="Times New Roman"/>
        </w:rPr>
        <w:t xml:space="preserve">ECS </w:t>
      </w:r>
      <w:r>
        <w:rPr>
          <w:rFonts w:eastAsia="Times New Roman"/>
          <w:lang w:val="x-none"/>
        </w:rPr>
        <w:t>maintain</w:t>
      </w:r>
      <w:r>
        <w:rPr>
          <w:rFonts w:eastAsia="Times New Roman"/>
          <w:lang w:val="en-IN"/>
        </w:rPr>
        <w:t>s</w:t>
      </w:r>
      <w:r>
        <w:rPr>
          <w:rFonts w:eastAsia="Times New Roman"/>
          <w:lang w:val="x-none"/>
        </w:rPr>
        <w:t xml:space="preserve"> the </w:t>
      </w:r>
      <w:r>
        <w:t>Counter</w:t>
      </w:r>
      <w:r>
        <w:rPr>
          <w:vertAlign w:val="subscript"/>
        </w:rPr>
        <w:t>ECS</w:t>
      </w:r>
      <w:r>
        <w:rPr>
          <w:rFonts w:eastAsia="Times New Roman"/>
          <w:lang w:val="x-none"/>
        </w:rPr>
        <w:t xml:space="preserve"> for </w:t>
      </w:r>
      <w:r>
        <w:rPr>
          <w:rFonts w:eastAsia="Times New Roman"/>
          <w:lang w:val="en-IN"/>
        </w:rPr>
        <w:t>lifetime of the</w:t>
      </w:r>
      <w:r>
        <w:rPr>
          <w:rFonts w:eastAsia="Times New Roman"/>
          <w:lang w:val="x-none"/>
        </w:rPr>
        <w:t xml:space="preserve"> </w:t>
      </w:r>
      <w:r>
        <w:rPr>
          <w:rFonts w:eastAsia="Times New Roman"/>
        </w:rPr>
        <w:t>K</w:t>
      </w:r>
      <w:r>
        <w:rPr>
          <w:rFonts w:eastAsia="Times New Roman"/>
          <w:vertAlign w:val="subscript"/>
        </w:rPr>
        <w:t>ECS</w:t>
      </w:r>
      <w:r>
        <w:rPr>
          <w:rFonts w:eastAsia="Times New Roman"/>
          <w:lang w:val="x-none"/>
        </w:rPr>
        <w:t>.</w:t>
      </w:r>
      <w:r>
        <w:rPr>
          <w:rFonts w:eastAsia="Times New Roman"/>
          <w:lang w:val="en-IN"/>
        </w:rPr>
        <w:t xml:space="preserve"> </w:t>
      </w:r>
      <w:r>
        <w:rPr>
          <w:rFonts w:eastAsia="Times New Roman"/>
          <w:color w:val="000000"/>
        </w:rPr>
        <w:t xml:space="preserve">The </w:t>
      </w:r>
      <w:r>
        <w:rPr>
          <w:rFonts w:eastAsia="Times New Roman"/>
        </w:rPr>
        <w:t xml:space="preserve">ECS </w:t>
      </w:r>
      <w:r>
        <w:rPr>
          <w:rFonts w:eastAsia="Times New Roman"/>
          <w:color w:val="000000"/>
        </w:rPr>
        <w:t xml:space="preserve">sets the </w:t>
      </w:r>
      <w:r>
        <w:t>Counter</w:t>
      </w:r>
      <w:r>
        <w:rPr>
          <w:vertAlign w:val="subscript"/>
        </w:rPr>
        <w:t>ECS</w:t>
      </w:r>
      <w:r>
        <w:rPr>
          <w:rFonts w:eastAsia="Times New Roman"/>
          <w:color w:val="000000"/>
        </w:rPr>
        <w:t xml:space="preserve"> to 0x00 0x02 after the first derived </w:t>
      </w:r>
      <w:r>
        <w:t>K</w:t>
      </w:r>
      <w:r>
        <w:rPr>
          <w:vertAlign w:val="subscript"/>
        </w:rPr>
        <w:t>ECS-PSK</w:t>
      </w:r>
      <w:r>
        <w:rPr>
          <w:rFonts w:eastAsia="Times New Roman"/>
          <w:color w:val="000000"/>
        </w:rPr>
        <w:t xml:space="preserve">, and monotonically increment it for each additional derived </w:t>
      </w:r>
      <w:r>
        <w:t>K</w:t>
      </w:r>
      <w:r>
        <w:rPr>
          <w:vertAlign w:val="subscript"/>
        </w:rPr>
        <w:t>ECS-PSK</w:t>
      </w:r>
      <w:r>
        <w:rPr>
          <w:rFonts w:eastAsia="Times New Roman"/>
          <w:color w:val="000000"/>
        </w:rPr>
        <w:t>.</w:t>
      </w:r>
    </w:p>
    <w:p w:rsidR="00340BFC" w:rsidRDefault="00340BFC" w:rsidP="00340BFC">
      <w:pPr>
        <w:overflowPunct w:val="0"/>
        <w:autoSpaceDE w:val="0"/>
        <w:autoSpaceDN w:val="0"/>
        <w:adjustRightInd w:val="0"/>
        <w:textAlignment w:val="baseline"/>
        <w:rPr>
          <w:rFonts w:eastAsia="Times New Roman"/>
        </w:rPr>
      </w:pPr>
      <w:r>
        <w:rPr>
          <w:rFonts w:eastAsia="Times New Roman"/>
        </w:rPr>
        <w:t xml:space="preserve">The </w:t>
      </w:r>
      <w:r>
        <w:t>Counter</w:t>
      </w:r>
      <w:r>
        <w:rPr>
          <w:vertAlign w:val="subscript"/>
        </w:rPr>
        <w:t>ECS</w:t>
      </w:r>
      <w:r>
        <w:rPr>
          <w:rFonts w:eastAsia="Times New Roman"/>
        </w:rPr>
        <w:t xml:space="preserve"> is incremented by the ECS for every new computation of the </w:t>
      </w:r>
      <w:r>
        <w:t>K</w:t>
      </w:r>
      <w:r>
        <w:rPr>
          <w:vertAlign w:val="subscript"/>
        </w:rPr>
        <w:t>ECS-PSK</w:t>
      </w:r>
      <w:r>
        <w:rPr>
          <w:rFonts w:eastAsia="Times New Roman"/>
        </w:rPr>
        <w:t xml:space="preserve">. The </w:t>
      </w:r>
      <w:r>
        <w:t>Counter</w:t>
      </w:r>
      <w:r>
        <w:rPr>
          <w:vertAlign w:val="subscript"/>
        </w:rPr>
        <w:t>ECS</w:t>
      </w:r>
      <w:r>
        <w:rPr>
          <w:rFonts w:eastAsia="Times New Roman"/>
        </w:rPr>
        <w:t xml:space="preserve"> is used as freshness input into </w:t>
      </w:r>
      <w:r>
        <w:t>K</w:t>
      </w:r>
      <w:r>
        <w:rPr>
          <w:vertAlign w:val="subscript"/>
        </w:rPr>
        <w:t>ECS-PSK</w:t>
      </w:r>
      <w:r>
        <w:rPr>
          <w:rFonts w:eastAsia="Times New Roman"/>
        </w:rPr>
        <w:t xml:space="preserve"> derivations</w:t>
      </w:r>
      <w:r>
        <w:rPr>
          <w:rFonts w:eastAsia="Times New Roman"/>
          <w:lang w:eastAsia="zh-CN"/>
        </w:rPr>
        <w:t>, to mitigate the replay attack</w:t>
      </w:r>
      <w:r>
        <w:rPr>
          <w:rFonts w:eastAsia="Times New Roman"/>
        </w:rPr>
        <w:t xml:space="preserve">. The ECS sends the value of the </w:t>
      </w:r>
      <w:r>
        <w:t>Counter</w:t>
      </w:r>
      <w:r>
        <w:rPr>
          <w:vertAlign w:val="subscript"/>
        </w:rPr>
        <w:t>ECS</w:t>
      </w:r>
      <w:r>
        <w:rPr>
          <w:rFonts w:eastAsia="Times New Roman"/>
        </w:rPr>
        <w:t xml:space="preserve"> (used to generate the </w:t>
      </w:r>
      <w:r>
        <w:t>K</w:t>
      </w:r>
      <w:r>
        <w:rPr>
          <w:vertAlign w:val="subscript"/>
        </w:rPr>
        <w:t>ECS-PSK</w:t>
      </w:r>
      <w:r>
        <w:rPr>
          <w:rFonts w:eastAsia="Times New Roman"/>
        </w:rPr>
        <w:t xml:space="preserve">) to the EEC. </w:t>
      </w:r>
      <w:r>
        <w:rPr>
          <w:rFonts w:eastAsia="Times New Roman"/>
          <w:lang w:val="x-none"/>
        </w:rPr>
        <w:t xml:space="preserve">The </w:t>
      </w:r>
      <w:r>
        <w:rPr>
          <w:rFonts w:eastAsia="Times New Roman"/>
        </w:rPr>
        <w:t xml:space="preserve">EES </w:t>
      </w:r>
      <w:r>
        <w:rPr>
          <w:rFonts w:eastAsia="Times New Roman"/>
          <w:lang w:val="en-IN"/>
        </w:rPr>
        <w:t xml:space="preserve">accepts </w:t>
      </w:r>
      <w:r>
        <w:t>Counter</w:t>
      </w:r>
      <w:r>
        <w:rPr>
          <w:vertAlign w:val="subscript"/>
        </w:rPr>
        <w:t>ECS</w:t>
      </w:r>
      <w:r>
        <w:rPr>
          <w:rFonts w:eastAsia="Times New Roman"/>
          <w:lang w:val="en-IN"/>
        </w:rPr>
        <w:t xml:space="preserve"> value that is greater than stored </w:t>
      </w:r>
      <w:r>
        <w:t>Counter</w:t>
      </w:r>
      <w:r>
        <w:rPr>
          <w:vertAlign w:val="subscript"/>
        </w:rPr>
        <w:t>ECS</w:t>
      </w:r>
      <w:r>
        <w:rPr>
          <w:rFonts w:eastAsia="Times New Roman"/>
          <w:lang w:val="en-IN"/>
        </w:rPr>
        <w:t xml:space="preserve"> value</w:t>
      </w:r>
      <w:r>
        <w:rPr>
          <w:rFonts w:eastAsia="Times New Roman"/>
        </w:rPr>
        <w:t xml:space="preserve">. The ECS suspends the Initial provisioning procedure, if the </w:t>
      </w:r>
      <w:r>
        <w:t>Counter</w:t>
      </w:r>
      <w:r>
        <w:rPr>
          <w:vertAlign w:val="subscript"/>
        </w:rPr>
        <w:t>ECS</w:t>
      </w:r>
      <w:r>
        <w:rPr>
          <w:rFonts w:eastAsia="Times New Roman"/>
        </w:rPr>
        <w:t xml:space="preserve"> associated with the K</w:t>
      </w:r>
      <w:r>
        <w:rPr>
          <w:rFonts w:eastAsia="Times New Roman"/>
          <w:vertAlign w:val="subscript"/>
        </w:rPr>
        <w:t>ECS</w:t>
      </w:r>
      <w:r>
        <w:rPr>
          <w:rFonts w:eastAsia="Times New Roman"/>
        </w:rPr>
        <w:t xml:space="preserve"> is about to wrap around. When a fresh K</w:t>
      </w:r>
      <w:r>
        <w:rPr>
          <w:rFonts w:eastAsia="Times New Roman"/>
          <w:vertAlign w:val="subscript"/>
        </w:rPr>
        <w:t>ECS</w:t>
      </w:r>
      <w:r>
        <w:rPr>
          <w:rFonts w:eastAsia="Times New Roman"/>
        </w:rPr>
        <w:t xml:space="preserve"> is generated, the </w:t>
      </w:r>
      <w:r>
        <w:t>Counter</w:t>
      </w:r>
      <w:r>
        <w:rPr>
          <w:vertAlign w:val="subscript"/>
        </w:rPr>
        <w:t>ECS</w:t>
      </w:r>
      <w:r>
        <w:rPr>
          <w:rFonts w:eastAsia="Times New Roman"/>
        </w:rPr>
        <w:t xml:space="preserve"> at the ECS is reset to 0x00 0x01 and the ECS resumes the Initial provisioning procedure.</w:t>
      </w:r>
    </w:p>
    <w:p w:rsidR="00B73037" w:rsidRDefault="00B73037" w:rsidP="00B73037">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w:t>
      </w:r>
      <w:r w:rsidR="00CB2B1B">
        <w:rPr>
          <w:rFonts w:ascii="Arial" w:eastAsia="Times New Roman" w:hAnsi="Arial"/>
          <w:sz w:val="24"/>
          <w:lang w:eastAsia="x-none"/>
        </w:rPr>
        <w:t>3</w:t>
      </w:r>
      <w:r>
        <w:rPr>
          <w:rFonts w:ascii="Arial" w:eastAsia="Times New Roman" w:hAnsi="Arial"/>
          <w:sz w:val="24"/>
          <w:lang w:eastAsia="x-none"/>
        </w:rPr>
        <w:tab/>
        <w:t>Access token generation</w:t>
      </w:r>
    </w:p>
    <w:p w:rsidR="00B73037" w:rsidRDefault="00B73037" w:rsidP="00B73037">
      <w:r>
        <w:t>The access token is opaque to EEC and is consumed by the EES. The access token shall be encoded as a JSON Web Token as defined in IETF RFC 7519 [</w:t>
      </w:r>
      <w:r w:rsidR="005C1DF1">
        <w:t>30</w:t>
      </w:r>
      <w:r>
        <w:t>].  The access token shall include the JSON web digital signature profile as defined in IETF RFC 7515 [</w:t>
      </w:r>
      <w:r w:rsidR="005C1DF1">
        <w:t>29</w:t>
      </w:r>
      <w:r>
        <w:t>]. The access tokens shall convey the standards-based claims as defined in IETF RFC 7662 [</w:t>
      </w:r>
      <w:r w:rsidR="005C1DF1">
        <w:t>31</w:t>
      </w:r>
      <w:r>
        <w:t>].</w:t>
      </w:r>
    </w:p>
    <w:p w:rsidR="000D75D0" w:rsidRDefault="00B73037" w:rsidP="00FA532A">
      <w:pPr>
        <w:pStyle w:val="NO"/>
        <w:rPr>
          <w:lang w:val="en-US" w:eastAsia="zh-CN"/>
        </w:rPr>
      </w:pPr>
      <w:r>
        <w:rPr>
          <w:lang w:val="en-US" w:eastAsia="zh-CN"/>
        </w:rPr>
        <w:t xml:space="preserve">NOTE: </w:t>
      </w:r>
      <w:r>
        <w:t xml:space="preserve">Additional claims to be conveyed by access token is </w:t>
      </w:r>
      <w:r w:rsidR="005C1DF1">
        <w:t>up to</w:t>
      </w:r>
      <w:r>
        <w:t xml:space="preserve"> the EDGE service requirement</w:t>
      </w:r>
      <w:r>
        <w:rPr>
          <w:lang w:val="en-US" w:eastAsia="zh-CN"/>
        </w:rPr>
        <w:t>.</w:t>
      </w:r>
    </w:p>
    <w:p w:rsidR="00CB2B1B" w:rsidRPr="007F68F2" w:rsidRDefault="00CB2B1B" w:rsidP="00CB2B1B">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bookmarkStart w:id="238" w:name="_Toc3886340"/>
      <w:bookmarkStart w:id="239" w:name="_Toc26797707"/>
      <w:bookmarkStart w:id="240" w:name="_Toc35353553"/>
      <w:bookmarkStart w:id="241" w:name="_Toc44939526"/>
      <w:bookmarkStart w:id="242" w:name="_Toc51067511"/>
      <w:r>
        <w:rPr>
          <w:rFonts w:ascii="Arial" w:eastAsia="Times New Roman" w:hAnsi="Arial"/>
          <w:sz w:val="24"/>
          <w:lang w:eastAsia="x-none"/>
        </w:rPr>
        <w:t>6.3</w:t>
      </w:r>
      <w:r w:rsidRPr="007F68F2">
        <w:rPr>
          <w:rFonts w:ascii="Arial" w:eastAsia="Times New Roman" w:hAnsi="Arial"/>
          <w:sz w:val="24"/>
          <w:lang w:eastAsia="x-none"/>
        </w:rPr>
        <w:t>.2.</w:t>
      </w:r>
      <w:r>
        <w:rPr>
          <w:rFonts w:ascii="Arial" w:eastAsia="Times New Roman" w:hAnsi="Arial"/>
          <w:sz w:val="24"/>
          <w:lang w:eastAsia="x-none"/>
        </w:rPr>
        <w:t>4</w:t>
      </w:r>
      <w:r w:rsidRPr="007F68F2">
        <w:rPr>
          <w:rFonts w:ascii="Arial" w:eastAsia="Times New Roman" w:hAnsi="Arial"/>
          <w:sz w:val="24"/>
          <w:lang w:eastAsia="x-none"/>
        </w:rPr>
        <w:tab/>
        <w:t>ID token</w:t>
      </w:r>
      <w:bookmarkEnd w:id="238"/>
      <w:bookmarkEnd w:id="239"/>
      <w:bookmarkEnd w:id="240"/>
      <w:bookmarkEnd w:id="241"/>
      <w:bookmarkEnd w:id="242"/>
    </w:p>
    <w:p w:rsidR="00CB2B1B" w:rsidRDefault="00CB2B1B" w:rsidP="00CB2B1B">
      <w:r w:rsidRPr="00EA26B3">
        <w:t xml:space="preserve">The ID Token </w:t>
      </w:r>
      <w:r>
        <w:t xml:space="preserve">can be a </w:t>
      </w:r>
      <w:r w:rsidRPr="00EA26B3">
        <w:t xml:space="preserve">JSON Web Token (JWT) and contain </w:t>
      </w:r>
      <w:r>
        <w:t xml:space="preserve">the </w:t>
      </w:r>
      <w:r w:rsidRPr="00EA26B3">
        <w:t xml:space="preserve">standard </w:t>
      </w:r>
      <w:r>
        <w:t xml:space="preserve">claims as defined in </w:t>
      </w:r>
      <w:r w:rsidRPr="00EA26B3">
        <w:t>by the OpenID Connect 1.0 specification</w:t>
      </w:r>
      <w:r>
        <w:t xml:space="preserve"> [32]</w:t>
      </w:r>
      <w:r w:rsidRPr="00EA26B3">
        <w:t xml:space="preserve"> and are </w:t>
      </w:r>
      <w:r>
        <w:t>required</w:t>
      </w:r>
      <w:r w:rsidRPr="00EA26B3">
        <w:t xml:space="preserve"> for </w:t>
      </w:r>
      <w:r>
        <w:t>EDGE service implementation</w:t>
      </w:r>
      <w:r w:rsidRPr="00EA26B3">
        <w:t>.</w:t>
      </w:r>
      <w:r>
        <w:t xml:space="preserve"> </w:t>
      </w:r>
    </w:p>
    <w:p w:rsidR="00CB2B1B" w:rsidRDefault="00CB2B1B" w:rsidP="00CB2B1B">
      <w:pPr>
        <w:rPr>
          <w:lang w:val="en-US" w:eastAsia="zh-CN"/>
        </w:rPr>
      </w:pPr>
      <w:r w:rsidRPr="004A3C84">
        <w:rPr>
          <w:lang w:val="en-US" w:eastAsia="zh-CN"/>
        </w:rPr>
        <w:t xml:space="preserve">NOTE: </w:t>
      </w:r>
      <w:r w:rsidRPr="00694050">
        <w:rPr>
          <w:lang w:val="en-US" w:eastAsia="zh-CN"/>
        </w:rPr>
        <w:t>Additional claims to be conveyed by ID token is up to the EDGE service requirement</w:t>
      </w:r>
      <w:r w:rsidRPr="004A3C84">
        <w:rPr>
          <w:lang w:val="en-US" w:eastAsia="zh-CN"/>
        </w:rPr>
        <w:t>.</w:t>
      </w:r>
    </w:p>
    <w:p w:rsidR="00B73037" w:rsidRDefault="00B73037" w:rsidP="00B10E8D">
      <w:pPr>
        <w:pStyle w:val="3"/>
        <w:pPrChange w:id="243" w:author="Huawei2" w:date="2021-11-17T16:04:00Z">
          <w:pPr/>
        </w:pPrChange>
      </w:pPr>
      <w:r>
        <w:lastRenderedPageBreak/>
        <w:t>6.3.3</w:t>
      </w:r>
      <w:r>
        <w:tab/>
        <w:t>Solution evaluation</w:t>
      </w:r>
    </w:p>
    <w:p w:rsidR="00B73037" w:rsidRPr="00CB2B1B" w:rsidRDefault="00B73037" w:rsidP="00B73037">
      <w:r>
        <w:t xml:space="preserve">This solution reuses AKMA service as defined in TS 33.535 to use the network access credentials for the UE’s authentication for Edge service. </w:t>
      </w:r>
      <w:r w:rsidR="00CB2B1B">
        <w:t xml:space="preserve">ID token and </w:t>
      </w:r>
      <w:r>
        <w:t xml:space="preserve">Access token </w:t>
      </w:r>
      <w:r w:rsidR="00CB2B1B">
        <w:t xml:space="preserve">are </w:t>
      </w:r>
      <w:r>
        <w:t xml:space="preserve">used for </w:t>
      </w:r>
      <w:r w:rsidR="00CB2B1B">
        <w:t xml:space="preserve">authentication and </w:t>
      </w:r>
      <w:r>
        <w:t>authorization of the UE</w:t>
      </w:r>
      <w:r w:rsidR="00CB2B1B" w:rsidRPr="00CB2B1B">
        <w:t xml:space="preserve"> </w:t>
      </w:r>
      <w:r w:rsidR="00CB2B1B">
        <w:t>respectively</w:t>
      </w:r>
      <w:r>
        <w:t xml:space="preserve"> to obtain the Edge Computing service. Th</w:t>
      </w:r>
      <w:r w:rsidR="00CB2B1B">
        <w:t>e</w:t>
      </w:r>
      <w:r>
        <w:t>s</w:t>
      </w:r>
      <w:r w:rsidR="00CB2B1B">
        <w:t>e</w:t>
      </w:r>
      <w:r>
        <w:t xml:space="preserve"> method</w:t>
      </w:r>
      <w:r w:rsidR="00CB2B1B">
        <w:t>s</w:t>
      </w:r>
      <w:r>
        <w:t xml:space="preserve"> (OAuth2.0</w:t>
      </w:r>
      <w:r w:rsidR="00CB2B1B" w:rsidRPr="00CB2B1B">
        <w:t xml:space="preserve"> </w:t>
      </w:r>
      <w:r w:rsidR="00CB2B1B">
        <w:t>and OpenID Connect 1.0</w:t>
      </w:r>
      <w:r>
        <w:t xml:space="preserve">) </w:t>
      </w:r>
      <w:r w:rsidR="00CB2B1B">
        <w:t xml:space="preserve">are </w:t>
      </w:r>
      <w:r>
        <w:t>already being utilized in Mission Critical Services (see TS 33.180)</w:t>
      </w:r>
      <w:r w:rsidR="00CB2B1B">
        <w:t>, SEAL based prcedures (see TS 33.434)</w:t>
      </w:r>
      <w:r>
        <w:t xml:space="preserve"> and Service-Based procedures in TS 33.501</w:t>
      </w:r>
      <w:r w:rsidR="00CB2B1B">
        <w:t xml:space="preserve"> (OAuth 2.0)</w:t>
      </w:r>
      <w:r>
        <w:t>.</w:t>
      </w:r>
    </w:p>
    <w:p w:rsidR="00855215" w:rsidRPr="005331CA" w:rsidRDefault="00855215" w:rsidP="00855215">
      <w:pPr>
        <w:pStyle w:val="2"/>
      </w:pPr>
      <w:bookmarkStart w:id="244" w:name="_Toc84616881"/>
      <w:bookmarkStart w:id="245" w:name="_Toc39138085"/>
      <w:bookmarkEnd w:id="208"/>
      <w:r>
        <w:t>6.4</w:t>
      </w:r>
      <w:r>
        <w:tab/>
        <w:t>Solution #4</w:t>
      </w:r>
      <w:r w:rsidRPr="005331CA">
        <w:t xml:space="preserve">: </w:t>
      </w:r>
      <w:r w:rsidRPr="00B23B54">
        <w:t>Authentication/Authorization framework for Edge Enabler Client and Servers</w:t>
      </w:r>
      <w:bookmarkEnd w:id="244"/>
    </w:p>
    <w:p w:rsidR="00855215" w:rsidRPr="005331CA" w:rsidRDefault="00855215" w:rsidP="00855215">
      <w:pPr>
        <w:pStyle w:val="3"/>
      </w:pPr>
      <w:bookmarkStart w:id="246" w:name="_Toc84616882"/>
      <w:r>
        <w:t>6.4</w:t>
      </w:r>
      <w:r w:rsidRPr="005331CA">
        <w:t>.1</w:t>
      </w:r>
      <w:r w:rsidRPr="005331CA">
        <w:tab/>
        <w:t>Introduction</w:t>
      </w:r>
      <w:bookmarkEnd w:id="246"/>
    </w:p>
    <w:p w:rsidR="00855215" w:rsidRPr="005331CA" w:rsidRDefault="00855215" w:rsidP="00855215">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r w:rsidR="0018318B" w:rsidRPr="0018318B">
        <w:t xml:space="preserve"> </w:t>
      </w:r>
      <w:r w:rsidR="0018318B">
        <w:t>The solution should work for all the scenarios described in 23.558[2]. e.g., MNO Owned ECSP and non-MNO owned ECSP. Another scenario where the solution should be beneficial where UE already has a business relationship (e.g., subscribed to services) with ECSP and MNO has a business relationship ECSP then UE should use existing authentication/authorization methodologies to connect to ECSP to avail services.</w:t>
      </w:r>
    </w:p>
    <w:p w:rsidR="00855215" w:rsidRPr="009073AB" w:rsidRDefault="00855215" w:rsidP="00D53C3F">
      <w:pPr>
        <w:pStyle w:val="NO"/>
        <w:rPr>
          <w:color w:val="FF0000"/>
          <w:lang w:val="en-US"/>
        </w:rPr>
      </w:pPr>
      <w:r>
        <w:t xml:space="preserve"> </w:t>
      </w:r>
      <w:r>
        <w:rPr>
          <w:lang w:val="en-US"/>
        </w:rPr>
        <w:t xml:space="preserve">Note: </w:t>
      </w:r>
      <w:r w:rsidRPr="00D53C3F">
        <w:t>Secondary</w:t>
      </w:r>
      <w:r>
        <w:rPr>
          <w:lang w:val="en-US"/>
        </w:rPr>
        <w:t xml:space="preserve"> Authentication </w:t>
      </w:r>
      <w:r w:rsidR="00922431">
        <w:rPr>
          <w:lang w:val="en-US"/>
        </w:rPr>
        <w:t>is</w:t>
      </w:r>
      <w:r>
        <w:rPr>
          <w:lang w:val="en-US"/>
        </w:rPr>
        <w:t xml:space="preserve"> performed in this solution.</w:t>
      </w:r>
    </w:p>
    <w:p w:rsidR="00855215" w:rsidRPr="005331CA" w:rsidRDefault="00855215" w:rsidP="00855215">
      <w:pPr>
        <w:pStyle w:val="3"/>
      </w:pPr>
      <w:bookmarkStart w:id="247" w:name="_Toc84616883"/>
      <w:r>
        <w:t>6.4</w:t>
      </w:r>
      <w:r w:rsidRPr="005331CA">
        <w:t>.2</w:t>
      </w:r>
      <w:r w:rsidRPr="005331CA">
        <w:tab/>
        <w:t>Solution details</w:t>
      </w:r>
      <w:bookmarkEnd w:id="247"/>
    </w:p>
    <w:p w:rsidR="00855215" w:rsidRDefault="00855215" w:rsidP="00855215">
      <w:r>
        <w:object w:dxaOrig="15615" w:dyaOrig="9180">
          <v:shape id="_x0000_i1030" type="#_x0000_t75" style="width:467.7pt;height:274.75pt" o:ole="">
            <v:imagedata r:id="rId23" o:title=""/>
          </v:shape>
          <o:OLEObject Type="Embed" ProgID="Visio.Drawing.15" ShapeID="_x0000_i1030" DrawAspect="Content" ObjectID="_1698670947" r:id="rId24"/>
        </w:object>
      </w:r>
    </w:p>
    <w:p w:rsidR="00855215" w:rsidRPr="00215595" w:rsidRDefault="00855215" w:rsidP="00855215">
      <w:pPr>
        <w:jc w:val="center"/>
        <w:rPr>
          <w:rFonts w:cs="Calibri"/>
        </w:rPr>
      </w:pPr>
      <w:r>
        <w:t>Figure 6.</w:t>
      </w:r>
      <w:r w:rsidR="0079106E">
        <w:t>4</w:t>
      </w:r>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p>
    <w:p w:rsidR="007F1FA6" w:rsidRPr="00846BEC" w:rsidRDefault="007F1FA6" w:rsidP="007F1FA6">
      <w:r w:rsidRPr="00846BEC">
        <w:t>The procedure includes the following steps:</w:t>
      </w:r>
    </w:p>
    <w:p w:rsidR="007F1FA6" w:rsidRDefault="007F1FA6" w:rsidP="007F1FA6">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r>
        <w:t>As part of provisioning EEC may have installed ECS’s TLS certificates.</w:t>
      </w:r>
    </w:p>
    <w:p w:rsidR="007F1FA6" w:rsidRPr="00846BEC" w:rsidRDefault="007F1FA6" w:rsidP="007F1FA6">
      <w:r>
        <w:rPr>
          <w:lang w:val="en-US"/>
        </w:rPr>
        <w:lastRenderedPageBreak/>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p>
    <w:p w:rsidR="007F1FA6" w:rsidRPr="00FC5F93" w:rsidRDefault="007F1FA6" w:rsidP="007F1FA6">
      <w:pPr>
        <w:rPr>
          <w:color w:val="000000"/>
          <w:lang w:val="en-US"/>
        </w:rPr>
      </w:pPr>
      <w:r>
        <w:rPr>
          <w:lang w:val="en-US"/>
        </w:rPr>
        <w:t xml:space="preserve">Step 2a, 2b: </w:t>
      </w:r>
      <w:r w:rsidRPr="00846BEC">
        <w:t xml:space="preserve">PDU session: </w:t>
      </w:r>
      <w:r>
        <w:rPr>
          <w:lang w:val="en-US"/>
        </w:rPr>
        <w:t xml:space="preserve">As a result of </w:t>
      </w:r>
      <w:r w:rsidRPr="008E4B21">
        <w:t>UE initiat</w:t>
      </w:r>
      <w:r>
        <w:rPr>
          <w:lang w:val="en-US"/>
        </w:rPr>
        <w:t xml:space="preserve">ing </w:t>
      </w:r>
      <w:r w:rsidRPr="008E4B21">
        <w:t>the service provisioning procedure with the ECS (as specified in clause 8.3 in TS 23.558 [2])</w:t>
      </w:r>
      <w:r>
        <w:rPr>
          <w:lang w:val="en-US"/>
        </w:rPr>
        <w:t>,  UE</w:t>
      </w:r>
      <w:r w:rsidRPr="00846BEC">
        <w:t xml:space="preserve"> establishes a PDU session. This PDU Session may be established either to a well-known or pre-configured S-NSSAI or DNN, or the 5GC derives the S-NSSAI by using the registration for UE </w:t>
      </w:r>
      <w:r>
        <w:rPr>
          <w:lang w:val="en-US"/>
        </w:rPr>
        <w:t xml:space="preserve"> to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FC5F93">
        <w:rPr>
          <w:color w:val="000000"/>
          <w:lang w:val="en-US"/>
        </w:rPr>
        <w:t>SMF continues secondary authentication as per clause 11.1.2 in 33.501[7]. ECS may act as DN-AAA Server.</w:t>
      </w:r>
    </w:p>
    <w:p w:rsidR="007F1FA6" w:rsidRDefault="007F1FA6" w:rsidP="007F1FA6">
      <w:pPr>
        <w:rPr>
          <w:lang w:val="en-US"/>
        </w:rPr>
      </w:pPr>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p>
    <w:p w:rsidR="007F1FA6" w:rsidRDefault="007F1FA6" w:rsidP="007F1FA6">
      <w:pPr>
        <w:rPr>
          <w:lang w:val="en-US"/>
        </w:rPr>
      </w:pPr>
      <w:r w:rsidRPr="003D677C">
        <w:rPr>
          <w:lang w:val="en-US"/>
        </w:rPr>
        <w:t xml:space="preserve">EEC establish the TLS session with the ECS, to secure the communication. TLS is used to provide integrity protection, replay protection and confidentiality protection for EDGE-4 interface. </w:t>
      </w:r>
      <w:r>
        <w:rPr>
          <w:lang w:val="en-US"/>
        </w:rPr>
        <w:t xml:space="preserve">Certificate-based </w:t>
      </w:r>
      <w:r w:rsidRPr="003D677C">
        <w:rPr>
          <w:lang w:val="en-US"/>
        </w:rPr>
        <w:t xml:space="preserve">Mutual authentication is performed between the EEC and the ECS using TLS, following RFC </w:t>
      </w:r>
      <w:r>
        <w:rPr>
          <w:lang w:val="en-US"/>
        </w:rPr>
        <w:t>5246</w:t>
      </w:r>
      <w:r w:rsidRPr="003D677C">
        <w:rPr>
          <w:lang w:val="en-US"/>
        </w:rPr>
        <w:t xml:space="preserve"> [</w:t>
      </w:r>
      <w:r>
        <w:rPr>
          <w:lang w:val="en-US"/>
        </w:rPr>
        <w:t>25</w:t>
      </w:r>
      <w:r w:rsidRPr="003D677C">
        <w:rPr>
          <w:lang w:val="en-US"/>
        </w:rPr>
        <w:t>] for TLS 1.2 and RFC 8446 [19] for TLS 1.3</w:t>
      </w:r>
      <w:r>
        <w:rPr>
          <w:lang w:val="en-US"/>
        </w:rPr>
        <w:t xml:space="preserve"> </w:t>
      </w:r>
      <w:r w:rsidRPr="004E59CC">
        <w:rPr>
          <w:lang w:val="en-US"/>
        </w:rPr>
        <w:t xml:space="preserve">After </w:t>
      </w:r>
      <w:r>
        <w:rPr>
          <w:lang w:val="en-US"/>
        </w:rPr>
        <w:t>successfully establishing</w:t>
      </w:r>
      <w:r w:rsidRPr="004E59CC">
        <w:rPr>
          <w:lang w:val="en-US"/>
        </w:rPr>
        <w:t xml:space="preserve"> the </w:t>
      </w:r>
      <w:r>
        <w:rPr>
          <w:lang w:val="en-US"/>
        </w:rPr>
        <w:t xml:space="preserve">secure </w:t>
      </w:r>
      <w:r w:rsidRPr="004E59CC">
        <w:rPr>
          <w:lang w:val="en-US"/>
        </w:rPr>
        <w:t>session over EDGE-4</w:t>
      </w:r>
      <w:r>
        <w:rPr>
          <w:lang w:val="en-US"/>
        </w:rPr>
        <w:t xml:space="preserve"> as in step 2</w:t>
      </w:r>
      <w:r w:rsidRPr="004E59CC">
        <w:rPr>
          <w:lang w:val="en-US"/>
        </w:rPr>
        <w:t>,</w:t>
      </w:r>
      <w:r>
        <w:rPr>
          <w:lang w:val="en-US"/>
        </w:rPr>
        <w:t xml:space="preserve"> </w:t>
      </w:r>
      <w:r w:rsidRPr="004E59CC">
        <w:rPr>
          <w:lang w:val="en-US"/>
        </w:rPr>
        <w:t xml:space="preserve">the Edge Enabling Client </w:t>
      </w:r>
      <w:r>
        <w:rPr>
          <w:lang w:val="en-US"/>
        </w:rPr>
        <w:t>should</w:t>
      </w:r>
      <w:r w:rsidRPr="004E59CC">
        <w:rPr>
          <w:lang w:val="en-US"/>
        </w:rPr>
        <w:t xml:space="preserve"> send an </w:t>
      </w:r>
      <w:r>
        <w:rPr>
          <w:lang w:val="en-US"/>
        </w:rPr>
        <w:t xml:space="preserve">Initial Provisioning request with </w:t>
      </w:r>
      <w:r w:rsidRPr="004E59CC">
        <w:rPr>
          <w:lang w:val="en-US"/>
        </w:rPr>
        <w:t>Access Token Request message to the Edge Configuration Server as per the OAuth 2.0 specification.</w:t>
      </w:r>
      <w:r>
        <w:rPr>
          <w:lang w:val="en-US"/>
        </w:rPr>
        <w:t xml:space="preserve"> </w:t>
      </w:r>
      <w:r w:rsidRPr="004E59CC">
        <w:rPr>
          <w:lang w:val="en-US"/>
        </w:rPr>
        <w:t xml:space="preserve">The Edge Configuration Server </w:t>
      </w:r>
      <w:r>
        <w:rPr>
          <w:lang w:val="en-US"/>
        </w:rPr>
        <w:t>should</w:t>
      </w:r>
      <w:r w:rsidRPr="004E59CC">
        <w:rPr>
          <w:lang w:val="en-US"/>
        </w:rPr>
        <w:t xml:space="preserve"> verify the Access Token Request message per OAuth 2.0 specification.</w:t>
      </w:r>
      <w:r>
        <w:rPr>
          <w:lang w:val="en-US"/>
        </w:rPr>
        <w:t xml:space="preserve"> </w:t>
      </w:r>
      <w:r w:rsidRPr="004E59CC">
        <w:rPr>
          <w:lang w:val="en-US"/>
        </w:rPr>
        <w:t xml:space="preserve">If the Edge Configuration Server successfully verifies the Access Token Request message, the Edge Configuration Server </w:t>
      </w:r>
      <w:r>
        <w:rPr>
          <w:lang w:val="en-US"/>
        </w:rPr>
        <w:t>should</w:t>
      </w:r>
      <w:r w:rsidRPr="004E59CC">
        <w:rPr>
          <w:lang w:val="en-US"/>
        </w:rPr>
        <w:t xml:space="preserve"> generate an access token specific to the Edge Enabling Client and return it in an </w:t>
      </w:r>
      <w:r>
        <w:rPr>
          <w:lang w:val="en-US"/>
        </w:rPr>
        <w:t>Initial Provisioning Response (</w:t>
      </w:r>
      <w:r w:rsidRPr="004E59CC">
        <w:rPr>
          <w:lang w:val="en-US"/>
        </w:rPr>
        <w:t>Access Token Response</w:t>
      </w:r>
      <w:r>
        <w:rPr>
          <w:lang w:val="en-US"/>
        </w:rPr>
        <w:t>)</w:t>
      </w:r>
      <w:r w:rsidRPr="004E59CC">
        <w:rPr>
          <w:lang w:val="en-US"/>
        </w:rPr>
        <w:t xml:space="preserve"> message.</w:t>
      </w:r>
    </w:p>
    <w:p w:rsidR="007F1FA6" w:rsidRDefault="007F1FA6" w:rsidP="007F1FA6">
      <w:r>
        <w:rPr>
          <w:lang w:val="en-US"/>
        </w:rPr>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rsidR="007F1FA6" w:rsidRDefault="007F1FA6" w:rsidP="007F1FA6">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r>
        <w:t xml:space="preserve"> In another option, </w:t>
      </w:r>
      <w:r w:rsidRPr="005E7520">
        <w:t>the access token validation service by the ECS could be replaced by an authorization service by the ECS that does not require a token to be issued by the ECS to the UE</w:t>
      </w:r>
      <w:r>
        <w:t xml:space="preserve"> but details are not in scope of this solution.</w:t>
      </w:r>
    </w:p>
    <w:p w:rsidR="007F1FA6" w:rsidRDefault="007F1FA6" w:rsidP="007F1FA6">
      <w:pPr>
        <w:rPr>
          <w:lang w:val="en-US"/>
        </w:rPr>
      </w:pPr>
      <w:r>
        <w:rPr>
          <w:lang w:val="en-US"/>
        </w:rPr>
        <w:t xml:space="preserve">Step 5: EEC requests a service (e.g., Discovery) with access token obtained in step 4. </w:t>
      </w:r>
      <w:r w:rsidRPr="0008742E">
        <w:rPr>
          <w:lang w:val="en-US"/>
        </w:rPr>
        <w:t xml:space="preserve">The Edge Enabling Server </w:t>
      </w:r>
      <w:r>
        <w:rPr>
          <w:lang w:val="en-US"/>
        </w:rPr>
        <w:t>should</w:t>
      </w:r>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r>
        <w:rPr>
          <w:lang w:val="en-US"/>
        </w:rPr>
        <w:t>should</w:t>
      </w:r>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p>
    <w:p w:rsidR="007F1FA6" w:rsidRDefault="007F1FA6" w:rsidP="007F1FA6">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optionally requests and obtains the access token(s) from the ECS for the UE to grant access to the EAS(s). In response to the request, the EES optionally includes the EAS access grant token(s), with relevant information like validity time, to the UE. </w:t>
      </w:r>
    </w:p>
    <w:p w:rsidR="007F1FA6" w:rsidRDefault="007F1FA6" w:rsidP="007F1FA6">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p>
    <w:p w:rsidR="007F1FA6" w:rsidRPr="009271C0" w:rsidRDefault="007F1FA6" w:rsidP="007F1FA6">
      <w:pPr>
        <w:pStyle w:val="NO"/>
      </w:pPr>
      <w:r>
        <w:t>NOTE:</w:t>
      </w:r>
      <w:r>
        <w:tab/>
        <w:t>The authentication and authorization between AC and EAS is out of scope of SA3.  Step 6 is only a possible procedure to be used in application layer for completeness.</w:t>
      </w:r>
    </w:p>
    <w:p w:rsidR="00855215" w:rsidRPr="007F1FA6" w:rsidRDefault="007F1FA6">
      <w:r>
        <w:rPr>
          <w:lang w:val="en-US"/>
        </w:rPr>
        <w:t xml:space="preserve">Step 6: </w:t>
      </w:r>
      <w:r w:rsidRPr="00D53C3F">
        <w:rPr>
          <w:lang w:val="en-US"/>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D53C3F">
        <w:rPr>
          <w:lang w:val="en-US"/>
        </w:rPr>
        <w:t xml:space="preserve">. </w:t>
      </w:r>
      <w:r w:rsidRPr="00FC5F93">
        <w:rPr>
          <w:lang w:val="en-US"/>
        </w:rPr>
        <w:t>Before sending the access token to the EAS, the UE and the EAS establish a secure channel using the EAS server certificate.</w:t>
      </w:r>
      <w:r w:rsidRPr="00D53C3F">
        <w:rPr>
          <w:lang w:val="en-US"/>
        </w:rPr>
        <w:t xml:space="preserve"> It is required to protect and to provide the access token to an authentic EAS. The EAS obtains the access token validation </w:t>
      </w:r>
      <w:r w:rsidRPr="00D53C3F">
        <w:rPr>
          <w:lang w:val="en-US"/>
        </w:rPr>
        <w:lastRenderedPageBreak/>
        <w:t>service from the ECS via EES. After successful validation of the access token, the UE obtains the Edge Computing service from the EAS.</w:t>
      </w:r>
    </w:p>
    <w:p w:rsidR="00855215" w:rsidRDefault="00855215" w:rsidP="00B10E8D">
      <w:pPr>
        <w:pStyle w:val="3"/>
        <w:pPrChange w:id="248" w:author="Huawei2" w:date="2021-11-17T16:04:00Z">
          <w:pPr/>
        </w:pPrChange>
      </w:pPr>
      <w:r w:rsidRPr="0087446F">
        <w:t>6.</w:t>
      </w:r>
      <w:r>
        <w:t>4</w:t>
      </w:r>
      <w:r w:rsidRPr="0087446F">
        <w:t>.3</w:t>
      </w:r>
      <w:r w:rsidRPr="0087446F">
        <w:tab/>
        <w:t>Solution evaluation</w:t>
      </w:r>
    </w:p>
    <w:p w:rsidR="007F1FA6" w:rsidRDefault="007F1FA6" w:rsidP="007F1FA6">
      <w:r>
        <w:t xml:space="preserve">The above solution proposes reusing the authentication and authorization between UE and Edge Data network using existing secondary authentication mechanisms as defined in TS 33.501. There is no impact on network entities and existing procedures. </w:t>
      </w:r>
    </w:p>
    <w:p w:rsidR="007F1FA6" w:rsidRDefault="007F1FA6" w:rsidP="007F1FA6">
      <w:r>
        <w:t>After establishing the authentication and authorization using secondary authentication with Edge AAA server, EDGE-1, Edge-4 interfaces are further protected using TLS. TLS provides integrity protection, replay protection, and confidentiality protection over the EDGE-1 and Edge 4 interfaces.</w:t>
      </w:r>
    </w:p>
    <w:p w:rsidR="007F1FA6" w:rsidRDefault="007F1FA6" w:rsidP="007F1FA6">
      <w:r>
        <w:t xml:space="preserve">An access token mechanism provides authorization for Edge-1. The solution can be amended by an authorization service by the ECS instead of an access token mechanism. </w:t>
      </w:r>
    </w:p>
    <w:p w:rsidR="007F1FA6" w:rsidRDefault="007F1FA6" w:rsidP="007F1FA6">
      <w:r>
        <w:t>Solutions comply with a</w:t>
      </w:r>
      <w:r w:rsidRPr="00FC5F93">
        <w:rPr>
          <w:color w:val="000000"/>
          <w:lang w:val="en-US"/>
        </w:rPr>
        <w:t>ll app-based platforms and the majority of deployed application solutions on the Internet today, which rely on the basic principle where a network server (in the role of Authenticator) authenticates the device (in the role of Supplicant) by communicating with a backend Authentication Server.</w:t>
      </w:r>
      <w:r w:rsidRPr="00605F0E">
        <w:rPr>
          <w:lang w:val="en-US"/>
        </w:rPr>
        <w:t xml:space="preserve"> </w:t>
      </w:r>
      <w:r>
        <w:rPr>
          <w:lang w:val="en-US"/>
        </w:rPr>
        <w:t>The key benefit of this Solution compared with AKMA based solutions proposed in this TR is that the additional system impact on enabling AKMA on the ECSP network is avoided. Also, it avoids putting a burden on the ECSP to support AKMA</w:t>
      </w:r>
    </w:p>
    <w:p w:rsidR="00C61234" w:rsidRDefault="00C61234" w:rsidP="00855215">
      <w:pPr>
        <w:rPr>
          <w:rFonts w:ascii="Arial" w:hAnsi="Arial" w:cs="Arial"/>
          <w:sz w:val="28"/>
          <w:szCs w:val="28"/>
        </w:rPr>
      </w:pPr>
    </w:p>
    <w:p w:rsidR="009F7A71" w:rsidRDefault="009F7A71" w:rsidP="009F7A71">
      <w:pPr>
        <w:pStyle w:val="2"/>
      </w:pPr>
      <w:bookmarkStart w:id="249" w:name="_Toc84616884"/>
      <w:bookmarkStart w:id="250" w:name="_Toc27138698"/>
      <w:bookmarkStart w:id="251" w:name="_Toc27403895"/>
      <w:bookmarkStart w:id="252" w:name="_Toc28713230"/>
      <w:bookmarkStart w:id="253" w:name="_Toc45100359"/>
      <w:r>
        <w:rPr>
          <w:lang w:eastAsia="zh-CN"/>
        </w:rPr>
        <w:t>6</w:t>
      </w:r>
      <w:r w:rsidRPr="004D3578">
        <w:t>.</w:t>
      </w:r>
      <w:r w:rsidR="00E96008">
        <w:rPr>
          <w:lang w:val="en-US" w:eastAsia="zh-CN"/>
        </w:rPr>
        <w:t>5</w:t>
      </w:r>
      <w:r w:rsidRPr="004D3578">
        <w:tab/>
      </w:r>
      <w:r w:rsidRPr="00F21FF7">
        <w:t>Solution #</w:t>
      </w:r>
      <w:r w:rsidR="00E96008">
        <w:rPr>
          <w:lang w:eastAsia="zh-CN"/>
        </w:rPr>
        <w:t>5</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249"/>
    </w:p>
    <w:p w:rsidR="009F7A71" w:rsidRPr="00707629" w:rsidRDefault="009F7A71" w:rsidP="009F7A71">
      <w:pPr>
        <w:pStyle w:val="3"/>
        <w:rPr>
          <w:lang w:eastAsia="zh-CN"/>
        </w:rPr>
      </w:pPr>
      <w:bookmarkStart w:id="254" w:name="_Toc84616885"/>
      <w:r>
        <w:rPr>
          <w:rFonts w:hint="eastAsia"/>
          <w:lang w:eastAsia="zh-CN"/>
        </w:rPr>
        <w:t>6</w:t>
      </w:r>
      <w:r w:rsidRPr="00707629">
        <w:t>.</w:t>
      </w:r>
      <w:r w:rsidR="00E96008">
        <w:rPr>
          <w:lang w:eastAsia="zh-CN"/>
        </w:rPr>
        <w:t>5</w:t>
      </w:r>
      <w:r w:rsidRPr="00707629">
        <w:t>.1</w:t>
      </w:r>
      <w:r w:rsidRPr="00707629">
        <w:tab/>
        <w:t>Introduction</w:t>
      </w:r>
      <w:bookmarkEnd w:id="250"/>
      <w:bookmarkEnd w:id="251"/>
      <w:bookmarkEnd w:id="252"/>
      <w:bookmarkEnd w:id="253"/>
      <w:bookmarkEnd w:id="254"/>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p>
    <w:p w:rsidR="009F7A71" w:rsidRPr="003B30FA" w:rsidRDefault="00810E32" w:rsidP="00D53C3F">
      <w:r>
        <w:t>-</w:t>
      </w:r>
      <w:r>
        <w:tab/>
      </w:r>
      <w:r w:rsidR="009F7A71" w:rsidRPr="003B30FA">
        <w:t>It needs to ensure that only PLMN authorized UE can access to the Edge Data Network.</w:t>
      </w:r>
    </w:p>
    <w:p w:rsidR="009F7A71" w:rsidRPr="003B30FA" w:rsidRDefault="00810E32" w:rsidP="00D53C3F">
      <w:r>
        <w:t>-</w:t>
      </w:r>
      <w:r>
        <w:tab/>
      </w:r>
      <w:r w:rsidR="009F7A71" w:rsidRPr="003B30FA">
        <w:t>It needs to ensure that only edge computing service authorized UE can access to the Edge Data Network.</w:t>
      </w:r>
    </w:p>
    <w:p w:rsidR="009F7A71" w:rsidRDefault="00810E32" w:rsidP="00D53C3F">
      <w:r>
        <w:t>-</w:t>
      </w:r>
      <w:r>
        <w:tab/>
      </w:r>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p>
    <w:p w:rsidR="009F7A71" w:rsidRPr="00492C56" w:rsidRDefault="009F7A71">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p>
    <w:p w:rsidR="009F7A71" w:rsidRDefault="009F7A71">
      <w:r w:rsidRPr="0076654C">
        <w:t xml:space="preserve">Based on the secondary authentication procedure, </w:t>
      </w:r>
      <w:r>
        <w:rPr>
          <w:rFonts w:hint="eastAsia"/>
          <w:lang w:eastAsia="zh-CN"/>
        </w:rPr>
        <w:t>the client is authenticated by the EES.</w:t>
      </w:r>
      <w:r w:rsidR="005658E2">
        <w:rPr>
          <w:lang w:eastAsia="zh-CN"/>
        </w:rPr>
        <w:t xml:space="preserve"> </w:t>
      </w:r>
      <w:r>
        <w:rPr>
          <w:rFonts w:hint="eastAsia"/>
          <w:lang w:eastAsia="zh-CN"/>
        </w:rPr>
        <w:t>T</w:t>
      </w:r>
      <w:r w:rsidRPr="0076654C">
        <w:t xml:space="preserve">he </w:t>
      </w:r>
      <w:r w:rsidR="00E91534">
        <w:t>EES</w:t>
      </w:r>
      <w:r w:rsidR="00E91534" w:rsidRPr="0076654C">
        <w:t xml:space="preserve"> </w:t>
      </w:r>
      <w:r w:rsidRPr="0076654C">
        <w:t>will allocate the Edge</w:t>
      </w:r>
      <w:r>
        <w:rPr>
          <w:rFonts w:hint="eastAsia"/>
          <w:lang w:eastAsia="zh-CN"/>
        </w:rPr>
        <w:t xml:space="preserve"> </w:t>
      </w:r>
      <w:r w:rsidR="005658E2">
        <w:rPr>
          <w:lang w:eastAsia="zh-CN"/>
        </w:rPr>
        <w:t>Application</w:t>
      </w:r>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Application</w:t>
      </w:r>
      <w:r w:rsidRPr="006C2A9D">
        <w:t xml:space="preserve"> Server to </w:t>
      </w:r>
      <w:r>
        <w:rPr>
          <w:rFonts w:hint="eastAsia"/>
          <w:lang w:eastAsia="zh-CN"/>
        </w:rPr>
        <w:t>consume the edge service</w:t>
      </w:r>
      <w:r w:rsidRPr="006C2A9D">
        <w:t>.</w:t>
      </w:r>
    </w:p>
    <w:p w:rsidR="005658E2" w:rsidRDefault="005658E2" w:rsidP="005658E2">
      <w:pPr>
        <w:pStyle w:val="3"/>
        <w:rPr>
          <w:lang w:eastAsia="zh-CN"/>
        </w:rPr>
      </w:pPr>
      <w:bookmarkStart w:id="255" w:name="_Toc84616886"/>
      <w:r>
        <w:rPr>
          <w:lang w:eastAsia="zh-CN"/>
        </w:rPr>
        <w:t>6.5.2</w:t>
      </w:r>
      <w:r>
        <w:tab/>
      </w:r>
      <w:r>
        <w:rPr>
          <w:lang w:eastAsia="zh-CN"/>
        </w:rPr>
        <w:t>Solution details</w:t>
      </w:r>
      <w:bookmarkEnd w:id="255"/>
      <w:r>
        <w:rPr>
          <w:rFonts w:cs="Arial"/>
        </w:rPr>
        <w:t xml:space="preserve"> </w:t>
      </w:r>
    </w:p>
    <w:p w:rsidR="005658E2" w:rsidRDefault="005658E2" w:rsidP="005658E2">
      <w:pPr>
        <w:jc w:val="center"/>
      </w:pPr>
    </w:p>
    <w:p w:rsidR="009540E1" w:rsidRDefault="009540E1" w:rsidP="005658E2">
      <w:pPr>
        <w:jc w:val="center"/>
        <w:rPr>
          <w:lang w:eastAsia="zh-CN"/>
        </w:rPr>
      </w:pPr>
      <w:r>
        <w:object w:dxaOrig="7766" w:dyaOrig="3401">
          <v:shape id="_x0000_i1031" type="#_x0000_t75" style="width:387.65pt;height:170.5pt" o:ole="">
            <v:imagedata r:id="rId25" o:title=""/>
          </v:shape>
          <o:OLEObject Type="Embed" ProgID="Visio.Drawing.11" ShapeID="_x0000_i1031" DrawAspect="Content" ObjectID="_1698670948" r:id="rId26"/>
        </w:object>
      </w:r>
    </w:p>
    <w:p w:rsidR="005658E2" w:rsidRDefault="005658E2" w:rsidP="005658E2">
      <w:pPr>
        <w:jc w:val="center"/>
        <w:rPr>
          <w:lang w:eastAsia="zh-CN"/>
        </w:rPr>
      </w:pPr>
      <w:r>
        <w:t xml:space="preserve">Figure </w:t>
      </w:r>
      <w:r>
        <w:rPr>
          <w:sz w:val="22"/>
          <w:szCs w:val="22"/>
        </w:rPr>
        <w:t>6.5.2-1</w:t>
      </w:r>
      <w:r>
        <w:t xml:space="preserve"> Authentication and Authorization between the EEC and the EES</w:t>
      </w:r>
    </w:p>
    <w:p w:rsidR="005658E2" w:rsidRDefault="005658E2" w:rsidP="005658E2">
      <w:pPr>
        <w:rPr>
          <w:lang w:eastAsia="zh-CN"/>
        </w:rPr>
      </w:pPr>
      <w:r>
        <w:t>For this</w:t>
      </w:r>
      <w:r>
        <w:rPr>
          <w:lang w:eastAsia="zh-CN"/>
        </w:rPr>
        <w:t xml:space="preserve"> solution</w:t>
      </w:r>
      <w:r>
        <w:t xml:space="preserve"> implement,</w:t>
      </w:r>
      <w:r>
        <w:rPr>
          <w:lang w:eastAsia="zh-CN"/>
        </w:rPr>
        <w:t xml:space="preserve"> there is</w:t>
      </w:r>
      <w:r>
        <w:t xml:space="preserve"> </w:t>
      </w:r>
      <w:r>
        <w:rPr>
          <w:lang w:eastAsia="zh-CN"/>
        </w:rPr>
        <w:t>a</w:t>
      </w:r>
      <w:r>
        <w:t xml:space="preserve"> prerequisite</w:t>
      </w:r>
      <w:r>
        <w:rPr>
          <w:lang w:eastAsia="zh-CN"/>
        </w:rPr>
        <w:t xml:space="preserve">: </w:t>
      </w:r>
      <w:r>
        <w:t>bo</w:t>
      </w:r>
      <w:r>
        <w:rPr>
          <w:lang w:eastAsia="zh-CN"/>
        </w:rPr>
        <w:t xml:space="preserve">th the UE and the EES shall support the </w:t>
      </w:r>
      <w:r>
        <w:t>secondary authentication</w:t>
      </w:r>
      <w:r>
        <w:rPr>
          <w:lang w:eastAsia="zh-CN"/>
        </w:rPr>
        <w:t>.</w:t>
      </w:r>
    </w:p>
    <w:p w:rsidR="005658E2" w:rsidRDefault="005658E2" w:rsidP="005658E2">
      <w:pPr>
        <w:rPr>
          <w:lang w:eastAsia="zh-CN"/>
        </w:rPr>
      </w:pPr>
      <w:r>
        <w:t xml:space="preserve">The procedure assumes that the Edge Configuration Server is deployed by the </w:t>
      </w:r>
      <w:r>
        <w:rPr>
          <w:lang w:eastAsia="zh-CN"/>
        </w:rPr>
        <w:t>MNO</w:t>
      </w:r>
      <w:r>
        <w:t>.</w:t>
      </w:r>
      <w:r>
        <w:rPr>
          <w:lang w:eastAsia="zh-CN"/>
        </w:rPr>
        <w:t xml:space="preserve"> In this case, the EES is the authentication server in the Edge Data Network. </w:t>
      </w:r>
    </w:p>
    <w:p w:rsidR="005658E2" w:rsidRDefault="005658E2" w:rsidP="005658E2">
      <w:r>
        <w:t xml:space="preserve">1. The UE registers in the operator network and perform the primary authentication procedure. After primary authentication, the UE has the information of Edge Configuration Server. </w:t>
      </w:r>
    </w:p>
    <w:p w:rsidR="00E91534" w:rsidRDefault="00E91534" w:rsidP="000A6FD8">
      <w:pPr>
        <w:pStyle w:val="EditorsNote"/>
      </w:pPr>
      <w:r>
        <w:t>Editor’s Note: how the ECS is involved in the primary authentication is to be clarified.</w:t>
      </w:r>
    </w:p>
    <w:p w:rsidR="005658E2" w:rsidRDefault="005658E2" w:rsidP="005658E2">
      <w:r>
        <w:t xml:space="preserve">2 When the UE triggers the edge service it sends the PDU session establishment request to the AMF to setup the PDU session for the services provided by Edge Data Network. The SMF should trigger EAP Authentication procedure and perform the role of the EAP Authenticator. </w:t>
      </w:r>
    </w:p>
    <w:p w:rsidR="005658E2" w:rsidRDefault="005658E2" w:rsidP="005658E2">
      <w:pPr>
        <w:rPr>
          <w:lang w:eastAsia="zh-CN"/>
        </w:rPr>
      </w:pPr>
      <w:r>
        <w:t>3-</w:t>
      </w:r>
      <w:r>
        <w:rPr>
          <w:lang w:eastAsia="zh-CN"/>
        </w:rPr>
        <w:t>4</w:t>
      </w:r>
      <w:r>
        <w:t>. The steps 3, 4, are the same as steps 5a-</w:t>
      </w:r>
      <w:r>
        <w:rPr>
          <w:lang w:eastAsia="zh-CN"/>
        </w:rPr>
        <w:t>5b</w:t>
      </w:r>
      <w:r>
        <w:t xml:space="preserve"> in clause 11.1.2 of TS 33.501[7]. </w:t>
      </w:r>
    </w:p>
    <w:p w:rsidR="005658E2" w:rsidRDefault="005658E2" w:rsidP="005658E2">
      <w:r>
        <w:rPr>
          <w:lang w:eastAsia="zh-CN"/>
        </w:rPr>
        <w:t xml:space="preserve">5. </w:t>
      </w:r>
      <w:r>
        <w:t>The secondary authentication procedure is</w:t>
      </w:r>
      <w:r>
        <w:rPr>
          <w:lang w:eastAsia="zh-CN"/>
        </w:rPr>
        <w:t xml:space="preserve"> required to</w:t>
      </w:r>
      <w:r>
        <w:t xml:space="preserve"> perform</w:t>
      </w:r>
      <w:r>
        <w:rPr>
          <w:lang w:eastAsia="zh-CN"/>
        </w:rPr>
        <w:t xml:space="preserve"> if </w:t>
      </w:r>
      <w:r>
        <w:t>the SMF check the UE has</w:t>
      </w:r>
      <w:r>
        <w:rPr>
          <w:lang w:eastAsia="zh-CN"/>
        </w:rPr>
        <w:t xml:space="preserve"> not</w:t>
      </w:r>
      <w:r>
        <w:t xml:space="preserve"> been authenticated</w:t>
      </w:r>
      <w:r>
        <w:rPr>
          <w:lang w:eastAsia="zh-CN"/>
        </w:rPr>
        <w:t xml:space="preserve"> and authorized</w:t>
      </w:r>
      <w:r>
        <w:t xml:space="preserve"> by the</w:t>
      </w:r>
      <w:r>
        <w:rPr>
          <w:lang w:eastAsia="zh-CN"/>
        </w:rPr>
        <w:t xml:space="preserve"> EES</w:t>
      </w:r>
      <w:r w:rsidR="001B61B1">
        <w:rPr>
          <w:lang w:eastAsia="zh-CN"/>
        </w:rPr>
        <w:t xml:space="preserve">. </w:t>
      </w:r>
      <w:r>
        <w:t xml:space="preserve">The EES is the authentication server (AAA) of the Edge Data Network. </w:t>
      </w:r>
    </w:p>
    <w:p w:rsidR="00E91534" w:rsidRDefault="00E91534" w:rsidP="000A6FD8">
      <w:pPr>
        <w:pStyle w:val="EditorsNote"/>
        <w:rPr>
          <w:lang w:eastAsia="zh-CN"/>
        </w:rPr>
      </w:pPr>
      <w:r>
        <w:t>Editor’s Note: how to make SMF aware that it should communicate with EES for secondary authentication is to be clarified.</w:t>
      </w:r>
    </w:p>
    <w:p w:rsidR="005658E2" w:rsidRDefault="005658E2" w:rsidP="005658E2">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5658E2" w:rsidRDefault="005658E2" w:rsidP="005658E2">
      <w:r>
        <w:t>7. After the successful completion of the secondary authentication procedure, the EES sends EAP Success message to the SMF including the registration response.</w:t>
      </w:r>
    </w:p>
    <w:p w:rsidR="005658E2" w:rsidRDefault="005658E2" w:rsidP="005658E2">
      <w:r>
        <w:t>8. The SMF sends a Namf_Communication_N1N2MessageTransfer to the AMF with the received information.</w:t>
      </w:r>
    </w:p>
    <w:p w:rsidR="005658E2" w:rsidRPr="006C2A9D" w:rsidRDefault="005658E2">
      <w:pPr>
        <w:rPr>
          <w:lang w:eastAsia="zh-CN"/>
        </w:rPr>
      </w:pPr>
      <w:r>
        <w:t xml:space="preserve">9. The AMF forwards NAS SM PDU Session Establishment Response message </w:t>
      </w:r>
      <w:r w:rsidR="009540E1">
        <w:t xml:space="preserve"> including</w:t>
      </w:r>
      <w:r>
        <w:t xml:space="preserve"> EAP Success.</w:t>
      </w:r>
    </w:p>
    <w:p w:rsidR="009F7A71" w:rsidRPr="00707629" w:rsidRDefault="009F7A71" w:rsidP="009F7A71">
      <w:pPr>
        <w:pStyle w:val="3"/>
        <w:rPr>
          <w:lang w:eastAsia="zh-CN"/>
        </w:rPr>
      </w:pPr>
      <w:bookmarkStart w:id="256" w:name="_Toc84616887"/>
      <w:r>
        <w:rPr>
          <w:rFonts w:hint="eastAsia"/>
          <w:lang w:eastAsia="zh-CN"/>
        </w:rPr>
        <w:t>6</w:t>
      </w:r>
      <w:r w:rsidRPr="00707629">
        <w:rPr>
          <w:lang w:eastAsia="zh-CN"/>
        </w:rPr>
        <w:t>.</w:t>
      </w:r>
      <w:r w:rsidR="00E96008">
        <w:rPr>
          <w:lang w:eastAsia="zh-CN"/>
        </w:rPr>
        <w:t>5</w:t>
      </w:r>
      <w:r w:rsidRPr="00707629">
        <w:rPr>
          <w:lang w:eastAsia="zh-CN"/>
        </w:rPr>
        <w:t>.3</w:t>
      </w:r>
      <w:r w:rsidRPr="00707629">
        <w:rPr>
          <w:lang w:eastAsia="zh-CN"/>
        </w:rPr>
        <w:tab/>
      </w:r>
      <w:r>
        <w:rPr>
          <w:rFonts w:hint="eastAsia"/>
          <w:lang w:eastAsia="zh-CN"/>
        </w:rPr>
        <w:t xml:space="preserve">Solution </w:t>
      </w:r>
      <w:r w:rsidR="00E042EB">
        <w:rPr>
          <w:lang w:eastAsia="zh-CN"/>
        </w:rPr>
        <w:t>e</w:t>
      </w:r>
      <w:r w:rsidR="00E042EB" w:rsidRPr="00707629">
        <w:rPr>
          <w:lang w:eastAsia="zh-CN"/>
        </w:rPr>
        <w:t>valuation</w:t>
      </w:r>
      <w:bookmarkEnd w:id="256"/>
    </w:p>
    <w:p w:rsidR="00E042EB" w:rsidRDefault="00E042EB" w:rsidP="006B0A4D">
      <w:pPr>
        <w:rPr>
          <w:lang w:eastAsia="zh-CN"/>
        </w:rPr>
      </w:pPr>
      <w:r w:rsidRPr="00406319">
        <w:rPr>
          <w:lang w:eastAsia="zh-CN"/>
        </w:rPr>
        <w:t xml:space="preserve">This solution reuses the secondary authentication procedure to address the security requirement for the key issue #1. This solution provides the authentication between the EEC and the EES in case </w:t>
      </w:r>
      <w:r w:rsidR="00E91534">
        <w:rPr>
          <w:lang w:eastAsia="zh-CN"/>
        </w:rPr>
        <w:t>where</w:t>
      </w:r>
      <w:r w:rsidR="00E91534" w:rsidRPr="00406319">
        <w:rPr>
          <w:lang w:eastAsia="zh-CN"/>
        </w:rPr>
        <w:t xml:space="preserve"> </w:t>
      </w:r>
      <w:r w:rsidRPr="00406319">
        <w:rPr>
          <w:lang w:eastAsia="zh-CN"/>
        </w:rPr>
        <w:t>the ECS is deployed by the MNO.</w:t>
      </w:r>
    </w:p>
    <w:p w:rsidR="00E042EB" w:rsidRDefault="00E042EB" w:rsidP="00FD7C4A">
      <w:pPr>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 (EAP ID)</w:t>
      </w:r>
      <w:r w:rsidRPr="00E56EC8">
        <w:rPr>
          <w:lang w:eastAsia="zh-CN"/>
        </w:rPr>
        <w:t>, the EES needs to check the mapping relationship between the UE ID and the EEC ID additionally.</w:t>
      </w:r>
    </w:p>
    <w:p w:rsidR="00E042EB" w:rsidRPr="00BF6A60" w:rsidRDefault="00E042EB" w:rsidP="00E042EB">
      <w:pPr>
        <w:pStyle w:val="EditorsNote"/>
        <w:overflowPunct w:val="0"/>
        <w:autoSpaceDE w:val="0"/>
        <w:autoSpaceDN w:val="0"/>
        <w:adjustRightInd w:val="0"/>
        <w:textAlignment w:val="baseline"/>
        <w:rPr>
          <w:lang w:val="x-none" w:eastAsia="zh-CN"/>
        </w:rPr>
      </w:pPr>
      <w:r w:rsidRPr="00124C22">
        <w:rPr>
          <w:rFonts w:hint="eastAsia"/>
          <w:lang w:val="x-none"/>
        </w:rPr>
        <w:t>Editor</w:t>
      </w:r>
      <w:r w:rsidRPr="00124C22">
        <w:rPr>
          <w:lang w:val="x-none"/>
        </w:rPr>
        <w:t>’</w:t>
      </w:r>
      <w:r w:rsidRPr="00124C22">
        <w:rPr>
          <w:rFonts w:hint="eastAsia"/>
          <w:lang w:val="x-none"/>
        </w:rPr>
        <w:t xml:space="preserve"> Note:</w:t>
      </w:r>
      <w:r w:rsidRPr="00124C22">
        <w:rPr>
          <w:lang w:val="x-none"/>
        </w:rPr>
        <w:t xml:space="preserve"> </w:t>
      </w:r>
      <w:r w:rsidRPr="00124C22">
        <w:rPr>
          <w:rFonts w:hint="eastAsia"/>
          <w:lang w:val="x-none"/>
        </w:rPr>
        <w:t xml:space="preserve">The </w:t>
      </w:r>
      <w:r w:rsidRPr="00124C22">
        <w:rPr>
          <w:lang w:val="x-none"/>
        </w:rPr>
        <w:t xml:space="preserve">mapping relationship between the UE ID </w:t>
      </w:r>
      <w:r>
        <w:rPr>
          <w:lang w:val="x-none"/>
        </w:rPr>
        <w:t xml:space="preserve">used during the secondary authentication </w:t>
      </w:r>
      <w:r w:rsidRPr="00124C22">
        <w:rPr>
          <w:lang w:val="x-none"/>
        </w:rPr>
        <w:t>and the EEC ID</w:t>
      </w:r>
      <w:r>
        <w:rPr>
          <w:rFonts w:hint="eastAsia"/>
          <w:lang w:val="x-none"/>
        </w:rPr>
        <w:t xml:space="preserve"> is ffs.</w:t>
      </w:r>
    </w:p>
    <w:p w:rsidR="009F7A71" w:rsidRDefault="00E042EB" w:rsidP="00FD7C4A">
      <w:pPr>
        <w:pStyle w:val="EditorsNote"/>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w:t>
      </w:r>
      <w:r>
        <w:rPr>
          <w:rFonts w:hint="eastAsia"/>
          <w:lang w:eastAsia="zh-CN"/>
        </w:rPr>
        <w:t>ser</w:t>
      </w:r>
      <w:r w:rsidRPr="00F04AA2">
        <w:t xml:space="preserve"> ID</w:t>
      </w:r>
      <w:r w:rsidRPr="00F04AA2">
        <w:rPr>
          <w:rFonts w:hint="eastAsia"/>
        </w:rPr>
        <w:t>.</w:t>
      </w:r>
    </w:p>
    <w:p w:rsidR="00E91534" w:rsidRDefault="00E91534" w:rsidP="00E91534">
      <w:r>
        <w:t>The SMF check</w:t>
      </w:r>
      <w:r w:rsidR="00E5267A">
        <w:t>s</w:t>
      </w:r>
      <w:r>
        <w:t xml:space="preserve"> whether the UE should be authenticated by the EES or not.</w:t>
      </w:r>
    </w:p>
    <w:p w:rsidR="00E91534" w:rsidRPr="00707629" w:rsidRDefault="00E91534" w:rsidP="000A6FD8">
      <w:r>
        <w:lastRenderedPageBreak/>
        <w:t>The EES play</w:t>
      </w:r>
      <w:r w:rsidR="00E5267A">
        <w:t>s</w:t>
      </w:r>
      <w:r>
        <w:t xml:space="preserve"> the role of EDN-AAA server and support secondary authentication.</w:t>
      </w:r>
    </w:p>
    <w:p w:rsidR="009F7A71" w:rsidRDefault="009F7A71" w:rsidP="009F7A71">
      <w:pPr>
        <w:pStyle w:val="2"/>
      </w:pPr>
      <w:bookmarkStart w:id="257" w:name="_Toc84616888"/>
      <w:r>
        <w:rPr>
          <w:lang w:eastAsia="zh-CN"/>
        </w:rPr>
        <w:t>6</w:t>
      </w:r>
      <w:r w:rsidRPr="004D3578">
        <w:t>.</w:t>
      </w:r>
      <w:r w:rsidR="00E96008">
        <w:rPr>
          <w:lang w:val="en-US" w:eastAsia="zh-CN"/>
        </w:rPr>
        <w:t>6</w:t>
      </w:r>
      <w:r w:rsidRPr="004D3578">
        <w:tab/>
      </w:r>
      <w:r w:rsidRPr="00F21FF7">
        <w:t>Solution #</w:t>
      </w:r>
      <w:r w:rsidR="00E96008">
        <w:rPr>
          <w:lang w:eastAsia="zh-CN"/>
        </w:rPr>
        <w:t>6</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257"/>
    </w:p>
    <w:p w:rsidR="009F7A71" w:rsidRPr="00707629" w:rsidRDefault="009F7A71" w:rsidP="009F7A71">
      <w:pPr>
        <w:pStyle w:val="3"/>
        <w:rPr>
          <w:lang w:eastAsia="zh-CN"/>
        </w:rPr>
      </w:pPr>
      <w:bookmarkStart w:id="258" w:name="_Toc84616889"/>
      <w:r>
        <w:rPr>
          <w:rFonts w:hint="eastAsia"/>
          <w:lang w:eastAsia="zh-CN"/>
        </w:rPr>
        <w:t>6</w:t>
      </w:r>
      <w:r w:rsidRPr="00707629">
        <w:t>.</w:t>
      </w:r>
      <w:r w:rsidR="00E96008">
        <w:rPr>
          <w:lang w:eastAsia="zh-CN"/>
        </w:rPr>
        <w:t>6</w:t>
      </w:r>
      <w:r w:rsidRPr="00707629">
        <w:t>.1</w:t>
      </w:r>
      <w:r w:rsidRPr="00707629">
        <w:tab/>
        <w:t>Introduction</w:t>
      </w:r>
      <w:bookmarkEnd w:id="258"/>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p>
    <w:p w:rsidR="009F7A71" w:rsidRPr="003B30FA" w:rsidRDefault="000519E8" w:rsidP="00D53C3F">
      <w:r>
        <w:t>-</w:t>
      </w:r>
      <w:r>
        <w:tab/>
      </w:r>
      <w:r w:rsidR="009F7A71" w:rsidRPr="003B30FA">
        <w:t>It needs to ensure that only PLMN authorized UE can access to the Edge Data Network.</w:t>
      </w:r>
    </w:p>
    <w:p w:rsidR="009F7A71" w:rsidRPr="003B30FA" w:rsidRDefault="000519E8" w:rsidP="00D53C3F">
      <w:r>
        <w:t>-</w:t>
      </w:r>
      <w:r>
        <w:tab/>
      </w:r>
      <w:r w:rsidR="009F7A71" w:rsidRPr="003B30FA">
        <w:t>It needs to ensure that only edge computing service authorized UE can access to the Edge Data Network.</w:t>
      </w:r>
    </w:p>
    <w:p w:rsidR="009F7A71" w:rsidRDefault="000519E8" w:rsidP="00D53C3F">
      <w:r>
        <w:t>-</w:t>
      </w:r>
      <w:r>
        <w:tab/>
      </w:r>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p>
    <w:p w:rsidR="009F7A71" w:rsidRPr="00492C56" w:rsidRDefault="009F7A71">
      <w:pPr>
        <w:rPr>
          <w:lang w:eastAsia="zh-CN"/>
        </w:rPr>
      </w:pPr>
      <w:r w:rsidRPr="003B30FA">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r w:rsidR="00F02168">
        <w:t>should</w:t>
      </w:r>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p>
    <w:p w:rsidR="009F7A71" w:rsidRPr="00707629" w:rsidRDefault="009F7A71">
      <w:pPr>
        <w:rPr>
          <w:lang w:eastAsia="zh-CN"/>
        </w:rPr>
      </w:pPr>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w:t>
      </w:r>
      <w:r w:rsidR="00E91534">
        <w:t>ECS</w:t>
      </w:r>
      <w:r w:rsidR="00E91534" w:rsidRPr="0076654C">
        <w:t xml:space="preserve"> </w:t>
      </w:r>
      <w:r w:rsidRPr="0076654C">
        <w:t xml:space="preserve">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p>
    <w:p w:rsidR="00840FE8" w:rsidRDefault="00840FE8" w:rsidP="00840FE8">
      <w:pPr>
        <w:pStyle w:val="3"/>
        <w:rPr>
          <w:lang w:eastAsia="zh-CN"/>
        </w:rPr>
      </w:pPr>
      <w:bookmarkStart w:id="259" w:name="_Toc84616890"/>
      <w:r>
        <w:rPr>
          <w:lang w:eastAsia="zh-CN"/>
        </w:rPr>
        <w:t>6.6.2</w:t>
      </w:r>
      <w:r>
        <w:tab/>
      </w:r>
      <w:r>
        <w:rPr>
          <w:lang w:eastAsia="zh-CN"/>
        </w:rPr>
        <w:t>Solution details</w:t>
      </w:r>
      <w:bookmarkEnd w:id="259"/>
      <w:r>
        <w:rPr>
          <w:rFonts w:cs="Arial"/>
        </w:rPr>
        <w:t xml:space="preserve"> </w:t>
      </w:r>
    </w:p>
    <w:p w:rsidR="00840FE8" w:rsidRDefault="00840FE8" w:rsidP="00840FE8">
      <w:pPr>
        <w:jc w:val="center"/>
      </w:pPr>
    </w:p>
    <w:p w:rsidR="00840FE8" w:rsidRDefault="00840FE8" w:rsidP="00840FE8">
      <w:pPr>
        <w:jc w:val="center"/>
        <w:rPr>
          <w:lang w:eastAsia="zh-CN"/>
        </w:rPr>
      </w:pPr>
    </w:p>
    <w:p w:rsidR="00840FE8" w:rsidRDefault="00840FE8" w:rsidP="00840FE8">
      <w:pPr>
        <w:jc w:val="center"/>
      </w:pPr>
    </w:p>
    <w:p w:rsidR="009436CF" w:rsidRDefault="009436CF" w:rsidP="00840FE8">
      <w:pPr>
        <w:jc w:val="center"/>
        <w:rPr>
          <w:lang w:eastAsia="zh-CN"/>
        </w:rPr>
      </w:pPr>
      <w:r>
        <w:object w:dxaOrig="7766" w:dyaOrig="3401">
          <v:shape id="_x0000_i1032" type="#_x0000_t75" style="width:387.65pt;height:170.5pt" o:ole="">
            <v:imagedata r:id="rId27" o:title=""/>
          </v:shape>
          <o:OLEObject Type="Embed" ProgID="Visio.Drawing.11" ShapeID="_x0000_i1032" DrawAspect="Content" ObjectID="_1698670949" r:id="rId28"/>
        </w:object>
      </w:r>
    </w:p>
    <w:p w:rsidR="00840FE8" w:rsidRDefault="00840FE8" w:rsidP="00840FE8">
      <w:pPr>
        <w:jc w:val="center"/>
        <w:rPr>
          <w:lang w:eastAsia="zh-CN"/>
        </w:rPr>
      </w:pPr>
      <w:r>
        <w:t xml:space="preserve">Figure </w:t>
      </w:r>
      <w:r>
        <w:rPr>
          <w:sz w:val="22"/>
          <w:szCs w:val="22"/>
        </w:rPr>
        <w:t>6.6.2-1</w:t>
      </w:r>
      <w:r>
        <w:t xml:space="preserve"> Authentication and Authorization between the EEC and the EES</w:t>
      </w:r>
    </w:p>
    <w:p w:rsidR="00840FE8" w:rsidRDefault="00840FE8" w:rsidP="00840FE8">
      <w:pPr>
        <w:rPr>
          <w:lang w:eastAsia="zh-CN"/>
        </w:rPr>
      </w:pPr>
      <w:r>
        <w:rPr>
          <w:lang w:eastAsia="zh-CN"/>
        </w:rPr>
        <w:t>F</w:t>
      </w:r>
      <w:r>
        <w:t>or this</w:t>
      </w:r>
      <w:r>
        <w:rPr>
          <w:lang w:eastAsia="zh-CN"/>
        </w:rPr>
        <w:t xml:space="preserve"> solution implement, there is</w:t>
      </w:r>
      <w:r>
        <w:t xml:space="preserve"> </w:t>
      </w:r>
      <w:r>
        <w:rPr>
          <w:lang w:eastAsia="zh-CN"/>
        </w:rPr>
        <w:t>a</w:t>
      </w:r>
      <w:r>
        <w:t xml:space="preserve"> prerequisite</w:t>
      </w:r>
      <w:r>
        <w:rPr>
          <w:lang w:eastAsia="zh-CN"/>
        </w:rPr>
        <w:t xml:space="preserve">: </w:t>
      </w:r>
      <w:r>
        <w:t>bo</w:t>
      </w:r>
      <w:r>
        <w:rPr>
          <w:lang w:eastAsia="zh-CN"/>
        </w:rPr>
        <w:t xml:space="preserve">th the UE and the ECS shall support the </w:t>
      </w:r>
      <w:r>
        <w:t>secondary authentication</w:t>
      </w:r>
      <w:r>
        <w:rPr>
          <w:lang w:eastAsia="zh-CN"/>
        </w:rPr>
        <w:t>.</w:t>
      </w:r>
    </w:p>
    <w:p w:rsidR="00840FE8" w:rsidRDefault="00840FE8" w:rsidP="00840FE8">
      <w:pPr>
        <w:rPr>
          <w:lang w:eastAsia="zh-CN"/>
        </w:rPr>
      </w:pPr>
      <w:r>
        <w:lastRenderedPageBreak/>
        <w:t>The procedure assumes that the Edge Data Network is deployed by the ECSP.</w:t>
      </w:r>
      <w:r>
        <w:rPr>
          <w:lang w:eastAsia="zh-CN"/>
        </w:rPr>
        <w:t xml:space="preserve"> Both the ECS and the EES stores the mapping between the EEC ID and GPSI for each EEC. The ECS will store the allowed EES list and the subscription expiration time.</w:t>
      </w:r>
      <w:r>
        <w:t xml:space="preserve"> </w:t>
      </w:r>
    </w:p>
    <w:p w:rsidR="00840FE8" w:rsidRDefault="00840FE8" w:rsidP="00840FE8">
      <w:pPr>
        <w:pStyle w:val="EditorsNote"/>
      </w:pPr>
      <w:r>
        <w:t>Editor’s Note: It is ffs whether the ECS and the EES can obtain a mapping between the EEC ID and GPSI for each EEC.</w:t>
      </w:r>
    </w:p>
    <w:p w:rsidR="00840FE8" w:rsidRDefault="00840FE8" w:rsidP="00840FE8">
      <w:r>
        <w:t>1. The UE registers in the operator network and perform the primary authentication procedure.</w:t>
      </w:r>
    </w:p>
    <w:p w:rsidR="00840FE8" w:rsidRDefault="00840FE8" w:rsidP="00840FE8">
      <w:r>
        <w:t>2. When the UE trigger the edge service it sends the PDU session establishment request to the AMF to setup the PDU session for the services provided by Edge Data Network.</w:t>
      </w:r>
    </w:p>
    <w:p w:rsidR="00840FE8" w:rsidRDefault="00840FE8" w:rsidP="00840FE8">
      <w:r>
        <w:t>3-</w:t>
      </w:r>
      <w:r>
        <w:rPr>
          <w:lang w:eastAsia="zh-CN"/>
        </w:rPr>
        <w:t>4</w:t>
      </w:r>
      <w:r>
        <w:t>. The steps 3, 4 are the same as steps 5a-</w:t>
      </w:r>
      <w:r>
        <w:rPr>
          <w:lang w:eastAsia="zh-CN"/>
        </w:rPr>
        <w:t>5b</w:t>
      </w:r>
      <w:r>
        <w:t xml:space="preserve"> in clause 11.1.2 of TS 33.501[7]. The secondary authentication procedure is</w:t>
      </w:r>
      <w:r>
        <w:rPr>
          <w:lang w:eastAsia="zh-CN"/>
        </w:rPr>
        <w:t xml:space="preserve"> required</w:t>
      </w:r>
      <w:r>
        <w:t xml:space="preserve"> </w:t>
      </w:r>
      <w:r>
        <w:rPr>
          <w:lang w:eastAsia="zh-CN"/>
        </w:rPr>
        <w:t xml:space="preserve">to </w:t>
      </w:r>
      <w:r>
        <w:t>perform</w:t>
      </w:r>
      <w:r>
        <w:rPr>
          <w:lang w:eastAsia="zh-CN"/>
        </w:rPr>
        <w:t xml:space="preserve"> if </w:t>
      </w:r>
      <w:r>
        <w:t>the SMF check the UE has</w:t>
      </w:r>
      <w:r>
        <w:rPr>
          <w:lang w:eastAsia="zh-CN"/>
        </w:rPr>
        <w:t xml:space="preserve"> not</w:t>
      </w:r>
      <w:r>
        <w:t xml:space="preserve"> been authenticated and authorized by the</w:t>
      </w:r>
      <w:r>
        <w:rPr>
          <w:lang w:eastAsia="zh-CN"/>
        </w:rPr>
        <w:t xml:space="preserve"> ECS</w:t>
      </w:r>
      <w:r>
        <w:t xml:space="preserve">. The ECS is the authentication server of the Edge Data Network. </w:t>
      </w:r>
    </w:p>
    <w:p w:rsidR="00E91534" w:rsidRDefault="00E91534" w:rsidP="000A6FD8">
      <w:pPr>
        <w:pStyle w:val="EditorsNote"/>
        <w:rPr>
          <w:lang w:eastAsia="zh-CN"/>
        </w:rPr>
      </w:pPr>
      <w:r>
        <w:t>Editor’s Note: how to make SMF aware that it should communicate with ECS for secondary authentication is to be clarified.</w:t>
      </w:r>
    </w:p>
    <w:p w:rsidR="00840FE8" w:rsidRDefault="00840FE8" w:rsidP="00840FE8">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840FE8" w:rsidRDefault="00840FE8" w:rsidP="00840FE8">
      <w:r>
        <w:t>7. After the successful completion of the authentication procedure, the ECS sends EAP Success message to the SMF including the GPSI.</w:t>
      </w:r>
    </w:p>
    <w:p w:rsidR="00840FE8" w:rsidRDefault="00840FE8" w:rsidP="00840FE8">
      <w:r>
        <w:t>8. The SMF sends a Namf_Communication_N1N2MessageTransfer to the AMF with the received information.</w:t>
      </w:r>
    </w:p>
    <w:p w:rsidR="00840FE8" w:rsidRDefault="00840FE8" w:rsidP="00840FE8">
      <w:r>
        <w:t>9. The AMF forwards NAS SM PDU Session Establishment Response message along with EAP Success and the GPSI to the UE/EEC.</w:t>
      </w:r>
    </w:p>
    <w:p w:rsidR="00840FE8" w:rsidRDefault="00840FE8" w:rsidP="00840FE8">
      <w:r>
        <w:t>10. The EEC sends Edge Enabler Client registration request to the EES.</w:t>
      </w:r>
    </w:p>
    <w:p w:rsidR="00840FE8" w:rsidRDefault="00840FE8" w:rsidP="00840FE8">
      <w:r>
        <w:t xml:space="preserve">11. The EES </w:t>
      </w:r>
      <w:r>
        <w:rPr>
          <w:lang w:eastAsia="zh-CN"/>
        </w:rPr>
        <w:t xml:space="preserve">should verify the mapping between the EEC ID and GPSI. </w:t>
      </w:r>
      <w:r>
        <w:t xml:space="preserve">Then the EES  </w:t>
      </w:r>
      <w:r>
        <w:rPr>
          <w:lang w:eastAsia="zh-CN"/>
        </w:rPr>
        <w:t xml:space="preserve">requests to </w:t>
      </w:r>
      <w:r>
        <w:t>validate the authorization of the EEC from the ECS</w:t>
      </w:r>
      <w:r>
        <w:rPr>
          <w:lang w:eastAsia="zh-CN"/>
        </w:rPr>
        <w:t xml:space="preserve"> with the EEC ID</w:t>
      </w:r>
      <w:r>
        <w:t xml:space="preserve">. </w:t>
      </w:r>
      <w:r>
        <w:rPr>
          <w:lang w:eastAsia="zh-CN"/>
        </w:rPr>
        <w:t>The ECS will check whether the EEC has been authorized to access to the EES for edge computing service with GPSI corresponding to the EEC ID</w:t>
      </w:r>
      <w:r>
        <w:t>.</w:t>
      </w:r>
    </w:p>
    <w:p w:rsidR="00840FE8" w:rsidRDefault="00840FE8" w:rsidP="00840FE8">
      <w:pPr>
        <w:rPr>
          <w:lang w:eastAsia="zh-CN"/>
        </w:rPr>
      </w:pPr>
      <w:r>
        <w:rPr>
          <w:lang w:eastAsia="zh-CN"/>
        </w:rPr>
        <w:t xml:space="preserve">12. If the EEC is authorized, the ECS </w:t>
      </w:r>
      <w:r>
        <w:t xml:space="preserve">responses to the </w:t>
      </w:r>
      <w:r>
        <w:rPr>
          <w:lang w:eastAsia="zh-CN"/>
        </w:rPr>
        <w:t>EES</w:t>
      </w:r>
      <w:r>
        <w:t xml:space="preserve"> with the service authorization response message</w:t>
      </w:r>
      <w:r>
        <w:rPr>
          <w:lang w:eastAsia="zh-CN"/>
        </w:rPr>
        <w:t>.</w:t>
      </w:r>
    </w:p>
    <w:p w:rsidR="00840FE8" w:rsidRDefault="00840FE8" w:rsidP="00840FE8">
      <w:r>
        <w:t>13. After successful service authorization verification, the EES sends Edge Enabler Client registration response to the EEC.</w:t>
      </w:r>
    </w:p>
    <w:p w:rsidR="009F7A71" w:rsidRDefault="009F7A71" w:rsidP="00D53C3F">
      <w:pPr>
        <w:pStyle w:val="EditorsNote"/>
      </w:pPr>
    </w:p>
    <w:p w:rsidR="009F7A71" w:rsidRPr="00707629" w:rsidRDefault="009F7A71" w:rsidP="009F7A71">
      <w:pPr>
        <w:pStyle w:val="3"/>
        <w:rPr>
          <w:lang w:eastAsia="zh-CN"/>
        </w:rPr>
      </w:pPr>
      <w:bookmarkStart w:id="260" w:name="_Toc84616891"/>
      <w:r>
        <w:rPr>
          <w:rFonts w:hint="eastAsia"/>
          <w:lang w:eastAsia="zh-CN"/>
        </w:rPr>
        <w:t>6</w:t>
      </w:r>
      <w:r w:rsidRPr="00707629">
        <w:rPr>
          <w:lang w:eastAsia="zh-CN"/>
        </w:rPr>
        <w:t>.</w:t>
      </w:r>
      <w:r w:rsidR="00E96008">
        <w:rPr>
          <w:lang w:eastAsia="zh-CN"/>
        </w:rPr>
        <w:t>6</w:t>
      </w:r>
      <w:r w:rsidRPr="00707629">
        <w:rPr>
          <w:lang w:eastAsia="zh-CN"/>
        </w:rPr>
        <w:t>.3</w:t>
      </w:r>
      <w:r w:rsidRPr="00707629">
        <w:rPr>
          <w:lang w:eastAsia="zh-CN"/>
        </w:rPr>
        <w:tab/>
      </w:r>
      <w:r>
        <w:rPr>
          <w:rFonts w:hint="eastAsia"/>
          <w:lang w:eastAsia="zh-CN"/>
        </w:rPr>
        <w:t xml:space="preserve">Solution </w:t>
      </w:r>
      <w:r w:rsidR="009A2BC4">
        <w:rPr>
          <w:lang w:eastAsia="zh-CN"/>
        </w:rPr>
        <w:t>e</w:t>
      </w:r>
      <w:r w:rsidR="009A2BC4" w:rsidRPr="00707629">
        <w:rPr>
          <w:lang w:eastAsia="zh-CN"/>
        </w:rPr>
        <w:t>valuation</w:t>
      </w:r>
      <w:bookmarkEnd w:id="260"/>
    </w:p>
    <w:p w:rsidR="009A2BC4" w:rsidRDefault="009A2BC4" w:rsidP="009A2BC4">
      <w:pPr>
        <w:keepLines/>
        <w:rPr>
          <w:lang w:eastAsia="zh-CN"/>
        </w:rPr>
      </w:pPr>
      <w:r>
        <w:t xml:space="preserve"> </w:t>
      </w:r>
      <w:r w:rsidRPr="00406319">
        <w:rPr>
          <w:lang w:eastAsia="zh-CN"/>
        </w:rPr>
        <w:t xml:space="preserve">This solution reuses the secondary authentication procedure to address the security requirement for the key issue #1. This solution provides the authentication between the EEC and the EES in case of the ECS is deployed by the </w:t>
      </w:r>
      <w:r>
        <w:rPr>
          <w:rFonts w:hint="eastAsia"/>
          <w:lang w:eastAsia="zh-CN"/>
        </w:rPr>
        <w:t>ECSP</w:t>
      </w:r>
      <w:r w:rsidRPr="00406319">
        <w:rPr>
          <w:lang w:eastAsia="zh-CN"/>
        </w:rPr>
        <w:t>.</w:t>
      </w:r>
      <w:r>
        <w:rPr>
          <w:rFonts w:hint="eastAsia"/>
          <w:lang w:eastAsia="zh-CN"/>
        </w:rPr>
        <w:t xml:space="preserve"> </w:t>
      </w:r>
    </w:p>
    <w:p w:rsidR="009A2BC4" w:rsidRDefault="009A2BC4" w:rsidP="009A2BC4">
      <w:pPr>
        <w:keepLines/>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w:t>
      </w:r>
      <w:r w:rsidR="001B61B1">
        <w:rPr>
          <w:lang w:eastAsia="zh-CN"/>
        </w:rPr>
        <w:t xml:space="preserve"> </w:t>
      </w:r>
      <w:r>
        <w:rPr>
          <w:rFonts w:hint="eastAsia"/>
          <w:lang w:eastAsia="zh-CN"/>
        </w:rPr>
        <w:t>(</w:t>
      </w:r>
      <w:r>
        <w:t>EAP ID</w:t>
      </w:r>
      <w:r>
        <w:rPr>
          <w:rFonts w:hint="eastAsia"/>
          <w:lang w:eastAsia="zh-CN"/>
        </w:rPr>
        <w:t>)</w:t>
      </w:r>
      <w:r w:rsidRPr="00E56EC8">
        <w:rPr>
          <w:lang w:eastAsia="zh-CN"/>
        </w:rPr>
        <w:t>, the EES needs to check the mapping relationship between the UE ID and the EEC ID additionally.</w:t>
      </w:r>
    </w:p>
    <w:p w:rsidR="009A2BC4" w:rsidRPr="00124C22" w:rsidRDefault="009A2BC4" w:rsidP="00FD7C4A">
      <w:pPr>
        <w:pStyle w:val="EditorsNote"/>
      </w:pPr>
      <w:r w:rsidRPr="00FD7C4A">
        <w:t>Editor’</w:t>
      </w:r>
      <w:r w:rsidRPr="00124C22">
        <w:rPr>
          <w:rFonts w:hint="eastAsia"/>
        </w:rPr>
        <w:t xml:space="preserve"> Note:</w:t>
      </w:r>
      <w:r w:rsidRPr="00124C22">
        <w:t xml:space="preserve"> </w:t>
      </w:r>
      <w:r w:rsidRPr="00124C22">
        <w:rPr>
          <w:rFonts w:hint="eastAsia"/>
        </w:rPr>
        <w:t xml:space="preserve">The </w:t>
      </w:r>
      <w:r w:rsidRPr="00124C22">
        <w:t xml:space="preserve">mapping relationship between the UE ID </w:t>
      </w:r>
      <w:r>
        <w:t>used during the secondary authenticat</w:t>
      </w:r>
      <w:r w:rsidR="001B61B1">
        <w:t>i</w:t>
      </w:r>
      <w:r>
        <w:t xml:space="preserve">on </w:t>
      </w:r>
      <w:r w:rsidRPr="00124C22">
        <w:t>and the EEC ID</w:t>
      </w:r>
      <w:r w:rsidRPr="00124C22">
        <w:rPr>
          <w:rFonts w:hint="eastAsia"/>
        </w:rPr>
        <w:t xml:space="preserve"> is ffs.</w:t>
      </w:r>
    </w:p>
    <w:p w:rsidR="009F7A71" w:rsidRDefault="009A2BC4" w:rsidP="00FD7C4A">
      <w:pPr>
        <w:pStyle w:val="EditorsNote"/>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UE ID</w:t>
      </w:r>
      <w:r w:rsidRPr="00F04AA2">
        <w:rPr>
          <w:rFonts w:hint="eastAsia"/>
        </w:rPr>
        <w:t>.</w:t>
      </w:r>
    </w:p>
    <w:p w:rsidR="00E91534" w:rsidRDefault="00E91534" w:rsidP="00E91534">
      <w:r>
        <w:t>The SMF shall be able to check whether the UE should be authenticated by the ECS or not.</w:t>
      </w:r>
    </w:p>
    <w:p w:rsidR="00E91534" w:rsidRPr="00707629" w:rsidRDefault="00E91534" w:rsidP="000A6FD8">
      <w:r>
        <w:t>The ECS shall be able to play the role of EDN-AAA server and support secondary authentication.</w:t>
      </w:r>
    </w:p>
    <w:p w:rsidR="009F7A71" w:rsidRPr="005D3F5A" w:rsidRDefault="009F7A71" w:rsidP="009F7A71">
      <w:pPr>
        <w:pStyle w:val="2"/>
      </w:pPr>
      <w:bookmarkStart w:id="261" w:name="_Toc84616892"/>
      <w:r w:rsidRPr="005D3F5A">
        <w:lastRenderedPageBreak/>
        <w:t>6.</w:t>
      </w:r>
      <w:r w:rsidR="00E96008">
        <w:t>7</w:t>
      </w:r>
      <w:r w:rsidRPr="005D3F5A">
        <w:tab/>
        <w:t>Solution #</w:t>
      </w:r>
      <w:r w:rsidR="00E96008">
        <w:t>7</w:t>
      </w:r>
      <w:r w:rsidRPr="005D3F5A">
        <w:t>: Authentication and Authorization with the Edge Data Net</w:t>
      </w:r>
      <w:r>
        <w:t>work</w:t>
      </w:r>
      <w:bookmarkEnd w:id="261"/>
    </w:p>
    <w:p w:rsidR="009F7A71" w:rsidRDefault="009F7A71" w:rsidP="009F7A71">
      <w:pPr>
        <w:pStyle w:val="3"/>
      </w:pPr>
      <w:bookmarkStart w:id="262" w:name="_Toc84616893"/>
      <w:r w:rsidRPr="005D3F5A">
        <w:t>6.</w:t>
      </w:r>
      <w:r w:rsidR="00E96008">
        <w:t>7</w:t>
      </w:r>
      <w:r w:rsidRPr="005D3F5A">
        <w:t>.1</w:t>
      </w:r>
      <w:r w:rsidRPr="005D3F5A">
        <w:tab/>
        <w:t>Solution overview</w:t>
      </w:r>
      <w:bookmarkEnd w:id="262"/>
    </w:p>
    <w:p w:rsidR="009F7A71" w:rsidRDefault="009F7A71" w:rsidP="009F7A71">
      <w:r>
        <w:t xml:space="preserve">The solution addresses the following key issues: </w:t>
      </w:r>
    </w:p>
    <w:p w:rsidR="009F7A71" w:rsidRDefault="00DC27D0" w:rsidP="00D53C3F">
      <w:pPr>
        <w:ind w:left="360"/>
      </w:pPr>
      <w:r>
        <w:t>-</w:t>
      </w:r>
      <w:r>
        <w:tab/>
      </w:r>
      <w:r w:rsidR="009F7A71" w:rsidRPr="00490792">
        <w:t>Key issue #1: Authentication and Authorization between EEC and EES</w:t>
      </w:r>
    </w:p>
    <w:p w:rsidR="009F7A71" w:rsidRDefault="00DC27D0" w:rsidP="00D53C3F">
      <w:pPr>
        <w:ind w:left="360"/>
      </w:pPr>
      <w:r>
        <w:t>-</w:t>
      </w:r>
      <w:r>
        <w:tab/>
      </w:r>
      <w:r w:rsidR="009F7A71" w:rsidRPr="00490792">
        <w:t>Key issue #2: Authentication and Authorization between EEC and ECS</w:t>
      </w:r>
    </w:p>
    <w:p w:rsidR="009F7A71" w:rsidRDefault="00DC27D0" w:rsidP="00D53C3F">
      <w:pPr>
        <w:ind w:left="360"/>
      </w:pPr>
      <w:r>
        <w:t>-</w:t>
      </w:r>
      <w:r>
        <w:tab/>
      </w:r>
      <w:r w:rsidR="009F7A71" w:rsidRPr="00490792">
        <w:t>Key issue #6: Transport security for the EDGE-1-9 interfaces</w:t>
      </w:r>
    </w:p>
    <w:p w:rsidR="009F7A71" w:rsidRDefault="009F7A71" w:rsidP="009F7A71">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F97A01" w:rsidRDefault="00F97A01" w:rsidP="00F97A01">
      <w:r>
        <w:t>The preferred ECS deployment scenario of the solution is, when the ECS is located in the serving network or hosted by a 3</w:t>
      </w:r>
      <w:r w:rsidRPr="00A576ED">
        <w:rPr>
          <w:vertAlign w:val="superscript"/>
        </w:rPr>
        <w:t>rd</w:t>
      </w:r>
      <w:r>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sidRPr="00A576ED">
        <w:rPr>
          <w:vertAlign w:val="subscript"/>
        </w:rPr>
        <w:t>ECS</w:t>
      </w:r>
      <w:r>
        <w:t xml:space="preserve"> is then derived from the VPLMN K</w:t>
      </w:r>
      <w:r w:rsidRPr="00A576ED">
        <w:rPr>
          <w:vertAlign w:val="subscript"/>
        </w:rPr>
        <w:t>AMF</w:t>
      </w:r>
      <w:r>
        <w:t xml:space="preserve">. </w:t>
      </w:r>
    </w:p>
    <w:p w:rsidR="001D6DB6" w:rsidRDefault="001D6DB6" w:rsidP="001D6DB6">
      <w:pPr>
        <w:rPr>
          <w:rFonts w:eastAsia="Times New Roman"/>
        </w:rPr>
      </w:pPr>
    </w:p>
    <w:p w:rsidR="001D6DB6" w:rsidRDefault="001D6DB6" w:rsidP="00552815">
      <w:pPr>
        <w:pStyle w:val="NO"/>
        <w:rPr>
          <w:lang w:val="en-US" w:eastAsia="zh-CN"/>
        </w:rPr>
      </w:pPr>
      <w:r>
        <w:rPr>
          <w:lang w:val="en-US" w:eastAsia="zh-CN"/>
        </w:rPr>
        <w:t>NOTE: Edge Computing typically applies to non-roaming and LBO roaming scenarios.</w:t>
      </w:r>
    </w:p>
    <w:p w:rsidR="00F97A01" w:rsidRPr="001D6DB6" w:rsidRDefault="00E042EB" w:rsidP="00F97A01">
      <w:pPr>
        <w:rPr>
          <w:rFonts w:eastAsia="Times New Roman"/>
          <w:lang w:val="en-US"/>
        </w:rPr>
      </w:pPr>
      <w:r w:rsidRPr="00F008A3">
        <w:t>In this solution it is assumed that the EEC ID is known to the UE and configured in the subscription profile.</w:t>
      </w:r>
      <w:r>
        <w:t xml:space="preserve"> If the EEC ID is not configured in the UE/AMF, the AMF cannot identify the corresponding UE profile, thus the EEC ID needs to be provisioned in advance of the procedure.</w:t>
      </w:r>
    </w:p>
    <w:p w:rsidR="00F97A01" w:rsidRPr="005D3F5A" w:rsidRDefault="00F97A01" w:rsidP="009F7A71"/>
    <w:p w:rsidR="00155E49" w:rsidRDefault="00155E49" w:rsidP="00155E49">
      <w:pPr>
        <w:keepNext/>
        <w:keepLines/>
        <w:spacing w:before="120"/>
        <w:ind w:left="1134" w:hanging="1134"/>
        <w:outlineLvl w:val="2"/>
        <w:rPr>
          <w:rFonts w:ascii="Arial" w:hAnsi="Arial"/>
          <w:sz w:val="28"/>
        </w:rPr>
      </w:pPr>
      <w:r>
        <w:rPr>
          <w:rFonts w:ascii="Arial" w:hAnsi="Arial"/>
          <w:sz w:val="28"/>
        </w:rPr>
        <w:t>6.7.2</w:t>
      </w:r>
      <w:r>
        <w:rPr>
          <w:rFonts w:ascii="Arial" w:hAnsi="Arial"/>
          <w:sz w:val="28"/>
        </w:rPr>
        <w:tab/>
        <w:t>Solution details</w:t>
      </w:r>
    </w:p>
    <w:p w:rsidR="00155E49" w:rsidRDefault="00155E49" w:rsidP="00155E49"/>
    <w:p w:rsidR="00E042EB" w:rsidRDefault="00126A3F" w:rsidP="00155E49">
      <w:r w:rsidRPr="00126A3F">
        <w:lastRenderedPageBreak/>
        <w:t xml:space="preserve"> </w:t>
      </w:r>
      <w:r>
        <w:object w:dxaOrig="9630" w:dyaOrig="10875">
          <v:shape id="_x0000_i1033" type="#_x0000_t75" style="width:479.8pt;height:543.15pt" o:ole="">
            <v:imagedata r:id="rId29" o:title=""/>
          </v:shape>
          <o:OLEObject Type="Embed" ProgID="Visio.Drawing.15" ShapeID="_x0000_i1033" DrawAspect="Content" ObjectID="_1698670950" r:id="rId30"/>
        </w:object>
      </w:r>
    </w:p>
    <w:p w:rsidR="00155E49" w:rsidRDefault="00155E49" w:rsidP="00155E49">
      <w:pPr>
        <w:jc w:val="center"/>
        <w:rPr>
          <w:b/>
          <w:bCs/>
        </w:rPr>
      </w:pPr>
      <w:r>
        <w:rPr>
          <w:b/>
          <w:bCs/>
        </w:rPr>
        <w:t>Figure 6.7.2-1: Authentication and Authorization with the Edge Data Network</w:t>
      </w:r>
    </w:p>
    <w:p w:rsidR="00E042EB" w:rsidRDefault="00E042EB" w:rsidP="00E042EB">
      <w:pPr>
        <w:rPr>
          <w:lang w:val="en-US" w:eastAsia="zh-CN"/>
        </w:rPr>
      </w:pPr>
      <w:r>
        <w:rPr>
          <w:lang w:val="en-US" w:eastAsia="zh-CN"/>
        </w:rPr>
        <w:t>1. The UE performs normal primary authentication and registration to the network. The UE is MEC capable and may indicate this in the MEC capabilities to the AMF during the registration procedure.</w:t>
      </w:r>
    </w:p>
    <w:p w:rsidR="00E042EB" w:rsidRDefault="00E042EB" w:rsidP="00E042EB">
      <w:pPr>
        <w:rPr>
          <w:lang w:val="en-US" w:eastAsia="zh-CN"/>
        </w:rPr>
      </w:pPr>
      <w:r>
        <w:rPr>
          <w:lang w:val="en-US" w:eastAsia="zh-CN"/>
        </w:rPr>
        <w:t>2. The UE establishes a PDU Session for IP connectivity.</w:t>
      </w:r>
    </w:p>
    <w:p w:rsidR="00126A3F" w:rsidRDefault="00126A3F" w:rsidP="00126A3F">
      <w:pPr>
        <w:rPr>
          <w:lang w:val="en-US" w:eastAsia="zh-CN"/>
        </w:rPr>
      </w:pPr>
      <w:r>
        <w:rPr>
          <w:lang w:val="en-US" w:eastAsia="zh-CN"/>
        </w:rPr>
        <w:t>3. If the UE is MEC capable and intends to use the MEC service, then the UE generates a MEC Key Identifier (MKI) for the MEC service and derives a key K</w:t>
      </w:r>
      <w:r>
        <w:rPr>
          <w:vertAlign w:val="subscript"/>
          <w:lang w:val="en-US" w:eastAsia="zh-CN"/>
        </w:rPr>
        <w:t>ECS</w:t>
      </w:r>
      <w:r>
        <w:rPr>
          <w:lang w:val="en-US" w:eastAsia="zh-CN"/>
        </w:rPr>
        <w:t xml:space="preserve"> for authentication with the ECS from the AMF key K</w:t>
      </w:r>
      <w:r>
        <w:rPr>
          <w:vertAlign w:val="subscript"/>
          <w:lang w:val="en-US" w:eastAsia="zh-CN"/>
        </w:rPr>
        <w:t>AMF</w:t>
      </w:r>
      <w:r>
        <w:rPr>
          <w:lang w:val="en-US" w:eastAsia="zh-CN"/>
        </w:rPr>
        <w:t xml:space="preserve"> taking the MKI as input to the KDF. The lifetime of the keys may depend on the MEC application and configuration in the UE, or be synchronized with K</w:t>
      </w:r>
      <w:r>
        <w:rPr>
          <w:vertAlign w:val="subscript"/>
          <w:lang w:val="en-US" w:eastAsia="zh-CN"/>
        </w:rPr>
        <w:t>AMF</w:t>
      </w:r>
      <w:r>
        <w:rPr>
          <w:lang w:val="en-US" w:eastAsia="zh-CN"/>
        </w:rPr>
        <w:t xml:space="preserve"> change. The MKI is assumed to be a counter. If the UE wants to use different MEC services at the same or different ECS, EES and EAS, the MKI is used to identify the particular key and to ensure the keys are </w:t>
      </w:r>
      <w:r>
        <w:rPr>
          <w:lang w:val="en-US" w:eastAsia="zh-CN"/>
        </w:rPr>
        <w:lastRenderedPageBreak/>
        <w:t>different per service. The UE and AMF initialize the Counter</w:t>
      </w:r>
      <w:r>
        <w:rPr>
          <w:vertAlign w:val="subscript"/>
          <w:lang w:val="en-US" w:eastAsia="zh-CN"/>
        </w:rPr>
        <w:t>ECS</w:t>
      </w:r>
      <w:r>
        <w:rPr>
          <w:lang w:val="en-US" w:eastAsia="zh-CN"/>
        </w:rPr>
        <w:t xml:space="preserve"> when the K</w:t>
      </w:r>
      <w:r>
        <w:rPr>
          <w:vertAlign w:val="subscript"/>
          <w:lang w:val="en-US" w:eastAsia="zh-CN"/>
        </w:rPr>
        <w:t>ECS</w:t>
      </w:r>
      <w:r>
        <w:rPr>
          <w:lang w:val="en-US" w:eastAsia="zh-CN"/>
        </w:rPr>
        <w:t xml:space="preserve"> is derived and the counter is stored for the lifetime of the K</w:t>
      </w:r>
      <w:r>
        <w:rPr>
          <w:vertAlign w:val="subscript"/>
          <w:lang w:val="en-US" w:eastAsia="zh-CN"/>
        </w:rPr>
        <w:t>ECS</w:t>
      </w:r>
      <w:r>
        <w:rPr>
          <w:lang w:val="en-US" w:eastAsia="zh-CN"/>
        </w:rPr>
        <w:t>.</w:t>
      </w:r>
    </w:p>
    <w:p w:rsidR="00126A3F" w:rsidRDefault="00126A3F" w:rsidP="00126A3F">
      <w:pPr>
        <w:rPr>
          <w:lang w:val="en-US" w:eastAsia="zh-CN"/>
        </w:rPr>
      </w:pPr>
      <w:r>
        <w:rPr>
          <w:lang w:val="en-US" w:eastAsia="zh-CN"/>
        </w:rPr>
        <w:t>4. The UE sends an Application Authentication Request with a MKI, MAC-I</w:t>
      </w:r>
      <w:r>
        <w:rPr>
          <w:vertAlign w:val="subscript"/>
          <w:lang w:val="en-US" w:eastAsia="zh-CN"/>
        </w:rPr>
        <w:t>ECS</w:t>
      </w:r>
      <w:r>
        <w:rPr>
          <w:lang w:val="en-US" w:eastAsia="zh-CN"/>
        </w:rPr>
        <w:t xml:space="preserve"> , GUAMI and a EEC ID to the ECS. The MAC-I</w:t>
      </w:r>
      <w:r>
        <w:rPr>
          <w:vertAlign w:val="subscript"/>
          <w:lang w:val="en-US" w:eastAsia="zh-CN"/>
        </w:rPr>
        <w:t>ECS</w:t>
      </w:r>
      <w:r>
        <w:rPr>
          <w:lang w:val="en-US" w:eastAsia="zh-CN"/>
        </w:rPr>
        <w:t xml:space="preserve"> is computed in a similar way as e.g. the SoR-MAC-I</w:t>
      </w:r>
      <w:r>
        <w:rPr>
          <w:vertAlign w:val="subscript"/>
          <w:lang w:val="en-US" w:eastAsia="zh-CN"/>
        </w:rPr>
        <w:t>AUSF</w:t>
      </w:r>
      <w:r>
        <w:rPr>
          <w:lang w:val="en-US" w:eastAsia="zh-CN"/>
        </w:rPr>
        <w:t xml:space="preserve"> as defined in Annex A.17 of TS 33.501 [7]. The MAC-I</w:t>
      </w:r>
      <w:r>
        <w:rPr>
          <w:vertAlign w:val="subscript"/>
          <w:lang w:val="en-US" w:eastAsia="zh-CN"/>
        </w:rPr>
        <w:t>ECS</w:t>
      </w:r>
      <w:r>
        <w:rPr>
          <w:lang w:val="en-US" w:eastAsia="zh-CN"/>
        </w:rPr>
        <w:t xml:space="preserve"> is based on the payload of the Application Authentication Request, which form the input Application Authentication Request Data, a counter of the ECS messages Counter</w:t>
      </w:r>
      <w:r>
        <w:rPr>
          <w:vertAlign w:val="subscript"/>
          <w:lang w:val="en-US" w:eastAsia="zh-CN"/>
        </w:rPr>
        <w:t xml:space="preserve">ECS, </w:t>
      </w:r>
      <w:r>
        <w:rPr>
          <w:lang w:val="en-US" w:eastAsia="zh-CN"/>
        </w:rPr>
        <w:t>and the key K</w:t>
      </w:r>
      <w:r>
        <w:rPr>
          <w:vertAlign w:val="subscript"/>
          <w:lang w:val="en-US" w:eastAsia="zh-CN"/>
        </w:rPr>
        <w:t>ECS</w:t>
      </w:r>
      <w:r>
        <w:rPr>
          <w:lang w:val="en-US" w:eastAsia="zh-CN"/>
        </w:rPr>
        <w:t xml:space="preserve"> to the KDF. The MAC-I</w:t>
      </w:r>
      <w:r>
        <w:rPr>
          <w:vertAlign w:val="subscript"/>
          <w:lang w:val="en-US" w:eastAsia="zh-CN"/>
        </w:rPr>
        <w:t>ECS</w:t>
      </w:r>
      <w:r>
        <w:rPr>
          <w:lang w:val="en-US" w:eastAsia="zh-CN"/>
        </w:rPr>
        <w:t xml:space="preserve"> is identified with the 128 least significant bits of the output of the KDF. The UE monotonically increment Counter</w:t>
      </w:r>
      <w:r>
        <w:rPr>
          <w:vertAlign w:val="subscript"/>
          <w:lang w:val="en-US" w:eastAsia="zh-CN"/>
        </w:rPr>
        <w:t>ECS</w:t>
      </w:r>
      <w:r>
        <w:rPr>
          <w:lang w:val="en-US" w:eastAsia="zh-CN"/>
        </w:rPr>
        <w:t xml:space="preserve"> for each additional calculated MAC-I</w:t>
      </w:r>
      <w:r>
        <w:rPr>
          <w:vertAlign w:val="subscript"/>
          <w:lang w:val="en-US" w:eastAsia="zh-CN"/>
        </w:rPr>
        <w:t>ECS</w:t>
      </w:r>
      <w:r>
        <w:rPr>
          <w:lang w:val="en-US" w:eastAsia="zh-CN"/>
        </w:rPr>
        <w:t>.</w:t>
      </w:r>
      <w:r>
        <w:rPr>
          <w:lang w:val="en-US"/>
        </w:rPr>
        <w:t xml:space="preserve"> </w:t>
      </w:r>
      <w:r>
        <w:rPr>
          <w:lang w:val="en-US" w:eastAsia="zh-CN"/>
        </w:rPr>
        <w:t>GUAMI is provided by the ME (from the allocated GUTI) to the EEC along with the K</w:t>
      </w:r>
      <w:r>
        <w:rPr>
          <w:vertAlign w:val="subscript"/>
          <w:lang w:val="en-US" w:eastAsia="zh-CN"/>
        </w:rPr>
        <w:t>ECS</w:t>
      </w:r>
      <w:r>
        <w:rPr>
          <w:lang w:val="en-US" w:eastAsia="zh-CN"/>
        </w:rPr>
        <w:t xml:space="preserve">. The GUAMI has the form according to 23.003 of </w:t>
      </w:r>
      <w:r>
        <w:rPr>
          <w:lang w:val="en-US" w:eastAsia="zh-CN"/>
        </w:rPr>
        <w:br/>
        <w:t xml:space="preserve"> &lt;GUAMI&gt; = &lt;MCC&gt;&lt;MNC&gt; &lt;AMF Region ID&gt;&lt;AMF Set ID&gt;&lt;AMF Pointer&gt;</w:t>
      </w:r>
    </w:p>
    <w:p w:rsidR="00126A3F" w:rsidRDefault="00126A3F" w:rsidP="00126A3F">
      <w:pPr>
        <w:rPr>
          <w:lang w:val="en-US" w:eastAsia="zh-CN"/>
        </w:rPr>
      </w:pPr>
      <w:r>
        <w:rPr>
          <w:lang w:val="en-US" w:eastAsia="zh-CN"/>
        </w:rPr>
        <w:t xml:space="preserve">With this information it is possible to find the same AMF with the NEF as also selected by the gNB/N3IWF, since also in a similar case of IDLE mode mobility, the new gNB where the UE switches into CONNECTED mode needs to select the same AMF as well. There is no privacy issue with the GUAMI since it is a pure network entity identifier and not identifying any UE. The GUAMI is already transmitted over the air interface as part of the 5G-GUTI.  </w:t>
      </w:r>
    </w:p>
    <w:p w:rsidR="00126A3F" w:rsidRDefault="00126A3F" w:rsidP="00126A3F">
      <w:pPr>
        <w:pStyle w:val="EditorsNote"/>
      </w:pPr>
      <w:r>
        <w:t xml:space="preserve">NOTE </w:t>
      </w:r>
      <w:r w:rsidR="005C1DF1">
        <w:t>1</w:t>
      </w:r>
      <w:r>
        <w:t>: In case the registration request is sent to the ECS just before an AMF relocation, the request will be routed to the old AMF, which rejects the request.</w:t>
      </w:r>
    </w:p>
    <w:p w:rsidR="00126A3F" w:rsidRDefault="00126A3F" w:rsidP="00126A3F">
      <w:pPr>
        <w:rPr>
          <w:lang w:val="en-US" w:eastAsia="zh-CN"/>
        </w:rPr>
      </w:pPr>
      <w:r>
        <w:rPr>
          <w:lang w:val="en-US" w:eastAsia="zh-CN"/>
        </w:rPr>
        <w:t>5. The UE is not authenticated at the ECS and the ECS sends a Key Request including the entire Application Registration Request to the NEF, which is selected based on EEC ID. The NEF selection is specified in TS 23.502 and the ECS may determine the IP address(es)/port(s) of the NEF by performing a DNS query using the EEC ID, or by using a locally configured NEF identifier/address.</w:t>
      </w:r>
    </w:p>
    <w:p w:rsidR="00126A3F" w:rsidRDefault="00126A3F" w:rsidP="00126A3F">
      <w:pPr>
        <w:ind w:left="284" w:hanging="284"/>
        <w:rPr>
          <w:lang w:val="en-US" w:eastAsia="zh-CN"/>
        </w:rPr>
      </w:pPr>
      <w:r>
        <w:rPr>
          <w:lang w:val="en-US" w:eastAsia="zh-CN"/>
        </w:rPr>
        <w:t>6.</w:t>
      </w:r>
      <w:r>
        <w:rPr>
          <w:lang w:val="en-US" w:eastAsia="zh-CN"/>
        </w:rPr>
        <w:tab/>
        <w:t xml:space="preserve">The NEF authorizes the request from the ECS and identifies the AMF based on the GUAMI. The NEF stores the contact of the ECS (e.g. IP address, source NAI of the ECS etc.) with the EEC ID in order to route the answer from the AMF back to the ECS. </w:t>
      </w:r>
    </w:p>
    <w:p w:rsidR="00126A3F" w:rsidRDefault="00126A3F" w:rsidP="00126A3F">
      <w:pPr>
        <w:ind w:left="284" w:hanging="284"/>
        <w:rPr>
          <w:lang w:val="en-US" w:eastAsia="zh-CN"/>
        </w:rPr>
      </w:pPr>
      <w:r>
        <w:rPr>
          <w:lang w:val="en-US" w:eastAsia="zh-CN"/>
        </w:rPr>
        <w:t>7.</w:t>
      </w:r>
      <w:r>
        <w:rPr>
          <w:lang w:val="en-US" w:eastAsia="zh-CN"/>
        </w:rPr>
        <w:tab/>
        <w:t>The NEF forwards the Key Request including the entire Application Authentication Request to the AMF.</w:t>
      </w:r>
    </w:p>
    <w:p w:rsidR="00126A3F" w:rsidRDefault="00126A3F" w:rsidP="00126A3F">
      <w:pPr>
        <w:rPr>
          <w:lang w:val="en-US" w:eastAsia="zh-CN"/>
        </w:rPr>
      </w:pPr>
      <w:r>
        <w:rPr>
          <w:lang w:val="en-US" w:eastAsia="zh-CN"/>
        </w:rPr>
        <w:t>8.</w:t>
      </w:r>
      <w:r>
        <w:rPr>
          <w:lang w:val="en-US" w:eastAsia="zh-CN"/>
        </w:rPr>
        <w:tab/>
        <w:t>The AMF derives the key K</w:t>
      </w:r>
      <w:r>
        <w:rPr>
          <w:vertAlign w:val="subscript"/>
          <w:lang w:val="en-US" w:eastAsia="zh-CN"/>
        </w:rPr>
        <w:t>ECS</w:t>
      </w:r>
      <w:r>
        <w:rPr>
          <w:lang w:val="en-US" w:eastAsia="zh-CN"/>
        </w:rPr>
        <w:t xml:space="preserve"> from the AMF key K</w:t>
      </w:r>
      <w:r>
        <w:rPr>
          <w:vertAlign w:val="subscript"/>
          <w:lang w:val="en-US" w:eastAsia="zh-CN"/>
        </w:rPr>
        <w:t>AMF</w:t>
      </w:r>
      <w:r>
        <w:rPr>
          <w:lang w:val="en-US" w:eastAsia="zh-CN"/>
        </w:rPr>
        <w:t>, taking the MKI as input to the KDF and verifies the MAC-I</w:t>
      </w:r>
      <w:r>
        <w:rPr>
          <w:vertAlign w:val="subscript"/>
          <w:lang w:val="en-US" w:eastAsia="zh-CN"/>
        </w:rPr>
        <w:t>ECS</w:t>
      </w:r>
      <w:r>
        <w:rPr>
          <w:lang w:val="en-US" w:eastAsia="zh-CN"/>
        </w:rPr>
        <w:t xml:space="preserve"> of the Application Authentication Request, i.e. it computes with the key K</w:t>
      </w:r>
      <w:r>
        <w:rPr>
          <w:vertAlign w:val="subscript"/>
          <w:lang w:val="en-US" w:eastAsia="zh-CN"/>
        </w:rPr>
        <w:t>ECS</w:t>
      </w:r>
      <w:r>
        <w:rPr>
          <w:lang w:val="en-US" w:eastAsia="zh-CN"/>
        </w:rPr>
        <w:t xml:space="preserve"> the MAC-I over the Application Authentication Request payload in the similar way as the UE and compares the result with the MAC-I</w:t>
      </w:r>
      <w:r>
        <w:rPr>
          <w:vertAlign w:val="subscript"/>
          <w:lang w:val="en-US" w:eastAsia="zh-CN"/>
        </w:rPr>
        <w:t>ECS</w:t>
      </w:r>
      <w:r>
        <w:rPr>
          <w:lang w:val="en-US" w:eastAsia="zh-CN"/>
        </w:rPr>
        <w:t xml:space="preserve"> included in message. If both are identical, the message can be authenticated to be sent by the UE, and the AMF monotonically increments Counter</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9.</w:t>
      </w:r>
      <w:r>
        <w:rPr>
          <w:lang w:val="en-US" w:eastAsia="zh-CN"/>
        </w:rPr>
        <w:tab/>
        <w:t>The AMF sends a Key Response to the ECS, including the result of the authentication as well as the K</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10.</w:t>
      </w:r>
      <w:r>
        <w:rPr>
          <w:lang w:val="en-US" w:eastAsia="zh-CN"/>
        </w:rPr>
        <w:tab/>
        <w:t>Based on the authentication result the ECS decides whether to accept or to reject the Application Authentication Request from the UE. The ECS sends the Application Authentication Response message to the UE including the authentication result and protects the message with a MAC-I</w:t>
      </w:r>
      <w:r>
        <w:rPr>
          <w:vertAlign w:val="subscript"/>
          <w:lang w:val="en-US" w:eastAsia="zh-CN"/>
        </w:rPr>
        <w:t>ECS</w:t>
      </w:r>
      <w:r>
        <w:rPr>
          <w:lang w:val="en-US" w:eastAsia="zh-CN"/>
        </w:rPr>
        <w:t xml:space="preserve"> based on the received key K</w:t>
      </w:r>
      <w:r>
        <w:rPr>
          <w:vertAlign w:val="subscript"/>
          <w:lang w:val="en-US" w:eastAsia="zh-CN"/>
        </w:rPr>
        <w:t>ECS</w:t>
      </w:r>
      <w:r>
        <w:rPr>
          <w:lang w:val="en-US" w:eastAsia="zh-CN"/>
        </w:rPr>
        <w:t xml:space="preserve"> in a similar way as the UE protected the payload of the message in step 4. The ECS associates the K</w:t>
      </w:r>
      <w:r>
        <w:rPr>
          <w:vertAlign w:val="subscript"/>
          <w:lang w:val="en-US" w:eastAsia="zh-CN"/>
        </w:rPr>
        <w:t>ECS</w:t>
      </w:r>
      <w:r>
        <w:rPr>
          <w:lang w:val="en-US" w:eastAsia="zh-CN"/>
        </w:rPr>
        <w:t xml:space="preserve"> to the requested service based on the MKI.</w:t>
      </w:r>
    </w:p>
    <w:p w:rsidR="00126A3F" w:rsidRDefault="00126A3F" w:rsidP="00126A3F">
      <w:pPr>
        <w:rPr>
          <w:lang w:val="en-US" w:eastAsia="zh-CN"/>
        </w:rPr>
      </w:pPr>
      <w:r>
        <w:rPr>
          <w:lang w:val="en-US" w:eastAsia="zh-CN"/>
        </w:rPr>
        <w:t>11.</w:t>
      </w:r>
      <w:r>
        <w:rPr>
          <w:lang w:val="en-US" w:eastAsia="zh-CN"/>
        </w:rPr>
        <w:tab/>
        <w:t>The UE verifies the MAC-I</w:t>
      </w:r>
      <w:r>
        <w:rPr>
          <w:vertAlign w:val="subscript"/>
          <w:lang w:val="en-US" w:eastAsia="zh-CN"/>
        </w:rPr>
        <w:t>ECS</w:t>
      </w:r>
      <w:r>
        <w:rPr>
          <w:lang w:val="en-US" w:eastAsia="zh-CN"/>
        </w:rPr>
        <w:t xml:space="preserve"> and if authentication result and verification of the message are successful, then the UE establishes an IPsec SA between the UE and ECS by using the ECS key K</w:t>
      </w:r>
      <w:r>
        <w:rPr>
          <w:vertAlign w:val="subscript"/>
          <w:lang w:val="en-US" w:eastAsia="zh-CN"/>
        </w:rPr>
        <w:t>ECS</w:t>
      </w:r>
      <w:r>
        <w:rPr>
          <w:lang w:val="en-US" w:eastAsia="zh-CN"/>
        </w:rPr>
        <w:t>. All messages are now confidentiality and integrity protected by the IPsec tunnel.</w:t>
      </w:r>
    </w:p>
    <w:p w:rsidR="00126A3F" w:rsidRDefault="00126A3F" w:rsidP="00126A3F">
      <w:pPr>
        <w:rPr>
          <w:lang w:val="en-US" w:eastAsia="zh-CN"/>
        </w:rPr>
      </w:pPr>
      <w:r>
        <w:rPr>
          <w:lang w:val="en-US" w:eastAsia="zh-CN"/>
        </w:rPr>
        <w:t>12.</w:t>
      </w:r>
      <w:r>
        <w:rPr>
          <w:lang w:val="en-US" w:eastAsia="zh-CN"/>
        </w:rPr>
        <w:tab/>
        <w:t>The UE derives the key K</w:t>
      </w:r>
      <w:r>
        <w:rPr>
          <w:vertAlign w:val="subscript"/>
          <w:lang w:val="en-US" w:eastAsia="zh-CN"/>
        </w:rPr>
        <w:t>EES</w:t>
      </w:r>
      <w:r>
        <w:rPr>
          <w:lang w:val="en-US" w:eastAsia="zh-CN"/>
        </w:rPr>
        <w:t xml:space="preserve"> from the key K</w:t>
      </w:r>
      <w:r>
        <w:rPr>
          <w:vertAlign w:val="subscript"/>
          <w:lang w:val="en-US" w:eastAsia="zh-CN"/>
        </w:rPr>
        <w:t xml:space="preserve">ECS </w:t>
      </w:r>
      <w:r>
        <w:rPr>
          <w:lang w:val="en-US" w:eastAsia="zh-CN"/>
        </w:rPr>
        <w:t>using a MEC Key Distinguisher flag and the MKI as input to the KDF. In case different EES are used for different services, the UE uses a MKI</w:t>
      </w:r>
      <w:r>
        <w:rPr>
          <w:vertAlign w:val="subscript"/>
          <w:lang w:val="en-US" w:eastAsia="zh-CN"/>
        </w:rPr>
        <w:t>EES</w:t>
      </w:r>
      <w:r>
        <w:rPr>
          <w:lang w:val="en-US" w:eastAsia="zh-CN"/>
        </w:rPr>
        <w:t xml:space="preserve"> as the MKI in a similar way as for the ECS, i.e. incrementally counting the EES requests. </w:t>
      </w:r>
    </w:p>
    <w:p w:rsidR="00126A3F" w:rsidRDefault="00126A3F" w:rsidP="00126A3F">
      <w:r>
        <w:rPr>
          <w:lang w:val="en-US" w:eastAsia="zh-CN"/>
        </w:rPr>
        <w:t>13.</w:t>
      </w:r>
      <w:r>
        <w:rPr>
          <w:lang w:val="en-US" w:eastAsia="zh-CN"/>
        </w:rPr>
        <w:tab/>
        <w:t>The UE sends an Application Registration Request with the MKI and a MAC-I</w:t>
      </w:r>
      <w:r>
        <w:rPr>
          <w:vertAlign w:val="subscript"/>
          <w:lang w:val="en-US" w:eastAsia="zh-CN"/>
        </w:rPr>
        <w:t>EES</w:t>
      </w:r>
      <w:r>
        <w:rPr>
          <w:lang w:val="en-US" w:eastAsia="zh-CN"/>
        </w:rPr>
        <w:t xml:space="preserve"> to the EES. The MAC-I</w:t>
      </w:r>
      <w:r>
        <w:rPr>
          <w:vertAlign w:val="subscript"/>
          <w:lang w:val="en-US" w:eastAsia="zh-CN"/>
        </w:rPr>
        <w:t>EES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EES</w:t>
      </w:r>
      <w:r>
        <w:rPr>
          <w:lang w:val="en-US" w:eastAsia="zh-CN"/>
        </w:rPr>
        <w:t xml:space="preserve"> to the KDF. </w:t>
      </w:r>
      <w:r>
        <w:t>The MAC-I</w:t>
      </w:r>
      <w:r>
        <w:rPr>
          <w:vertAlign w:val="subscript"/>
        </w:rPr>
        <w:t>EES</w:t>
      </w:r>
      <w:r>
        <w:t xml:space="preserve"> is identified with the 128 least significant bits of the output of the KDF.</w:t>
      </w:r>
    </w:p>
    <w:p w:rsidR="00126A3F" w:rsidRDefault="00126A3F" w:rsidP="00126A3F">
      <w:pPr>
        <w:rPr>
          <w:lang w:val="en-US" w:eastAsia="zh-CN"/>
        </w:rPr>
      </w:pPr>
      <w:r>
        <w:rPr>
          <w:lang w:val="en-US" w:eastAsia="zh-CN"/>
        </w:rPr>
        <w:t>14.</w:t>
      </w:r>
      <w:r>
        <w:rPr>
          <w:lang w:val="en-US" w:eastAsia="zh-CN"/>
        </w:rPr>
        <w:tab/>
        <w:t xml:space="preserve">The UE is not authenticated at the EES and the EES sends a Key Request with the MKI to the ECS. The selection of the ECS may be based on the UE ID. </w:t>
      </w:r>
    </w:p>
    <w:p w:rsidR="00126A3F" w:rsidRDefault="00126A3F" w:rsidP="00126A3F">
      <w:pPr>
        <w:rPr>
          <w:lang w:val="en-US" w:eastAsia="zh-CN"/>
        </w:rPr>
      </w:pPr>
      <w:r>
        <w:rPr>
          <w:lang w:val="en-US" w:eastAsia="zh-CN"/>
        </w:rPr>
        <w:t>15.</w:t>
      </w:r>
      <w:r>
        <w:rPr>
          <w:lang w:val="en-US" w:eastAsia="zh-CN"/>
        </w:rPr>
        <w:tab/>
        <w:t>The ECS identifies the UE based on the UE ID and derives the key K</w:t>
      </w:r>
      <w:r>
        <w:rPr>
          <w:vertAlign w:val="subscript"/>
          <w:lang w:val="en-US" w:eastAsia="zh-CN"/>
        </w:rPr>
        <w:t>EES</w:t>
      </w:r>
      <w:r>
        <w:rPr>
          <w:lang w:val="en-US" w:eastAsia="zh-CN"/>
        </w:rPr>
        <w:t xml:space="preserve"> in a similar way as the UE in step 10. The MKI is used to identify the particular key and to ensure the keys are different per service at the same or different EES. The ECS verifies the MAC-I</w:t>
      </w:r>
      <w:r>
        <w:rPr>
          <w:vertAlign w:val="subscript"/>
          <w:lang w:val="en-US" w:eastAsia="zh-CN"/>
        </w:rPr>
        <w:t>EES</w:t>
      </w:r>
      <w:r>
        <w:rPr>
          <w:lang w:val="en-US" w:eastAsia="zh-CN"/>
        </w:rPr>
        <w:t xml:space="preserve"> of the Application Registration Request, i.e. it computes with the key K</w:t>
      </w:r>
      <w:r>
        <w:rPr>
          <w:vertAlign w:val="subscript"/>
          <w:lang w:val="en-US" w:eastAsia="zh-CN"/>
        </w:rPr>
        <w:t>EES</w:t>
      </w:r>
      <w:r>
        <w:rPr>
          <w:lang w:val="en-US" w:eastAsia="zh-CN"/>
        </w:rPr>
        <w:t xml:space="preserve"> the MAC-I </w:t>
      </w:r>
      <w:r>
        <w:rPr>
          <w:lang w:val="en-US" w:eastAsia="zh-CN"/>
        </w:rPr>
        <w:lastRenderedPageBreak/>
        <w:t>over the Application Registration Request payload in the similar way as the UE and compares the result with the MAC-I</w:t>
      </w:r>
      <w:r>
        <w:rPr>
          <w:vertAlign w:val="subscript"/>
          <w:lang w:val="en-US" w:eastAsia="zh-CN"/>
        </w:rPr>
        <w:t>EES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16.</w:t>
      </w:r>
      <w:r>
        <w:rPr>
          <w:lang w:val="en-US" w:eastAsia="zh-CN"/>
        </w:rPr>
        <w:tab/>
        <w:t>The ECS sends a Key Request Response to the EES, including the result of the authentication as well as the K</w:t>
      </w:r>
      <w:r>
        <w:rPr>
          <w:vertAlign w:val="subscript"/>
          <w:lang w:val="en-US" w:eastAsia="zh-CN"/>
        </w:rPr>
        <w:t>EES</w:t>
      </w:r>
      <w:r>
        <w:rPr>
          <w:lang w:val="en-US" w:eastAsia="zh-CN"/>
        </w:rPr>
        <w:t xml:space="preserve">. </w:t>
      </w:r>
    </w:p>
    <w:p w:rsidR="00126A3F" w:rsidRDefault="00126A3F" w:rsidP="00126A3F">
      <w:pPr>
        <w:rPr>
          <w:lang w:val="en-US" w:eastAsia="zh-CN"/>
        </w:rPr>
      </w:pPr>
      <w:r>
        <w:rPr>
          <w:lang w:val="en-US" w:eastAsia="zh-CN"/>
        </w:rPr>
        <w:t>17.</w:t>
      </w:r>
      <w:r>
        <w:rPr>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Pr>
          <w:vertAlign w:val="subscript"/>
          <w:lang w:val="en-US" w:eastAsia="zh-CN"/>
        </w:rPr>
        <w:t>EES</w:t>
      </w:r>
      <w:r>
        <w:rPr>
          <w:lang w:val="en-US" w:eastAsia="zh-CN"/>
        </w:rPr>
        <w:t xml:space="preserve"> based on the received key K</w:t>
      </w:r>
      <w:r>
        <w:rPr>
          <w:vertAlign w:val="subscript"/>
          <w:lang w:val="en-US" w:eastAsia="zh-CN"/>
        </w:rPr>
        <w:t>EES</w:t>
      </w:r>
      <w:r>
        <w:rPr>
          <w:lang w:val="en-US" w:eastAsia="zh-CN"/>
        </w:rPr>
        <w:t xml:space="preserve"> in a similar way as the UE protected the payload of the message in step 15. The EES associates the K</w:t>
      </w:r>
      <w:r>
        <w:rPr>
          <w:vertAlign w:val="subscript"/>
          <w:lang w:val="en-US" w:eastAsia="zh-CN"/>
        </w:rPr>
        <w:t>EES</w:t>
      </w:r>
      <w:r>
        <w:rPr>
          <w:lang w:val="en-US" w:eastAsia="zh-CN"/>
        </w:rPr>
        <w:t xml:space="preserve"> to the requested service based on the MKI.</w:t>
      </w:r>
    </w:p>
    <w:p w:rsidR="00126A3F" w:rsidRDefault="00126A3F" w:rsidP="00126A3F">
      <w:pPr>
        <w:rPr>
          <w:lang w:val="en-US" w:eastAsia="zh-CN"/>
        </w:rPr>
      </w:pPr>
      <w:r>
        <w:rPr>
          <w:lang w:val="en-US" w:eastAsia="zh-CN"/>
        </w:rPr>
        <w:t>18.</w:t>
      </w:r>
      <w:r>
        <w:rPr>
          <w:lang w:val="en-US" w:eastAsia="zh-CN"/>
        </w:rPr>
        <w:tab/>
        <w:t>The UE verifies the MAC-I</w:t>
      </w:r>
      <w:r>
        <w:rPr>
          <w:vertAlign w:val="subscript"/>
          <w:lang w:val="en-US" w:eastAsia="zh-CN"/>
        </w:rPr>
        <w:t>EES</w:t>
      </w:r>
      <w:r>
        <w:rPr>
          <w:lang w:val="en-US" w:eastAsia="zh-CN"/>
        </w:rPr>
        <w:t xml:space="preserve"> and if authentication result and verification of the message are successful, then the UE establishes an IPsec SA between the UE and EES by using the EES key K</w:t>
      </w:r>
      <w:r>
        <w:rPr>
          <w:vertAlign w:val="subscript"/>
          <w:lang w:val="en-US" w:eastAsia="zh-CN"/>
        </w:rPr>
        <w:t>EES</w:t>
      </w:r>
      <w:r>
        <w:rPr>
          <w:lang w:val="en-US" w:eastAsia="zh-CN"/>
        </w:rPr>
        <w:t>. All messages are now confidentiality and integrity protected by the IPsec tunnel.</w:t>
      </w:r>
    </w:p>
    <w:p w:rsidR="007F1FA6" w:rsidRDefault="007F1FA6" w:rsidP="007F1FA6">
      <w:pPr>
        <w:ind w:left="1136" w:hanging="852"/>
        <w:rPr>
          <w:lang w:val="en-US" w:eastAsia="zh-CN"/>
        </w:rPr>
      </w:pPr>
      <w:r w:rsidRPr="003C4236">
        <w:rPr>
          <w:lang w:val="en-US" w:eastAsia="zh-CN"/>
        </w:rPr>
        <w:t>NOTE:</w:t>
      </w:r>
      <w:r w:rsidRPr="003C4236">
        <w:rPr>
          <w:lang w:val="en-US" w:eastAsia="zh-CN"/>
        </w:rPr>
        <w:tab/>
        <w:t xml:space="preserve">The authentication and authorization between AC and EAS is out of scope of SA3. </w:t>
      </w:r>
    </w:p>
    <w:p w:rsidR="007F1FA6" w:rsidRDefault="007F1FA6" w:rsidP="007F1FA6">
      <w:pPr>
        <w:rPr>
          <w:lang w:val="en-US" w:eastAsia="zh-CN"/>
        </w:rPr>
      </w:pPr>
      <w:r w:rsidRPr="003C4236">
        <w:rPr>
          <w:lang w:val="en-US" w:eastAsia="zh-CN"/>
        </w:rPr>
        <w:t xml:space="preserve">The following steps 19 – 25 </w:t>
      </w:r>
      <w:r>
        <w:rPr>
          <w:lang w:val="en-US" w:eastAsia="zh-CN"/>
        </w:rPr>
        <w:t xml:space="preserve">only present a </w:t>
      </w:r>
      <w:r w:rsidRPr="003C4236">
        <w:rPr>
          <w:lang w:val="en-US" w:eastAsia="zh-CN"/>
        </w:rPr>
        <w:t>possible procedure to be used in application layer for completeness.</w:t>
      </w:r>
      <w:r>
        <w:rPr>
          <w:lang w:val="en-US" w:eastAsia="zh-CN"/>
        </w:rPr>
        <w:t xml:space="preserve"> </w:t>
      </w:r>
    </w:p>
    <w:p w:rsidR="00126A3F" w:rsidRDefault="00126A3F" w:rsidP="00126A3F">
      <w:pPr>
        <w:rPr>
          <w:lang w:val="en-US" w:eastAsia="zh-CN"/>
        </w:rPr>
      </w:pPr>
      <w:r>
        <w:rPr>
          <w:lang w:val="en-US" w:eastAsia="zh-CN"/>
        </w:rPr>
        <w:t>19.</w:t>
      </w:r>
      <w:r>
        <w:rPr>
          <w:lang w:val="en-US" w:eastAsia="zh-CN"/>
        </w:rPr>
        <w:tab/>
        <w:t>The UE derives the key K</w:t>
      </w:r>
      <w:r>
        <w:rPr>
          <w:vertAlign w:val="subscript"/>
          <w:lang w:val="en-US" w:eastAsia="zh-CN"/>
        </w:rPr>
        <w:t>EAS</w:t>
      </w:r>
      <w:r>
        <w:rPr>
          <w:lang w:val="en-US" w:eastAsia="zh-CN"/>
        </w:rPr>
        <w:t xml:space="preserve"> from the key K</w:t>
      </w:r>
      <w:r>
        <w:rPr>
          <w:vertAlign w:val="subscript"/>
          <w:lang w:val="en-US" w:eastAsia="zh-CN"/>
        </w:rPr>
        <w:t>EES</w:t>
      </w:r>
      <w:r>
        <w:rPr>
          <w:lang w:val="en-US" w:eastAsia="zh-CN"/>
        </w:rPr>
        <w:t xml:space="preserve"> using a MEC Key Distinguisher flag and the MKI as input to the KDF. In case different EAS are used for different services, the UE uses a MKI</w:t>
      </w:r>
      <w:r>
        <w:rPr>
          <w:vertAlign w:val="subscript"/>
          <w:lang w:val="en-US" w:eastAsia="zh-CN"/>
        </w:rPr>
        <w:t>EAS</w:t>
      </w:r>
      <w:r>
        <w:rPr>
          <w:lang w:val="en-US" w:eastAsia="zh-CN"/>
        </w:rPr>
        <w:t xml:space="preserve"> as the MKI in a similar way as for the ECS, i.e. incrementally counting the EAS requests.</w:t>
      </w:r>
    </w:p>
    <w:p w:rsidR="00126A3F" w:rsidRDefault="00126A3F" w:rsidP="00126A3F">
      <w:r>
        <w:rPr>
          <w:lang w:val="en-US" w:eastAsia="zh-CN"/>
        </w:rPr>
        <w:t>20.</w:t>
      </w:r>
      <w:r>
        <w:rPr>
          <w:lang w:val="en-US" w:eastAsia="zh-CN"/>
        </w:rPr>
        <w:tab/>
        <w:t>The UE sends an Application Registration Request with a MAC-I</w:t>
      </w:r>
      <w:r>
        <w:rPr>
          <w:vertAlign w:val="subscript"/>
          <w:lang w:val="en-US" w:eastAsia="zh-CN"/>
        </w:rPr>
        <w:t>EAS</w:t>
      </w:r>
      <w:r>
        <w:rPr>
          <w:lang w:val="en-US" w:eastAsia="zh-CN"/>
        </w:rPr>
        <w:t xml:space="preserve"> to the EAS. The MAC-I</w:t>
      </w:r>
      <w:r>
        <w:rPr>
          <w:vertAlign w:val="subscript"/>
          <w:lang w:val="en-US" w:eastAsia="zh-CN"/>
        </w:rPr>
        <w:t>EAS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EAS</w:t>
      </w:r>
      <w:r>
        <w:rPr>
          <w:lang w:val="en-US" w:eastAsia="zh-CN"/>
        </w:rPr>
        <w:t xml:space="preserve"> to the KDF. </w:t>
      </w:r>
      <w:r>
        <w:t>The MAC-I</w:t>
      </w:r>
      <w:r>
        <w:rPr>
          <w:vertAlign w:val="subscript"/>
        </w:rPr>
        <w:t>EAS</w:t>
      </w:r>
      <w:r>
        <w:t xml:space="preserve"> is identified with the 128 least significant bits of the output of the KDF.</w:t>
      </w:r>
    </w:p>
    <w:p w:rsidR="00126A3F" w:rsidRDefault="00126A3F" w:rsidP="00126A3F">
      <w:pPr>
        <w:rPr>
          <w:lang w:val="en-US" w:eastAsia="zh-CN"/>
        </w:rPr>
      </w:pPr>
      <w:r>
        <w:rPr>
          <w:lang w:val="en-US" w:eastAsia="zh-CN"/>
        </w:rPr>
        <w:t>21.</w:t>
      </w:r>
      <w:r>
        <w:rPr>
          <w:lang w:val="en-US" w:eastAsia="zh-CN"/>
        </w:rPr>
        <w:tab/>
        <w:t xml:space="preserve">The UE is not authenticated at the EAS and the EAS sends a Key Request with the MKI to the EES. The selection of the EES may be based on the UE ID. </w:t>
      </w:r>
    </w:p>
    <w:p w:rsidR="00126A3F" w:rsidRDefault="00126A3F" w:rsidP="00126A3F">
      <w:pPr>
        <w:rPr>
          <w:lang w:val="en-US" w:eastAsia="zh-CN"/>
        </w:rPr>
      </w:pPr>
      <w:r>
        <w:rPr>
          <w:lang w:val="en-US" w:eastAsia="zh-CN"/>
        </w:rPr>
        <w:t>22.</w:t>
      </w:r>
      <w:r>
        <w:rPr>
          <w:lang w:val="en-US" w:eastAsia="zh-CN"/>
        </w:rPr>
        <w:tab/>
        <w:t>The EES identifies the UE based on the UE ID and derives the key K</w:t>
      </w:r>
      <w:r>
        <w:rPr>
          <w:vertAlign w:val="subscript"/>
          <w:lang w:val="en-US" w:eastAsia="zh-CN"/>
        </w:rPr>
        <w:t>EAS</w:t>
      </w:r>
      <w:r>
        <w:rPr>
          <w:lang w:val="en-US" w:eastAsia="zh-CN"/>
        </w:rPr>
        <w:t xml:space="preserve"> in a similar way as the UE in step 17. The MKI is used to identify the particular key and to ensure the keys are different per service at the same or different EAS. The EES verifies the MAC-I</w:t>
      </w:r>
      <w:r>
        <w:rPr>
          <w:vertAlign w:val="subscript"/>
          <w:lang w:val="en-US" w:eastAsia="zh-CN"/>
        </w:rPr>
        <w:t>EAS</w:t>
      </w:r>
      <w:r>
        <w:rPr>
          <w:lang w:val="en-US" w:eastAsia="zh-CN"/>
        </w:rPr>
        <w:t xml:space="preserve"> of the Application Registration Request, i.e. it computes with the key K</w:t>
      </w:r>
      <w:r>
        <w:rPr>
          <w:vertAlign w:val="subscript"/>
          <w:lang w:val="en-US" w:eastAsia="zh-CN"/>
        </w:rPr>
        <w:t>EAS</w:t>
      </w:r>
      <w:r>
        <w:rPr>
          <w:lang w:val="en-US" w:eastAsia="zh-CN"/>
        </w:rPr>
        <w:t xml:space="preserve"> the MAC-I over the Application Registration Request payload in the similar way as the UE and compares the result with the MAC-I</w:t>
      </w:r>
      <w:r>
        <w:rPr>
          <w:vertAlign w:val="subscript"/>
          <w:lang w:val="en-US" w:eastAsia="zh-CN"/>
        </w:rPr>
        <w:t>EAS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23.</w:t>
      </w:r>
      <w:r>
        <w:rPr>
          <w:lang w:val="en-US" w:eastAsia="zh-CN"/>
        </w:rPr>
        <w:tab/>
        <w:t>The EES sends a Key Request Response to the EAS, including the result of the authentication as well as the K</w:t>
      </w:r>
      <w:r>
        <w:rPr>
          <w:vertAlign w:val="subscript"/>
          <w:lang w:val="en-US" w:eastAsia="zh-CN"/>
        </w:rPr>
        <w:t>EAS</w:t>
      </w:r>
      <w:r>
        <w:rPr>
          <w:lang w:val="en-US" w:eastAsia="zh-CN"/>
        </w:rPr>
        <w:t xml:space="preserve">. </w:t>
      </w:r>
    </w:p>
    <w:p w:rsidR="00126A3F" w:rsidRDefault="00126A3F" w:rsidP="00126A3F">
      <w:pPr>
        <w:rPr>
          <w:lang w:val="en-US" w:eastAsia="zh-CN"/>
        </w:rPr>
      </w:pPr>
      <w:r>
        <w:rPr>
          <w:lang w:val="en-US" w:eastAsia="zh-CN"/>
        </w:rPr>
        <w:t>24.</w:t>
      </w:r>
      <w:r>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Pr>
          <w:vertAlign w:val="subscript"/>
          <w:lang w:val="en-US" w:eastAsia="zh-CN"/>
        </w:rPr>
        <w:t>EAS</w:t>
      </w:r>
      <w:r>
        <w:rPr>
          <w:lang w:val="en-US" w:eastAsia="zh-CN"/>
        </w:rPr>
        <w:t xml:space="preserve"> based on the received key K</w:t>
      </w:r>
      <w:r>
        <w:rPr>
          <w:vertAlign w:val="subscript"/>
          <w:lang w:val="en-US" w:eastAsia="zh-CN"/>
        </w:rPr>
        <w:t>EAS</w:t>
      </w:r>
      <w:r>
        <w:rPr>
          <w:lang w:val="en-US" w:eastAsia="zh-CN"/>
        </w:rPr>
        <w:t xml:space="preserve"> in a similar way as the UE protected the payload of the message in step 22. The EAS associates the K</w:t>
      </w:r>
      <w:r>
        <w:rPr>
          <w:vertAlign w:val="subscript"/>
          <w:lang w:val="en-US" w:eastAsia="zh-CN"/>
        </w:rPr>
        <w:t>EAS</w:t>
      </w:r>
      <w:r>
        <w:rPr>
          <w:lang w:val="en-US" w:eastAsia="zh-CN"/>
        </w:rPr>
        <w:t xml:space="preserve"> to the requested service based on the MKI.</w:t>
      </w:r>
    </w:p>
    <w:p w:rsidR="00126A3F" w:rsidRDefault="00126A3F" w:rsidP="00126A3F">
      <w:pPr>
        <w:rPr>
          <w:lang w:val="en-US" w:eastAsia="zh-CN"/>
        </w:rPr>
      </w:pPr>
      <w:r>
        <w:rPr>
          <w:lang w:val="en-US" w:eastAsia="zh-CN"/>
        </w:rPr>
        <w:t>25.</w:t>
      </w:r>
      <w:r>
        <w:rPr>
          <w:lang w:val="en-US" w:eastAsia="zh-CN"/>
        </w:rPr>
        <w:tab/>
        <w:t>The UE verifies the MAC-I</w:t>
      </w:r>
      <w:r>
        <w:rPr>
          <w:vertAlign w:val="subscript"/>
          <w:lang w:val="en-US" w:eastAsia="zh-CN"/>
        </w:rPr>
        <w:t>EAS</w:t>
      </w:r>
      <w:r>
        <w:rPr>
          <w:lang w:val="en-US" w:eastAsia="zh-CN"/>
        </w:rPr>
        <w:t xml:space="preserve"> and if authentication result and verification of the message are successful, then the UE establishes an IPsec SA between the UE and EAS by using the EAS key K</w:t>
      </w:r>
      <w:r>
        <w:rPr>
          <w:vertAlign w:val="subscript"/>
          <w:lang w:val="en-US" w:eastAsia="zh-CN"/>
        </w:rPr>
        <w:t>EAS</w:t>
      </w:r>
      <w:r>
        <w:rPr>
          <w:lang w:val="en-US" w:eastAsia="zh-CN"/>
        </w:rPr>
        <w:t>. All messages are now confidentiality and integrity protected by the IPsec tunnel.</w:t>
      </w:r>
    </w:p>
    <w:p w:rsidR="00126A3F" w:rsidRDefault="00126A3F" w:rsidP="00126A3F">
      <w:pPr>
        <w:pStyle w:val="3"/>
      </w:pPr>
      <w:bookmarkStart w:id="263" w:name="_Toc84616894"/>
      <w:r>
        <w:t>6.7.3</w:t>
      </w:r>
      <w:r>
        <w:tab/>
        <w:t>Solution evaluation</w:t>
      </w:r>
      <w:bookmarkEnd w:id="263"/>
      <w:r>
        <w:t xml:space="preserve"> </w:t>
      </w:r>
    </w:p>
    <w:p w:rsidR="007F1FA6" w:rsidRDefault="007F1FA6" w:rsidP="007F1FA6">
      <w:r>
        <w:t>The solution is based on the K</w:t>
      </w:r>
      <w:r>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7F1FA6" w:rsidRDefault="007F1FA6" w:rsidP="007F1FA6">
      <w:r>
        <w:t>The AMF needs to provision the GUAMI to the UE. To authenticate requests from the UE at the ECS, the ECS queries the AMF to verify the received MAC-I and to retrieve the K</w:t>
      </w:r>
      <w:r>
        <w:rPr>
          <w:vertAlign w:val="subscript"/>
        </w:rPr>
        <w:t>ECS</w:t>
      </w:r>
      <w:r>
        <w:t>. The AMF needs to understand the Key Request (including EEC ID, MKI, etc.) from the ECS and support the generation of K</w:t>
      </w:r>
      <w:r>
        <w:rPr>
          <w:vertAlign w:val="subscript"/>
        </w:rPr>
        <w:t>ECS</w:t>
      </w:r>
      <w:r>
        <w:t>. The K</w:t>
      </w:r>
      <w:r>
        <w:rPr>
          <w:vertAlign w:val="subscript"/>
        </w:rPr>
        <w:t>ECS</w:t>
      </w:r>
      <w:r>
        <w:t xml:space="preserve"> is used to establish an IPsec SA between the UE and ECS.</w:t>
      </w:r>
    </w:p>
    <w:p w:rsidR="007F1FA6" w:rsidRDefault="007F1FA6" w:rsidP="007F1FA6">
      <w:r>
        <w:t>To authenticate requests from the UE at the EES, the EES queries the ECS to verify the received MAC-I and to retrieve the K</w:t>
      </w:r>
      <w:r>
        <w:rPr>
          <w:vertAlign w:val="subscript"/>
        </w:rPr>
        <w:t>EES</w:t>
      </w:r>
      <w:r>
        <w:t>. The K</w:t>
      </w:r>
      <w:r>
        <w:rPr>
          <w:vertAlign w:val="subscript"/>
        </w:rPr>
        <w:t>EES</w:t>
      </w:r>
      <w:r>
        <w:t xml:space="preserve"> is used to establish an IPsec SA between the UE and EES.</w:t>
      </w:r>
    </w:p>
    <w:p w:rsidR="007F1FA6" w:rsidRDefault="007F1FA6" w:rsidP="007F1FA6">
      <w:r>
        <w:t>The UE needs to send in all MEC registration requests the MAC-I for authentication.</w:t>
      </w:r>
    </w:p>
    <w:p w:rsidR="007F1FA6" w:rsidRDefault="007F1FA6" w:rsidP="007F1FA6">
      <w:r>
        <w:t>The UE needs to support the generation of MKI, K</w:t>
      </w:r>
      <w:r>
        <w:rPr>
          <w:vertAlign w:val="subscript"/>
        </w:rPr>
        <w:t>ECS</w:t>
      </w:r>
      <w:r>
        <w:t>, K</w:t>
      </w:r>
      <w:r>
        <w:rPr>
          <w:vertAlign w:val="subscript"/>
        </w:rPr>
        <w:t>EES</w:t>
      </w:r>
      <w:r>
        <w:t>.</w:t>
      </w:r>
    </w:p>
    <w:p w:rsidR="009F7A71" w:rsidRPr="007F1FA6" w:rsidRDefault="007F1FA6" w:rsidP="009F7A71">
      <w:r>
        <w:lastRenderedPageBreak/>
        <w:t xml:space="preserve">EEC ID verification is performed in the AMF based on the information in the key request from the EEC. If the subscription information from the UDM also contains specific information about the ECS, the AMF can perform ECS authorization as well. </w:t>
      </w:r>
    </w:p>
    <w:p w:rsidR="00E96008" w:rsidRDefault="00E96008" w:rsidP="00E96008">
      <w:pPr>
        <w:pStyle w:val="2"/>
        <w:spacing w:after="240"/>
        <w:ind w:left="0" w:firstLine="0"/>
      </w:pPr>
      <w:bookmarkStart w:id="264" w:name="_Toc84616895"/>
      <w:bookmarkStart w:id="265" w:name="OLE_LINK62"/>
      <w:r>
        <w:t>6.8</w:t>
      </w:r>
      <w:r>
        <w:tab/>
        <w:t>Solution #8: Authentication between EEC and EES</w:t>
      </w:r>
      <w:bookmarkEnd w:id="264"/>
    </w:p>
    <w:p w:rsidR="00E96008" w:rsidRDefault="00E96008" w:rsidP="00E96008">
      <w:pPr>
        <w:pStyle w:val="3"/>
        <w:spacing w:after="240"/>
        <w:ind w:leftChars="10" w:left="20" w:firstLine="0"/>
      </w:pPr>
      <w:bookmarkStart w:id="266" w:name="_Toc84616896"/>
      <w:r>
        <w:t>6.8.1</w:t>
      </w:r>
      <w:r>
        <w:tab/>
        <w:t>Solution overview</w:t>
      </w:r>
      <w:bookmarkEnd w:id="266"/>
    </w:p>
    <w:p w:rsidR="00E96008" w:rsidRPr="00C75DF7" w:rsidRDefault="00E96008" w:rsidP="00E96008">
      <w:r>
        <w:t>This solution addresses the security requirement for the Authentication between EEC and EES in key issue #1.</w:t>
      </w:r>
      <w:r w:rsidRPr="00B26D05">
        <w:rPr>
          <w:rFonts w:hint="eastAsia"/>
          <w:lang w:eastAsia="zh-CN"/>
        </w:rPr>
        <w:t xml:space="preserve"> </w:t>
      </w:r>
    </w:p>
    <w:p w:rsidR="00E96008" w:rsidRPr="00A62B90" w:rsidRDefault="00E96008" w:rsidP="00E96008">
      <w:pPr>
        <w:rPr>
          <w:lang w:val="en-US" w:eastAsia="zh-CN"/>
        </w:rPr>
      </w:pPr>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interacts directly with AAnF. Otherwise, the E</w:t>
      </w:r>
      <w:r w:rsidRPr="00A62B90">
        <w:rPr>
          <w:lang w:eastAsia="zh-CN"/>
        </w:rPr>
        <w:t>E</w:t>
      </w:r>
      <w:r>
        <w:t xml:space="preserve">Ss not allowed by the operator to access directly the Network Functions </w:t>
      </w:r>
      <w:r w:rsidR="00F02168">
        <w:t>should</w:t>
      </w:r>
      <w:r>
        <w:t xml:space="preserve"> use the NEF to interact with AAnF.</w:t>
      </w:r>
    </w:p>
    <w:p w:rsidR="00E96008" w:rsidRDefault="00E96008" w:rsidP="00E96008">
      <w:pPr>
        <w:pStyle w:val="3"/>
        <w:spacing w:after="240"/>
        <w:ind w:leftChars="10" w:left="20" w:firstLine="0"/>
      </w:pPr>
      <w:bookmarkStart w:id="267" w:name="_Toc84616897"/>
      <w:r>
        <w:t>6.8.2</w:t>
      </w:r>
      <w:r>
        <w:tab/>
        <w:t>Solution details</w:t>
      </w:r>
      <w:bookmarkEnd w:id="267"/>
    </w:p>
    <w:p w:rsidR="00E96008" w:rsidRDefault="00E96008" w:rsidP="00E96008">
      <w:pPr>
        <w:rPr>
          <w:noProof/>
          <w:lang w:val="en-US" w:eastAsia="zh-CN"/>
        </w:rPr>
      </w:pPr>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rsidR="00E96008" w:rsidRPr="00FA6928" w:rsidRDefault="00E96008" w:rsidP="00E96008">
      <w:pPr>
        <w:pStyle w:val="ab"/>
        <w:jc w:val="center"/>
        <w:rPr>
          <w:b w:val="0"/>
          <w:noProof/>
          <w:lang w:val="en-US" w:eastAsia="zh-CN"/>
        </w:rPr>
      </w:pPr>
      <w:r>
        <w:rPr>
          <w:b w:val="0"/>
        </w:rPr>
        <w:t>Figure 6.8.2-1 Authentication between the EEC and EES based AKMA</w:t>
      </w:r>
    </w:p>
    <w:p w:rsidR="00E96008" w:rsidRDefault="00E96008" w:rsidP="00E96008">
      <w:pPr>
        <w:rPr>
          <w:rFonts w:eastAsia="微软雅黑"/>
        </w:rPr>
      </w:pPr>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r w:rsidR="00F02168">
        <w:t>should</w:t>
      </w:r>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p>
    <w:p w:rsidR="00E96008" w:rsidRDefault="00E96008" w:rsidP="00E96008">
      <w:r>
        <w:rPr>
          <w:noProof/>
          <w:lang w:val="en-US" w:eastAsia="zh-CN"/>
        </w:rPr>
        <w:t xml:space="preserve">0b. </w:t>
      </w:r>
      <w:r>
        <w:rPr>
          <w:rFonts w:eastAsia="微软雅黑"/>
        </w:rPr>
        <w:t>After AKMA key material is generated, the</w:t>
      </w:r>
      <w:r>
        <w:rPr>
          <w:rFonts w:eastAsia="微软雅黑"/>
          <w:lang w:eastAsia="zh-CN"/>
        </w:rPr>
        <w:t xml:space="preserve"> AUSF </w:t>
      </w:r>
      <w:r w:rsidR="00F02168">
        <w:rPr>
          <w:rFonts w:eastAsia="微软雅黑"/>
          <w:lang w:eastAsia="zh-CN"/>
        </w:rPr>
        <w:t>should</w:t>
      </w:r>
      <w:r>
        <w:rPr>
          <w:rFonts w:eastAsia="微软雅黑"/>
          <w:lang w:eastAsia="zh-CN"/>
        </w:rPr>
        <w:t xml:space="preserve"> send </w:t>
      </w:r>
      <w:r>
        <w:t>the generated A-KID, and K</w:t>
      </w:r>
      <w:r>
        <w:rPr>
          <w:vertAlign w:val="subscript"/>
        </w:rPr>
        <w:t>AKMA</w:t>
      </w:r>
      <w:r>
        <w:t xml:space="preserve"> to the AAnF.</w:t>
      </w:r>
    </w:p>
    <w:p w:rsidR="00E96008" w:rsidRDefault="00E96008" w:rsidP="00E96008">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provides Edge Enabler Server Information (EES ID (i.e. FQDN or IP address(es) of EES), AKMA capability) to the UE.</w:t>
      </w:r>
      <w:r w:rsidRPr="00A62B90">
        <w:rPr>
          <w:lang w:eastAsia="zh-CN"/>
        </w:rPr>
        <w:t xml:space="preserve"> </w:t>
      </w:r>
      <w:r>
        <w:t>The AKMA capability indicates the EES support to use AKMA.</w:t>
      </w:r>
    </w:p>
    <w:p w:rsidR="00E96008" w:rsidRPr="00B17444" w:rsidRDefault="00E96008" w:rsidP="00E96008">
      <w:r>
        <w:t>3. When the UE determines to communicate with EES, if the UE supports AKMA, the UE derives the AKMA key and the K</w:t>
      </w:r>
      <w:r>
        <w:rPr>
          <w:vertAlign w:val="subscript"/>
        </w:rPr>
        <w:t>EES</w:t>
      </w:r>
      <w:r>
        <w:t>(i.e. Kaf) as specified in TS 33.535 [6]</w:t>
      </w:r>
      <w:r w:rsidRPr="00446A99">
        <w:t xml:space="preserve"> </w:t>
      </w:r>
      <w:r>
        <w:t>based on the received AKMA capability.</w:t>
      </w:r>
    </w:p>
    <w:p w:rsidR="00E96008" w:rsidRDefault="00E96008" w:rsidP="00E96008">
      <w:r w:rsidRPr="00A62B90">
        <w:rPr>
          <w:rFonts w:hint="eastAsia"/>
          <w:lang w:eastAsia="zh-CN"/>
        </w:rPr>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p>
    <w:p w:rsidR="00E96008" w:rsidRDefault="00E96008" w:rsidP="00D53C3F">
      <w:pPr>
        <w:pStyle w:val="EditorsNote"/>
      </w:pPr>
    </w:p>
    <w:p w:rsidR="009540E1" w:rsidRPr="009D7486" w:rsidRDefault="009540E1" w:rsidP="00FD7C4A">
      <w:pPr>
        <w:pStyle w:val="NO"/>
        <w:rPr>
          <w:rFonts w:ascii="Monotype Sorts" w:hAnsi="Monotype Sorts" w:cs="Monotype Sorts"/>
          <w:lang w:val="en-US"/>
        </w:rPr>
      </w:pPr>
      <w:r>
        <w:rPr>
          <w:lang w:eastAsia="zh-CN"/>
        </w:rPr>
        <w:t>NOTE:</w:t>
      </w:r>
      <w:r>
        <w:rPr>
          <w:lang w:eastAsia="zh-CN"/>
        </w:rPr>
        <w:tab/>
        <w:t>TLS based on AKMA PSK solution is defined in other solutions.</w:t>
      </w:r>
    </w:p>
    <w:p w:rsidR="00E96008" w:rsidRDefault="00E96008" w:rsidP="00E96008">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AAnF or NEF. </w:t>
      </w:r>
    </w:p>
    <w:p w:rsidR="00E96008" w:rsidRPr="00D922BD" w:rsidRDefault="00E96008" w:rsidP="00E96008">
      <w:pPr>
        <w:pStyle w:val="NO"/>
        <w:rPr>
          <w:lang w:eastAsia="zh-CN"/>
        </w:rPr>
      </w:pPr>
      <w:r>
        <w:rPr>
          <w:lang w:eastAsia="zh-CN"/>
        </w:rPr>
        <w:lastRenderedPageBreak/>
        <w:t>NOTE :</w:t>
      </w:r>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r w:rsidR="00804E15">
        <w:rPr>
          <w:lang w:eastAsia="zh-CN"/>
        </w:rPr>
        <w:t>9</w:t>
      </w:r>
      <w:r>
        <w:rPr>
          <w:lang w:eastAsia="zh-CN"/>
        </w:rPr>
        <w:t>].</w:t>
      </w:r>
    </w:p>
    <w:p w:rsidR="00E96008" w:rsidRDefault="00E96008" w:rsidP="00E96008">
      <w:r>
        <w:rPr>
          <w:lang w:eastAsia="zh-CN"/>
        </w:rPr>
        <w:t>6. The EE</w:t>
      </w:r>
      <w:r w:rsidRPr="00D922BD">
        <w:rPr>
          <w:lang w:eastAsia="zh-CN"/>
        </w:rPr>
        <w:t xml:space="preserve">S contacts AAnF directly or via NEF to obtains the </w:t>
      </w:r>
      <w:r>
        <w:t>corresponding key K</w:t>
      </w:r>
      <w:r>
        <w:rPr>
          <w:vertAlign w:val="subscript"/>
        </w:rPr>
        <w:t>EES</w:t>
      </w:r>
      <w:r>
        <w:t xml:space="preserve"> of the UE (as defined in TS33.535</w:t>
      </w:r>
      <w:r w:rsidR="00810E32">
        <w:t xml:space="preserve"> [6]</w:t>
      </w:r>
      <w:r>
        <w:t>).</w:t>
      </w:r>
      <w:r>
        <w:rPr>
          <w:vertAlign w:val="subscript"/>
        </w:rPr>
        <w:t>.</w:t>
      </w:r>
    </w:p>
    <w:p w:rsidR="00E96008" w:rsidRPr="00A62B90" w:rsidRDefault="00E96008" w:rsidP="00E96008">
      <w:pPr>
        <w:rPr>
          <w:lang w:eastAsia="zh-CN"/>
        </w:rPr>
      </w:pPr>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p>
    <w:p w:rsidR="00E96008" w:rsidRDefault="00E96008" w:rsidP="00E96008">
      <w:pPr>
        <w:pStyle w:val="3"/>
        <w:spacing w:after="240"/>
        <w:ind w:leftChars="10" w:left="20" w:firstLine="0"/>
      </w:pPr>
      <w:bookmarkStart w:id="268" w:name="_Toc84616898"/>
      <w:r>
        <w:t>6.8.3</w:t>
      </w:r>
      <w:r>
        <w:tab/>
        <w:t>Solution evaluation</w:t>
      </w:r>
      <w:bookmarkEnd w:id="268"/>
      <w:r>
        <w:t xml:space="preserve"> </w:t>
      </w:r>
    </w:p>
    <w:bookmarkEnd w:id="265"/>
    <w:p w:rsidR="00E91534" w:rsidRDefault="00E91534" w:rsidP="00E91534">
      <w:pPr>
        <w:rPr>
          <w:lang w:eastAsia="zh-CN"/>
        </w:rPr>
      </w:pPr>
      <w:r>
        <w:rPr>
          <w:lang w:eastAsia="zh-CN"/>
        </w:rPr>
        <w:t xml:space="preserve">This solution requires the ECS to provide the </w:t>
      </w:r>
      <w:r>
        <w:t xml:space="preserve">AKMA </w:t>
      </w:r>
      <w:r>
        <w:rPr>
          <w:rFonts w:eastAsia="Calibri Light"/>
          <w:lang w:eastAsia="zh-CN"/>
        </w:rPr>
        <w:t xml:space="preserve">capability of EES(s) </w:t>
      </w:r>
      <w:r>
        <w:rPr>
          <w:lang w:eastAsia="zh-CN"/>
        </w:rPr>
        <w:t>to the UE, then the UE can determine to use AKMA when establish connection with EES.</w:t>
      </w:r>
    </w:p>
    <w:p w:rsidR="00E91534" w:rsidRDefault="00E91534" w:rsidP="00E91534">
      <w:pPr>
        <w:rPr>
          <w:lang w:eastAsia="zh-CN"/>
        </w:rPr>
      </w:pPr>
      <w:r>
        <w:rPr>
          <w:lang w:eastAsia="zh-CN"/>
        </w:rPr>
        <w:t>This solution also requires that the EEC and EES supports the AKMA.</w:t>
      </w:r>
    </w:p>
    <w:p w:rsidR="00E91534" w:rsidRDefault="00E91534" w:rsidP="00E91534">
      <w:pPr>
        <w:rPr>
          <w:lang w:eastAsia="zh-CN"/>
        </w:rPr>
      </w:pPr>
      <w:r>
        <w:rPr>
          <w:lang w:eastAsia="zh-CN"/>
        </w:rPr>
        <w:t>Authentication of apps in the UE before accessing to the key is out of scope of this solution.</w:t>
      </w:r>
    </w:p>
    <w:p w:rsidR="00E96008" w:rsidRPr="000E6D94" w:rsidRDefault="007F1FA6" w:rsidP="007F1FA6">
      <w:pPr>
        <w:pStyle w:val="EditorsNote"/>
        <w:rPr>
          <w:lang w:eastAsia="zh-CN"/>
        </w:rPr>
      </w:pPr>
      <w:r>
        <w:rPr>
          <w:lang w:eastAsia="zh-CN"/>
        </w:rPr>
        <w:t>For the case of multiple EECs in UE, if the EECs connects to different EESes, seperate application key K</w:t>
      </w:r>
      <w:r w:rsidRPr="00AB4DFB">
        <w:rPr>
          <w:vertAlign w:val="subscript"/>
          <w:lang w:eastAsia="zh-CN"/>
        </w:rPr>
        <w:t>AF</w:t>
      </w:r>
      <w:r>
        <w:rPr>
          <w:lang w:eastAsia="zh-CN"/>
        </w:rPr>
        <w:t xml:space="preserve"> is used. If the EECs connects to the same EES, the same application key K</w:t>
      </w:r>
      <w:r w:rsidRPr="00AB4DFB">
        <w:rPr>
          <w:vertAlign w:val="subscript"/>
          <w:lang w:eastAsia="zh-CN"/>
        </w:rPr>
        <w:t>AF</w:t>
      </w:r>
      <w:r>
        <w:rPr>
          <w:lang w:eastAsia="zh-CN"/>
        </w:rPr>
        <w:t xml:space="preserve"> is used, how to resolve the key collision is not defined in this solution.</w:t>
      </w:r>
    </w:p>
    <w:p w:rsidR="00433319" w:rsidRDefault="00433319" w:rsidP="00433319">
      <w:pPr>
        <w:pStyle w:val="2"/>
      </w:pPr>
      <w:bookmarkStart w:id="269" w:name="_Toc84616899"/>
      <w:r>
        <w:t>6.</w:t>
      </w:r>
      <w:r w:rsidR="00E96008">
        <w:t>9</w:t>
      </w:r>
      <w:r>
        <w:tab/>
        <w:t>Solution #</w:t>
      </w:r>
      <w:r w:rsidR="00E96008">
        <w:t>9</w:t>
      </w:r>
      <w:r>
        <w:t xml:space="preserve">: Authentication and authorization </w:t>
      </w:r>
      <w:r w:rsidRPr="00BC7201">
        <w:t>between EEC and ECS based on AKMA</w:t>
      </w:r>
      <w:bookmarkEnd w:id="269"/>
    </w:p>
    <w:p w:rsidR="00433319" w:rsidRDefault="00433319" w:rsidP="00433319">
      <w:pPr>
        <w:pStyle w:val="3"/>
      </w:pPr>
      <w:bookmarkStart w:id="270" w:name="_Toc84616900"/>
      <w:r>
        <w:t>6.</w:t>
      </w:r>
      <w:r w:rsidR="00E96008">
        <w:t>9</w:t>
      </w:r>
      <w:r>
        <w:t>.1</w:t>
      </w:r>
      <w:r>
        <w:tab/>
        <w:t>Introduction</w:t>
      </w:r>
      <w:bookmarkEnd w:id="270"/>
    </w:p>
    <w:p w:rsidR="00433319" w:rsidRDefault="00433319" w:rsidP="00433319">
      <w:pPr>
        <w:rPr>
          <w:lang w:eastAsia="zh-CN"/>
        </w:rPr>
      </w:pPr>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r w:rsidR="00F02168">
        <w:t>should</w:t>
      </w:r>
      <w:r>
        <w:t xml:space="preserve"> initiate the service provisioning request with EEC ID included. To </w:t>
      </w:r>
      <w:r>
        <w:rPr>
          <w:lang w:eastAsia="zh-CN"/>
        </w:rPr>
        <w:t xml:space="preserve">prevent EEC ID impersonation, the </w:t>
      </w:r>
      <w:r w:rsidRPr="00A47F10">
        <w:t xml:space="preserve">ECS </w:t>
      </w:r>
      <w:r w:rsidR="00F02168">
        <w:rPr>
          <w:lang w:eastAsia="zh-CN"/>
        </w:rPr>
        <w:t>should</w:t>
      </w:r>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p>
    <w:p w:rsidR="00433319" w:rsidRPr="00A41061" w:rsidRDefault="00433319" w:rsidP="00433319">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p>
    <w:p w:rsidR="00433319" w:rsidRDefault="00433319" w:rsidP="00433319">
      <w:pPr>
        <w:pStyle w:val="3"/>
      </w:pPr>
      <w:bookmarkStart w:id="271" w:name="_Toc84616901"/>
      <w:r>
        <w:lastRenderedPageBreak/>
        <w:t>6.</w:t>
      </w:r>
      <w:r w:rsidR="00E96008">
        <w:t>9</w:t>
      </w:r>
      <w:r>
        <w:t>.2</w:t>
      </w:r>
      <w:r>
        <w:tab/>
        <w:t>Solution details</w:t>
      </w:r>
      <w:bookmarkEnd w:id="271"/>
    </w:p>
    <w:p w:rsidR="00433319" w:rsidRDefault="0011490A" w:rsidP="00433319">
      <w:pPr>
        <w:jc w:val="center"/>
      </w:pPr>
      <w:r w:rsidRPr="0011490A">
        <w:t xml:space="preserve"> </w:t>
      </w:r>
      <w:r>
        <w:object w:dxaOrig="9630" w:dyaOrig="7380">
          <v:shape id="_x0000_i1034" type="#_x0000_t75" style="width:479.8pt;height:369.2pt" o:ole="">
            <v:imagedata r:id="rId32" o:title=""/>
          </v:shape>
          <o:OLEObject Type="Embed" ProgID="Visio.Drawing.15" ShapeID="_x0000_i1034" DrawAspect="Content" ObjectID="_1698670951" r:id="rId33"/>
        </w:object>
      </w:r>
    </w:p>
    <w:p w:rsidR="00433319" w:rsidRDefault="00433319" w:rsidP="00433319">
      <w:pPr>
        <w:jc w:val="center"/>
        <w:rPr>
          <w:rFonts w:cs="Calibri"/>
        </w:rPr>
      </w:pPr>
      <w:r>
        <w:rPr>
          <w:rFonts w:cs="Calibri"/>
        </w:rPr>
        <w:t>Figure 6.</w:t>
      </w:r>
      <w:r w:rsidR="00E96008">
        <w:rPr>
          <w:rFonts w:cs="Calibri"/>
        </w:rPr>
        <w:t>9</w:t>
      </w:r>
      <w:r>
        <w:rPr>
          <w:rFonts w:cs="Calibri"/>
        </w:rPr>
        <w:t>.2-1: Authentication/Authorization between Edge Enabler Client and ECS</w:t>
      </w:r>
    </w:p>
    <w:p w:rsidR="00433319" w:rsidRDefault="00433319" w:rsidP="00433319">
      <w:r>
        <w:t>Pre-conditions:</w:t>
      </w:r>
    </w:p>
    <w:p w:rsidR="00433319" w:rsidRDefault="00DC27D0" w:rsidP="00D53C3F">
      <w:r>
        <w:t>-</w:t>
      </w:r>
      <w:r>
        <w:tab/>
      </w:r>
      <w:r w:rsidR="00433319">
        <w:t>The EEC and ECS have shared A-KID and K</w:t>
      </w:r>
      <w:r w:rsidR="00433319" w:rsidRPr="00DC27D0">
        <w:rPr>
          <w:vertAlign w:val="subscript"/>
        </w:rPr>
        <w:t>AF</w:t>
      </w:r>
      <w:r w:rsidR="00433319">
        <w:t xml:space="preserve"> via AKMA (as specified in TS 33.535 [1]).</w:t>
      </w:r>
    </w:p>
    <w:p w:rsidR="00433319" w:rsidRDefault="00DC27D0" w:rsidP="00D53C3F">
      <w:r>
        <w:t>-</w:t>
      </w:r>
      <w:r>
        <w:tab/>
      </w:r>
      <w:r w:rsidR="00433319">
        <w:t>The ECS or the 5GC is configured with</w:t>
      </w:r>
      <w:r w:rsidR="00433319" w:rsidRPr="00AC263A">
        <w:t xml:space="preserve"> </w:t>
      </w:r>
      <w:r w:rsidR="00433319" w:rsidRPr="00A47F10">
        <w:t xml:space="preserve">the edge computing related profile for the </w:t>
      </w:r>
      <w:r w:rsidR="00433319">
        <w:t>EEC.</w:t>
      </w:r>
    </w:p>
    <w:p w:rsidR="00433319" w:rsidRDefault="00DC27D0" w:rsidP="00D53C3F">
      <w:r>
        <w:t>-</w:t>
      </w:r>
      <w:r>
        <w:tab/>
      </w:r>
      <w:r w:rsidR="00433319">
        <w:t>The ECS and the 5GC share an UE identifier (i.e., GPSI) to identify the EEC.</w:t>
      </w:r>
    </w:p>
    <w:p w:rsidR="00433319" w:rsidRDefault="00DC27D0" w:rsidP="00D53C3F">
      <w:r>
        <w:t>-</w:t>
      </w:r>
      <w:r>
        <w:tab/>
      </w:r>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r w:rsidR="0011490A">
        <w:t>This association is pre-configured in the ECS by the ECS administrator.</w:t>
      </w:r>
    </w:p>
    <w:p w:rsidR="00433319" w:rsidRDefault="00433319" w:rsidP="00433319">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p>
    <w:p w:rsidR="00433319" w:rsidRDefault="00433319" w:rsidP="00433319">
      <w:pPr>
        <w:rPr>
          <w:lang w:eastAsia="zh-CN"/>
        </w:rPr>
      </w:pPr>
      <w:r>
        <w:rPr>
          <w:rFonts w:hint="eastAsia"/>
          <w:lang w:eastAsia="zh-CN"/>
        </w:rPr>
        <w:t>S</w:t>
      </w:r>
      <w:r>
        <w:rPr>
          <w:lang w:eastAsia="zh-CN"/>
        </w:rPr>
        <w:t>tep 2: The ECS retrieves GPSI from EEC ID according to the preconfigured association.</w:t>
      </w:r>
    </w:p>
    <w:p w:rsidR="00433319" w:rsidRDefault="00433319" w:rsidP="00433319">
      <w:pPr>
        <w:rPr>
          <w:lang w:eastAsia="zh-CN"/>
        </w:rPr>
      </w:pPr>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r w:rsidR="00F02168">
        <w:rPr>
          <w:lang w:eastAsia="zh-CN"/>
        </w:rPr>
        <w:t>should</w:t>
      </w:r>
      <w:r>
        <w:rPr>
          <w:lang w:eastAsia="zh-CN"/>
        </w:rPr>
        <w:t xml:space="preserve"> be sent via NEF), including the GPSI and A-KID.</w:t>
      </w:r>
    </w:p>
    <w:p w:rsidR="00433319" w:rsidRDefault="00433319" w:rsidP="00433319">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p>
    <w:p w:rsidR="00433319" w:rsidRDefault="00433319" w:rsidP="00433319">
      <w:r>
        <w:rPr>
          <w:rFonts w:hint="eastAsia"/>
          <w:lang w:eastAsia="zh-CN"/>
        </w:rPr>
        <w:t>S</w:t>
      </w:r>
      <w:r>
        <w:rPr>
          <w:lang w:eastAsia="zh-CN"/>
        </w:rPr>
        <w:t>tep 5:</w:t>
      </w:r>
      <w:r w:rsidRPr="00934FDD">
        <w:t xml:space="preserve"> </w:t>
      </w:r>
      <w:r>
        <w:t xml:space="preserve">The UDM sends the </w:t>
      </w:r>
      <w:r>
        <w:rPr>
          <w:lang w:eastAsia="zh-CN"/>
        </w:rPr>
        <w:t>association</w:t>
      </w:r>
      <w:r>
        <w:t xml:space="preserve"> verification response back to the ECS. </w:t>
      </w:r>
    </w:p>
    <w:p w:rsidR="00433319" w:rsidRDefault="00433319" w:rsidP="00433319">
      <w:r>
        <w:lastRenderedPageBreak/>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p>
    <w:p w:rsidR="00433319" w:rsidRDefault="00433319" w:rsidP="00433319">
      <w:pPr>
        <w:rPr>
          <w:lang w:eastAsia="zh-CN"/>
        </w:rPr>
      </w:pPr>
      <w:r>
        <w:t>Step 7: The ECS sends the provisioning response back to EEC.</w:t>
      </w:r>
    </w:p>
    <w:p w:rsidR="00433319" w:rsidRDefault="00433319" w:rsidP="00433319">
      <w:pPr>
        <w:pStyle w:val="3"/>
      </w:pPr>
      <w:bookmarkStart w:id="272" w:name="_Toc84616902"/>
      <w:r>
        <w:t>6.</w:t>
      </w:r>
      <w:r w:rsidR="00E96008">
        <w:t>9</w:t>
      </w:r>
      <w:r>
        <w:t>.3</w:t>
      </w:r>
      <w:r>
        <w:tab/>
        <w:t>Solution Evaluation</w:t>
      </w:r>
      <w:bookmarkEnd w:id="272"/>
    </w:p>
    <w:p w:rsidR="00775973" w:rsidRDefault="00775973" w:rsidP="00775973">
      <w:pPr>
        <w:rPr>
          <w:lang w:eastAsia="zh-CN"/>
        </w:rPr>
      </w:pPr>
      <w:r>
        <w:t xml:space="preserve"> </w:t>
      </w:r>
      <w:r w:rsidRPr="00CE7BA9">
        <w:t xml:space="preserve">This solution fully </w:t>
      </w:r>
      <w:r w:rsidRPr="00CE7BA9">
        <w:rPr>
          <w:lang w:val="en-US" w:eastAsia="zh-CN"/>
        </w:rPr>
        <w:t xml:space="preserve">addresses the security requirement for </w:t>
      </w:r>
      <w:r w:rsidRPr="00CE7BA9">
        <w:rPr>
          <w:lang w:eastAsia="zh-CN"/>
        </w:rPr>
        <w:t>authentication between EEC and ECS</w:t>
      </w:r>
      <w:r w:rsidRPr="00CE7BA9">
        <w:rPr>
          <w:lang w:val="en-US" w:eastAsia="zh-CN"/>
        </w:rPr>
        <w:t xml:space="preserve"> in the key issue #</w:t>
      </w:r>
      <w:r>
        <w:rPr>
          <w:lang w:val="en-US" w:eastAsia="zh-CN"/>
        </w:rPr>
        <w:t>2</w:t>
      </w:r>
      <w:r w:rsidRPr="00CE7BA9">
        <w:rPr>
          <w:lang w:val="en-US" w:eastAsia="zh-CN"/>
        </w:rPr>
        <w:t xml:space="preserve"> based on the AKMA</w:t>
      </w:r>
      <w:r w:rsidRPr="00CE7BA9">
        <w:rPr>
          <w:lang w:eastAsia="zh-CN"/>
        </w:rPr>
        <w:t>.</w:t>
      </w:r>
    </w:p>
    <w:p w:rsidR="00775973" w:rsidRPr="00CE7BA9" w:rsidRDefault="00775973" w:rsidP="00775973">
      <w:pPr>
        <w:rPr>
          <w:lang w:eastAsia="zh-CN"/>
        </w:rPr>
      </w:pPr>
      <w:r w:rsidRPr="00E81571">
        <w:rPr>
          <w:rFonts w:hint="eastAsia"/>
          <w:lang w:eastAsia="zh-CN"/>
        </w:rPr>
        <w:t>T</w:t>
      </w:r>
      <w:r w:rsidRPr="00E81571">
        <w:rPr>
          <w:lang w:eastAsia="zh-CN"/>
        </w:rPr>
        <w:t>his solution requires t</w:t>
      </w:r>
      <w:r w:rsidRPr="00E61A1D">
        <w:t>he ECS or the 5GC is configured with the edge comput</w:t>
      </w:r>
      <w:r>
        <w:t>ing related profile for the EEC and t</w:t>
      </w:r>
      <w:r w:rsidRPr="00E61A1D">
        <w:t>he ECS and the 5GC share an UE identifier (i.e., GPSI) to identify the EEC</w:t>
      </w:r>
    </w:p>
    <w:p w:rsidR="00775973" w:rsidRDefault="00775973" w:rsidP="00775973">
      <w:pPr>
        <w:rPr>
          <w:lang w:eastAsia="zh-CN"/>
        </w:rPr>
      </w:pPr>
      <w:r w:rsidRPr="00CE7BA9">
        <w:rPr>
          <w:lang w:eastAsia="zh-CN"/>
        </w:rPr>
        <w:t>This</w:t>
      </w:r>
      <w:r>
        <w:rPr>
          <w:lang w:eastAsia="zh-CN"/>
        </w:rPr>
        <w:t xml:space="preserve"> solution also requires </w:t>
      </w:r>
      <w:r w:rsidRPr="000E332B">
        <w:rPr>
          <w:lang w:eastAsia="zh-CN"/>
        </w:rPr>
        <w:t xml:space="preserve">that the EEC and ECS shall support the AKMA. The solution assumes the </w:t>
      </w:r>
      <w:r w:rsidRPr="000E332B">
        <w:t xml:space="preserve">association </w:t>
      </w:r>
      <w:r w:rsidRPr="000E332B">
        <w:rPr>
          <w:lang w:eastAsia="zh-CN"/>
        </w:rPr>
        <w:t>between EEC ID and UE ID (i.e., GPSI)</w:t>
      </w:r>
      <w:r w:rsidRPr="00436CA3">
        <w:t xml:space="preserve"> </w:t>
      </w:r>
      <w:r>
        <w:t>which</w:t>
      </w:r>
      <w:r w:rsidRPr="00E61A1D">
        <w:t xml:space="preserve"> is pre-configured in the ECS by the ECS administrator</w:t>
      </w:r>
      <w:r w:rsidRPr="000E332B">
        <w:rPr>
          <w:lang w:eastAsia="zh-CN"/>
        </w:rPr>
        <w:t xml:space="preserve"> and verif</w:t>
      </w:r>
      <w:r>
        <w:rPr>
          <w:lang w:eastAsia="zh-CN"/>
        </w:rPr>
        <w:t>ies</w:t>
      </w:r>
      <w:r w:rsidRPr="000E332B">
        <w:rPr>
          <w:lang w:eastAsia="zh-CN"/>
        </w:rPr>
        <w:t xml:space="preserve"> the </w:t>
      </w:r>
      <w:r w:rsidRPr="009B0031">
        <w:rPr>
          <w:lang w:eastAsia="zh-CN"/>
        </w:rPr>
        <w:t xml:space="preserve">association during service provisioning which </w:t>
      </w:r>
      <w:r w:rsidRPr="000E332B">
        <w:t>requires updates to the service of UDM and AAnF</w:t>
      </w:r>
      <w:r w:rsidRPr="000E332B">
        <w:rPr>
          <w:lang w:eastAsia="zh-CN"/>
        </w:rPr>
        <w:t xml:space="preserve">. </w:t>
      </w:r>
    </w:p>
    <w:p w:rsidR="00D5505C" w:rsidRDefault="00D5505C" w:rsidP="00775973">
      <w:pPr>
        <w:rPr>
          <w:lang w:val="en-US" w:eastAsia="zh-CN"/>
        </w:rPr>
      </w:pPr>
      <w:r>
        <w:rPr>
          <w:lang w:val="en-US" w:eastAsia="zh-CN"/>
        </w:rPr>
        <w:t>This solution doesn’t apply to the case when there are multiple EECs in one UE.</w:t>
      </w:r>
    </w:p>
    <w:p w:rsidR="00C97FBB" w:rsidRDefault="00C97FBB" w:rsidP="00775973">
      <w:pPr>
        <w:rPr>
          <w:lang w:eastAsia="zh-CN"/>
        </w:rPr>
      </w:pPr>
      <w:r>
        <w:rPr>
          <w:lang w:eastAsia="zh-CN"/>
        </w:rPr>
        <w:t>The authentication of EEC before giving the Kaf in the UE is out of scope.</w:t>
      </w:r>
    </w:p>
    <w:p w:rsidR="00433319" w:rsidRDefault="00433319" w:rsidP="00FD7C4A">
      <w:pPr>
        <w:pStyle w:val="EditorsNote"/>
        <w:rPr>
          <w:rFonts w:ascii="Arial" w:hAnsi="Arial" w:cs="Arial"/>
          <w:sz w:val="28"/>
          <w:szCs w:val="28"/>
        </w:rPr>
      </w:pPr>
    </w:p>
    <w:p w:rsidR="009F7A71" w:rsidRDefault="009F7A71" w:rsidP="009F7A71">
      <w:pPr>
        <w:pStyle w:val="2"/>
      </w:pPr>
      <w:bookmarkStart w:id="273" w:name="_Toc84616903"/>
      <w:r>
        <w:rPr>
          <w:lang w:eastAsia="zh-CN"/>
        </w:rPr>
        <w:t>6</w:t>
      </w:r>
      <w:r w:rsidRPr="004D3578">
        <w:t>.</w:t>
      </w:r>
      <w:r>
        <w:rPr>
          <w:lang w:val="en-US"/>
        </w:rPr>
        <w:t>1</w:t>
      </w:r>
      <w:r w:rsidR="00E96008">
        <w:rPr>
          <w:lang w:val="en-US"/>
        </w:rPr>
        <w:t>0</w:t>
      </w:r>
      <w:r w:rsidRPr="004D3578">
        <w:tab/>
      </w:r>
      <w:r w:rsidRPr="00F21FF7">
        <w:t>Solution #</w:t>
      </w:r>
      <w:r w:rsidR="00E96008">
        <w:rPr>
          <w:lang w:eastAsia="zh-CN"/>
        </w:rPr>
        <w:t>10</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273"/>
    </w:p>
    <w:p w:rsidR="009F7A71" w:rsidRPr="00707629" w:rsidRDefault="009F7A71" w:rsidP="009F7A71">
      <w:pPr>
        <w:pStyle w:val="3"/>
        <w:rPr>
          <w:lang w:eastAsia="zh-CN"/>
        </w:rPr>
      </w:pPr>
      <w:bookmarkStart w:id="274" w:name="_Toc84616904"/>
      <w:r>
        <w:rPr>
          <w:rFonts w:hint="eastAsia"/>
          <w:lang w:eastAsia="zh-CN"/>
        </w:rPr>
        <w:t>6</w:t>
      </w:r>
      <w:r w:rsidRPr="00707629">
        <w:t>.</w:t>
      </w:r>
      <w:r w:rsidR="00E96008">
        <w:rPr>
          <w:lang w:eastAsia="zh-CN"/>
        </w:rPr>
        <w:t>10</w:t>
      </w:r>
      <w:r w:rsidRPr="00707629">
        <w:t>.1</w:t>
      </w:r>
      <w:r w:rsidRPr="00707629">
        <w:tab/>
        <w:t>Introduction</w:t>
      </w:r>
      <w:bookmarkEnd w:id="274"/>
    </w:p>
    <w:p w:rsidR="009F7A71" w:rsidRPr="00707629" w:rsidRDefault="009F7A71" w:rsidP="009F7A71">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p>
    <w:p w:rsidR="009F7A71" w:rsidRPr="00707629" w:rsidRDefault="009F7A71" w:rsidP="009F7A71">
      <w:r w:rsidRPr="00707629">
        <w:t>In clause 8.3.2.3 of TS 23.558</w:t>
      </w:r>
      <w:r w:rsidR="00810E32">
        <w:t xml:space="preserve"> </w:t>
      </w:r>
      <w:r>
        <w:rPr>
          <w:rFonts w:hint="eastAsia"/>
          <w:lang w:eastAsia="zh-CN"/>
        </w:rPr>
        <w:t>[</w:t>
      </w:r>
      <w:r w:rsidR="00922431">
        <w:rPr>
          <w:lang w:eastAsia="zh-CN"/>
        </w:rPr>
        <w:t>2</w:t>
      </w:r>
      <w:r>
        <w:rPr>
          <w:rFonts w:hint="eastAsia"/>
          <w:lang w:eastAsia="zh-CN"/>
        </w:rPr>
        <w:t>]</w:t>
      </w:r>
      <w:r w:rsidRPr="00707629">
        <w:t xml:space="preserve">, before the service provisioning procedure, the Edge Enabler Client </w:t>
      </w:r>
      <w:r w:rsidR="00F02168">
        <w:t>should</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p>
    <w:p w:rsidR="009F7A71" w:rsidRPr="00273A3A" w:rsidRDefault="009F7A71" w:rsidP="00D53C3F">
      <w:pPr>
        <w:pStyle w:val="a9"/>
        <w:widowControl w:val="0"/>
        <w:numPr>
          <w:ilvl w:val="0"/>
          <w:numId w:val="10"/>
        </w:numPr>
        <w:spacing w:after="0"/>
        <w:jc w:val="both"/>
      </w:pPr>
      <w:r w:rsidRPr="00273A3A">
        <w:t>It needs to ensure that only authorized UE in the PLMN can access to the Edge Configuration Server.</w:t>
      </w:r>
    </w:p>
    <w:p w:rsidR="009F7A71" w:rsidRDefault="009F7A71" w:rsidP="00D53C3F">
      <w:pPr>
        <w:pStyle w:val="a9"/>
        <w:widowControl w:val="0"/>
        <w:numPr>
          <w:ilvl w:val="0"/>
          <w:numId w:val="10"/>
        </w:numPr>
        <w:spacing w:after="0"/>
        <w:jc w:val="both"/>
      </w:pPr>
      <w:r w:rsidRPr="00273A3A">
        <w:t>It needs to ensure that only edge computing service authorized UE can access to the Edge Data Network.</w:t>
      </w:r>
    </w:p>
    <w:p w:rsidR="009F7A71" w:rsidRPr="00273A3A" w:rsidRDefault="009F7A71" w:rsidP="009F7A71">
      <w:pPr>
        <w:pStyle w:val="a9"/>
        <w:ind w:left="360"/>
      </w:pPr>
    </w:p>
    <w:p w:rsidR="009F7A71" w:rsidRPr="00273A3A" w:rsidRDefault="009F7A71" w:rsidP="009F7A71">
      <w:r w:rsidRPr="00273A3A">
        <w:t xml:space="preserve">This solution proposes a </w:t>
      </w:r>
      <w:r w:rsidR="00A35487">
        <w:rPr>
          <w:lang w:eastAsia="zh-CN"/>
        </w:rPr>
        <w:t>solution</w:t>
      </w:r>
      <w:r>
        <w:rPr>
          <w:rFonts w:hint="eastAsia"/>
          <w:lang w:eastAsia="zh-CN"/>
        </w:rPr>
        <w:t xml:space="preserve">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p>
    <w:p w:rsidR="009F7A71" w:rsidRPr="00707629" w:rsidRDefault="009F7A71" w:rsidP="009F7A71">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p>
    <w:p w:rsidR="009F7A71" w:rsidRPr="00707629" w:rsidRDefault="009F7A71" w:rsidP="009F7A71">
      <w:pPr>
        <w:pStyle w:val="3"/>
        <w:rPr>
          <w:lang w:eastAsia="zh-CN"/>
        </w:rPr>
      </w:pPr>
      <w:bookmarkStart w:id="275" w:name="_Toc84616905"/>
      <w:r>
        <w:rPr>
          <w:rFonts w:hint="eastAsia"/>
          <w:lang w:eastAsia="zh-CN"/>
        </w:rPr>
        <w:t>6</w:t>
      </w:r>
      <w:r w:rsidRPr="00707629">
        <w:rPr>
          <w:lang w:eastAsia="zh-CN"/>
        </w:rPr>
        <w:t>.</w:t>
      </w:r>
      <w:r w:rsidR="00E96008">
        <w:rPr>
          <w:lang w:eastAsia="zh-CN"/>
        </w:rPr>
        <w:t>10</w:t>
      </w:r>
      <w:r w:rsidRPr="00707629">
        <w:rPr>
          <w:lang w:eastAsia="zh-CN"/>
        </w:rPr>
        <w:t>.2</w:t>
      </w:r>
      <w:r w:rsidRPr="00707629">
        <w:tab/>
      </w:r>
      <w:r w:rsidRPr="00707629">
        <w:rPr>
          <w:lang w:eastAsia="zh-CN"/>
        </w:rPr>
        <w:t>Solution details</w:t>
      </w:r>
      <w:bookmarkEnd w:id="275"/>
      <w:r w:rsidRPr="00707629">
        <w:rPr>
          <w:rFonts w:cs="Arial"/>
        </w:rPr>
        <w:t xml:space="preserve"> </w:t>
      </w:r>
    </w:p>
    <w:p w:rsidR="009F7A71" w:rsidRPr="00E9666F" w:rsidRDefault="009F7A71" w:rsidP="009F7A71"/>
    <w:p w:rsidR="009F7A71" w:rsidRPr="00707629" w:rsidRDefault="009F7A71" w:rsidP="009F7A71">
      <w:pPr>
        <w:jc w:val="center"/>
      </w:pPr>
      <w:r w:rsidRPr="00707629">
        <w:object w:dxaOrig="6207" w:dyaOrig="3047">
          <v:shape id="_x0000_i1035" type="#_x0000_t75" style="width:309.9pt;height:152.05pt" o:ole="">
            <v:imagedata r:id="rId34" o:title=""/>
          </v:shape>
          <o:OLEObject Type="Embed" ProgID="Visio.Drawing.11" ShapeID="_x0000_i1035" DrawAspect="Content" ObjectID="_1698670952" r:id="rId35"/>
        </w:object>
      </w:r>
    </w:p>
    <w:p w:rsidR="009F7A71" w:rsidRPr="00707629" w:rsidRDefault="009F7A71" w:rsidP="009F7A71">
      <w:pPr>
        <w:jc w:val="center"/>
      </w:pPr>
      <w:r w:rsidRPr="00707629">
        <w:t>Figure</w:t>
      </w:r>
      <w:r w:rsidRPr="00707629">
        <w:rPr>
          <w:rFonts w:hint="eastAsia"/>
        </w:rPr>
        <w:t xml:space="preserve"> </w:t>
      </w:r>
      <w:r w:rsidR="00922431">
        <w:rPr>
          <w:lang w:eastAsia="zh-CN"/>
        </w:rPr>
        <w:t>6.10.2-1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p>
    <w:p w:rsidR="009F7A71" w:rsidRPr="007E6F35" w:rsidRDefault="009F7A71">
      <w:pPr>
        <w:rPr>
          <w:lang w:val="en-US"/>
        </w:rPr>
      </w:pPr>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the 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p>
    <w:p w:rsidR="009F7A71" w:rsidRPr="00273A3A" w:rsidRDefault="00922431" w:rsidP="00D53C3F">
      <w:r>
        <w:t xml:space="preserve">1. </w:t>
      </w:r>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p>
    <w:p w:rsidR="009F7A71" w:rsidRPr="00273A3A" w:rsidRDefault="00922431" w:rsidP="00D53C3F">
      <w:r>
        <w:t xml:space="preserve">2. </w:t>
      </w:r>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r>
        <w:t>7</w:t>
      </w:r>
      <w:r w:rsidR="009F7A71">
        <w:rPr>
          <w:rFonts w:hint="eastAsia"/>
        </w:rPr>
        <w:t>]</w:t>
      </w:r>
      <w:r w:rsidR="009F7A71" w:rsidRPr="00273A3A">
        <w:t>.</w:t>
      </w:r>
    </w:p>
    <w:p w:rsidR="009F7A71" w:rsidRPr="00273A3A" w:rsidRDefault="00922431" w:rsidP="00D53C3F">
      <w:r>
        <w:t xml:space="preserve">3. </w:t>
      </w:r>
      <w:r w:rsidR="009F7A71" w:rsidRPr="00273A3A">
        <w:t>T</w:t>
      </w:r>
      <w:r w:rsidR="009F7A71" w:rsidRPr="00273A3A">
        <w:rPr>
          <w:rFonts w:hint="eastAsia"/>
        </w:rPr>
        <w:t xml:space="preserve">he </w:t>
      </w:r>
      <w:r w:rsidR="009F7A71" w:rsidRPr="00273A3A">
        <w:t>AMF sends UE the Registration Accept message with suitable ECS address information.</w:t>
      </w:r>
    </w:p>
    <w:p w:rsidR="009F7A71" w:rsidRPr="00273A3A" w:rsidRDefault="00922431" w:rsidP="00D53C3F">
      <w:r>
        <w:t xml:space="preserve">4. </w:t>
      </w:r>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p>
    <w:p w:rsidR="00A35487" w:rsidRDefault="00922431" w:rsidP="00A35487">
      <w:pPr>
        <w:rPr>
          <w:lang w:eastAsia="zh-CN"/>
        </w:rPr>
      </w:pPr>
      <w:r>
        <w:t xml:space="preserve">5. </w:t>
      </w:r>
      <w:r w:rsidR="00A35487">
        <w:rPr>
          <w:lang w:eastAsia="zh-CN"/>
        </w:rPr>
        <w:t xml:space="preserve">The ECS shall verify the binding between the EEC ID and the GPSI. </w:t>
      </w:r>
      <w:r w:rsidR="009F7A71" w:rsidRPr="00273A3A">
        <w:t>T</w:t>
      </w:r>
      <w:r w:rsidR="009F7A71" w:rsidRPr="00273A3A">
        <w:rPr>
          <w:rFonts w:hint="eastAsia"/>
        </w:rPr>
        <w:t>he</w:t>
      </w:r>
      <w:r w:rsidR="00A35487">
        <w:t>n the</w:t>
      </w:r>
      <w:r w:rsidR="009F7A71" w:rsidRPr="00273A3A">
        <w:rPr>
          <w:rFonts w:hint="eastAsia"/>
        </w:rPr>
        <w:t xml:space="preserv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r w:rsidR="00A35487" w:rsidRPr="00A35487">
        <w:rPr>
          <w:lang w:eastAsia="zh-CN"/>
        </w:rPr>
        <w:t xml:space="preserve"> </w:t>
      </w:r>
      <w:r w:rsidR="00A35487">
        <w:rPr>
          <w:lang w:eastAsia="zh-CN"/>
        </w:rPr>
        <w:t>The UDM stores an indicator whether the user is allowed to use edge computing service and the allowed ECS list. The indicator can be used as the service authorization information for the EEC. The subscription expiration time and the the binding between the EEC ID and the GPSI may also be stored in the UDM. When the ECS sends request, the GPSI is included in the request message.</w:t>
      </w:r>
    </w:p>
    <w:p w:rsidR="009F7A71" w:rsidRPr="00273A3A" w:rsidRDefault="00A35487" w:rsidP="00F24D34">
      <w:pPr>
        <w:pStyle w:val="EditorsNote"/>
      </w:pPr>
      <w:r>
        <w:t>Editor's note: It is ffs how the ECS verifies the binding between EEC ID and GPSI, and how the UDM stores the binding between EEC ID and GPSI.</w:t>
      </w:r>
    </w:p>
    <w:p w:rsidR="009F7A71" w:rsidRPr="00273A3A" w:rsidRDefault="00922431" w:rsidP="00D53C3F">
      <w:r>
        <w:t xml:space="preserve">6. </w:t>
      </w:r>
      <w:r w:rsidR="009F7A71" w:rsidRPr="00273A3A">
        <w:t xml:space="preserve">The UDM </w:t>
      </w:r>
      <w:r w:rsidR="00A35487">
        <w:rPr>
          <w:lang w:eastAsia="zh-CN"/>
        </w:rPr>
        <w:t>will check whether the user has been authorized to access to the ECS for edge computing service with GPSI corresponding to the EEC ID.</w:t>
      </w:r>
      <w:r w:rsidR="00A35487">
        <w:t xml:space="preserve"> </w:t>
      </w:r>
      <w:r w:rsidR="00A35487">
        <w:rPr>
          <w:lang w:eastAsia="zh-CN"/>
        </w:rPr>
        <w:t xml:space="preserve">If the user is authorized, the UDM </w:t>
      </w:r>
      <w:r w:rsidR="009F7A71" w:rsidRPr="00273A3A">
        <w:t>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p>
    <w:p w:rsidR="009F7A71" w:rsidRDefault="00922431" w:rsidP="00D53C3F">
      <w:r>
        <w:t xml:space="preserve">7. </w:t>
      </w:r>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p>
    <w:p w:rsidR="009F7A71" w:rsidRPr="00273A3A" w:rsidRDefault="009F7A71" w:rsidP="00D53C3F">
      <w:pPr>
        <w:pStyle w:val="EditorsNote"/>
      </w:pPr>
    </w:p>
    <w:p w:rsidR="009F7A71" w:rsidRPr="00707629" w:rsidRDefault="009F7A71" w:rsidP="009F7A71">
      <w:pPr>
        <w:pStyle w:val="3"/>
        <w:rPr>
          <w:lang w:eastAsia="zh-CN"/>
        </w:rPr>
      </w:pPr>
      <w:bookmarkStart w:id="276" w:name="_Toc84616906"/>
      <w:r>
        <w:rPr>
          <w:rFonts w:hint="eastAsia"/>
          <w:lang w:eastAsia="zh-CN"/>
        </w:rPr>
        <w:t>6</w:t>
      </w:r>
      <w:r w:rsidRPr="00707629">
        <w:rPr>
          <w:lang w:eastAsia="zh-CN"/>
        </w:rPr>
        <w:t>.</w:t>
      </w:r>
      <w:r w:rsidR="00E96008">
        <w:rPr>
          <w:lang w:eastAsia="zh-CN"/>
        </w:rPr>
        <w:t>10</w:t>
      </w:r>
      <w:r w:rsidRPr="00707629">
        <w:rPr>
          <w:lang w:eastAsia="zh-CN"/>
        </w:rPr>
        <w:t>.3</w:t>
      </w:r>
      <w:r w:rsidRPr="00707629">
        <w:rPr>
          <w:lang w:eastAsia="zh-CN"/>
        </w:rPr>
        <w:tab/>
      </w:r>
      <w:ins w:id="277" w:author="Huawei2" w:date="2021-11-17T16:06:00Z">
        <w:r w:rsidR="00B10E8D">
          <w:rPr>
            <w:lang w:eastAsia="zh-CN"/>
          </w:rPr>
          <w:t xml:space="preserve">Solution </w:t>
        </w:r>
      </w:ins>
      <w:r w:rsidRPr="00707629">
        <w:rPr>
          <w:lang w:eastAsia="zh-CN"/>
        </w:rPr>
        <w:t>Evaluation</w:t>
      </w:r>
      <w:bookmarkEnd w:id="276"/>
    </w:p>
    <w:p w:rsidR="009F7A71" w:rsidRPr="00707629" w:rsidRDefault="009F7A71" w:rsidP="00D53C3F">
      <w:pPr>
        <w:rPr>
          <w:color w:val="FF0000"/>
        </w:rPr>
      </w:pPr>
      <w:r w:rsidRPr="00707629">
        <w:t>TBD</w:t>
      </w:r>
    </w:p>
    <w:p w:rsidR="00934C92" w:rsidRPr="00056306" w:rsidRDefault="00934C92" w:rsidP="00934C92">
      <w:pPr>
        <w:pStyle w:val="2"/>
        <w:spacing w:after="240"/>
        <w:ind w:left="0" w:firstLine="0"/>
        <w:rPr>
          <w:rFonts w:cs="Arial"/>
        </w:rPr>
      </w:pPr>
      <w:bookmarkStart w:id="278" w:name="_Toc84616907"/>
      <w:r w:rsidRPr="00056306">
        <w:rPr>
          <w:rFonts w:cs="Arial"/>
        </w:rPr>
        <w:t>6.</w:t>
      </w:r>
      <w:r>
        <w:rPr>
          <w:rFonts w:cs="Arial"/>
        </w:rPr>
        <w:t>11</w:t>
      </w:r>
      <w:r w:rsidRPr="00056306">
        <w:rPr>
          <w:rFonts w:cs="Arial"/>
        </w:rPr>
        <w:tab/>
        <w:t>Solution #</w:t>
      </w:r>
      <w:r>
        <w:rPr>
          <w:rFonts w:cs="Arial"/>
        </w:rPr>
        <w:t>11</w:t>
      </w:r>
      <w:r w:rsidRPr="00056306">
        <w:rPr>
          <w:rFonts w:cs="Arial"/>
        </w:rPr>
        <w:t xml:space="preserve">: </w:t>
      </w:r>
      <w:bookmarkStart w:id="279" w:name="OLE_LINK68"/>
      <w:r w:rsidRPr="00056306">
        <w:rPr>
          <w:rFonts w:cs="Arial"/>
        </w:rPr>
        <w:t>Authentication between EEC and ECS</w:t>
      </w:r>
      <w:bookmarkEnd w:id="278"/>
      <w:bookmarkEnd w:id="279"/>
    </w:p>
    <w:p w:rsidR="00934C92" w:rsidRPr="00056306" w:rsidRDefault="00934C92" w:rsidP="00D53C3F">
      <w:pPr>
        <w:pStyle w:val="3"/>
      </w:pPr>
      <w:bookmarkStart w:id="280" w:name="_Toc84616908"/>
      <w:r w:rsidRPr="00056306">
        <w:t>6.</w:t>
      </w:r>
      <w:r>
        <w:t>11</w:t>
      </w:r>
      <w:r w:rsidRPr="00056306">
        <w:t>.1</w:t>
      </w:r>
      <w:r w:rsidRPr="00056306">
        <w:tab/>
        <w:t>Solution overview</w:t>
      </w:r>
      <w:bookmarkEnd w:id="280"/>
    </w:p>
    <w:p w:rsidR="00934C92" w:rsidRPr="00056306" w:rsidRDefault="00934C92" w:rsidP="00934C92">
      <w:bookmarkStart w:id="281" w:name="OLE_LINK69"/>
      <w:r w:rsidRPr="00056306">
        <w:t>This solution addresses the security requirement for the Authentication between EEC and ECS in key issue #2.</w:t>
      </w:r>
      <w:r w:rsidRPr="00056306">
        <w:rPr>
          <w:rFonts w:eastAsia="Calibri Light"/>
          <w:lang w:eastAsia="zh-CN"/>
        </w:rPr>
        <w:t xml:space="preserve"> </w:t>
      </w:r>
    </w:p>
    <w:p w:rsidR="00934C92" w:rsidRPr="00056306" w:rsidRDefault="00934C92" w:rsidP="00934C92">
      <w:pPr>
        <w:rPr>
          <w:lang w:val="en-US" w:eastAsia="zh-CN"/>
        </w:rPr>
      </w:pPr>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AAnF. Otherwise, the ECSs not allowed by the operator to access directly the Network Functions </w:t>
      </w:r>
      <w:r w:rsidR="00F02168">
        <w:t>should</w:t>
      </w:r>
      <w:r w:rsidRPr="00056306">
        <w:t xml:space="preserve"> use the NEF to interact with AAnF.</w:t>
      </w:r>
    </w:p>
    <w:p w:rsidR="00934C92" w:rsidRPr="00056306" w:rsidRDefault="00934C92" w:rsidP="00D53C3F">
      <w:pPr>
        <w:pStyle w:val="3"/>
      </w:pPr>
      <w:bookmarkStart w:id="282" w:name="_Toc84616909"/>
      <w:bookmarkEnd w:id="281"/>
      <w:r w:rsidRPr="00056306">
        <w:lastRenderedPageBreak/>
        <w:t>6.</w:t>
      </w:r>
      <w:r>
        <w:t>11</w:t>
      </w:r>
      <w:r w:rsidRPr="00056306">
        <w:t>.2</w:t>
      </w:r>
      <w:r w:rsidR="00810E32">
        <w:tab/>
      </w:r>
      <w:r w:rsidRPr="00056306">
        <w:t>Solution details</w:t>
      </w:r>
      <w:bookmarkEnd w:id="282"/>
    </w:p>
    <w:p w:rsidR="00934C92" w:rsidRDefault="00934C92" w:rsidP="00934C92">
      <w:pPr>
        <w:keepNext/>
      </w:pPr>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934C92" w:rsidRPr="006C0501" w:rsidRDefault="00934C92" w:rsidP="00934C92">
      <w:pPr>
        <w:pStyle w:val="ab"/>
        <w:jc w:val="center"/>
        <w:rPr>
          <w:b w:val="0"/>
          <w:noProof/>
          <w:lang w:val="en-US" w:eastAsia="zh-CN"/>
        </w:rPr>
      </w:pPr>
      <w:r>
        <w:rPr>
          <w:b w:val="0"/>
        </w:rPr>
        <w:t>Figure 6.11.2-1 Authentication between the EEC and ECS based AKMA</w:t>
      </w:r>
    </w:p>
    <w:p w:rsidR="00934C92" w:rsidRPr="00056306" w:rsidRDefault="00934C92" w:rsidP="00934C92">
      <w:pPr>
        <w:rPr>
          <w:rFonts w:eastAsia="Calibri Light"/>
        </w:rPr>
      </w:pPr>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r w:rsidR="00F02168">
        <w:rPr>
          <w:rFonts w:eastAsia="Calibri Light"/>
        </w:rPr>
        <w:t>should</w:t>
      </w:r>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p>
    <w:p w:rsidR="00934C92" w:rsidRPr="00056306" w:rsidRDefault="00934C92" w:rsidP="00934C92">
      <w:pPr>
        <w:rPr>
          <w:rFonts w:eastAsia="Calibri Light"/>
        </w:rPr>
      </w:pPr>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w:t>
      </w:r>
      <w:r w:rsidR="00F02168">
        <w:rPr>
          <w:rFonts w:eastAsia="Calibri Light"/>
          <w:lang w:eastAsia="zh-CN"/>
        </w:rPr>
        <w:t>should</w:t>
      </w:r>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AAnF.</w:t>
      </w:r>
    </w:p>
    <w:p w:rsidR="00934C92" w:rsidRPr="00056306" w:rsidRDefault="00934C92" w:rsidP="00934C92">
      <w:pPr>
        <w:numPr>
          <w:ilvl w:val="0"/>
          <w:numId w:val="24"/>
        </w:numPr>
        <w:overflowPunct w:val="0"/>
        <w:autoSpaceDE w:val="0"/>
        <w:autoSpaceDN w:val="0"/>
        <w:adjustRightInd w:val="0"/>
        <w:textAlignment w:val="baseline"/>
      </w:pPr>
      <w:r w:rsidRPr="00056306">
        <w:t xml:space="preserve">During PDU Session Establishment, the SMF provides Edge Configuration Server Information (ECS ID (i.e. FQDN or IP address(es) of ECS), AKMA capability) to the UE. The AKMA </w:t>
      </w:r>
      <w:r w:rsidRPr="00056306">
        <w:rPr>
          <w:rFonts w:eastAsia="Calibri Light"/>
          <w:lang w:eastAsia="zh-CN"/>
        </w:rPr>
        <w:t>capability</w:t>
      </w:r>
      <w:r w:rsidRPr="00056306">
        <w:t xml:space="preserve"> indicates the ECS support to use AKMA. </w:t>
      </w:r>
    </w:p>
    <w:p w:rsidR="00934C92" w:rsidRPr="00056306" w:rsidRDefault="00934C92" w:rsidP="00934C92">
      <w:pPr>
        <w:numPr>
          <w:ilvl w:val="0"/>
          <w:numId w:val="24"/>
        </w:numPr>
        <w:overflowPunct w:val="0"/>
        <w:autoSpaceDE w:val="0"/>
        <w:autoSpaceDN w:val="0"/>
        <w:adjustRightInd w:val="0"/>
        <w:textAlignment w:val="baseline"/>
      </w:pPr>
      <w:r w:rsidRPr="00056306">
        <w:t xml:space="preserve"> </w:t>
      </w:r>
      <w:bookmarkStart w:id="283" w:name="OLE_LINK70"/>
      <w:r w:rsidRPr="00056306">
        <w:t>When the UE determines to communicat</w:t>
      </w:r>
      <w:r>
        <w:t>e</w:t>
      </w:r>
      <w:r w:rsidRPr="00056306">
        <w:t xml:space="preserve"> with ECS,</w:t>
      </w:r>
      <w:r>
        <w:t xml:space="preserve"> if the UE supports AKMA, </w:t>
      </w:r>
      <w:r w:rsidRPr="00056306">
        <w:t>the UE derives the AKMA key and K</w:t>
      </w:r>
      <w:r w:rsidRPr="00056306">
        <w:rPr>
          <w:vertAlign w:val="subscript"/>
        </w:rPr>
        <w:t>ECS</w:t>
      </w:r>
      <w:r w:rsidRPr="00056306">
        <w:t>(i.e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p>
    <w:bookmarkEnd w:id="283"/>
    <w:p w:rsidR="00934C92" w:rsidRPr="00D92AF4" w:rsidRDefault="00934C92" w:rsidP="00934C92">
      <w:pPr>
        <w:numPr>
          <w:ilvl w:val="0"/>
          <w:numId w:val="24"/>
        </w:numPr>
        <w:overflowPunct w:val="0"/>
        <w:autoSpaceDE w:val="0"/>
        <w:autoSpaceDN w:val="0"/>
        <w:adjustRightInd w:val="0"/>
        <w:textAlignment w:val="baseline"/>
      </w:pPr>
      <w:r w:rsidRPr="00056306">
        <w:rPr>
          <w:rFonts w:eastAsia="Calibri Light"/>
          <w:lang w:eastAsia="zh-CN"/>
        </w:rPr>
        <w:t xml:space="preserve">UE </w:t>
      </w:r>
      <w:bookmarkStart w:id="284"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284"/>
      <w:r w:rsidRPr="00056306">
        <w:rPr>
          <w:rFonts w:eastAsia="Calibri Light"/>
          <w:lang w:eastAsia="zh-CN"/>
        </w:rPr>
        <w:t xml:space="preserve"> sends service provision request with A-KID, MAC-I. </w:t>
      </w:r>
    </w:p>
    <w:p w:rsidR="00934C92" w:rsidRDefault="00934C92" w:rsidP="00934C92"/>
    <w:p w:rsidR="009540E1" w:rsidRPr="00D92AF4" w:rsidRDefault="009540E1" w:rsidP="00FD7C4A">
      <w:pPr>
        <w:pStyle w:val="NO"/>
        <w:rPr>
          <w:lang w:val="en-US"/>
        </w:rPr>
      </w:pPr>
      <w:r w:rsidRPr="00056306">
        <w:rPr>
          <w:lang w:eastAsia="zh-CN"/>
        </w:rPr>
        <w:t>NOTE:</w:t>
      </w:r>
      <w:r w:rsidRPr="00056306">
        <w:rPr>
          <w:lang w:eastAsia="zh-CN"/>
        </w:rPr>
        <w:tab/>
      </w:r>
      <w:r>
        <w:rPr>
          <w:lang w:eastAsia="zh-CN"/>
        </w:rPr>
        <w:t>TLS based on AKMA PSK solution is defined in other solutions.</w:t>
      </w:r>
    </w:p>
    <w:p w:rsidR="00934C92" w:rsidRPr="00056306" w:rsidRDefault="00934C92" w:rsidP="00934C92">
      <w:pPr>
        <w:numPr>
          <w:ilvl w:val="0"/>
          <w:numId w:val="24"/>
        </w:numPr>
        <w:overflowPunct w:val="0"/>
        <w:autoSpaceDE w:val="0"/>
        <w:autoSpaceDN w:val="0"/>
        <w:adjustRightInd w:val="0"/>
        <w:textAlignment w:val="baseline"/>
      </w:pPr>
      <w:r w:rsidRPr="00056306">
        <w:t xml:space="preserve">Upon receiving the request, the </w:t>
      </w:r>
      <w:r w:rsidRPr="00056306">
        <w:rPr>
          <w:lang w:eastAsia="ko-KR"/>
        </w:rPr>
        <w:t>Edge Configuration Server</w:t>
      </w:r>
      <w:r w:rsidRPr="00056306">
        <w:t xml:space="preserve"> discovers the AAnF or NEF. </w:t>
      </w:r>
    </w:p>
    <w:p w:rsidR="00934C92" w:rsidRPr="00056306" w:rsidRDefault="00934C92" w:rsidP="00934C92">
      <w:pPr>
        <w:pStyle w:val="NO"/>
        <w:rPr>
          <w:rFonts w:eastAsia="Calibri Light"/>
          <w:lang w:eastAsia="zh-CN"/>
        </w:rPr>
      </w:pPr>
      <w:r w:rsidRPr="00056306">
        <w:rPr>
          <w:lang w:eastAsia="zh-CN"/>
        </w:rPr>
        <w:t>NOTE :</w:t>
      </w:r>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r w:rsidR="00804E15">
        <w:rPr>
          <w:lang w:eastAsia="zh-CN"/>
        </w:rPr>
        <w:t>9</w:t>
      </w:r>
      <w:r w:rsidRPr="00056306">
        <w:rPr>
          <w:lang w:eastAsia="zh-CN"/>
        </w:rPr>
        <w:t>].</w:t>
      </w:r>
    </w:p>
    <w:p w:rsidR="00934C92" w:rsidRPr="00056306" w:rsidRDefault="00934C92" w:rsidP="00934C92">
      <w:r w:rsidRPr="00056306">
        <w:rPr>
          <w:rFonts w:eastAsia="Calibri Light"/>
          <w:lang w:eastAsia="zh-CN"/>
        </w:rPr>
        <w:t xml:space="preserve">5A-5B. </w:t>
      </w:r>
      <w:bookmarkStart w:id="285" w:name="OLE_LINK71"/>
      <w:r w:rsidRPr="00056306">
        <w:rPr>
          <w:rFonts w:eastAsia="Calibri Light"/>
          <w:lang w:eastAsia="zh-CN"/>
        </w:rPr>
        <w:t xml:space="preserve">The ECS contacts AAnF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286" w:name="OLE_LINK76"/>
      <w:r w:rsidRPr="00056306">
        <w:t>K</w:t>
      </w:r>
      <w:r w:rsidRPr="00056306">
        <w:rPr>
          <w:vertAlign w:val="subscript"/>
        </w:rPr>
        <w:t>ECS</w:t>
      </w:r>
      <w:bookmarkEnd w:id="286"/>
      <w:r w:rsidRPr="00056306">
        <w:t xml:space="preserve"> (K</w:t>
      </w:r>
      <w:r w:rsidRPr="00056306">
        <w:rPr>
          <w:vertAlign w:val="subscript"/>
        </w:rPr>
        <w:t>AF</w:t>
      </w:r>
      <w:r w:rsidRPr="00056306">
        <w:t>) of the UE(as defined in TS33.535).</w:t>
      </w:r>
      <w:bookmarkEnd w:id="285"/>
    </w:p>
    <w:p w:rsidR="00934C92" w:rsidRPr="009E1BC4" w:rsidRDefault="00934C92" w:rsidP="00934C92">
      <w:pPr>
        <w:rPr>
          <w:rFonts w:eastAsia="Calibri Light"/>
          <w:lang w:eastAsia="zh-CN"/>
        </w:rPr>
      </w:pPr>
      <w:r w:rsidRPr="00056306">
        <w:t>6. The ECS verifies the MAC-I based on the K</w:t>
      </w:r>
      <w:r w:rsidRPr="00056306">
        <w:rPr>
          <w:vertAlign w:val="subscript"/>
        </w:rPr>
        <w:t>ECS</w:t>
      </w:r>
      <w:r w:rsidRPr="00056306">
        <w:rPr>
          <w:rFonts w:eastAsia="Calibri Light"/>
          <w:lang w:eastAsia="zh-CN"/>
        </w:rPr>
        <w:t xml:space="preserve">, </w:t>
      </w:r>
      <w:bookmarkStart w:id="287" w:name="OLE_LINK79"/>
      <w:bookmarkStart w:id="288" w:name="OLE_LINK80"/>
      <w:r>
        <w:t>when</w:t>
      </w:r>
      <w:r w:rsidRPr="00056306">
        <w:t xml:space="preserve"> the</w:t>
      </w:r>
      <w:r>
        <w:t xml:space="preserve"> verification is succeed, and if the</w:t>
      </w:r>
      <w:r w:rsidRPr="00056306">
        <w:t xml:space="preserve"> UE is authorized to perform the operation</w:t>
      </w:r>
      <w:bookmarkEnd w:id="287"/>
      <w:bookmarkEnd w:id="288"/>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p>
    <w:p w:rsidR="00934C92" w:rsidRPr="00056306" w:rsidRDefault="00934C92" w:rsidP="00D53C3F">
      <w:pPr>
        <w:pStyle w:val="3"/>
      </w:pPr>
      <w:bookmarkStart w:id="289" w:name="_Toc84616910"/>
      <w:r w:rsidRPr="00056306">
        <w:t>6.</w:t>
      </w:r>
      <w:r>
        <w:t>11</w:t>
      </w:r>
      <w:r w:rsidRPr="00056306">
        <w:t>.3</w:t>
      </w:r>
      <w:r w:rsidR="00810E32" w:rsidRPr="005331CA">
        <w:tab/>
      </w:r>
      <w:r w:rsidRPr="00056306">
        <w:t>Solution evaluation</w:t>
      </w:r>
      <w:bookmarkEnd w:id="289"/>
      <w:r w:rsidRPr="00056306">
        <w:t xml:space="preserve"> </w:t>
      </w:r>
    </w:p>
    <w:p w:rsidR="00D5505C" w:rsidRDefault="00D5505C" w:rsidP="00D5505C">
      <w:pPr>
        <w:rPr>
          <w:lang w:eastAsia="zh-CN"/>
        </w:rPr>
      </w:pPr>
      <w:r>
        <w:t xml:space="preserve">This solution </w:t>
      </w:r>
      <w:r>
        <w:rPr>
          <w:lang w:val="en-US" w:eastAsia="zh-CN"/>
        </w:rPr>
        <w:t xml:space="preserve">addresses the security requirement for </w:t>
      </w:r>
      <w:r>
        <w:rPr>
          <w:lang w:eastAsia="zh-CN"/>
        </w:rPr>
        <w:t>authentication between EEC and ECS</w:t>
      </w:r>
      <w:r>
        <w:rPr>
          <w:lang w:val="en-US" w:eastAsia="zh-CN"/>
        </w:rPr>
        <w:t xml:space="preserve"> in the key issue #2 based on the AKMA</w:t>
      </w:r>
      <w:r>
        <w:rPr>
          <w:lang w:eastAsia="zh-CN"/>
        </w:rPr>
        <w:t>.</w:t>
      </w:r>
    </w:p>
    <w:p w:rsidR="00D5505C" w:rsidRDefault="00D5505C" w:rsidP="00D5505C">
      <w:pPr>
        <w:rPr>
          <w:lang w:eastAsia="zh-CN"/>
        </w:rPr>
      </w:pPr>
      <w:r>
        <w:rPr>
          <w:lang w:eastAsia="zh-CN"/>
        </w:rPr>
        <w:t xml:space="preserve">This solution requires the 5GC to provide the </w:t>
      </w:r>
      <w:r>
        <w:t xml:space="preserve">AKMA </w:t>
      </w:r>
      <w:r>
        <w:rPr>
          <w:rFonts w:eastAsia="Calibri Light"/>
          <w:lang w:eastAsia="zh-CN"/>
        </w:rPr>
        <w:t xml:space="preserve">capability of ECS(s) </w:t>
      </w:r>
      <w:r>
        <w:rPr>
          <w:lang w:eastAsia="zh-CN"/>
        </w:rPr>
        <w:t>to the UE, then the UE can determine to use AKMA when establish connection with ECS.</w:t>
      </w:r>
    </w:p>
    <w:p w:rsidR="00D5505C" w:rsidRDefault="00D5505C" w:rsidP="00D5505C">
      <w:pPr>
        <w:rPr>
          <w:lang w:eastAsia="zh-CN"/>
        </w:rPr>
      </w:pPr>
      <w:r>
        <w:rPr>
          <w:lang w:eastAsia="zh-CN"/>
        </w:rPr>
        <w:lastRenderedPageBreak/>
        <w:t>This solution also requires that the EEC and ECS supports the AKMA.</w:t>
      </w:r>
    </w:p>
    <w:p w:rsidR="00D5505C" w:rsidRDefault="00D5505C" w:rsidP="00D5505C">
      <w:pPr>
        <w:rPr>
          <w:lang w:eastAsia="zh-CN"/>
        </w:rPr>
      </w:pPr>
      <w:r>
        <w:rPr>
          <w:lang w:eastAsia="zh-CN"/>
        </w:rPr>
        <w:t>Authentication of apps in the UE before accessing to the key is out of scope of this solution.</w:t>
      </w:r>
    </w:p>
    <w:p w:rsidR="00934C92" w:rsidRPr="00056306" w:rsidRDefault="007A6C58" w:rsidP="00934C92">
      <w:pPr>
        <w:pStyle w:val="NO"/>
        <w:keepLines w:val="0"/>
        <w:widowControl w:val="0"/>
        <w:ind w:left="0" w:firstLine="0"/>
        <w:rPr>
          <w:rFonts w:eastAsia="Calibri Light"/>
          <w:lang w:eastAsia="zh-CN"/>
        </w:rPr>
      </w:pPr>
      <w:r>
        <w:rPr>
          <w:lang w:val="en-HK" w:eastAsia="zh-CN"/>
        </w:rPr>
        <w:t>The key isolation between multiple EECs connected to the same ECS is not addressed in this solution</w:t>
      </w:r>
      <w:r w:rsidR="00934C92" w:rsidRPr="00056306">
        <w:rPr>
          <w:rFonts w:eastAsia="Calibri Light"/>
          <w:lang w:eastAsia="zh-CN"/>
        </w:rPr>
        <w:t>.</w:t>
      </w:r>
    </w:p>
    <w:p w:rsidR="00C61234" w:rsidRPr="005331CA" w:rsidRDefault="00C61234" w:rsidP="00C61234">
      <w:pPr>
        <w:pStyle w:val="2"/>
      </w:pPr>
      <w:bookmarkStart w:id="290" w:name="_Toc84616911"/>
      <w:r>
        <w:t>6.</w:t>
      </w:r>
      <w:r w:rsidR="00E96008">
        <w:t>1</w:t>
      </w:r>
      <w:r w:rsidR="00934C92">
        <w:t>2</w:t>
      </w:r>
      <w:r>
        <w:tab/>
        <w:t>Solution #</w:t>
      </w:r>
      <w:r w:rsidR="00E96008">
        <w:t>1</w:t>
      </w:r>
      <w:r w:rsidR="00934C92">
        <w:t>2</w:t>
      </w:r>
      <w:r w:rsidRPr="005331CA">
        <w:t xml:space="preserve">: </w:t>
      </w:r>
      <w:r w:rsidRPr="00B247D8">
        <w:t>Onboarding and authentication/authorization</w:t>
      </w:r>
      <w:r w:rsidRPr="000D000B">
        <w:t xml:space="preserve"> framework for Edge Enabler Server and Edge Configuration Server</w:t>
      </w:r>
      <w:bookmarkEnd w:id="290"/>
      <w:r w:rsidRPr="000D000B" w:rsidDel="000D000B">
        <w:t xml:space="preserve"> </w:t>
      </w:r>
    </w:p>
    <w:p w:rsidR="00C61234" w:rsidRPr="005331CA" w:rsidRDefault="00C61234" w:rsidP="00C61234">
      <w:pPr>
        <w:pStyle w:val="3"/>
      </w:pPr>
      <w:bookmarkStart w:id="291" w:name="_Toc84616912"/>
      <w:r>
        <w:t>6.</w:t>
      </w:r>
      <w:r w:rsidR="00E96008">
        <w:t>1</w:t>
      </w:r>
      <w:r w:rsidR="00934C92">
        <w:t>2</w:t>
      </w:r>
      <w:r w:rsidRPr="005331CA">
        <w:t>.1</w:t>
      </w:r>
      <w:r w:rsidRPr="005331CA">
        <w:tab/>
        <w:t>Introduction</w:t>
      </w:r>
      <w:bookmarkEnd w:id="291"/>
    </w:p>
    <w:p w:rsidR="00C61234" w:rsidRPr="005331CA" w:rsidRDefault="00C61234" w:rsidP="00C61234">
      <w:pPr>
        <w:rPr>
          <w:rFonts w:eastAsia="Times New Roman"/>
        </w:rPr>
      </w:pPr>
      <w:r w:rsidRPr="005331CA">
        <w:rPr>
          <w:rFonts w:eastAsia="Times New Roman"/>
        </w:rPr>
        <w:t xml:space="preserve">This solution addresses the security requirement for the </w:t>
      </w:r>
      <w:r>
        <w:rPr>
          <w:rFonts w:eastAsia="Times New Roman"/>
        </w:rPr>
        <w:t>Onboarding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r w:rsidR="008B5C70">
        <w:t xml:space="preserve"> As per [2], ECS can be owned by MNO or ECSP. ECSP can have its own authentication/authorization independent of MNO. ECSP may also have its own EES.</w:t>
      </w:r>
      <w:r w:rsidR="00A42CBB">
        <w:t xml:space="preserve"> </w:t>
      </w:r>
      <w:r w:rsidR="00A42CBB" w:rsidRPr="006128FD">
        <w:t>The Edge Configuration Server</w:t>
      </w:r>
      <w:r w:rsidR="001B61B1">
        <w:t xml:space="preserve"> </w:t>
      </w:r>
      <w:r w:rsidR="00A42CBB" w:rsidRPr="006128FD">
        <w:t>(ECS) can be deployed in the MNO domain or can be deployed in 3rd party domain by the service provider in which one Edge Enabling Client may communicate with one or more Edge Configuration Server</w:t>
      </w:r>
      <w:r w:rsidR="001B61B1">
        <w:t xml:space="preserve"> </w:t>
      </w:r>
      <w:r w:rsidR="00A42CBB" w:rsidRPr="006128FD">
        <w:t>(ECS)(s) concurrently.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w:t>
      </w:r>
      <w:r w:rsidR="001B61B1">
        <w:t xml:space="preserve"> </w:t>
      </w:r>
      <w:r w:rsidR="00A42CBB" w:rsidRPr="006128FD">
        <w:t>(ECS) of each Edge Configuration Server</w:t>
      </w:r>
      <w:r w:rsidR="001B61B1">
        <w:t xml:space="preserve"> </w:t>
      </w:r>
      <w:r w:rsidR="00A42CBB" w:rsidRPr="006128FD">
        <w:t xml:space="preserve">(ECS) multiple times. In this context, the Security Context of each of </w:t>
      </w:r>
      <w:r w:rsidR="00A42CBB">
        <w:t xml:space="preserve">the </w:t>
      </w:r>
      <w:r w:rsidR="00A42CBB" w:rsidRPr="006128FD">
        <w:t>EDGE-6 interfaces needs to be separate from each other as the trust domain may be different.</w:t>
      </w:r>
      <w:r w:rsidR="00A42CBB">
        <w:t xml:space="preserve"> In this solution, the t</w:t>
      </w:r>
      <w:r w:rsidR="00A42CBB" w:rsidRPr="00D73FCC">
        <w:t xml:space="preserve">rust relationship is based on </w:t>
      </w:r>
      <w:r w:rsidR="00A42CBB">
        <w:t xml:space="preserve">a </w:t>
      </w:r>
      <w:r w:rsidR="00A42CBB" w:rsidRPr="00D73FCC">
        <w:t>business</w:t>
      </w:r>
      <w:r w:rsidR="00A42CBB">
        <w:t xml:space="preserve"> </w:t>
      </w:r>
      <w:r w:rsidR="00A42CBB" w:rsidRPr="00D73FCC">
        <w:t>relationship</w:t>
      </w:r>
      <w:r w:rsidR="00A42CBB">
        <w:t xml:space="preserve"> for each EDGE-6 interface described above.</w:t>
      </w:r>
    </w:p>
    <w:p w:rsidR="00C61234" w:rsidRDefault="00C61234" w:rsidP="00C61234">
      <w:r w:rsidRPr="002E447A">
        <w:t>As a prerequisite to th</w:t>
      </w:r>
      <w:r>
        <w:t xml:space="preserve">is </w:t>
      </w:r>
      <w:r w:rsidRPr="002E447A">
        <w:t>procedure</w:t>
      </w:r>
      <w:r>
        <w:t xml:space="preserve"> (step 1)</w:t>
      </w:r>
      <w:r w:rsidRPr="002E447A">
        <w:t xml:space="preserve">, </w:t>
      </w:r>
      <w:r>
        <w:t>the solution assumes that Onboarding credential information is obtained by EES within the same PLMN domain or from a third party domain. EES uses onboarding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onboarding </w:t>
      </w:r>
      <w:r>
        <w:t>token</w:t>
      </w:r>
      <w:r w:rsidRPr="002E447A">
        <w:t xml:space="preserve"> (</w:t>
      </w:r>
      <w:r>
        <w:t>e.g.,</w:t>
      </w:r>
      <w:r w:rsidRPr="002E447A">
        <w:t xml:space="preserve"> OAuth 2.0 access token).</w:t>
      </w:r>
      <w:r w:rsidR="00DD0340" w:rsidRPr="00DD0340">
        <w:t xml:space="preserve"> </w:t>
      </w:r>
      <w:r w:rsidR="00DD0340">
        <w:t>Security profiles for TLS implementation and usage shall follow the provisions given in TS 33.310 [13], Annex E and F.</w:t>
      </w:r>
    </w:p>
    <w:p w:rsidR="00C61234" w:rsidRDefault="00C61234" w:rsidP="00C61234">
      <w:r>
        <w:t xml:space="preserve">Note: ECS address that is not belonging to the credentials, </w:t>
      </w:r>
      <w:r w:rsidR="00904024">
        <w:t>is</w:t>
      </w:r>
      <w:r>
        <w:t xml:space="preserve"> out of </w:t>
      </w:r>
      <w:r w:rsidR="00904024">
        <w:rPr>
          <w:sz w:val="22"/>
          <w:szCs w:val="22"/>
        </w:rPr>
        <w:t>scope of this document</w:t>
      </w:r>
      <w:r>
        <w:t>, and will be determined by SA6.</w:t>
      </w:r>
    </w:p>
    <w:p w:rsidR="00C61234" w:rsidRPr="005331CA" w:rsidRDefault="00C61234" w:rsidP="00810E32">
      <w:pPr>
        <w:pStyle w:val="3"/>
      </w:pPr>
      <w:bookmarkStart w:id="292" w:name="_Toc84616913"/>
      <w:r>
        <w:t>6.</w:t>
      </w:r>
      <w:r w:rsidR="00E96008">
        <w:t>1</w:t>
      </w:r>
      <w:r w:rsidR="00934C92">
        <w:t>2</w:t>
      </w:r>
      <w:r w:rsidRPr="005331CA">
        <w:t>.2</w:t>
      </w:r>
      <w:r w:rsidRPr="005331CA">
        <w:tab/>
        <w:t>Solution details</w:t>
      </w:r>
      <w:bookmarkEnd w:id="292"/>
    </w:p>
    <w:p w:rsidR="00C61234" w:rsidRDefault="00C61234" w:rsidP="00C61234"/>
    <w:p w:rsidR="00C61234" w:rsidRDefault="00C61234" w:rsidP="00C61234">
      <w:pPr>
        <w:jc w:val="center"/>
      </w:pPr>
    </w:p>
    <w:p w:rsidR="00C61234" w:rsidRDefault="00C61234" w:rsidP="00C61234">
      <w:pPr>
        <w:rPr>
          <w:rFonts w:asciiTheme="minorHAnsi" w:hAnsiTheme="minorHAnsi" w:cstheme="minorHAnsi"/>
          <w:sz w:val="24"/>
          <w:szCs w:val="24"/>
        </w:rPr>
      </w:pPr>
      <w:r w:rsidRPr="0086321B">
        <w:rPr>
          <w:rFonts w:asciiTheme="minorHAnsi" w:hAnsiTheme="minorHAnsi" w:cstheme="minorHAnsi"/>
          <w:sz w:val="24"/>
          <w:szCs w:val="24"/>
        </w:rPr>
        <w:object w:dxaOrig="8535" w:dyaOrig="5550">
          <v:shape id="_x0000_i1036" type="#_x0000_t75" style="width:476.95pt;height:309.9pt" o:ole="">
            <v:imagedata r:id="rId37" o:title=""/>
          </v:shape>
          <o:OLEObject Type="Embed" ProgID="Visio.Drawing.11" ShapeID="_x0000_i1036" DrawAspect="Content" ObjectID="_1698670953" r:id="rId38"/>
        </w:object>
      </w:r>
    </w:p>
    <w:p w:rsidR="00C61234" w:rsidRDefault="00C61234" w:rsidP="00C61234">
      <w:pPr>
        <w:jc w:val="center"/>
      </w:pPr>
      <w:r w:rsidRPr="00215595">
        <w:rPr>
          <w:rFonts w:cs="Calibri"/>
        </w:rPr>
        <w:t xml:space="preserve">Figure </w:t>
      </w:r>
      <w:r w:rsidRPr="0050332D">
        <w:rPr>
          <w:rFonts w:cs="Calibri"/>
        </w:rPr>
        <w:t>6.</w:t>
      </w:r>
      <w:r w:rsidR="00E96008">
        <w:rPr>
          <w:rFonts w:cs="Calibri"/>
        </w:rPr>
        <w:t>1</w:t>
      </w:r>
      <w:r w:rsidR="00934C92">
        <w:rPr>
          <w:rFonts w:cs="Calibri"/>
        </w:rPr>
        <w:t>2</w:t>
      </w:r>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p>
    <w:p w:rsidR="00C61234" w:rsidRPr="00401F31" w:rsidRDefault="00C61234" w:rsidP="00C61234">
      <w:r w:rsidRPr="00401F31">
        <w:t>Step 1</w:t>
      </w:r>
      <w:r>
        <w:t>-2</w:t>
      </w:r>
      <w:r w:rsidRPr="00401F31">
        <w:t xml:space="preserve">: </w:t>
      </w:r>
      <w:r w:rsidRPr="006812FE">
        <w:t xml:space="preserve">The Edge Enabling Server and Edge Configuration Server </w:t>
      </w:r>
      <w:r w:rsidR="00F02168">
        <w:t>should</w:t>
      </w:r>
      <w:r w:rsidRPr="006812FE">
        <w:t xml:space="preserve"> establish a secure session based on TLS (Server</w:t>
      </w:r>
      <w:r>
        <w:t>-</w:t>
      </w:r>
      <w:r w:rsidRPr="006812FE">
        <w:t xml:space="preserve">side certificate authentication). The Edge Enabling Server </w:t>
      </w:r>
      <w:r w:rsidR="00F02168">
        <w:t>should</w:t>
      </w:r>
      <w:r w:rsidRPr="006812FE">
        <w:t xml:space="preserve"> use the </w:t>
      </w:r>
      <w:r>
        <w:t>credential</w:t>
      </w:r>
      <w:r w:rsidRPr="006812FE">
        <w:t xml:space="preserve"> information obtained in step 1 to establish the TLS session with the Edge Configuration Server.</w:t>
      </w:r>
    </w:p>
    <w:p w:rsidR="00C61234" w:rsidRDefault="00C61234" w:rsidP="00C61234">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r w:rsidR="00F02168">
        <w:t>should</w:t>
      </w:r>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The Edge Enabling Server generates the key pair {Private Key, Public key} and provides the public key along with the Onboard Edge Enabling Server request.</w:t>
      </w:r>
    </w:p>
    <w:p w:rsidR="00C61234" w:rsidRDefault="00C61234" w:rsidP="00C61234">
      <w:r w:rsidRPr="00D2676E">
        <w:t xml:space="preserve">Step </w:t>
      </w:r>
      <w:r>
        <w:t>4</w:t>
      </w:r>
      <w:r w:rsidRPr="00D2676E">
        <w:t xml:space="preserve">: </w:t>
      </w:r>
      <w:r>
        <w:t xml:space="preserve">The Edge Configuration Server </w:t>
      </w:r>
      <w:r w:rsidR="00F02168">
        <w:t>should</w:t>
      </w:r>
      <w:r>
        <w:t xml:space="preserve"> validate the enrolment credential (OAuth token). After successful verification of credentials</w:t>
      </w:r>
      <w:r w:rsidR="00DD0340" w:rsidRPr="00DD0340">
        <w:t xml:space="preserve"> </w:t>
      </w:r>
      <w:r w:rsidR="00DD0340">
        <w:t>(OAuth Token)</w:t>
      </w:r>
      <w:r>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r w:rsidR="00DD0340">
        <w:t>When the third party issues edge Enabling Server's client certificate, then in Step 3, the Edge Enabling Server can include the certificate in the Onboard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p>
    <w:p w:rsidR="00C61234" w:rsidRPr="00C951E8" w:rsidRDefault="00C61234" w:rsidP="00C61234">
      <w:r w:rsidRPr="00D2676E">
        <w:t xml:space="preserve">Step </w:t>
      </w:r>
      <w:r>
        <w:t>5</w:t>
      </w:r>
      <w:r w:rsidRPr="00D2676E">
        <w:t xml:space="preserve">: </w:t>
      </w:r>
      <w:r w:rsidRPr="000301B3">
        <w:t xml:space="preserve">The Edge Configuration Server </w:t>
      </w:r>
      <w:r w:rsidR="00F02168">
        <w:t>should</w:t>
      </w:r>
      <w:r w:rsidRPr="000301B3">
        <w:t xml:space="preserve"> respond with a </w:t>
      </w:r>
      <w:r>
        <w:t>Registration</w:t>
      </w:r>
      <w:r w:rsidRPr="000301B3">
        <w:t xml:space="preserve"> response message. The response </w:t>
      </w:r>
      <w:r w:rsidR="00F02168">
        <w:t>should</w:t>
      </w:r>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p>
    <w:p w:rsidR="00C61234" w:rsidRDefault="00C61234" w:rsidP="00C61234"/>
    <w:p w:rsidR="00855215" w:rsidRDefault="00C61234" w:rsidP="00D53C3F">
      <w:pPr>
        <w:pStyle w:val="3"/>
      </w:pPr>
      <w:bookmarkStart w:id="293" w:name="_Toc84616914"/>
      <w:r w:rsidRPr="002C2FA1">
        <w:t>6.</w:t>
      </w:r>
      <w:r w:rsidR="00E96008">
        <w:t>1</w:t>
      </w:r>
      <w:r w:rsidR="00934C92">
        <w:t>2</w:t>
      </w:r>
      <w:r w:rsidRPr="002C2FA1">
        <w:t>.3</w:t>
      </w:r>
      <w:r w:rsidRPr="002C2FA1">
        <w:tab/>
        <w:t>Solution evaluation</w:t>
      </w:r>
      <w:bookmarkEnd w:id="293"/>
    </w:p>
    <w:p w:rsidR="00A42CBB" w:rsidRDefault="00A42CBB" w:rsidP="00A42CBB">
      <w:r>
        <w:t>EDGE-6 interface is protected using TLS. TLS provides integrity protection, replay protection, and confidentiality protection over the EDGE-6 interface. An O-Auth token mechanism provides authorization for EES authorization with ECS. The solution provides a mutual authentication mechanism and authorization mechanism between EES and ECS</w:t>
      </w:r>
      <w:r>
        <w:rPr>
          <w:lang w:eastAsia="ja-JP"/>
        </w:rPr>
        <w:t xml:space="preserve"> to register and update the server profile informatio</w:t>
      </w:r>
      <w:r>
        <w:t>n.</w:t>
      </w:r>
    </w:p>
    <w:p w:rsidR="00A42CBB" w:rsidRPr="00A42CBB" w:rsidRDefault="00A42CBB" w:rsidP="00FD7C4A">
      <w:r>
        <w:t>With the above analysis, the solution meets the security requirements for Key issue 3.</w:t>
      </w:r>
    </w:p>
    <w:p w:rsidR="00934C92" w:rsidRDefault="00934C92" w:rsidP="00934C92">
      <w:pPr>
        <w:pStyle w:val="2"/>
      </w:pPr>
      <w:bookmarkStart w:id="294" w:name="_Toc84616915"/>
      <w:r>
        <w:rPr>
          <w:lang w:eastAsia="zh-CN"/>
        </w:rPr>
        <w:lastRenderedPageBreak/>
        <w:t>6.13</w:t>
      </w:r>
      <w:r>
        <w:tab/>
        <w:t>Solution #13: Transport security for EDGE-1-9 interfaces</w:t>
      </w:r>
      <w:bookmarkEnd w:id="294"/>
    </w:p>
    <w:p w:rsidR="00934C92" w:rsidRDefault="00934C92" w:rsidP="00934C92">
      <w:pPr>
        <w:pStyle w:val="3"/>
        <w:rPr>
          <w:lang w:eastAsia="zh-CN"/>
        </w:rPr>
      </w:pPr>
      <w:bookmarkStart w:id="295" w:name="_Toc84616916"/>
      <w:r>
        <w:rPr>
          <w:lang w:eastAsia="zh-CN"/>
        </w:rPr>
        <w:t>6.13.1</w:t>
      </w:r>
      <w:r>
        <w:rPr>
          <w:lang w:eastAsia="zh-CN"/>
        </w:rPr>
        <w:tab/>
        <w:t>Introduction</w:t>
      </w:r>
      <w:bookmarkEnd w:id="295"/>
      <w:r>
        <w:rPr>
          <w:lang w:eastAsia="zh-CN"/>
        </w:rPr>
        <w:t xml:space="preserve"> </w:t>
      </w:r>
    </w:p>
    <w:p w:rsidR="00934C92" w:rsidRDefault="00934C92" w:rsidP="00934C92">
      <w:pPr>
        <w:rPr>
          <w:lang w:eastAsia="zh-CN"/>
        </w:rPr>
      </w:pPr>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p>
    <w:p w:rsidR="00934C92" w:rsidRDefault="00934C92" w:rsidP="00934C92">
      <w:pPr>
        <w:pStyle w:val="3"/>
        <w:rPr>
          <w:lang w:eastAsia="zh-CN"/>
        </w:rPr>
      </w:pPr>
      <w:bookmarkStart w:id="296" w:name="_Toc84616917"/>
      <w:r>
        <w:rPr>
          <w:lang w:eastAsia="zh-CN"/>
        </w:rPr>
        <w:t>6.</w:t>
      </w:r>
      <w:r w:rsidRPr="00D53C3F">
        <w:rPr>
          <w:lang w:eastAsia="zh-CN"/>
        </w:rPr>
        <w:t>13.2</w:t>
      </w:r>
      <w:r>
        <w:rPr>
          <w:lang w:eastAsia="zh-CN"/>
        </w:rPr>
        <w:tab/>
        <w:t>Solution details</w:t>
      </w:r>
      <w:bookmarkEnd w:id="296"/>
    </w:p>
    <w:p w:rsidR="00934C92" w:rsidRDefault="00934C92" w:rsidP="00934C92">
      <w:pPr>
        <w:rPr>
          <w:lang w:eastAsia="zh-CN"/>
        </w:rPr>
      </w:pPr>
      <w:r>
        <w:rPr>
          <w:lang w:eastAsia="zh-CN"/>
        </w:rPr>
        <w:t xml:space="preserve">There are three types of interfaces related with edge application architecture defined in </w:t>
      </w:r>
      <w:r w:rsidR="007F1FA6">
        <w:rPr>
          <w:lang w:eastAsia="zh-CN"/>
        </w:rPr>
        <w:t xml:space="preserve">TS </w:t>
      </w:r>
      <w:r>
        <w:rPr>
          <w:lang w:eastAsia="zh-CN"/>
        </w:rPr>
        <w:t xml:space="preserve">23.558 [2]. Hence, the transport security will be discussed separately within three subclauses. </w:t>
      </w:r>
    </w:p>
    <w:p w:rsidR="00934C92" w:rsidRDefault="00934C92" w:rsidP="00934C92">
      <w:pPr>
        <w:pStyle w:val="4"/>
        <w:rPr>
          <w:lang w:eastAsia="zh-CN"/>
        </w:rPr>
      </w:pPr>
      <w:bookmarkStart w:id="297" w:name="_Toc84616918"/>
      <w:r>
        <w:rPr>
          <w:lang w:eastAsia="zh-CN"/>
        </w:rPr>
        <w:t>6.13.2.1 Type A</w:t>
      </w:r>
      <w:bookmarkEnd w:id="297"/>
      <w:r>
        <w:rPr>
          <w:lang w:eastAsia="zh-CN"/>
        </w:rPr>
        <w:t xml:space="preserve"> </w:t>
      </w:r>
    </w:p>
    <w:p w:rsidR="00934C92" w:rsidRDefault="00934C92" w:rsidP="00934C92">
      <w:pPr>
        <w:rPr>
          <w:lang w:eastAsia="zh-CN"/>
        </w:rPr>
      </w:pPr>
      <w:r>
        <w:rPr>
          <w:lang w:eastAsia="zh-CN"/>
        </w:rPr>
        <w:t>Interfaces of type A (Between UE and Edge servers) are as follows:</w:t>
      </w:r>
    </w:p>
    <w:p w:rsidR="00934C92" w:rsidRDefault="00934C92" w:rsidP="00934C92">
      <w:pPr>
        <w:numPr>
          <w:ilvl w:val="0"/>
          <w:numId w:val="12"/>
        </w:numPr>
        <w:rPr>
          <w:lang w:eastAsia="zh-CN"/>
        </w:rPr>
      </w:pPr>
      <w:r>
        <w:t>EDGE-1: between EEC and EES</w:t>
      </w:r>
    </w:p>
    <w:p w:rsidR="00934C92" w:rsidRDefault="00934C92" w:rsidP="00934C92">
      <w:pPr>
        <w:numPr>
          <w:ilvl w:val="0"/>
          <w:numId w:val="12"/>
        </w:numPr>
        <w:rPr>
          <w:lang w:eastAsia="zh-CN"/>
        </w:rPr>
      </w:pPr>
      <w:r>
        <w:t xml:space="preserve">EDGE-4: between EEC and </w:t>
      </w:r>
      <w:r w:rsidR="007F1FA6">
        <w:t>ECS</w:t>
      </w:r>
    </w:p>
    <w:p w:rsidR="00934C92" w:rsidRDefault="00934C92" w:rsidP="00934C92">
      <w:pPr>
        <w:numPr>
          <w:ilvl w:val="0"/>
          <w:numId w:val="12"/>
        </w:numPr>
        <w:rPr>
          <w:lang w:eastAsia="zh-CN"/>
        </w:rPr>
      </w:pPr>
      <w:r>
        <w:t>EDGE-5: between EEC and Application Client(s)</w:t>
      </w:r>
    </w:p>
    <w:p w:rsidR="00864792" w:rsidRPr="00864792" w:rsidRDefault="00864792" w:rsidP="00864792">
      <w:r w:rsidRPr="00864792">
        <w:t xml:space="preserve">For the EDGE-1 and EDGE-4, it is proposed to use the TLS specified in TS 33.210 [12] if HTTP protocol is selected. </w:t>
      </w:r>
    </w:p>
    <w:p w:rsidR="00864792" w:rsidRPr="00864792" w:rsidRDefault="00864792" w:rsidP="00552815">
      <w:pPr>
        <w:pStyle w:val="NO"/>
      </w:pPr>
      <w:r w:rsidRPr="00864792">
        <w:t>NOTE: For the other protocols of EDGE-1 and EDGE-4, the protection protocol can be defined during the normative phase.</w:t>
      </w:r>
    </w:p>
    <w:p w:rsidR="00934C92" w:rsidRPr="007F1FA6" w:rsidRDefault="007F1FA6" w:rsidP="00934C92">
      <w:pPr>
        <w:rPr>
          <w:lang w:val="en-IN" w:eastAsia="ko-KR"/>
        </w:rPr>
      </w:pPr>
      <w:r>
        <w:rPr>
          <w:lang w:val="en-IN"/>
        </w:rPr>
        <w:t xml:space="preserve">According to TS 23.558[2], details of the </w:t>
      </w:r>
      <w:r>
        <w:t>EDGE-5</w:t>
      </w:r>
      <w:r>
        <w:rPr>
          <w:lang w:val="en-IN"/>
        </w:rPr>
        <w:t xml:space="preserve"> is out of scope of that document. As the </w:t>
      </w:r>
      <w:r>
        <w:t xml:space="preserve">EDGE-5 is an internal interface within the UE, </w:t>
      </w:r>
      <w:r>
        <w:rPr>
          <w:lang w:val="en-IN"/>
        </w:rPr>
        <w:t xml:space="preserve">the </w:t>
      </w:r>
      <w:r w:rsidRPr="0017222C">
        <w:rPr>
          <w:lang w:val="en-IN"/>
        </w:rPr>
        <w:t>security of EDGE-5</w:t>
      </w:r>
      <w:r>
        <w:rPr>
          <w:lang w:val="en-IN"/>
        </w:rPr>
        <w:t xml:space="preserve"> can be left for implementation.</w:t>
      </w:r>
    </w:p>
    <w:p w:rsidR="00934C92" w:rsidRDefault="00934C92" w:rsidP="00934C92">
      <w:pPr>
        <w:pStyle w:val="4"/>
        <w:rPr>
          <w:lang w:eastAsia="zh-CN"/>
        </w:rPr>
      </w:pPr>
      <w:bookmarkStart w:id="298" w:name="_Toc84616919"/>
      <w:r>
        <w:rPr>
          <w:lang w:eastAsia="zh-CN"/>
        </w:rPr>
        <w:t>6.13.2.2 Type B</w:t>
      </w:r>
      <w:bookmarkEnd w:id="298"/>
      <w:r>
        <w:rPr>
          <w:lang w:eastAsia="zh-CN"/>
        </w:rPr>
        <w:t xml:space="preserve">  </w:t>
      </w:r>
    </w:p>
    <w:p w:rsidR="00934C92" w:rsidRDefault="00934C92" w:rsidP="00934C92">
      <w:pPr>
        <w:rPr>
          <w:lang w:eastAsia="zh-CN"/>
        </w:rPr>
      </w:pPr>
      <w:r>
        <w:rPr>
          <w:lang w:eastAsia="zh-CN"/>
        </w:rPr>
        <w:t>Interfaces of Type B (Between 3GPP core and Edge servers) are as follows:</w:t>
      </w:r>
    </w:p>
    <w:p w:rsidR="00934C92" w:rsidRDefault="00934C92" w:rsidP="00934C92">
      <w:pPr>
        <w:numPr>
          <w:ilvl w:val="0"/>
          <w:numId w:val="12"/>
        </w:numPr>
        <w:rPr>
          <w:lang w:eastAsia="zh-CN"/>
        </w:rPr>
      </w:pPr>
      <w:r>
        <w:t>EDGE-2: between 3GPP Core network and EES</w:t>
      </w:r>
    </w:p>
    <w:p w:rsidR="00934C92" w:rsidRDefault="00934C92" w:rsidP="00934C92">
      <w:pPr>
        <w:numPr>
          <w:ilvl w:val="0"/>
          <w:numId w:val="12"/>
        </w:numPr>
        <w:rPr>
          <w:lang w:eastAsia="zh-CN"/>
        </w:rPr>
      </w:pPr>
      <w:r>
        <w:t xml:space="preserve">EDGE-7: between 3GPP Core network and </w:t>
      </w:r>
      <w:r w:rsidR="007F1FA6">
        <w:t>EAS</w:t>
      </w:r>
    </w:p>
    <w:p w:rsidR="00934C92" w:rsidRPr="00430199" w:rsidRDefault="00934C92" w:rsidP="00934C92">
      <w:pPr>
        <w:numPr>
          <w:ilvl w:val="0"/>
          <w:numId w:val="12"/>
        </w:numPr>
        <w:rPr>
          <w:lang w:eastAsia="zh-CN"/>
        </w:rPr>
      </w:pPr>
      <w:r>
        <w:t xml:space="preserve">EDGE-8: between 3GPP Core network and </w:t>
      </w:r>
      <w:r w:rsidR="007F1FA6">
        <w:t>ECS</w:t>
      </w:r>
    </w:p>
    <w:p w:rsidR="00934C92" w:rsidRDefault="00934C92" w:rsidP="00934C92">
      <w:pPr>
        <w:rPr>
          <w:lang w:eastAsia="zh-CN"/>
        </w:rPr>
      </w:pPr>
      <w:r>
        <w:rPr>
          <w:lang w:eastAsia="zh-CN"/>
        </w:rPr>
        <w:t>How to protect the interface between 3GPP Core network and EES/ECS/EAS, depends on the functionality, which will be performed on this interface.</w:t>
      </w:r>
    </w:p>
    <w:p w:rsidR="00934C92" w:rsidRDefault="00934C92" w:rsidP="00934C92">
      <w:pPr>
        <w:rPr>
          <w:lang w:eastAsia="zh-CN"/>
        </w:rPr>
      </w:pPr>
      <w:r>
        <w:rPr>
          <w:lang w:eastAsia="zh-CN"/>
        </w:rPr>
        <w:t>As defined in TS 23.558 clause 6.4.2, it says.</w:t>
      </w:r>
    </w:p>
    <w:p w:rsidR="00934C92" w:rsidRPr="00A760CC" w:rsidRDefault="00934C92" w:rsidP="00934C92">
      <w:pPr>
        <w:rPr>
          <w:i/>
          <w:lang w:val="en-IN"/>
        </w:rPr>
      </w:pPr>
      <w:r w:rsidRPr="00A760CC">
        <w:rPr>
          <w:i/>
        </w:rPr>
        <w:t>EDGE-2 reference point enables interactions between the Edge Enabler Server and the 3GPP Core Network. It supports:</w:t>
      </w:r>
    </w:p>
    <w:p w:rsidR="00934C92" w:rsidRPr="00A760CC" w:rsidRDefault="00934C92" w:rsidP="00934C92">
      <w:pPr>
        <w:pStyle w:val="B1"/>
        <w:rPr>
          <w:i/>
          <w:lang w:eastAsia="ko-KR"/>
        </w:rPr>
      </w:pPr>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p>
    <w:p w:rsidR="00934C92" w:rsidRPr="000D3587" w:rsidRDefault="00934C92" w:rsidP="00934C92">
      <w:pPr>
        <w:pStyle w:val="NO"/>
        <w:rPr>
          <w:i/>
          <w:lang w:val="en-IN"/>
        </w:rPr>
      </w:pPr>
      <w:r w:rsidRPr="000D3587">
        <w:rPr>
          <w:i/>
        </w:rPr>
        <w:t>NOTE:</w:t>
      </w:r>
      <w:r w:rsidRPr="000D3587">
        <w:rPr>
          <w:i/>
        </w:rPr>
        <w:tab/>
        <w:t>EDGE-2 reference point reuses 3GPP reference points or interfaces of EPS or 5GS considering different deployment models.</w:t>
      </w:r>
    </w:p>
    <w:p w:rsidR="00934C92" w:rsidRPr="000D3587" w:rsidRDefault="00934C92" w:rsidP="00934C92">
      <w:pPr>
        <w:rPr>
          <w:lang w:eastAsia="zh-CN"/>
        </w:rPr>
      </w:pPr>
      <w:r>
        <w:rPr>
          <w:lang w:eastAsia="zh-CN"/>
        </w:rPr>
        <w:t>Similarly, EDGE-7/8 is used to support the same functionality as the EDGE-2.</w:t>
      </w:r>
    </w:p>
    <w:p w:rsidR="00934C92" w:rsidRDefault="00934C92" w:rsidP="00934C92">
      <w:pPr>
        <w:rPr>
          <w:lang w:eastAsia="zh-CN"/>
        </w:rPr>
      </w:pPr>
      <w:r>
        <w:rPr>
          <w:lang w:eastAsia="zh-CN"/>
        </w:rPr>
        <w:t>Therefore, For EDGE-2</w:t>
      </w:r>
      <w:r>
        <w:rPr>
          <w:rFonts w:hint="eastAsia"/>
          <w:lang w:eastAsia="zh-CN"/>
        </w:rPr>
        <w:t>/</w:t>
      </w:r>
      <w:r>
        <w:rPr>
          <w:lang w:eastAsia="zh-CN"/>
        </w:rPr>
        <w:t xml:space="preserve">7/8, </w:t>
      </w:r>
    </w:p>
    <w:p w:rsidR="00934C92" w:rsidRDefault="00934C92" w:rsidP="00934C92">
      <w:pPr>
        <w:numPr>
          <w:ilvl w:val="0"/>
          <w:numId w:val="13"/>
        </w:numPr>
        <w:rPr>
          <w:lang w:eastAsia="zh-CN"/>
        </w:rPr>
      </w:pPr>
      <w:r>
        <w:rPr>
          <w:lang w:eastAsia="zh-CN"/>
        </w:rPr>
        <w:t xml:space="preserve">if the NEF APIs is selected, security aspects of Network Exposure Function including the protection of NEF-AF interface and support of CAPIF defined in TS 33.501 clause 12 [10] can be reused here to protect the EDGE-2/7/8 interfaces, i.e. </w:t>
      </w:r>
      <w:r w:rsidR="00904024">
        <w:rPr>
          <w:lang w:eastAsia="zh-CN"/>
        </w:rPr>
        <w:t xml:space="preserve">use of </w:t>
      </w:r>
      <w:r>
        <w:rPr>
          <w:lang w:eastAsia="zh-CN"/>
        </w:rPr>
        <w:t>TLS.</w:t>
      </w:r>
    </w:p>
    <w:p w:rsidR="00934C92" w:rsidRDefault="00934C92" w:rsidP="00934C92">
      <w:pPr>
        <w:numPr>
          <w:ilvl w:val="0"/>
          <w:numId w:val="13"/>
        </w:numPr>
        <w:rPr>
          <w:lang w:eastAsia="zh-CN"/>
        </w:rPr>
      </w:pPr>
      <w:r>
        <w:rPr>
          <w:lang w:eastAsia="zh-CN"/>
        </w:rPr>
        <w:lastRenderedPageBreak/>
        <w:t xml:space="preserve">if the SCEF APIs is selected, the </w:t>
      </w:r>
      <w:r>
        <w:t xml:space="preserve">Security procedures for reference point SCEF-SCS/AS </w:t>
      </w:r>
      <w:r>
        <w:rPr>
          <w:lang w:eastAsia="zh-CN"/>
        </w:rPr>
        <w:t xml:space="preserve">defined in TS 33.187 clause 5.5 [11] can be reused here, i.e. </w:t>
      </w:r>
      <w:r w:rsidR="00904024">
        <w:rPr>
          <w:lang w:eastAsia="zh-CN"/>
        </w:rPr>
        <w:t xml:space="preserve">use of </w:t>
      </w:r>
      <w:r>
        <w:rPr>
          <w:lang w:eastAsia="zh-CN"/>
        </w:rPr>
        <w:t>TLS.</w:t>
      </w:r>
    </w:p>
    <w:p w:rsidR="00934C92" w:rsidRDefault="00934C92" w:rsidP="00934C92">
      <w:pPr>
        <w:pStyle w:val="NO"/>
        <w:rPr>
          <w:lang w:eastAsia="zh-CN"/>
        </w:rPr>
      </w:pPr>
      <w:r>
        <w:rPr>
          <w:lang w:eastAsia="zh-CN"/>
        </w:rPr>
        <w:t xml:space="preserve">NOTE: Transport security protection of EDGE-2/7/8 </w:t>
      </w:r>
      <w:r w:rsidR="00904024">
        <w:rPr>
          <w:lang w:eastAsia="zh-CN"/>
        </w:rPr>
        <w:t>can</w:t>
      </w:r>
      <w:r>
        <w:rPr>
          <w:lang w:eastAsia="zh-CN"/>
        </w:rPr>
        <w:t xml:space="preserve"> take the other deployment models in the future</w:t>
      </w:r>
      <w:r w:rsidRPr="00151C77">
        <w:rPr>
          <w:lang w:eastAsia="zh-CN"/>
        </w:rPr>
        <w:t>.</w:t>
      </w:r>
    </w:p>
    <w:p w:rsidR="00934C92" w:rsidRDefault="00934C92" w:rsidP="00934C92">
      <w:pPr>
        <w:pStyle w:val="4"/>
        <w:rPr>
          <w:lang w:eastAsia="zh-CN"/>
        </w:rPr>
      </w:pPr>
      <w:bookmarkStart w:id="299" w:name="_Toc84616920"/>
      <w:r>
        <w:rPr>
          <w:lang w:eastAsia="zh-CN"/>
        </w:rPr>
        <w:t>6.13.2.3 Type C</w:t>
      </w:r>
      <w:bookmarkEnd w:id="299"/>
      <w:r>
        <w:rPr>
          <w:lang w:eastAsia="zh-CN"/>
        </w:rPr>
        <w:t xml:space="preserve">  </w:t>
      </w:r>
    </w:p>
    <w:p w:rsidR="00934C92" w:rsidRDefault="00934C92" w:rsidP="00934C92">
      <w:pPr>
        <w:rPr>
          <w:lang w:eastAsia="zh-CN"/>
        </w:rPr>
      </w:pPr>
      <w:r>
        <w:rPr>
          <w:lang w:eastAsia="zh-CN"/>
        </w:rPr>
        <w:t>Interfaces of type C (Between Edge servers) are as follows:</w:t>
      </w:r>
    </w:p>
    <w:p w:rsidR="00934C92" w:rsidRDefault="00934C92" w:rsidP="00934C92">
      <w:pPr>
        <w:numPr>
          <w:ilvl w:val="0"/>
          <w:numId w:val="12"/>
        </w:numPr>
        <w:rPr>
          <w:lang w:eastAsia="zh-CN"/>
        </w:rPr>
      </w:pPr>
      <w:r>
        <w:t>EDGE-3: between EAS and EES. The supported functionalities include EAS registration, de-registration, etc.</w:t>
      </w:r>
    </w:p>
    <w:p w:rsidR="00934C92" w:rsidRDefault="00934C92" w:rsidP="00934C92">
      <w:pPr>
        <w:numPr>
          <w:ilvl w:val="0"/>
          <w:numId w:val="12"/>
        </w:numPr>
        <w:rPr>
          <w:lang w:eastAsia="zh-CN"/>
        </w:rPr>
      </w:pPr>
      <w:r>
        <w:t>EDGE-6: between EES and ECS.</w:t>
      </w:r>
      <w:r w:rsidRPr="00CB4DD8">
        <w:t xml:space="preserve"> </w:t>
      </w:r>
      <w:r>
        <w:t>The supported functionalities include EES registration.</w:t>
      </w:r>
    </w:p>
    <w:p w:rsidR="00934C92" w:rsidRDefault="00934C92" w:rsidP="00934C92">
      <w:pPr>
        <w:numPr>
          <w:ilvl w:val="0"/>
          <w:numId w:val="12"/>
        </w:numPr>
        <w:rPr>
          <w:lang w:eastAsia="zh-CN"/>
        </w:rPr>
      </w:pPr>
      <w:r>
        <w:t>EDGE-9: between EES(s).</w:t>
      </w:r>
      <w:r w:rsidRPr="00CB4DD8">
        <w:t xml:space="preserve"> </w:t>
      </w:r>
      <w:r>
        <w:t>The supported functionalities include discovery of target EAS.</w:t>
      </w:r>
    </w:p>
    <w:p w:rsidR="00934C92" w:rsidRDefault="00934C92" w:rsidP="00934C92">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r w:rsidR="00F02168">
        <w:t>should</w:t>
      </w:r>
      <w:r>
        <w:t xml:space="preserve"> be used as specified in TS 33.210 [12], unless security is provided by other means, e.g. physical security. A SEG may be used to terminate the NDS/IP IPsec tunnels. </w:t>
      </w:r>
    </w:p>
    <w:p w:rsidR="00934C92" w:rsidRDefault="00934C92" w:rsidP="00934C92">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r w:rsidR="00F02168">
        <w:rPr>
          <w:lang w:eastAsia="zh-CN"/>
        </w:rPr>
        <w:t>should</w:t>
      </w:r>
      <w:r>
        <w:rPr>
          <w:lang w:eastAsia="zh-CN"/>
        </w:rPr>
        <w:t xml:space="preserve"> be used.</w:t>
      </w:r>
    </w:p>
    <w:p w:rsidR="00934C92" w:rsidRDefault="00934C92" w:rsidP="00934C92">
      <w:pPr>
        <w:pStyle w:val="NO"/>
      </w:pPr>
      <w:r>
        <w:t xml:space="preserve">NOTE 1: </w:t>
      </w:r>
      <w:r>
        <w:tab/>
        <w:t xml:space="preserve">Regardless </w:t>
      </w:r>
      <w:r>
        <w:rPr>
          <w:lang w:val="en-US"/>
        </w:rPr>
        <w:t>of</w:t>
      </w:r>
      <w:r>
        <w:t xml:space="preserve"> whether TLS is used or not, NDS/IP as specified in TS 33.210 [12] and TS 33.310 [13] can be used for network layer protection.</w:t>
      </w:r>
    </w:p>
    <w:p w:rsidR="00934C92" w:rsidRDefault="00934C92" w:rsidP="00934C92">
      <w:pPr>
        <w:pStyle w:val="EditorsNote"/>
        <w:rPr>
          <w:lang w:val="en-IN"/>
        </w:rPr>
      </w:pPr>
    </w:p>
    <w:p w:rsidR="00934C92" w:rsidRDefault="00934C92" w:rsidP="00934C92">
      <w:pPr>
        <w:pStyle w:val="3"/>
        <w:rPr>
          <w:lang w:eastAsia="zh-CN"/>
        </w:rPr>
      </w:pPr>
      <w:bookmarkStart w:id="300" w:name="_Toc84616921"/>
      <w:r>
        <w:rPr>
          <w:lang w:eastAsia="zh-CN"/>
        </w:rPr>
        <w:t>6.13</w:t>
      </w:r>
      <w:r w:rsidRPr="00F63102">
        <w:rPr>
          <w:lang w:eastAsia="zh-CN"/>
        </w:rPr>
        <w:t>.3</w:t>
      </w:r>
      <w:r>
        <w:rPr>
          <w:lang w:eastAsia="zh-CN"/>
        </w:rPr>
        <w:tab/>
      </w:r>
      <w:ins w:id="301" w:author="Huawei2" w:date="2021-11-17T16:06:00Z">
        <w:r w:rsidR="00B10E8D">
          <w:rPr>
            <w:lang w:eastAsia="zh-CN"/>
          </w:rPr>
          <w:t xml:space="preserve">Solution </w:t>
        </w:r>
      </w:ins>
      <w:r>
        <w:rPr>
          <w:lang w:eastAsia="zh-CN"/>
        </w:rPr>
        <w:t>Evaluation</w:t>
      </w:r>
      <w:bookmarkEnd w:id="300"/>
      <w:r>
        <w:rPr>
          <w:lang w:eastAsia="zh-CN"/>
        </w:rPr>
        <w:t xml:space="preserve"> </w:t>
      </w:r>
    </w:p>
    <w:p w:rsidR="00C97FBB" w:rsidRDefault="00C97FBB" w:rsidP="00C97FBB">
      <w:pPr>
        <w:rPr>
          <w:lang w:val="en-US" w:eastAsia="zh-CN"/>
        </w:rPr>
      </w:pPr>
      <w:r>
        <w:rPr>
          <w:lang w:val="en-US" w:eastAsia="zh-CN"/>
        </w:rPr>
        <w:t xml:space="preserve">This solution address all the types of interface in the key issue #6. </w:t>
      </w:r>
    </w:p>
    <w:p w:rsidR="00C97FBB" w:rsidRDefault="00C97FBB" w:rsidP="00C97FBB">
      <w:pPr>
        <w:rPr>
          <w:lang w:val="en-US" w:eastAsia="zh-CN"/>
        </w:rPr>
      </w:pPr>
      <w:r>
        <w:rPr>
          <w:lang w:val="en-US" w:eastAsia="zh-CN"/>
        </w:rPr>
        <w:t xml:space="preserve">For the type A interface (EDGE-1/4), TLS can be reused </w:t>
      </w:r>
      <w:r>
        <w:t>if HTTP protocol is selected</w:t>
      </w:r>
      <w:r>
        <w:rPr>
          <w:lang w:val="en-US" w:eastAsia="zh-CN"/>
        </w:rPr>
        <w:t>.</w:t>
      </w:r>
    </w:p>
    <w:p w:rsidR="00C97FBB" w:rsidRDefault="00C97FBB" w:rsidP="00C97FBB">
      <w:r>
        <w:rPr>
          <w:lang w:val="en-US" w:eastAsia="zh-CN"/>
        </w:rPr>
        <w:t xml:space="preserve">For the type B interface (EDGE-2/7/8),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r w:rsidR="005C1DF1">
        <w:t>security</w:t>
      </w:r>
      <w:r>
        <w:t xml:space="preserve"> procedures for reference point SCEF-SCS/AS</w:t>
      </w:r>
      <w:r>
        <w:rPr>
          <w:lang w:val="en-US" w:eastAsia="zh-CN"/>
        </w:rPr>
        <w:t xml:space="preserve"> can be reused if </w:t>
      </w:r>
      <w:r>
        <w:rPr>
          <w:lang w:eastAsia="zh-CN"/>
        </w:rPr>
        <w:t>SCEF APIs is selected</w:t>
      </w:r>
      <w:r>
        <w:rPr>
          <w:lang w:val="en-US" w:eastAsia="zh-CN"/>
        </w:rPr>
        <w:t xml:space="preserve">.   </w:t>
      </w:r>
      <w:r>
        <w:rPr>
          <w:lang w:val="en-US"/>
        </w:rPr>
        <w:t xml:space="preserve"> </w:t>
      </w:r>
    </w:p>
    <w:p w:rsidR="00934C92" w:rsidRDefault="00C97FBB" w:rsidP="00C97FBB">
      <w:r>
        <w:rPr>
          <w:lang w:val="en-US" w:eastAsia="zh-CN"/>
        </w:rPr>
        <w:t xml:space="preserve">For the type C interface (EDGE-3/6/9), </w:t>
      </w:r>
      <w:r>
        <w:rPr>
          <w:lang w:eastAsia="zh-CN"/>
        </w:rPr>
        <w:t>transport security protection on the SBI interface can be reused</w:t>
      </w:r>
      <w:r>
        <w:rPr>
          <w:lang w:val="en-US" w:eastAsia="zh-CN"/>
        </w:rPr>
        <w:t>.</w:t>
      </w:r>
      <w:r w:rsidR="00934C92">
        <w:t xml:space="preserve"> </w:t>
      </w:r>
    </w:p>
    <w:p w:rsidR="002472C4" w:rsidRDefault="002472C4" w:rsidP="002472C4">
      <w:pPr>
        <w:pStyle w:val="2"/>
        <w:spacing w:after="240"/>
        <w:ind w:left="0" w:firstLine="0"/>
      </w:pPr>
      <w:bookmarkStart w:id="302" w:name="_Toc84616922"/>
      <w:r>
        <w:t>6.</w:t>
      </w:r>
      <w:r w:rsidR="00934C92">
        <w:t>14</w:t>
      </w:r>
      <w:r>
        <w:tab/>
        <w:t>Solution #</w:t>
      </w:r>
      <w:r w:rsidR="00934C92">
        <w:t>14</w:t>
      </w:r>
      <w:r>
        <w:t>: Protection</w:t>
      </w:r>
      <w:r w:rsidRPr="000D639F">
        <w:t xml:space="preserve"> of Network Information Provisioning to Local </w:t>
      </w:r>
      <w:r>
        <w:t>AF directly</w:t>
      </w:r>
      <w:bookmarkEnd w:id="302"/>
    </w:p>
    <w:p w:rsidR="002472C4" w:rsidRDefault="002472C4" w:rsidP="002472C4">
      <w:pPr>
        <w:pStyle w:val="3"/>
        <w:spacing w:after="240"/>
        <w:ind w:leftChars="10" w:left="20" w:firstLine="0"/>
      </w:pPr>
      <w:bookmarkStart w:id="303" w:name="_Toc84616923"/>
      <w:r>
        <w:t>6.</w:t>
      </w:r>
      <w:r w:rsidR="00934C92">
        <w:t>14</w:t>
      </w:r>
      <w:r>
        <w:t>.1</w:t>
      </w:r>
      <w:r>
        <w:tab/>
        <w:t>Solution overview</w:t>
      </w:r>
      <w:bookmarkEnd w:id="303"/>
    </w:p>
    <w:p w:rsidR="002472C4" w:rsidRDefault="002472C4" w:rsidP="002472C4">
      <w:r>
        <w:t xml:space="preserve">This solution addresses the security requirement for the case that the UPF exposes information to local AF directly in the key issue 7.  </w:t>
      </w:r>
    </w:p>
    <w:p w:rsidR="003F333F" w:rsidRDefault="003F333F" w:rsidP="00552815">
      <w:pPr>
        <w:pStyle w:val="NO"/>
        <w:rPr>
          <w:lang w:val="en-US" w:eastAsia="zh-CN"/>
        </w:rPr>
      </w:pPr>
      <w:r>
        <w:rPr>
          <w:lang w:val="en-US" w:eastAsia="zh-CN"/>
        </w:rPr>
        <w:t>NOTE: The interface between local UPF and local AF is N6 and how to deliver the information on N6 is out of scope.</w:t>
      </w:r>
    </w:p>
    <w:p w:rsidR="002472C4" w:rsidRPr="00360421" w:rsidRDefault="002472C4" w:rsidP="003F333F">
      <w:pPr>
        <w:pStyle w:val="EditorsNote"/>
      </w:pPr>
    </w:p>
    <w:p w:rsidR="002472C4" w:rsidRDefault="002472C4" w:rsidP="00D53C3F">
      <w:pPr>
        <w:pStyle w:val="3"/>
      </w:pPr>
      <w:bookmarkStart w:id="304" w:name="_Toc84616924"/>
      <w:r>
        <w:lastRenderedPageBreak/>
        <w:t>6.</w:t>
      </w:r>
      <w:r w:rsidR="00FB0EF1">
        <w:t>14</w:t>
      </w:r>
      <w:r>
        <w:t>.2</w:t>
      </w:r>
      <w:r>
        <w:tab/>
      </w:r>
      <w:r w:rsidRPr="00FB0EF1">
        <w:t>Solution</w:t>
      </w:r>
      <w:r>
        <w:t xml:space="preserve"> details</w:t>
      </w:r>
      <w:bookmarkEnd w:id="304"/>
    </w:p>
    <w:p w:rsidR="002472C4" w:rsidRDefault="002472C4" w:rsidP="002472C4">
      <w:pPr>
        <w:keepNext/>
        <w:jc w:val="center"/>
      </w:pPr>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rsidR="002472C4" w:rsidRPr="006C0501" w:rsidRDefault="002472C4" w:rsidP="002472C4">
      <w:pPr>
        <w:pStyle w:val="ab"/>
        <w:jc w:val="center"/>
        <w:rPr>
          <w:b w:val="0"/>
          <w:noProof/>
          <w:lang w:val="en-US" w:eastAsia="zh-CN"/>
        </w:rPr>
      </w:pPr>
      <w:bookmarkStart w:id="305" w:name="OLE_LINK77"/>
      <w:r>
        <w:rPr>
          <w:b w:val="0"/>
        </w:rPr>
        <w:t>Figure 6.</w:t>
      </w:r>
      <w:r w:rsidR="00934C92">
        <w:rPr>
          <w:b w:val="0"/>
        </w:rPr>
        <w:t>14</w:t>
      </w:r>
      <w:r>
        <w:rPr>
          <w:b w:val="0"/>
        </w:rPr>
        <w:t>.2-1 Protectio</w:t>
      </w:r>
      <w:r w:rsidRPr="00085E78">
        <w:rPr>
          <w:b w:val="0"/>
        </w:rPr>
        <w:t>n of Network Information Provisioning to Local AF</w:t>
      </w:r>
    </w:p>
    <w:bookmarkEnd w:id="305"/>
    <w:p w:rsidR="002472C4" w:rsidRPr="007F6064" w:rsidRDefault="00FB0EF1" w:rsidP="00D53C3F">
      <w:pPr>
        <w:rPr>
          <w:lang w:eastAsia="zh-CN"/>
        </w:rPr>
      </w:pPr>
      <w:r>
        <w:rPr>
          <w:lang w:eastAsia="zh-CN"/>
        </w:rPr>
        <w:t xml:space="preserve">1. </w:t>
      </w:r>
      <w:r w:rsidR="002472C4" w:rsidRPr="007F6064">
        <w:rPr>
          <w:lang w:eastAsia="zh-CN"/>
        </w:rPr>
        <w:t>AF establish a TLS session with the NEF, to secure the communication between the AF and NEF.</w:t>
      </w:r>
    </w:p>
    <w:p w:rsidR="002472C4" w:rsidRPr="007F6064" w:rsidRDefault="002472C4" w:rsidP="00FB0EF1">
      <w:pPr>
        <w:rPr>
          <w:lang w:eastAsia="zh-CN"/>
        </w:rPr>
      </w:pPr>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p>
    <w:p w:rsidR="002472C4" w:rsidRDefault="002472C4" w:rsidP="00FB0EF1">
      <w:r w:rsidRPr="007F6064">
        <w:rPr>
          <w:lang w:eastAsia="zh-CN"/>
        </w:rPr>
        <w:t xml:space="preserve">3-4. The NEF initiates the policy authorization with PCF, including the </w:t>
      </w:r>
      <w:bookmarkStart w:id="306" w:name="OLE_LINK75"/>
      <w:r w:rsidRPr="007F6064">
        <w:rPr>
          <w:lang w:eastAsia="zh-CN"/>
        </w:rPr>
        <w:t xml:space="preserve">K-ID and </w:t>
      </w:r>
      <w:bookmarkEnd w:id="306"/>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p>
    <w:p w:rsidR="002472C4" w:rsidRDefault="002472C4">
      <w:pPr>
        <w:rPr>
          <w:lang w:eastAsia="zh-CN"/>
        </w:rPr>
      </w:pPr>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p>
    <w:p w:rsidR="002472C4" w:rsidRDefault="002472C4">
      <w:pPr>
        <w:rPr>
          <w:lang w:eastAsia="zh-CN"/>
        </w:rPr>
      </w:pPr>
      <w:r>
        <w:rPr>
          <w:lang w:eastAsia="zh-CN"/>
        </w:rPr>
        <w:t xml:space="preserve">6. When the </w:t>
      </w:r>
      <w:r w:rsidRPr="009E15F5">
        <w:rPr>
          <w:lang w:eastAsia="zh-CN"/>
        </w:rPr>
        <w:t>QoS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p>
    <w:p w:rsidR="002472C4" w:rsidRPr="007F6064" w:rsidRDefault="002472C4">
      <w:pPr>
        <w:rPr>
          <w:lang w:eastAsia="zh-CN"/>
        </w:rPr>
      </w:pPr>
      <w:r>
        <w:rPr>
          <w:lang w:eastAsia="zh-CN"/>
        </w:rPr>
        <w:t>7. The AF retrieves the K</w:t>
      </w:r>
      <w:r w:rsidRPr="000D639F">
        <w:rPr>
          <w:vertAlign w:val="subscript"/>
          <w:lang w:eastAsia="zh-CN"/>
        </w:rPr>
        <w:t>LE</w:t>
      </w:r>
      <w:r>
        <w:rPr>
          <w:lang w:eastAsia="zh-CN"/>
        </w:rPr>
        <w:t xml:space="preserve"> based on the received Key-ID and verify the MAC-I. </w:t>
      </w:r>
    </w:p>
    <w:p w:rsidR="002472C4" w:rsidRDefault="002472C4" w:rsidP="00D53C3F">
      <w:pPr>
        <w:pStyle w:val="3"/>
      </w:pPr>
      <w:bookmarkStart w:id="307" w:name="_Toc84616925"/>
      <w:r>
        <w:t>6.</w:t>
      </w:r>
      <w:r w:rsidR="00934C92">
        <w:t>14</w:t>
      </w:r>
      <w:r>
        <w:t>.</w:t>
      </w:r>
      <w:r w:rsidRPr="00FB0EF1">
        <w:t>3</w:t>
      </w:r>
      <w:r w:rsidR="00FB0EF1">
        <w:tab/>
      </w:r>
      <w:r w:rsidRPr="00FB0EF1">
        <w:t>Solution</w:t>
      </w:r>
      <w:r>
        <w:t xml:space="preserve"> evaluation</w:t>
      </w:r>
      <w:bookmarkEnd w:id="307"/>
      <w:r>
        <w:t xml:space="preserve"> </w:t>
      </w:r>
    </w:p>
    <w:p w:rsidR="005C04FC" w:rsidRPr="00A403B6" w:rsidRDefault="005C04FC" w:rsidP="005C04FC">
      <w:pPr>
        <w:rPr>
          <w:lang w:eastAsia="zh-CN"/>
        </w:rPr>
      </w:pPr>
      <w:r w:rsidRPr="005C04FC">
        <w:rPr>
          <w:lang w:eastAsia="zh-CN"/>
        </w:rPr>
        <w:t xml:space="preserve"> </w:t>
      </w:r>
      <w:r>
        <w:rPr>
          <w:lang w:eastAsia="zh-CN"/>
        </w:rPr>
        <w:t xml:space="preserve">This solution fully addresses the security requirement for the case that </w:t>
      </w:r>
      <w:r>
        <w:t>UPF exposes the network information to local AF directly described in Key issue#7.</w:t>
      </w:r>
    </w:p>
    <w:p w:rsidR="005C04FC" w:rsidRDefault="005C04FC" w:rsidP="005C04FC">
      <w:pPr>
        <w:rPr>
          <w:lang w:eastAsia="zh-CN"/>
        </w:rPr>
      </w:pPr>
      <w:r>
        <w:rPr>
          <w:rFonts w:hint="eastAsia"/>
          <w:lang w:eastAsia="zh-CN"/>
        </w:rPr>
        <w:t>T</w:t>
      </w:r>
      <w:r>
        <w:rPr>
          <w:lang w:eastAsia="zh-CN"/>
        </w:rPr>
        <w:t>his solution is based on the K</w:t>
      </w:r>
      <w:r>
        <w:rPr>
          <w:vertAlign w:val="subscript"/>
          <w:lang w:eastAsia="zh-CN"/>
        </w:rPr>
        <w:t>LE</w:t>
      </w:r>
      <w:r>
        <w:rPr>
          <w:lang w:eastAsia="zh-CN"/>
        </w:rPr>
        <w:t xml:space="preserve"> generated between the NEF and AF. The AF derives the Key-ID for the K</w:t>
      </w:r>
      <w:r w:rsidRPr="0019586E">
        <w:rPr>
          <w:vertAlign w:val="subscript"/>
          <w:lang w:eastAsia="zh-CN"/>
        </w:rPr>
        <w:t>LE</w:t>
      </w:r>
      <w:r>
        <w:rPr>
          <w:lang w:eastAsia="zh-CN"/>
        </w:rPr>
        <w:t xml:space="preserve"> and provides the Key-ID to NEF during network information provisioning subscription procedure. And the NEF provides the Key-ID and K</w:t>
      </w:r>
      <w:r w:rsidRPr="00A403B6">
        <w:rPr>
          <w:vertAlign w:val="subscript"/>
          <w:lang w:eastAsia="zh-CN"/>
        </w:rPr>
        <w:t>LE</w:t>
      </w:r>
      <w:r>
        <w:rPr>
          <w:lang w:eastAsia="zh-CN"/>
        </w:rPr>
        <w:t xml:space="preserve"> via PCF to SMF and further to UPF.</w:t>
      </w:r>
    </w:p>
    <w:p w:rsidR="002472C4" w:rsidRPr="00450FC9" w:rsidRDefault="005C04FC" w:rsidP="005C04FC">
      <w:pPr>
        <w:rPr>
          <w:lang w:eastAsia="zh-CN"/>
        </w:rPr>
      </w:pPr>
      <w:r>
        <w:rPr>
          <w:lang w:eastAsia="zh-CN"/>
        </w:rPr>
        <w:t>When the UPF determines to provision the network information to AF via N6</w:t>
      </w:r>
      <w:r>
        <w:rPr>
          <w:rFonts w:hint="eastAsia"/>
          <w:lang w:eastAsia="zh-CN"/>
        </w:rPr>
        <w:t>,</w:t>
      </w:r>
      <w:r>
        <w:rPr>
          <w:lang w:eastAsia="zh-CN"/>
        </w:rPr>
        <w:t xml:space="preserve"> the UPF uses the K</w:t>
      </w:r>
      <w:r w:rsidRPr="00A403B6">
        <w:rPr>
          <w:vertAlign w:val="subscript"/>
          <w:lang w:eastAsia="zh-CN"/>
        </w:rPr>
        <w:t xml:space="preserve">LE </w:t>
      </w:r>
      <w:r>
        <w:rPr>
          <w:lang w:eastAsia="zh-CN"/>
        </w:rPr>
        <w:t>to protect the network information and provides the Key-ID to AF for retrieving the K</w:t>
      </w:r>
      <w:r w:rsidRPr="00A403B6">
        <w:rPr>
          <w:vertAlign w:val="subscript"/>
          <w:lang w:eastAsia="zh-CN"/>
        </w:rPr>
        <w:t>LE</w:t>
      </w:r>
      <w:r>
        <w:rPr>
          <w:lang w:eastAsia="zh-CN"/>
        </w:rPr>
        <w:t xml:space="preserve"> and verifying the MAC-I</w:t>
      </w:r>
      <w:r w:rsidR="002472C4">
        <w:rPr>
          <w:lang w:eastAsia="zh-CN"/>
        </w:rPr>
        <w:t>.</w:t>
      </w:r>
    </w:p>
    <w:p w:rsidR="009F7A71" w:rsidRPr="006F298D" w:rsidRDefault="009F7A71" w:rsidP="009F7A71">
      <w:pPr>
        <w:pStyle w:val="2"/>
        <w:rPr>
          <w:lang w:eastAsia="zh-CN"/>
        </w:rPr>
      </w:pPr>
      <w:bookmarkStart w:id="308" w:name="_Toc84616926"/>
      <w:r>
        <w:rPr>
          <w:lang w:eastAsia="zh-CN"/>
        </w:rPr>
        <w:lastRenderedPageBreak/>
        <w:t>6</w:t>
      </w:r>
      <w:r w:rsidRPr="004D3578">
        <w:t>.</w:t>
      </w:r>
      <w:r w:rsidR="00934C92">
        <w:rPr>
          <w:lang w:val="en-US" w:eastAsia="zh-CN"/>
        </w:rPr>
        <w:t>15</w:t>
      </w:r>
      <w:r w:rsidRPr="004D3578">
        <w:tab/>
      </w:r>
      <w:r w:rsidRPr="00F21FF7">
        <w:t>Solution #</w:t>
      </w:r>
      <w:r w:rsidR="00934C92">
        <w:rPr>
          <w:lang w:eastAsia="zh-CN"/>
        </w:rPr>
        <w:t>15</w:t>
      </w:r>
      <w:r w:rsidRPr="00F21FF7">
        <w:t xml:space="preserve">: </w:t>
      </w:r>
      <w:r w:rsidR="00D51F1D" w:rsidRPr="00D51F1D">
        <w:rPr>
          <w:lang w:eastAsia="zh-CN"/>
        </w:rPr>
        <w:t>Network capability re-exposure via Edge Enabler Server</w:t>
      </w:r>
      <w:bookmarkEnd w:id="308"/>
    </w:p>
    <w:p w:rsidR="009F7A71" w:rsidRPr="00707629" w:rsidRDefault="009F7A71" w:rsidP="009F7A71">
      <w:pPr>
        <w:pStyle w:val="3"/>
        <w:rPr>
          <w:lang w:eastAsia="zh-CN"/>
        </w:rPr>
      </w:pPr>
      <w:bookmarkStart w:id="309" w:name="_Toc84616927"/>
      <w:r>
        <w:rPr>
          <w:rFonts w:hint="eastAsia"/>
          <w:lang w:eastAsia="zh-CN"/>
        </w:rPr>
        <w:t>6</w:t>
      </w:r>
      <w:r w:rsidRPr="00707629">
        <w:rPr>
          <w:lang w:eastAsia="zh-CN"/>
        </w:rPr>
        <w:t>.</w:t>
      </w:r>
      <w:r w:rsidR="00934C92">
        <w:rPr>
          <w:lang w:eastAsia="zh-CN"/>
        </w:rPr>
        <w:t>15</w:t>
      </w:r>
      <w:r w:rsidRPr="00707629">
        <w:t>.1</w:t>
      </w:r>
      <w:r w:rsidRPr="00707629">
        <w:tab/>
        <w:t>Introduction</w:t>
      </w:r>
      <w:bookmarkEnd w:id="309"/>
    </w:p>
    <w:p w:rsidR="009F7A71" w:rsidRPr="00707629" w:rsidRDefault="009F7A71" w:rsidP="009F7A71">
      <w:pPr>
        <w:rPr>
          <w:lang w:eastAsia="zh-CN"/>
        </w:rPr>
      </w:pPr>
      <w:r>
        <w:rPr>
          <w:rFonts w:hint="eastAsia"/>
        </w:rPr>
        <w:t xml:space="preserve">In </w:t>
      </w:r>
      <w:r w:rsidRPr="00707629">
        <w:t xml:space="preserve">clause </w:t>
      </w:r>
      <w:r>
        <w:rPr>
          <w:rFonts w:hint="eastAsia"/>
        </w:rPr>
        <w:t>5</w:t>
      </w:r>
      <w:r w:rsidRPr="00707629">
        <w:t>.</w:t>
      </w:r>
      <w:r>
        <w:rPr>
          <w:rFonts w:hint="eastAsia"/>
        </w:rPr>
        <w:t xml:space="preserve">8 </w:t>
      </w:r>
      <w:r w:rsidR="00AF7446">
        <w:t>of this document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r w:rsidRPr="00CD5171">
        <w:rPr>
          <w:rFonts w:hint="eastAsia"/>
        </w:rPr>
        <w:t xml:space="preserve">DoS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p>
    <w:p w:rsidR="009F7A71" w:rsidRPr="00C07B46" w:rsidRDefault="009F7A71" w:rsidP="009F7A71">
      <w:pPr>
        <w:rPr>
          <w:lang w:eastAsia="zh-CN"/>
        </w:rPr>
      </w:pPr>
      <w:r>
        <w:rPr>
          <w:rFonts w:hint="eastAsia"/>
        </w:rPr>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w:t>
      </w:r>
    </w:p>
    <w:p w:rsidR="009F7A71" w:rsidRPr="00707629" w:rsidRDefault="009F7A71" w:rsidP="009F7A71">
      <w:pPr>
        <w:pStyle w:val="3"/>
      </w:pPr>
      <w:bookmarkStart w:id="310" w:name="_Toc84616928"/>
      <w:r>
        <w:rPr>
          <w:rFonts w:hint="eastAsia"/>
          <w:lang w:eastAsia="zh-CN"/>
        </w:rPr>
        <w:t>6</w:t>
      </w:r>
      <w:r w:rsidRPr="00707629">
        <w:rPr>
          <w:lang w:eastAsia="zh-CN"/>
        </w:rPr>
        <w:t>.</w:t>
      </w:r>
      <w:r w:rsidR="00934C92">
        <w:rPr>
          <w:lang w:eastAsia="zh-CN"/>
        </w:rPr>
        <w:t>15</w:t>
      </w:r>
      <w:r w:rsidRPr="00707629">
        <w:t>.2</w:t>
      </w:r>
      <w:r w:rsidRPr="00707629">
        <w:tab/>
        <w:t>Solution details</w:t>
      </w:r>
      <w:bookmarkEnd w:id="310"/>
    </w:p>
    <w:p w:rsidR="009F7A71" w:rsidRPr="00707629" w:rsidRDefault="00E45896" w:rsidP="00D53C3F">
      <w:r>
        <w:t xml:space="preserve">1. </w:t>
      </w:r>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p>
    <w:p w:rsidR="009F7A71" w:rsidRPr="00707629" w:rsidRDefault="00E45896" w:rsidP="00D53C3F">
      <w:r>
        <w:t xml:space="preserve">2. </w:t>
      </w:r>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r w:rsidR="00810E32">
        <w:t>2</w:t>
      </w:r>
      <w:r w:rsidR="009F7A71">
        <w:rPr>
          <w:rFonts w:hint="eastAsia"/>
        </w:rPr>
        <w:t>]</w:t>
      </w:r>
      <w:r w:rsidR="009F7A71" w:rsidRPr="00707629">
        <w:rPr>
          <w:rFonts w:hint="eastAsia"/>
        </w:rPr>
        <w:t xml:space="preserve">. If the request service </w:t>
      </w:r>
      <w:r w:rsidR="00D51F1D">
        <w:t>is</w:t>
      </w:r>
      <w:r w:rsidR="009F7A71" w:rsidRPr="00707629">
        <w:rPr>
          <w:rFonts w:hint="eastAsia"/>
        </w:rPr>
        <w:t xml:space="preserve"> provided EES </w:t>
      </w:r>
      <w:r w:rsidR="00D51F1D">
        <w:t>in</w:t>
      </w:r>
      <w:r w:rsidR="009F7A71" w:rsidRPr="00707629">
        <w:rPr>
          <w:rFonts w:hint="eastAsia"/>
        </w:rPr>
        <w:t>directly</w:t>
      </w:r>
      <w:r w:rsidR="009F7A71">
        <w:rPr>
          <w:rFonts w:hint="eastAsia"/>
        </w:rPr>
        <w:t xml:space="preserve">, </w:t>
      </w:r>
      <w:r w:rsidR="00D51F1D">
        <w:t>as</w:t>
      </w:r>
      <w:r w:rsidR="009F7A71">
        <w:rPr>
          <w:rFonts w:hint="eastAsia"/>
        </w:rPr>
        <w:t xml:space="preserv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r w:rsidR="00F02168">
        <w:rPr>
          <w:rFonts w:hint="eastAsia"/>
        </w:rPr>
        <w:t>should</w:t>
      </w:r>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w:t>
      </w:r>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w:t>
      </w:r>
      <w:r w:rsidR="00D51F1D">
        <w:t xml:space="preserve">the </w:t>
      </w:r>
      <w:r w:rsidR="009F7A71" w:rsidRPr="00707629">
        <w:rPr>
          <w:rFonts w:hint="eastAsia"/>
        </w:rPr>
        <w:t>NEF reuses the mechanisms specified in clause 12 in TS</w:t>
      </w:r>
      <w:r w:rsidR="009F7A71">
        <w:rPr>
          <w:rFonts w:hint="eastAsia"/>
        </w:rPr>
        <w:t xml:space="preserve"> </w:t>
      </w:r>
      <w:r w:rsidR="009F7A71" w:rsidRPr="00707629">
        <w:rPr>
          <w:rFonts w:hint="eastAsia"/>
        </w:rPr>
        <w:t>33.501</w:t>
      </w:r>
      <w:r w:rsidR="009F7A71">
        <w:rPr>
          <w:rFonts w:hint="eastAsia"/>
        </w:rPr>
        <w:t>[</w:t>
      </w:r>
      <w:r w:rsidR="00810E32">
        <w:t>7</w:t>
      </w:r>
      <w:r w:rsidR="009F7A71">
        <w:rPr>
          <w:rFonts w:hint="eastAsia"/>
        </w:rPr>
        <w:t>]</w:t>
      </w:r>
      <w:r w:rsidR="009F7A71" w:rsidRPr="00707629">
        <w:rPr>
          <w:rFonts w:hint="eastAsia"/>
        </w:rPr>
        <w:t>.</w:t>
      </w:r>
    </w:p>
    <w:p w:rsidR="00D51F1D" w:rsidRDefault="00D51F1D" w:rsidP="00D51F1D">
      <w:r>
        <w:t>3. The NEF sends the verification response with the information whether the exposure is allowed or not for the request EAS.</w:t>
      </w:r>
    </w:p>
    <w:p w:rsidR="00D51F1D" w:rsidRDefault="00D51F1D" w:rsidP="00D51F1D">
      <w:r>
        <w:t>4. If the EAS is authorized, the Edge Enabler Server responds to the Edge Application Server with service exposure information to the EAS.</w:t>
      </w:r>
    </w:p>
    <w:p w:rsidR="009F7A71" w:rsidRPr="003348E4" w:rsidRDefault="009F7A71" w:rsidP="009F7A71">
      <w:pPr>
        <w:pStyle w:val="a9"/>
        <w:ind w:left="360"/>
      </w:pPr>
    </w:p>
    <w:p w:rsidR="009F7A71" w:rsidRDefault="009F7A71" w:rsidP="009F7A71">
      <w:pPr>
        <w:jc w:val="center"/>
      </w:pPr>
    </w:p>
    <w:p w:rsidR="00D51F1D" w:rsidRPr="00707629" w:rsidRDefault="00D51F1D" w:rsidP="009F7A71">
      <w:pPr>
        <w:jc w:val="center"/>
      </w:pPr>
      <w:r>
        <w:object w:dxaOrig="6090" w:dyaOrig="2760">
          <v:shape id="_x0000_i1037" type="#_x0000_t75" style="width:305.3pt;height:138.8pt" o:ole="">
            <v:imagedata r:id="rId40" o:title=""/>
          </v:shape>
          <o:OLEObject Type="Embed" ProgID="Visio.Drawing.11" ShapeID="_x0000_i1037" DrawAspect="Content" ObjectID="_1698670954" r:id="rId41"/>
        </w:object>
      </w:r>
    </w:p>
    <w:p w:rsidR="009F7A71" w:rsidRPr="00707629" w:rsidRDefault="009F7A71" w:rsidP="009F7A71">
      <w:pPr>
        <w:jc w:val="center"/>
        <w:rPr>
          <w:lang w:eastAsia="zh-CN"/>
        </w:rPr>
      </w:pPr>
      <w:r>
        <w:rPr>
          <w:lang w:eastAsia="zh-CN"/>
        </w:rPr>
        <w:t>F</w:t>
      </w:r>
      <w:r>
        <w:rPr>
          <w:rFonts w:hint="eastAsia"/>
          <w:lang w:eastAsia="zh-CN"/>
        </w:rPr>
        <w:t xml:space="preserve">igure </w:t>
      </w:r>
      <w:r w:rsidR="00FB0EF1">
        <w:rPr>
          <w:lang w:eastAsia="zh-CN"/>
        </w:rPr>
        <w:t>6.15.2-1</w:t>
      </w:r>
      <w:r>
        <w:rPr>
          <w:rFonts w:hint="eastAsia"/>
          <w:lang w:eastAsia="zh-CN"/>
        </w:rPr>
        <w:t xml:space="preserve"> The authorization for s</w:t>
      </w:r>
      <w:r>
        <w:t>ervice capability APIs expos</w:t>
      </w:r>
      <w:r>
        <w:rPr>
          <w:rFonts w:hint="eastAsia"/>
          <w:lang w:eastAsia="zh-CN"/>
        </w:rPr>
        <w:t>ure to EAS</w:t>
      </w:r>
    </w:p>
    <w:p w:rsidR="009F7A71" w:rsidRPr="00C07B46" w:rsidRDefault="009F7A71" w:rsidP="009F7A71">
      <w:pPr>
        <w:pStyle w:val="a9"/>
      </w:pPr>
    </w:p>
    <w:p w:rsidR="009F7A71" w:rsidRPr="00707629" w:rsidRDefault="009F7A71" w:rsidP="009F7A71">
      <w:pPr>
        <w:pStyle w:val="3"/>
        <w:rPr>
          <w:lang w:eastAsia="zh-CN"/>
        </w:rPr>
      </w:pPr>
      <w:bookmarkStart w:id="311" w:name="_Toc84616929"/>
      <w:r>
        <w:rPr>
          <w:rFonts w:hint="eastAsia"/>
          <w:lang w:eastAsia="zh-CN"/>
        </w:rPr>
        <w:t>6</w:t>
      </w:r>
      <w:r w:rsidRPr="00707629">
        <w:rPr>
          <w:lang w:eastAsia="zh-CN"/>
        </w:rPr>
        <w:t>.</w:t>
      </w:r>
      <w:r w:rsidR="00934C92">
        <w:rPr>
          <w:lang w:eastAsia="zh-CN"/>
        </w:rPr>
        <w:t>15</w:t>
      </w:r>
      <w:r w:rsidRPr="00707629">
        <w:rPr>
          <w:lang w:eastAsia="zh-CN"/>
        </w:rPr>
        <w:t>.3</w:t>
      </w:r>
      <w:r w:rsidRPr="00707629">
        <w:rPr>
          <w:lang w:eastAsia="zh-CN"/>
        </w:rPr>
        <w:tab/>
      </w:r>
      <w:r w:rsidRPr="00707629">
        <w:t>Solution</w:t>
      </w:r>
      <w:r w:rsidRPr="00707629">
        <w:rPr>
          <w:lang w:eastAsia="zh-CN"/>
        </w:rPr>
        <w:t xml:space="preserve"> Evaluation</w:t>
      </w:r>
      <w:bookmarkEnd w:id="311"/>
    </w:p>
    <w:p w:rsidR="009F7A71" w:rsidRPr="00707629" w:rsidRDefault="009F7A71" w:rsidP="009F7A71">
      <w:pPr>
        <w:keepLines/>
        <w:rPr>
          <w:color w:val="FF0000"/>
        </w:rPr>
      </w:pPr>
      <w:r w:rsidRPr="00707629">
        <w:t>TBD</w:t>
      </w:r>
    </w:p>
    <w:p w:rsidR="0018318B" w:rsidRDefault="0018318B" w:rsidP="0018318B">
      <w:pPr>
        <w:pStyle w:val="2"/>
      </w:pPr>
      <w:bookmarkStart w:id="312" w:name="_Toc84616930"/>
      <w:r>
        <w:rPr>
          <w:lang w:eastAsia="zh-CN"/>
        </w:rPr>
        <w:lastRenderedPageBreak/>
        <w:t>6</w:t>
      </w:r>
      <w:r>
        <w:t>.</w:t>
      </w:r>
      <w:r w:rsidR="00EB3033">
        <w:rPr>
          <w:lang w:val="en-US"/>
        </w:rPr>
        <w:t>16</w:t>
      </w:r>
      <w:r>
        <w:tab/>
        <w:t>Solution #</w:t>
      </w:r>
      <w:r w:rsidR="00EB3033">
        <w:rPr>
          <w:lang w:val="en-US"/>
        </w:rPr>
        <w:t>16</w:t>
      </w:r>
      <w:r>
        <w:t xml:space="preserve">: </w:t>
      </w:r>
      <w:r>
        <w:rPr>
          <w:lang w:eastAsia="zh-CN"/>
        </w:rPr>
        <w:t>EEC authentication and authorization framework with ECS and EES</w:t>
      </w:r>
      <w:bookmarkEnd w:id="312"/>
    </w:p>
    <w:p w:rsidR="0018318B" w:rsidRDefault="0018318B" w:rsidP="0018318B">
      <w:pPr>
        <w:pStyle w:val="3"/>
      </w:pPr>
      <w:bookmarkStart w:id="313" w:name="_Toc84616931"/>
      <w:r>
        <w:t>6.</w:t>
      </w:r>
      <w:r w:rsidR="00EB3033">
        <w:rPr>
          <w:lang w:val="en-US"/>
        </w:rPr>
        <w:t>16</w:t>
      </w:r>
      <w:r>
        <w:t>.1</w:t>
      </w:r>
      <w:r>
        <w:tab/>
        <w:t>Introduction</w:t>
      </w:r>
      <w:bookmarkEnd w:id="313"/>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the AKMA,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18318B" w:rsidRDefault="0018318B" w:rsidP="0018318B">
      <w:pPr>
        <w:pStyle w:val="3"/>
      </w:pPr>
      <w:bookmarkStart w:id="314" w:name="_Toc84616932"/>
      <w:r>
        <w:t>6.</w:t>
      </w:r>
      <w:r w:rsidR="00466C0F">
        <w:t>16</w:t>
      </w:r>
      <w:r>
        <w:t>.2</w:t>
      </w:r>
      <w:r>
        <w:tab/>
        <w:t>Solution details</w:t>
      </w:r>
      <w:bookmarkEnd w:id="314"/>
    </w:p>
    <w:p w:rsidR="0018318B" w:rsidRDefault="0018318B" w:rsidP="0018318B">
      <w:pPr>
        <w:jc w:val="center"/>
      </w:pPr>
      <w:r>
        <w:object w:dxaOrig="8385" w:dyaOrig="8850">
          <v:shape id="_x0000_i1038" type="#_x0000_t75" style="width:419.9pt;height:443.5pt" o:ole="">
            <v:imagedata r:id="rId42" o:title=""/>
          </v:shape>
          <o:OLEObject Type="Embed" ProgID="Visio.Drawing.15" ShapeID="_x0000_i1038" DrawAspect="Content" ObjectID="_1698670955" r:id="rId43"/>
        </w:object>
      </w:r>
    </w:p>
    <w:p w:rsidR="0018318B" w:rsidRDefault="0018318B" w:rsidP="0018318B">
      <w:pPr>
        <w:jc w:val="center"/>
        <w:rPr>
          <w:b/>
          <w:lang w:val="en-US" w:eastAsia="zh-CN"/>
        </w:rPr>
      </w:pPr>
      <w:r>
        <w:rPr>
          <w:b/>
        </w:rPr>
        <w:t>Figure 6.</w:t>
      </w:r>
      <w:r w:rsidR="00466C0F">
        <w:rPr>
          <w:b/>
        </w:rPr>
        <w:t>16</w:t>
      </w:r>
      <w:r>
        <w:rPr>
          <w:b/>
        </w:rPr>
        <w:t xml:space="preserve">.2-1 </w:t>
      </w:r>
      <w:r>
        <w:rPr>
          <w:b/>
          <w:lang w:eastAsia="zh-CN"/>
        </w:rPr>
        <w:t>EEC authentication and authorization framework with ECS and EES</w:t>
      </w:r>
    </w:p>
    <w:p w:rsidR="0018318B" w:rsidRDefault="0018318B" w:rsidP="0018318B">
      <w:pPr>
        <w:rPr>
          <w:lang w:val="en-US" w:eastAsia="zh-CN"/>
        </w:rPr>
      </w:pPr>
      <w:r>
        <w:rPr>
          <w:lang w:val="en-US" w:eastAsia="zh-CN"/>
        </w:rPr>
        <w:t>It is assumed that AKMA, TLS, and OAuth is supported by the UE, ECS, and EES.</w:t>
      </w:r>
    </w:p>
    <w:p w:rsidR="0018318B" w:rsidRDefault="0018318B" w:rsidP="0018318B">
      <w:pPr>
        <w:rPr>
          <w:lang w:val="en-US" w:eastAsia="zh-CN"/>
        </w:rPr>
      </w:pPr>
      <w:r>
        <w:rPr>
          <w:lang w:val="en-US" w:eastAsia="zh-CN"/>
        </w:rPr>
        <w:t>Step 1-3. UE with EEC functionality registers in the 5G network, and retrieves ECS information (i.e. ECS Id and AKMA capability) from 5GC.</w:t>
      </w:r>
      <w:r>
        <w:t xml:space="preserve"> The AKMA </w:t>
      </w:r>
      <w:r>
        <w:rPr>
          <w:rFonts w:eastAsia="Calibri Light"/>
          <w:lang w:eastAsia="zh-CN"/>
        </w:rPr>
        <w:t>capability</w:t>
      </w:r>
      <w:r>
        <w:t xml:space="preserve"> indicates the ECS support to use AKMA.</w:t>
      </w:r>
    </w:p>
    <w:p w:rsidR="0018318B" w:rsidRDefault="0018318B" w:rsidP="0018318B">
      <w:pPr>
        <w:rPr>
          <w:lang w:val="en-US" w:eastAsia="zh-CN"/>
        </w:rPr>
      </w:pPr>
      <w:r>
        <w:rPr>
          <w:lang w:val="en-US" w:eastAsia="zh-CN"/>
        </w:rPr>
        <w:t>There are two options for the authentication and data protection between EEC and ECS.</w:t>
      </w:r>
    </w:p>
    <w:p w:rsidR="0018318B" w:rsidRDefault="0018318B" w:rsidP="0018318B">
      <w:pPr>
        <w:rPr>
          <w:lang w:val="en-US" w:eastAsia="zh-CN"/>
        </w:rPr>
      </w:pPr>
      <w:r>
        <w:rPr>
          <w:lang w:val="en-US" w:eastAsia="zh-CN"/>
        </w:rPr>
        <w:lastRenderedPageBreak/>
        <w:t>Option A (</w:t>
      </w:r>
      <w:r>
        <w:rPr>
          <w:lang w:eastAsia="zh-CN"/>
        </w:rPr>
        <w:t>The EDGE-4 is deployed based on the UP connection</w:t>
      </w:r>
      <w:r>
        <w:rPr>
          <w:lang w:val="en-US" w:eastAsia="zh-CN"/>
        </w:rPr>
        <w:t xml:space="preserve">): </w:t>
      </w:r>
    </w:p>
    <w:p w:rsidR="0018318B" w:rsidRDefault="0018318B" w:rsidP="0018318B">
      <w:pPr>
        <w:rPr>
          <w:lang w:val="en-US" w:eastAsia="zh-CN"/>
        </w:rPr>
      </w:pPr>
      <w:r>
        <w:rPr>
          <w:lang w:val="en-US" w:eastAsia="zh-CN"/>
        </w:rPr>
        <w:t>Step 4-6. The UE determines to use AKMA based on the received AKMA capability, AKMA defined in the TS 33.535 [6] is reused here to negotiate the preshared key K</w:t>
      </w:r>
      <w:r>
        <w:rPr>
          <w:vertAlign w:val="subscript"/>
          <w:lang w:val="en-US" w:eastAsia="zh-CN"/>
        </w:rPr>
        <w:t xml:space="preserve">ECS </w:t>
      </w:r>
      <w:r>
        <w:rPr>
          <w:lang w:val="en-US" w:eastAsia="zh-CN"/>
        </w:rPr>
        <w:t>between UE and ECS. Here the A-KID sent from the UE is authenticated by the ECS based on the AKMA mechanism.</w:t>
      </w:r>
    </w:p>
    <w:p w:rsidR="0018318B" w:rsidRDefault="0018318B" w:rsidP="0018318B">
      <w:pPr>
        <w:rPr>
          <w:lang w:val="en-US" w:eastAsia="zh-CN"/>
        </w:rPr>
      </w:pPr>
      <w:r>
        <w:rPr>
          <w:lang w:val="en-US" w:eastAsia="zh-CN"/>
        </w:rPr>
        <w:t>Step 7a. EEC and ECS establish the TLS security tunnel based on the preshared key K</w:t>
      </w:r>
      <w:r>
        <w:rPr>
          <w:vertAlign w:val="subscript"/>
          <w:lang w:val="en-US" w:eastAsia="zh-CN"/>
        </w:rPr>
        <w:t>ECS</w:t>
      </w:r>
      <w:r>
        <w:rPr>
          <w:lang w:val="en-US" w:eastAsia="zh-CN"/>
        </w:rPr>
        <w:t>. The authentication is fulfilled based on the TLS.</w:t>
      </w:r>
    </w:p>
    <w:p w:rsidR="0018318B" w:rsidRDefault="0018318B" w:rsidP="0018318B">
      <w:pPr>
        <w:rPr>
          <w:lang w:val="en-US" w:eastAsia="zh-CN"/>
        </w:rPr>
      </w:pPr>
      <w:r>
        <w:rPr>
          <w:lang w:val="en-US" w:eastAsia="zh-CN"/>
        </w:rPr>
        <w:t>Option B (</w:t>
      </w:r>
      <w:r>
        <w:rPr>
          <w:lang w:eastAsia="zh-CN"/>
        </w:rPr>
        <w:t>The EDGE-4 is deployed based on the CP connection</w:t>
      </w:r>
      <w:r>
        <w:rPr>
          <w:lang w:val="en-US" w:eastAsia="zh-CN"/>
        </w:rPr>
        <w:t>):</w:t>
      </w:r>
    </w:p>
    <w:p w:rsidR="00AF5D8E" w:rsidRDefault="00AF5D8E" w:rsidP="00AF5D8E">
      <w:pPr>
        <w:rPr>
          <w:lang w:val="en-US" w:eastAsia="zh-CN"/>
        </w:rPr>
      </w:pPr>
      <w:r>
        <w:rPr>
          <w:lang w:val="en-US" w:eastAsia="zh-CN"/>
        </w:rPr>
        <w:t>Step 7b. The protection between EEC and ECS relies on the NAS and SBI interface protection. The authentication is implicitly performed as the primary authentication.</w:t>
      </w:r>
    </w:p>
    <w:p w:rsidR="00AF5D8E" w:rsidRDefault="00AF5D8E" w:rsidP="00AF5D8E">
      <w:pPr>
        <w:rPr>
          <w:lang w:val="en-US" w:eastAsia="zh-CN"/>
        </w:rPr>
      </w:pPr>
    </w:p>
    <w:p w:rsidR="00AF5D8E" w:rsidRDefault="00AF5D8E" w:rsidP="00AF5D8E">
      <w:pPr>
        <w:pStyle w:val="NO"/>
        <w:rPr>
          <w:lang w:val="en-US" w:eastAsia="zh-CN"/>
        </w:rPr>
      </w:pPr>
      <w:r>
        <w:rPr>
          <w:lang w:val="en-US" w:eastAsia="zh-CN"/>
        </w:rPr>
        <w:t xml:space="preserve">NOTE 0: CP connection option between EEC and ECS </w:t>
      </w:r>
      <w:r w:rsidR="00136D7F">
        <w:rPr>
          <w:lang w:val="en-US" w:eastAsia="zh-CN"/>
        </w:rPr>
        <w:t>depends on the conclusion of CT1 and SA6</w:t>
      </w:r>
      <w:r>
        <w:rPr>
          <w:lang w:val="en-US" w:eastAsia="zh-CN"/>
        </w:rPr>
        <w:t>.</w:t>
      </w:r>
    </w:p>
    <w:p w:rsidR="0018318B" w:rsidRDefault="0018318B" w:rsidP="0018318B">
      <w:pPr>
        <w:pStyle w:val="NO"/>
        <w:rPr>
          <w:lang w:val="en-US" w:eastAsia="zh-CN"/>
        </w:rPr>
      </w:pPr>
      <w:r>
        <w:rPr>
          <w:lang w:val="en-US" w:eastAsia="zh-CN"/>
        </w:rPr>
        <w:t>NOTE</w:t>
      </w:r>
      <w:r w:rsidR="00C42C48">
        <w:rPr>
          <w:lang w:val="en-US" w:eastAsia="zh-CN"/>
        </w:rPr>
        <w:t xml:space="preserve"> 1</w:t>
      </w:r>
      <w:r>
        <w:rPr>
          <w:lang w:val="en-US" w:eastAsia="zh-CN"/>
        </w:rPr>
        <w:t>: the following EDGE-4 data could be protected based on Option A or Option B according to its connection option.</w:t>
      </w:r>
    </w:p>
    <w:p w:rsidR="0018318B" w:rsidRDefault="0018318B" w:rsidP="0018318B">
      <w:pPr>
        <w:rPr>
          <w:lang w:val="en-US" w:eastAsia="zh-CN"/>
        </w:rPr>
      </w:pPr>
      <w:r>
        <w:rPr>
          <w:lang w:val="en-US" w:eastAsia="zh-CN"/>
        </w:rPr>
        <w:t>Step 8. EEC sends the Provisioning request message to the ECS, including its EEC ID, application info.</w:t>
      </w:r>
    </w:p>
    <w:p w:rsidR="0018318B" w:rsidRDefault="0018318B" w:rsidP="0018318B">
      <w:pPr>
        <w:rPr>
          <w:lang w:val="en-US" w:eastAsia="zh-CN"/>
        </w:rPr>
      </w:pPr>
      <w:r>
        <w:rPr>
          <w:lang w:val="en-US" w:eastAsia="zh-CN"/>
        </w:rPr>
        <w:t xml:space="preserve">Step 9. ECS determines the EES info (including EES Id, </w:t>
      </w:r>
      <w:r>
        <w:t>AKMA capability</w:t>
      </w:r>
      <w:r>
        <w:rPr>
          <w:lang w:val="en-US" w:eastAsia="zh-CN"/>
        </w:rPr>
        <w:t>), and generate the Oauth token with the following claims, i.e. EEC ID, ECS ID, EEC info, the authorized services.</w:t>
      </w:r>
    </w:p>
    <w:p w:rsidR="0018318B" w:rsidRDefault="0018318B" w:rsidP="0018318B">
      <w:pPr>
        <w:rPr>
          <w:lang w:val="en-US" w:eastAsia="zh-CN"/>
        </w:rPr>
      </w:pPr>
      <w:r>
        <w:t>Editor’s Note: It is ffs which identifier for the UE/EEC is included in the token.</w:t>
      </w:r>
    </w:p>
    <w:p w:rsidR="0018318B" w:rsidRDefault="0018318B" w:rsidP="0018318B">
      <w:pPr>
        <w:pStyle w:val="NO"/>
        <w:rPr>
          <w:lang w:val="en-US" w:eastAsia="zh-CN"/>
        </w:rPr>
      </w:pPr>
      <w:r>
        <w:rPr>
          <w:lang w:val="en-US" w:eastAsia="zh-CN"/>
        </w:rPr>
        <w:t>NOTE</w:t>
      </w:r>
      <w:r w:rsidR="00C42C48">
        <w:rPr>
          <w:lang w:val="en-US" w:eastAsia="zh-CN"/>
        </w:rPr>
        <w:t xml:space="preserve"> 2</w:t>
      </w:r>
      <w:r>
        <w:rPr>
          <w:lang w:val="en-US" w:eastAsia="zh-CN"/>
        </w:rPr>
        <w:t>: whether the EEC ID could use the edge service can be authorized based on the local policy. The token for consuming the ECS service may not be needed.</w:t>
      </w:r>
    </w:p>
    <w:p w:rsidR="0018318B" w:rsidRDefault="0018318B" w:rsidP="0018318B">
      <w:pPr>
        <w:rPr>
          <w:lang w:val="en-US" w:eastAsia="zh-CN"/>
        </w:rPr>
      </w:pPr>
      <w:r>
        <w:rPr>
          <w:lang w:val="en-US" w:eastAsia="zh-CN"/>
        </w:rPr>
        <w:t>Step 10. ECS sends the token and EES info back to the EEC via the Provisioning response message.</w:t>
      </w:r>
    </w:p>
    <w:p w:rsidR="0018318B" w:rsidRDefault="0018318B" w:rsidP="0018318B">
      <w:pPr>
        <w:rPr>
          <w:lang w:val="en-US" w:eastAsia="zh-CN"/>
        </w:rPr>
      </w:pPr>
      <w:r>
        <w:rPr>
          <w:lang w:val="en-US" w:eastAsia="zh-CN"/>
        </w:rPr>
        <w:t>Step 11. Similar with step 4-6, preshared key K</w:t>
      </w:r>
      <w:r>
        <w:rPr>
          <w:vertAlign w:val="subscript"/>
          <w:lang w:val="en-US" w:eastAsia="zh-CN"/>
        </w:rPr>
        <w:t>EES</w:t>
      </w:r>
      <w:r>
        <w:rPr>
          <w:lang w:val="en-US" w:eastAsia="zh-CN"/>
        </w:rPr>
        <w:t xml:space="preserve"> is negotiated between EEC and EES.</w:t>
      </w:r>
    </w:p>
    <w:p w:rsidR="0018318B" w:rsidRDefault="0018318B" w:rsidP="0018318B">
      <w:pPr>
        <w:rPr>
          <w:lang w:val="en-US" w:eastAsia="zh-CN"/>
        </w:rPr>
      </w:pPr>
      <w:r>
        <w:rPr>
          <w:lang w:val="en-US" w:eastAsia="zh-CN"/>
        </w:rPr>
        <w:t>Step 12. EEC and EES establish the TLS security tunnel based on the preshared key K</w:t>
      </w:r>
      <w:r>
        <w:rPr>
          <w:vertAlign w:val="subscript"/>
          <w:lang w:val="en-US" w:eastAsia="zh-CN"/>
        </w:rPr>
        <w:t>EES</w:t>
      </w:r>
      <w:r>
        <w:rPr>
          <w:lang w:val="en-US" w:eastAsia="zh-CN"/>
        </w:rPr>
        <w:t>. The authentication is fulfilled based on the TLS.</w:t>
      </w:r>
    </w:p>
    <w:p w:rsidR="0018318B" w:rsidRDefault="0018318B" w:rsidP="0018318B">
      <w:pPr>
        <w:rPr>
          <w:lang w:val="en-US" w:eastAsia="zh-CN"/>
        </w:rPr>
      </w:pPr>
      <w:r>
        <w:rPr>
          <w:lang w:val="en-US" w:eastAsia="zh-CN"/>
        </w:rPr>
        <w:t>Step 13. EES sends the EEC registration/ discovery request message to the EES, including the token.</w:t>
      </w:r>
    </w:p>
    <w:p w:rsidR="0018318B" w:rsidRDefault="0018318B" w:rsidP="0018318B">
      <w:pPr>
        <w:rPr>
          <w:lang w:val="en-US" w:eastAsia="zh-CN"/>
        </w:rPr>
      </w:pPr>
      <w:r>
        <w:rPr>
          <w:lang w:val="en-US" w:eastAsia="zh-CN"/>
        </w:rPr>
        <w:t>Step 14. EES authorizes the EEC based on the verification of the token.</w:t>
      </w:r>
    </w:p>
    <w:p w:rsidR="0018318B" w:rsidRDefault="0018318B" w:rsidP="0018318B">
      <w:pPr>
        <w:rPr>
          <w:lang w:val="en-US" w:eastAsia="zh-CN"/>
        </w:rPr>
      </w:pPr>
      <w:r>
        <w:rPr>
          <w:lang w:val="en-US" w:eastAsia="zh-CN"/>
        </w:rPr>
        <w:t>Step 15. If the verification successes, the EES sends the EEC registration/ discovery response message back to the EEC.</w:t>
      </w:r>
    </w:p>
    <w:p w:rsidR="0018318B" w:rsidRDefault="0018318B" w:rsidP="0018318B">
      <w:pPr>
        <w:pStyle w:val="3"/>
      </w:pPr>
      <w:bookmarkStart w:id="315" w:name="_Toc84616933"/>
      <w:r>
        <w:t>6.</w:t>
      </w:r>
      <w:r w:rsidR="00466C0F">
        <w:t>16</w:t>
      </w:r>
      <w:r>
        <w:t>.3</w:t>
      </w:r>
      <w:r>
        <w:tab/>
        <w:t>Solution Evaluation</w:t>
      </w:r>
      <w:bookmarkEnd w:id="315"/>
    </w:p>
    <w:p w:rsidR="00AF5D8E" w:rsidRDefault="00AF5D8E" w:rsidP="00AF5D8E">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#1 based on the AKMA and TLS, and fully address the security requirement for </w:t>
      </w:r>
      <w:r>
        <w:rPr>
          <w:lang w:eastAsia="zh-CN"/>
        </w:rPr>
        <w:t>authentication and authorization between EEC and ECS in key issue #2 based on AKMA, TLS and Oauth.</w:t>
      </w:r>
    </w:p>
    <w:p w:rsidR="00AF5D8E" w:rsidRDefault="00AF5D8E" w:rsidP="00AF5D8E">
      <w:pPr>
        <w:rPr>
          <w:lang w:eastAsia="zh-CN"/>
        </w:rPr>
      </w:pPr>
      <w:r>
        <w:rPr>
          <w:lang w:eastAsia="zh-CN"/>
        </w:rPr>
        <w:t>This solution requ</w:t>
      </w:r>
      <w:r w:rsidR="001B61B1">
        <w:rPr>
          <w:lang w:eastAsia="zh-CN"/>
        </w:rPr>
        <w:t>r</w:t>
      </w:r>
      <w:r>
        <w:rPr>
          <w:lang w:eastAsia="zh-CN"/>
        </w:rPr>
        <w:t>ies that the EEC, ECS, and EES shall support the AKMA, TLS and Oauth mechanism. Similar with the SBA authorizat</w:t>
      </w:r>
      <w:r w:rsidR="001B61B1">
        <w:rPr>
          <w:lang w:eastAsia="zh-CN"/>
        </w:rPr>
        <w:t>i</w:t>
      </w:r>
      <w:r>
        <w:rPr>
          <w:lang w:eastAsia="zh-CN"/>
        </w:rPr>
        <w:t xml:space="preserve">on, the ECS plays the authorization server role, EEC plays the EES service consumer, and the EES plays the service producer role within the Oauth architecture. </w:t>
      </w:r>
    </w:p>
    <w:p w:rsidR="00AF5D8E" w:rsidRDefault="00AF5D8E" w:rsidP="00AF5D8E">
      <w:r>
        <w:t>How to authenticate the EEC ID is not captured in this solution.</w:t>
      </w:r>
    </w:p>
    <w:p w:rsidR="0018318B" w:rsidRDefault="007A6C58" w:rsidP="0018318B">
      <w:r>
        <w:rPr>
          <w:lang w:val="en-HK" w:eastAsia="zh-CN"/>
        </w:rPr>
        <w:t>The key isolation issue between multiple EECs connected to the same ECS is not addressed in this solution.</w:t>
      </w:r>
    </w:p>
    <w:p w:rsidR="008060FA" w:rsidRDefault="008060FA" w:rsidP="008060FA">
      <w:pPr>
        <w:pStyle w:val="2"/>
      </w:pPr>
      <w:bookmarkStart w:id="316" w:name="_Toc84616934"/>
      <w:bookmarkStart w:id="317" w:name="_Toc47518367"/>
      <w:bookmarkStart w:id="318" w:name="_Toc513475452"/>
      <w:bookmarkStart w:id="319" w:name="_Toc54000654"/>
      <w:bookmarkStart w:id="320" w:name="_Toc49174594"/>
      <w:r>
        <w:lastRenderedPageBreak/>
        <w:t>6.17</w:t>
      </w:r>
      <w:r>
        <w:tab/>
        <w:t>Solution #17: EEC/EES/ECS authentication and transport protection with TLS</w:t>
      </w:r>
      <w:bookmarkEnd w:id="316"/>
      <w:r>
        <w:t xml:space="preserve"> </w:t>
      </w:r>
    </w:p>
    <w:p w:rsidR="008060FA" w:rsidRDefault="008060FA" w:rsidP="008060FA">
      <w:pPr>
        <w:pStyle w:val="3"/>
      </w:pPr>
      <w:bookmarkStart w:id="321" w:name="_Toc84616935"/>
      <w:r>
        <w:t>6.17.1</w:t>
      </w:r>
      <w:r>
        <w:tab/>
        <w:t>Solution overview</w:t>
      </w:r>
      <w:bookmarkEnd w:id="321"/>
    </w:p>
    <w:p w:rsidR="008060FA" w:rsidRDefault="008060FA" w:rsidP="008060FA">
      <w:r>
        <w:t>This solution addresses the Key Issues</w:t>
      </w:r>
    </w:p>
    <w:p w:rsidR="008060FA" w:rsidRDefault="008060FA" w:rsidP="008060FA">
      <w:pPr>
        <w:pStyle w:val="B1"/>
      </w:pPr>
      <w:r>
        <w:t>-</w:t>
      </w:r>
      <w:r>
        <w:tab/>
        <w:t>KI#1 "Authentication and Authorization between EEC and EES",</w:t>
      </w:r>
    </w:p>
    <w:p w:rsidR="008060FA" w:rsidRDefault="008060FA" w:rsidP="008060FA">
      <w:pPr>
        <w:pStyle w:val="B1"/>
      </w:pPr>
      <w:r>
        <w:t>-</w:t>
      </w:r>
      <w:r>
        <w:tab/>
        <w:t>KI#2 "Authentication and Authorization between EEC and ECS",</w:t>
      </w:r>
    </w:p>
    <w:p w:rsidR="008060FA" w:rsidRDefault="008060FA" w:rsidP="008060FA">
      <w:pPr>
        <w:pStyle w:val="B1"/>
      </w:pPr>
      <w:r>
        <w:t>-</w:t>
      </w:r>
      <w:r>
        <w:tab/>
        <w:t>KI#3 "Authentication and Authorization between EES and ECS", and</w:t>
      </w:r>
    </w:p>
    <w:p w:rsidR="008060FA" w:rsidRDefault="008060FA" w:rsidP="008060FA">
      <w:pPr>
        <w:pStyle w:val="B1"/>
      </w:pPr>
      <w:r>
        <w:t>-</w:t>
      </w:r>
      <w:r>
        <w:tab/>
        <w:t>KI#6 "</w:t>
      </w:r>
      <w:r>
        <w:rPr>
          <w:lang w:eastAsia="zh-CN"/>
        </w:rPr>
        <w:t>T</w:t>
      </w:r>
      <w:r>
        <w:t>ransport security for the EDGE-1-9 interfaces".</w:t>
      </w:r>
    </w:p>
    <w:p w:rsidR="008060FA" w:rsidRDefault="008060FA" w:rsidP="008060FA">
      <w:r>
        <w:t xml:space="preserve">It proposes </w:t>
      </w:r>
    </w:p>
    <w:p w:rsidR="008060FA" w:rsidRDefault="008060FA" w:rsidP="008060FA">
      <w:pPr>
        <w:pStyle w:val="B1"/>
      </w:pPr>
      <w:r>
        <w:t>-</w:t>
      </w:r>
      <w:r>
        <w:tab/>
      </w:r>
      <w:r w:rsidR="00E92F06">
        <w:t>To u</w:t>
      </w:r>
      <w:r>
        <w:t xml:space="preserve">se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rPr>
          <w:lang w:val="en-US"/>
        </w:rPr>
        <w:t xml:space="preserve"> </w:t>
      </w:r>
      <w:r>
        <w:t xml:space="preserve">for authentication and transport protection of the EDGE-1 (EEC-EES), EDGE-3 (EAS-EES), EDGE-4 (EEC-ECS), EDGE-6 (EES-ECS) and EDGE-9 (EES-EES) interfaces, </w:t>
      </w:r>
    </w:p>
    <w:p w:rsidR="00E92F06" w:rsidRDefault="00E92F06" w:rsidP="008060FA">
      <w:pPr>
        <w:pStyle w:val="B1"/>
      </w:pPr>
      <w:r>
        <w:t>-</w:t>
      </w:r>
      <w:r>
        <w:tab/>
        <w:t>To use token</w:t>
      </w:r>
      <w:r w:rsidR="00E042EB">
        <w:t>-</w:t>
      </w:r>
      <w:r>
        <w:t>based authentication as another solution option for the authentication of the EEC by the ECS and EES,</w:t>
      </w:r>
    </w:p>
    <w:p w:rsidR="00E042EB" w:rsidRDefault="008060FA" w:rsidP="00E042EB">
      <w:pPr>
        <w:pStyle w:val="B1"/>
      </w:pPr>
      <w:r>
        <w:t>-</w:t>
      </w:r>
      <w:r>
        <w:tab/>
      </w:r>
      <w:r w:rsidR="00E042EB">
        <w:t>To u</w:t>
      </w:r>
      <w:r>
        <w:t>se</w:t>
      </w:r>
      <w:r>
        <w:rPr>
          <w:iCs/>
        </w:rPr>
        <w:t xml:space="preserve"> an existing challenge-response protocol like e.g.</w:t>
      </w:r>
      <w:r>
        <w:t xml:space="preserve"> HTTP Digest as specified in RFC 7616 [24] with AKMA pre-shared key for authentication of the GPSI used in communication between EEC and EES/ECS</w:t>
      </w:r>
      <w:r w:rsidR="00E042EB">
        <w:t xml:space="preserve">, and </w:t>
      </w:r>
    </w:p>
    <w:p w:rsidR="008060FA" w:rsidRDefault="00E042EB" w:rsidP="008060FA">
      <w:pPr>
        <w:pStyle w:val="B1"/>
      </w:pPr>
      <w:r>
        <w:t>-</w:t>
      </w:r>
      <w:r>
        <w:tab/>
        <w:t>To use the IP address to GPSI translation API as another solution option for the authentication of the GPSI.</w:t>
      </w:r>
    </w:p>
    <w:p w:rsidR="008060FA" w:rsidRDefault="008060FA" w:rsidP="008060FA">
      <w:pPr>
        <w:pStyle w:val="3"/>
      </w:pPr>
      <w:bookmarkStart w:id="322" w:name="_Toc84616936"/>
      <w:r>
        <w:t>6.17.2</w:t>
      </w:r>
      <w:r>
        <w:tab/>
        <w:t>Solution details</w:t>
      </w:r>
      <w:bookmarkEnd w:id="322"/>
    </w:p>
    <w:p w:rsidR="008060FA" w:rsidRDefault="008060FA" w:rsidP="008060FA">
      <w:pPr>
        <w:pStyle w:val="4"/>
      </w:pPr>
      <w:bookmarkStart w:id="323" w:name="_Toc84616937"/>
      <w:r>
        <w:t>6.17.2.1</w:t>
      </w:r>
      <w:r>
        <w:tab/>
        <w:t>Authentication and transport protection for the EDGE-1, EDGE-3, EDGE-4, EDGE-6 and EDGE-9 interfaces</w:t>
      </w:r>
      <w:bookmarkEnd w:id="323"/>
    </w:p>
    <w:p w:rsidR="008060FA" w:rsidRDefault="008060FA" w:rsidP="008060FA">
      <w:r>
        <w:t>This solution proposes to align the protection of the EDGE-1, EDGE-3, EDGE-4, EDGE-6 and EDGE-9 interfaces with similar mechanisms in existing 3GPP security specifications. It seems that especially the security mechanisms in TS 33.434 [23], i.e. the security mechanisms for SEAL, are applicable here. In TS 33.434 [23], the security mechanisms are different for the signalling control plane and for the application plane interfaces. For the signalling control plane, TS 33.434 [23] specifies that HTTPS shall be used, e.g. in clause 5.1.1.3 IM-UU:</w:t>
      </w:r>
    </w:p>
    <w:p w:rsidR="008060FA" w:rsidRDefault="008060FA" w:rsidP="008060FA">
      <w:r>
        <w:t>"IM-UU reference point is used between the identity management client and the identity management server. The IM-UU between the Identity Management client and the Identity management server shall be protected using HTTPS as defined in [3], [4] and [5]. The profile for TLS implementation and usage shall follow the provisions given in 3GPP TS 33.310 [6], annex E."</w:t>
      </w:r>
    </w:p>
    <w:p w:rsidR="008060FA" w:rsidRDefault="008060FA" w:rsidP="008060FA">
      <w:r>
        <w:t xml:space="preserve">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[23].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p>
    <w:p w:rsidR="008060FA" w:rsidRDefault="008060FA" w:rsidP="008060FA">
      <w:r>
        <w:t>Summing up, the proposed security mechanism for EDGE-1, EDGE-3 EDGE-4, EDGE-6 and EDGE-9 is:</w:t>
      </w:r>
    </w:p>
    <w:p w:rsidR="008060FA" w:rsidRDefault="008060FA" w:rsidP="008060FA">
      <w:pPr>
        <w:rPr>
          <w:rFonts w:eastAsia="Malgun Gothic"/>
        </w:rPr>
      </w:pPr>
      <w:r>
        <w:t xml:space="preserve">"EDGE-1, EDGE-3, EDGE-4, EDGE-6 and EDGE-9 shall be protected using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t xml:space="preserve">. </w:t>
      </w:r>
      <w:r>
        <w:rPr>
          <w:rFonts w:eastAsia="Malgun Gothic"/>
        </w:rPr>
        <w:t>The profile for TLS implementation and usage shall follow the provisions given in 3GPP TS 33.310 [13], annex E."</w:t>
      </w:r>
    </w:p>
    <w:p w:rsidR="00126A3F" w:rsidRDefault="00126A3F" w:rsidP="00126A3F">
      <w:r>
        <w:t>Regarding the identifiers used on these interfaces, TS 23.558 [2], clause 7.2, specifies different identifiers that could be relevant to this solution.  More specifically:</w:t>
      </w:r>
    </w:p>
    <w:p w:rsidR="00126A3F" w:rsidRDefault="00126A3F" w:rsidP="00126A3F">
      <w:pPr>
        <w:pStyle w:val="B1"/>
      </w:pPr>
      <w:r>
        <w:t>-</w:t>
      </w:r>
      <w:r>
        <w:tab/>
        <w:t>EDGE-1: TLS client is EEC (identified by EECID), TLS server is EES (identified by EESID).</w:t>
      </w:r>
    </w:p>
    <w:p w:rsidR="00126A3F" w:rsidRDefault="00126A3F" w:rsidP="00126A3F">
      <w:pPr>
        <w:pStyle w:val="B1"/>
      </w:pPr>
      <w:r>
        <w:lastRenderedPageBreak/>
        <w:t>-</w:t>
      </w:r>
      <w:r>
        <w:tab/>
        <w:t>EDGE-3: TLS client is EAS (identified by EASID), TLS server is EES (identified by EESID).</w:t>
      </w:r>
    </w:p>
    <w:p w:rsidR="00126A3F" w:rsidRDefault="00126A3F" w:rsidP="00126A3F">
      <w:pPr>
        <w:pStyle w:val="B1"/>
      </w:pPr>
      <w:r>
        <w:t>-</w:t>
      </w:r>
      <w:r>
        <w:tab/>
        <w:t>EDGE-4: TLS client is EEC (identified by EECID), TLS server is ECS (identifier not specified in TS 23.558 [2]).</w:t>
      </w:r>
    </w:p>
    <w:p w:rsidR="00126A3F" w:rsidRDefault="00126A3F" w:rsidP="00126A3F">
      <w:pPr>
        <w:pStyle w:val="B1"/>
      </w:pPr>
      <w:r>
        <w:t>-</w:t>
      </w:r>
      <w:r>
        <w:tab/>
        <w:t>EDGE-6: TLS client is EES (identified by EESID), TLS server is ECS (identifier not specified in TS 23.558 [2]).</w:t>
      </w:r>
    </w:p>
    <w:p w:rsidR="00126A3F" w:rsidRDefault="00126A3F" w:rsidP="00126A3F">
      <w:pPr>
        <w:pStyle w:val="B1"/>
      </w:pPr>
      <w:r>
        <w:t>-</w:t>
      </w:r>
      <w:r>
        <w:tab/>
        <w:t>EDGE-9: TLS client is EES (identified by EESID), TLS server is EES (identified by EESID).</w:t>
      </w:r>
    </w:p>
    <w:p w:rsidR="00126A3F" w:rsidRDefault="00126A3F" w:rsidP="00126A3F">
      <w:pPr>
        <w:pStyle w:val="EditorsNote"/>
      </w:pPr>
      <w:r>
        <w:t>Editor's Note: TS 23.558 does not specify an identifier for the ECS. Input from SA6 is required.</w:t>
      </w:r>
    </w:p>
    <w:p w:rsidR="00126A3F" w:rsidRDefault="00126A3F" w:rsidP="00126A3F">
      <w:r>
        <w:t>Editor's Note: TS 23.558 specifies that the EASID identifies the application on the EAS, not the specific EAS. For example, all Edge SA6Video Servers will share the same EASID. Input from SA6 is required.</w:t>
      </w:r>
    </w:p>
    <w:p w:rsidR="00E042EB" w:rsidRDefault="00E042EB" w:rsidP="00E042EB">
      <w:r>
        <w:t>Another solution for the authentication of the EEC by the ECS and EES is the usage of tokens instead of TLS certificate of the EEC. For this option, the following solution is proposed:</w:t>
      </w:r>
    </w:p>
    <w:p w:rsidR="00E042EB" w:rsidRDefault="00E042EB" w:rsidP="00E042EB">
      <w:pPr>
        <w:ind w:left="284"/>
      </w:pPr>
      <w:r>
        <w:t xml:space="preserve">Solution for the interface EDGE-4: The authentication of the ECS and the transport security of the interface are realized by using TLS with server authentication using the server’s certificate issued by CAs in the PKI. For the first authentication of the EEC by the ECS, the token, including the EEC ID, provided by the ECSP of the EEC or </w:t>
      </w:r>
      <w:r>
        <w:rPr>
          <w:rFonts w:eastAsia="Times New Roman"/>
        </w:rPr>
        <w:t xml:space="preserve">by a trusted new entity (that could or could not be collocated with the ECSP) </w:t>
      </w:r>
      <w:r>
        <w:t xml:space="preserve">to the EEC is used. In the case of provision of token by the ECSP, it is assumed that there is a business relationship between the ECSPs of the EEC and ECS, ECSP of the EEC provisions an initial access token to the EEC, and the ECS can verify the token. After the authentication of the EEC, the ECS provides a token to the EEC in the initial access to be used for the next establishment of the communication between them. In the other accesses than the initial access, the ECS decides on whether a new access token is necessary or not, considering information such as the expiration time of the token. </w:t>
      </w:r>
    </w:p>
    <w:p w:rsidR="00E042EB" w:rsidRDefault="00E042EB" w:rsidP="00E042EB">
      <w:pPr>
        <w:ind w:left="284"/>
      </w:pPr>
      <w:r>
        <w:t xml:space="preserve">Solution of the interface EDGE -1: The authentication of the EES and the transport security of the interface are realized by using TLS with server authentication using the server’s certificate issued by CAs in the PKI. For the authentication of the EEC by the EES, the EEC first gets a token from the ECS for this purpose and sends the token to the EES. It is assumed that there is a business relationship between the ECSPs of the ECS and EES and the EES can verify the token. </w:t>
      </w:r>
    </w:p>
    <w:p w:rsidR="007F1FA6" w:rsidRPr="007F1FA6" w:rsidRDefault="007F1FA6" w:rsidP="007F1FA6">
      <w:r w:rsidRPr="001C50AE">
        <w:t>This token based solution is based on the federated identity concept. In this concept, the client authenticates itself towards to the identity provider and the authentication result is asserted to the relying party. NIST defined guidelines on digital identity and federation and assertions in [</w:t>
      </w:r>
      <w:r w:rsidRPr="007F1FA6">
        <w:t xml:space="preserve">33, </w:t>
      </w:r>
      <w:r>
        <w:t>34</w:t>
      </w:r>
      <w:r w:rsidRPr="001C50AE">
        <w:t>]. One of the assertion technologies that can be used to realize federated identity is Open ID Connect [</w:t>
      </w:r>
      <w:r>
        <w:t>32</w:t>
      </w:r>
      <w:r w:rsidRPr="001C50AE">
        <w:t>] tokens as stated in [</w:t>
      </w:r>
      <w:r>
        <w:t>34</w:t>
      </w:r>
      <w:r w:rsidRPr="001C50AE">
        <w:t xml:space="preserve">]. Also, this token based solution for authentication is not new in 3GPP and already used in some architectures such as CAPIF, Mission Critical Security and SEAL architectures. Open ID Connect usage in SEAL architecture [23] can be taken as an example implementation of this technology. </w:t>
      </w:r>
    </w:p>
    <w:p w:rsidR="008060FA" w:rsidRDefault="008060FA" w:rsidP="008060FA">
      <w:pPr>
        <w:pStyle w:val="4"/>
      </w:pPr>
      <w:bookmarkStart w:id="324" w:name="_Toc84616938"/>
      <w:r>
        <w:t>6.17.2.2</w:t>
      </w:r>
      <w:r>
        <w:tab/>
        <w:t>Authentication of the GPSI in EEC-EES/ECS communication</w:t>
      </w:r>
      <w:bookmarkEnd w:id="324"/>
    </w:p>
    <w:p w:rsidR="008060FA" w:rsidRDefault="008060FA" w:rsidP="008060FA">
      <w:r>
        <w:t>TS 23.558 [2] specifies different interactions between EEC and EES/ECS that use the UE ID for identifying the UE. The UE ID is specified in clause 7.2.6 of TS 23.558 [2]. The only example for the UE ID is the GPSI.</w:t>
      </w:r>
    </w:p>
    <w:p w:rsidR="008060FA" w:rsidRDefault="008060FA" w:rsidP="008060FA">
      <w:r>
        <w:t>The GPSI also requires authentication. This solution proposes to use AKMA for the generation of a shared key K</w:t>
      </w:r>
      <w:r>
        <w:rPr>
          <w:vertAlign w:val="subscript"/>
        </w:rPr>
        <w:t>ECUEID</w:t>
      </w:r>
      <w:r>
        <w:t xml:space="preserve"> = K</w:t>
      </w:r>
      <w:r>
        <w:rPr>
          <w:vertAlign w:val="subscript"/>
        </w:rPr>
        <w:t>AF</w:t>
      </w:r>
      <w:r>
        <w:t xml:space="preserve"> between the UE and the EES/ECS, i.e. AKMA AF. The EEC and EES/ECS can then use the K</w:t>
      </w:r>
      <w:r>
        <w:rPr>
          <w:vertAlign w:val="subscript"/>
        </w:rPr>
        <w:t>ECUEID</w:t>
      </w:r>
      <w:r>
        <w:t xml:space="preserve"> for authentication of the GPSI. </w:t>
      </w:r>
    </w:p>
    <w:p w:rsidR="008060FA" w:rsidRDefault="008060FA" w:rsidP="008060FA">
      <w:r>
        <w:t>In order to use the shared K</w:t>
      </w:r>
      <w:r>
        <w:rPr>
          <w:vertAlign w:val="subscript"/>
        </w:rPr>
        <w:t>ECUEID</w:t>
      </w:r>
      <w:r>
        <w:t xml:space="preserve"> for authentication of the GPSI towards the EES/ECS, a modern but simple existing challenge-response protocol seems most appropriate. If HTTP is used as application protocol, HTTP Digest as specified in RFC 7616 [24] would be a good candidate.</w:t>
      </w:r>
    </w:p>
    <w:p w:rsidR="008060FA" w:rsidRPr="007123A6" w:rsidRDefault="008060FA" w:rsidP="000A6FD8"/>
    <w:p w:rsidR="007123A6" w:rsidRDefault="007123A6" w:rsidP="007123A6">
      <w:pPr>
        <w:rPr>
          <w:iCs/>
        </w:rPr>
      </w:pPr>
      <w:r>
        <w:rPr>
          <w:iCs/>
        </w:rPr>
        <w:t>The identifier used for the K</w:t>
      </w:r>
      <w:r>
        <w:rPr>
          <w:iCs/>
          <w:vertAlign w:val="subscript"/>
        </w:rPr>
        <w:t>AF</w:t>
      </w:r>
      <w:r>
        <w:rPr>
          <w:iCs/>
        </w:rPr>
        <w:t xml:space="preserve"> is the A-KID in AKMA where A-KID is a temporary identifier. To verify the GPSI the following steps are executed</w:t>
      </w:r>
      <w:r w:rsidR="00126A3F">
        <w:rPr>
          <w:iCs/>
        </w:rPr>
        <w:t>. It is a pre-condition that the AAnF needs to be preconfigured with whether an AF can retrieve a specific GPSI.</w:t>
      </w:r>
    </w:p>
    <w:p w:rsidR="007123A6" w:rsidRDefault="007123A6" w:rsidP="007123A6">
      <w:pPr>
        <w:rPr>
          <w:iCs/>
        </w:rPr>
      </w:pPr>
      <w:r>
        <w:rPr>
          <w:iCs/>
        </w:rPr>
        <w:t>1. The EEC sends GPSI in addition to the A-KID to EES/ECS if the GPSI is available to the EEC. EES/ECS verifies the GPSI received from EEC with the one locally configured (if available).</w:t>
      </w:r>
    </w:p>
    <w:p w:rsidR="007123A6" w:rsidRDefault="007123A6" w:rsidP="007123A6">
      <w:pPr>
        <w:rPr>
          <w:iCs/>
        </w:rPr>
      </w:pPr>
      <w:r>
        <w:rPr>
          <w:iCs/>
        </w:rPr>
        <w:t>2. The EES/ECS send the A-KID and an indicator requesting GPSI</w:t>
      </w:r>
      <w:r w:rsidR="00B80C29">
        <w:rPr>
          <w:iCs/>
        </w:rPr>
        <w:t>,</w:t>
      </w:r>
      <w:r>
        <w:rPr>
          <w:iCs/>
        </w:rPr>
        <w:t xml:space="preserve"> </w:t>
      </w:r>
      <w:r w:rsidR="00B80C29">
        <w:rPr>
          <w:iCs/>
        </w:rPr>
        <w:t xml:space="preserve">the application information associated with the expected GPSI and </w:t>
      </w:r>
      <w:r>
        <w:rPr>
          <w:iCs/>
        </w:rPr>
        <w:t>the AF_ID to the AAnF via NEF or directly depending on the location of EEC/ECS.</w:t>
      </w:r>
    </w:p>
    <w:p w:rsidR="00B80C29" w:rsidRDefault="00B80C29" w:rsidP="007123A6">
      <w:pPr>
        <w:rPr>
          <w:iCs/>
        </w:rPr>
      </w:pPr>
      <w:r>
        <w:rPr>
          <w:iCs/>
        </w:rPr>
        <w:lastRenderedPageBreak/>
        <w:t>The EES/ECS can retrieve the application information from the EEC or from a local configuration and policy.</w:t>
      </w:r>
    </w:p>
    <w:p w:rsidR="007123A6" w:rsidRDefault="007123A6" w:rsidP="007123A6">
      <w:pPr>
        <w:rPr>
          <w:iCs/>
        </w:rPr>
      </w:pPr>
      <w:r>
        <w:rPr>
          <w:iCs/>
        </w:rPr>
        <w:t xml:space="preserve">3. The AAnF fetches the GPSI </w:t>
      </w:r>
      <w:r w:rsidR="00B80C29">
        <w:rPr>
          <w:iCs/>
        </w:rPr>
        <w:t xml:space="preserve">associated with the application information </w:t>
      </w:r>
      <w:r>
        <w:rPr>
          <w:iCs/>
        </w:rPr>
        <w:t>from the UDM based on the SUPI which is part of AKMA context in the AAnF.</w:t>
      </w:r>
    </w:p>
    <w:p w:rsidR="00B80C29" w:rsidRDefault="00B80C29" w:rsidP="007123A6">
      <w:pPr>
        <w:rPr>
          <w:iCs/>
        </w:rPr>
      </w:pPr>
      <w:r>
        <w:rPr>
          <w:iCs/>
        </w:rPr>
        <w:t>The UDM can have UE's subscription data provisioned with multiple GPSIs, each of which could be associated with specific application information.</w:t>
      </w:r>
    </w:p>
    <w:p w:rsidR="007123A6" w:rsidRDefault="007123A6" w:rsidP="007123A6">
      <w:pPr>
        <w:rPr>
          <w:iCs/>
        </w:rPr>
      </w:pPr>
      <w:r>
        <w:rPr>
          <w:iCs/>
        </w:rPr>
        <w:t>4.</w:t>
      </w:r>
      <w:r w:rsidR="00B80C29" w:rsidRPr="00B80C29">
        <w:rPr>
          <w:iCs/>
        </w:rPr>
        <w:t xml:space="preserve"> </w:t>
      </w:r>
      <w:r w:rsidR="00B80C29">
        <w:rPr>
          <w:iCs/>
        </w:rPr>
        <w:t xml:space="preserve">Depending on the location of the EES/ECS (inside the operator’s network or outside) </w:t>
      </w:r>
      <w:r w:rsidR="00B80C29">
        <w:t>t</w:t>
      </w:r>
      <w:r>
        <w:t xml:space="preserve">he AAnF </w:t>
      </w:r>
      <w:r w:rsidR="00B80C29">
        <w:t xml:space="preserve">or NEF </w:t>
      </w:r>
      <w:r>
        <w:t xml:space="preserve">checks whether the </w:t>
      </w:r>
      <w:r w:rsidR="00B80C29">
        <w:t xml:space="preserve">EES/ECS </w:t>
      </w:r>
      <w:r>
        <w:t>is authorized to get the GPSI</w:t>
      </w:r>
      <w:r w:rsidR="00B80C29" w:rsidRPr="00B80C29">
        <w:t xml:space="preserve"> </w:t>
      </w:r>
      <w:r w:rsidR="00B80C29">
        <w:t xml:space="preserve">and whether the EES/ECS is authorized to get the GPSI associated with the provided application information, </w:t>
      </w:r>
      <w:r w:rsidR="00B80C29">
        <w:rPr>
          <w:rFonts w:eastAsia="Times New Roman"/>
        </w:rPr>
        <w:t>based on the configured local policy</w:t>
      </w:r>
      <w:r>
        <w:t>.</w:t>
      </w:r>
      <w:r>
        <w:rPr>
          <w:iCs/>
        </w:rPr>
        <w:t xml:space="preserve"> If the check is successful, the AAnF</w:t>
      </w:r>
      <w:r w:rsidR="00B80C29">
        <w:rPr>
          <w:iCs/>
        </w:rPr>
        <w:t>/NEF</w:t>
      </w:r>
      <w:r>
        <w:rPr>
          <w:iCs/>
        </w:rPr>
        <w:t xml:space="preserve"> provides the K</w:t>
      </w:r>
      <w:r>
        <w:rPr>
          <w:iCs/>
          <w:vertAlign w:val="subscript"/>
        </w:rPr>
        <w:t>AF</w:t>
      </w:r>
      <w:r>
        <w:rPr>
          <w:iCs/>
        </w:rPr>
        <w:t xml:space="preserve"> and the GPSI to the EES/ECS. Otherwise sends a related failure message.</w:t>
      </w:r>
    </w:p>
    <w:p w:rsidR="00B80C29" w:rsidRDefault="00B80C29" w:rsidP="00B80C29">
      <w:pPr>
        <w:pStyle w:val="NO"/>
        <w:rPr>
          <w:lang w:val="en-US" w:eastAsia="zh-CN"/>
        </w:rPr>
      </w:pPr>
      <w:bookmarkStart w:id="325" w:name="_Hlk71278939"/>
      <w:r>
        <w:rPr>
          <w:lang w:val="en-US" w:eastAsia="zh-CN"/>
        </w:rPr>
        <w:t xml:space="preserve">NOTE: The format of application information needs to be defined by 3GPP and aligned with the application function. The definition of it is left to normative work. </w:t>
      </w:r>
    </w:p>
    <w:bookmarkEnd w:id="325"/>
    <w:p w:rsidR="00B80C29" w:rsidRDefault="00B80C29" w:rsidP="00B80C29">
      <w:pPr>
        <w:pStyle w:val="EditorsNote"/>
      </w:pPr>
    </w:p>
    <w:p w:rsidR="007F1FA6" w:rsidRDefault="007F1FA6" w:rsidP="007F1FA6">
      <w:pPr>
        <w:pStyle w:val="NO"/>
        <w:rPr>
          <w:iCs/>
        </w:rPr>
      </w:pPr>
      <w:r w:rsidRPr="00C76A29">
        <w:t xml:space="preserve">NOTE: </w:t>
      </w:r>
      <w:r>
        <w:t>A</w:t>
      </w:r>
      <w:r w:rsidRPr="00C76A29">
        <w:t>nalysis can be done in user consent study.</w:t>
      </w:r>
      <w:r>
        <w:t xml:space="preserve"> Also, the same principle with the </w:t>
      </w:r>
      <w:r w:rsidRPr="009C273C">
        <w:t>IP address to GPSI translation API, where GPSI is sent to the servers, can be applied here.</w:t>
      </w:r>
    </w:p>
    <w:p w:rsidR="007123A6" w:rsidRDefault="007123A6" w:rsidP="00552815">
      <w:pPr>
        <w:rPr>
          <w:iCs/>
        </w:rPr>
      </w:pPr>
      <w:r>
        <w:rPr>
          <w:iCs/>
        </w:rPr>
        <w:t>5. The EES/ECS checks whether the GPSI sent by the EEC and the GPSI received from the AAnF</w:t>
      </w:r>
      <w:r w:rsidR="00B80C29" w:rsidRPr="00B80C29">
        <w:rPr>
          <w:iCs/>
        </w:rPr>
        <w:t xml:space="preserve"> </w:t>
      </w:r>
      <w:r w:rsidR="00B80C29">
        <w:rPr>
          <w:iCs/>
        </w:rPr>
        <w:t>/NEF</w:t>
      </w:r>
      <w:r>
        <w:rPr>
          <w:iCs/>
        </w:rPr>
        <w:t xml:space="preserve"> are same or not. If the check is successful, the K</w:t>
      </w:r>
      <w:r>
        <w:rPr>
          <w:iCs/>
          <w:vertAlign w:val="subscript"/>
        </w:rPr>
        <w:t>AF</w:t>
      </w:r>
      <w:r>
        <w:rPr>
          <w:iCs/>
        </w:rPr>
        <w:t xml:space="preserve"> (K</w:t>
      </w:r>
      <w:r>
        <w:rPr>
          <w:iCs/>
          <w:vertAlign w:val="subscript"/>
        </w:rPr>
        <w:t>ECUEID</w:t>
      </w:r>
      <w:r>
        <w:rPr>
          <w:iCs/>
        </w:rPr>
        <w:t xml:space="preserve">) is used for authentication as mentioned above. </w:t>
      </w:r>
    </w:p>
    <w:p w:rsidR="00E042EB" w:rsidRDefault="00E042EB" w:rsidP="00552815">
      <w:pPr>
        <w:rPr>
          <w:iCs/>
        </w:rPr>
      </w:pPr>
      <w:r>
        <w:rPr>
          <w:iCs/>
        </w:rPr>
        <w:t>Another solution option to authenticate the GPSI is the usage of IP address to GPSI translation API</w:t>
      </w:r>
      <w:r w:rsidR="00A266F9">
        <w:rPr>
          <w:iCs/>
        </w:rPr>
        <w:t xml:space="preserve"> (</w:t>
      </w:r>
      <w:r w:rsidR="00A266F9" w:rsidRPr="002D18BD">
        <w:rPr>
          <w:iCs/>
        </w:rPr>
        <w:t>UE identifier API</w:t>
      </w:r>
      <w:r w:rsidR="00A266F9">
        <w:rPr>
          <w:iCs/>
        </w:rPr>
        <w:t>)</w:t>
      </w:r>
      <w:r>
        <w:rPr>
          <w:iCs/>
        </w:rPr>
        <w:t>.</w:t>
      </w:r>
    </w:p>
    <w:p w:rsidR="00B73037" w:rsidRDefault="00B73037" w:rsidP="00B73037">
      <w:pPr>
        <w:rPr>
          <w:iCs/>
        </w:rPr>
      </w:pPr>
      <w:r>
        <w:rPr>
          <w:iCs/>
        </w:rPr>
        <w:t>1. The EEC sends GPSI to the EES/ECS if the GPSI is available to the EEC.</w:t>
      </w:r>
    </w:p>
    <w:p w:rsidR="00B73037" w:rsidRDefault="00B73037" w:rsidP="00B73037">
      <w:pPr>
        <w:rPr>
          <w:iCs/>
        </w:rPr>
      </w:pPr>
      <w:r>
        <w:rPr>
          <w:iCs/>
        </w:rPr>
        <w:t>2. The EES/ECS invokes the UE identifier API inputting the UE IP address and the application information associated with the expected GPSI. Note that, the EES/ECS can retrieve the application information from the EEC or from local configuration and policy.</w:t>
      </w:r>
    </w:p>
    <w:p w:rsidR="00B73037" w:rsidRDefault="00B73037" w:rsidP="00B73037">
      <w:pPr>
        <w:rPr>
          <w:iCs/>
        </w:rPr>
      </w:pPr>
      <w:r>
        <w:rPr>
          <w:iCs/>
        </w:rPr>
        <w:t xml:space="preserve">3. The NEF authorizes that the EES/ECS is entitled to use the UE identifier API and the application information to get the application specific GPSI, based on local policy. If the GPSI is not available in the NEF, then NEF first locates the SUPI from the UE IP address and then fetches the GPSI associated with the application information from the UDM. </w:t>
      </w:r>
    </w:p>
    <w:p w:rsidR="00B73037" w:rsidRDefault="00B73037" w:rsidP="00B73037">
      <w:pPr>
        <w:pStyle w:val="NO"/>
        <w:rPr>
          <w:iCs/>
        </w:rPr>
      </w:pPr>
      <w:r>
        <w:rPr>
          <w:iCs/>
        </w:rPr>
        <w:t>NOTE: How the NEF locates the UE ID from the UE IP address is to be defined by SA2.</w:t>
      </w:r>
    </w:p>
    <w:p w:rsidR="00B73037" w:rsidRDefault="00B73037" w:rsidP="00B73037">
      <w:pPr>
        <w:rPr>
          <w:iCs/>
        </w:rPr>
      </w:pPr>
      <w:r>
        <w:rPr>
          <w:iCs/>
        </w:rPr>
        <w:t>Note that, the UDM can have UE's subscription data provisioned with multiple GPSIs, each of which could be associated with specific application information.</w:t>
      </w:r>
    </w:p>
    <w:p w:rsidR="00B73037" w:rsidRDefault="00B73037" w:rsidP="00B73037">
      <w:pPr>
        <w:rPr>
          <w:iCs/>
        </w:rPr>
      </w:pPr>
      <w:r>
        <w:rPr>
          <w:iCs/>
        </w:rPr>
        <w:t>4. The NEF sends the application specific GPSI to the EES/ECS after successful authorization.</w:t>
      </w:r>
    </w:p>
    <w:p w:rsidR="00B73037" w:rsidRDefault="00B73037" w:rsidP="00B73037">
      <w:r>
        <w:rPr>
          <w:iCs/>
        </w:rPr>
        <w:t>5. The EES/ECS checks whether the GPSI sent by the EEC and the GPSI received from the NEF are same or not.</w:t>
      </w:r>
    </w:p>
    <w:p w:rsidR="008060FA" w:rsidRDefault="008060FA" w:rsidP="008060FA">
      <w:pPr>
        <w:pStyle w:val="3"/>
      </w:pPr>
      <w:bookmarkStart w:id="326" w:name="_Toc84616939"/>
      <w:r>
        <w:t>6.17.3</w:t>
      </w:r>
      <w:r>
        <w:tab/>
        <w:t>Solution evaluation</w:t>
      </w:r>
      <w:bookmarkEnd w:id="326"/>
      <w:r>
        <w:t xml:space="preserve"> </w:t>
      </w:r>
    </w:p>
    <w:p w:rsidR="00126A3F" w:rsidRDefault="00126A3F" w:rsidP="00126A3F">
      <w:r>
        <w:t>This solution addresses the following key issues:</w:t>
      </w:r>
    </w:p>
    <w:p w:rsidR="00126A3F" w:rsidRDefault="00126A3F" w:rsidP="00126A3F">
      <w:pPr>
        <w:pStyle w:val="B1"/>
      </w:pPr>
      <w:r>
        <w:t>-</w:t>
      </w:r>
      <w:r>
        <w:tab/>
        <w:t>KI#1 "Authentication and Authorization between EEC and EES",</w:t>
      </w:r>
    </w:p>
    <w:p w:rsidR="00126A3F" w:rsidRDefault="00126A3F" w:rsidP="00126A3F">
      <w:pPr>
        <w:pStyle w:val="B1"/>
      </w:pPr>
      <w:r>
        <w:t>-</w:t>
      </w:r>
      <w:r>
        <w:tab/>
        <w:t>KI#2 "Authentication and Authorization between EEC and ECS",</w:t>
      </w:r>
    </w:p>
    <w:p w:rsidR="00126A3F" w:rsidRDefault="00126A3F" w:rsidP="00126A3F">
      <w:pPr>
        <w:pStyle w:val="B1"/>
      </w:pPr>
      <w:r>
        <w:t>-</w:t>
      </w:r>
      <w:r>
        <w:tab/>
        <w:t>KI#3 "Authentication and Authorization between EES and ECS", and</w:t>
      </w:r>
    </w:p>
    <w:p w:rsidR="00126A3F" w:rsidRDefault="00126A3F" w:rsidP="00126A3F">
      <w:pPr>
        <w:pStyle w:val="B1"/>
      </w:pPr>
      <w:r>
        <w:t>-</w:t>
      </w:r>
      <w:r>
        <w:tab/>
        <w:t>KI#6 "</w:t>
      </w:r>
      <w:r>
        <w:rPr>
          <w:lang w:eastAsia="zh-CN"/>
        </w:rPr>
        <w:t>T</w:t>
      </w:r>
      <w:r>
        <w:t>ransport security for the EDGE-1-9 interfaces".</w:t>
      </w:r>
    </w:p>
    <w:p w:rsidR="00126A3F" w:rsidRDefault="00126A3F" w:rsidP="00126A3F">
      <w:r>
        <w:t xml:space="preserve">For KI#6, it is proposed to use TLS which is one of the commonly chosen and also preferred technology in existing mechanisms such as SEAL. </w:t>
      </w:r>
    </w:p>
    <w:p w:rsidR="00126A3F" w:rsidRDefault="00126A3F" w:rsidP="00126A3F">
      <w:r>
        <w:t xml:space="preserve">For </w:t>
      </w:r>
      <w:r w:rsidR="00EA5984">
        <w:t>authentication</w:t>
      </w:r>
      <w:r>
        <w:t xml:space="preserve"> of servers, it is proposed to use TLS certificates of the servers (EES and ECS).</w:t>
      </w:r>
    </w:p>
    <w:p w:rsidR="00126A3F" w:rsidRDefault="00126A3F" w:rsidP="00126A3F">
      <w:r>
        <w:t xml:space="preserve">For authentication of EEC, two alternative options are proposed: 1) usage of EEC TLS certificate 2) usage of tokens provisioned by the provider of the EEC or another trusted entity for the onboarding of the EEC, provided by the ECS for the access to the EES. These are common methods used in mobile application worlds. Also token based solution for onboarding is an existing mechanism used in CAPIF framework for onboarding the API invokers. When token based </w:t>
      </w:r>
      <w:r>
        <w:lastRenderedPageBreak/>
        <w:t xml:space="preserve">solution is compared with TLS certificate based solution, it seems that token based solution is the most appropriate one because for mobile applications it is easier to handle tokens than to handle certificates. </w:t>
      </w:r>
    </w:p>
    <w:p w:rsidR="00126A3F" w:rsidRDefault="00126A3F" w:rsidP="00126A3F">
      <w:r>
        <w:t xml:space="preserve">For authentication of GPSI of the UE where the EEC runs, two alternative solutions are proposed: 1) Usage of AKMA and HTTP digest protocol 2) IP address to GPSI translation (UE identifier API). Since IP address to GPSI translation API seems enough for authentication of GPSI, option #2 can be preferred to have a simple solution. </w:t>
      </w:r>
      <w:bookmarkStart w:id="327" w:name="_Hlk72393070"/>
      <w:r>
        <w:t>IP address to GPSI translation can work only when the access is over 3GPP. If the EEC sends the GPSI to the EES/ECS, the procedures to configure the GPSI(s) in the UE as well as their respective services needs to be specified. If the EEC sends the GPSI to the EES/ECS, then the EEC needs to be aware of which GPSI to provide to which Ua* protocol in the case of multiple GPSIs are available to the EEC.</w:t>
      </w:r>
    </w:p>
    <w:bookmarkEnd w:id="327"/>
    <w:p w:rsidR="00126A3F" w:rsidRDefault="00126A3F" w:rsidP="00126A3F">
      <w:r>
        <w:t>Overall, solution #17 proposes the usage of common existing mechanisms to address the key issues.</w:t>
      </w:r>
    </w:p>
    <w:p w:rsidR="00126A3F" w:rsidRDefault="007123A6" w:rsidP="00126A3F">
      <w:r>
        <w:t xml:space="preserve">The </w:t>
      </w:r>
      <w:r w:rsidR="00126A3F">
        <w:t xml:space="preserve">AKMA based options in the </w:t>
      </w:r>
      <w:r>
        <w:t xml:space="preserve">solution require </w:t>
      </w:r>
      <w:r w:rsidR="00126A3F">
        <w:t xml:space="preserve">some </w:t>
      </w:r>
      <w:r>
        <w:t>updates to the AKMA technical specification TS 33.535</w:t>
      </w:r>
      <w:r w:rsidR="00126A3F">
        <w:t xml:space="preserve">, including a </w:t>
      </w:r>
      <w:r w:rsidR="00126A3F">
        <w:rPr>
          <w:iCs/>
        </w:rPr>
        <w:t>preconfiguration in AAnF with whether an AF can retrieve a specific GPSI</w:t>
      </w:r>
      <w:r w:rsidR="00126A3F">
        <w:t>, for the retrieval of the application specific GPSI and authorization of the AFs before giving the application specific GPSI to the AFs.</w:t>
      </w:r>
    </w:p>
    <w:p w:rsidR="007F1FA6" w:rsidRPr="007F1FA6" w:rsidRDefault="007F1FA6" w:rsidP="007F1FA6">
      <w:bookmarkStart w:id="328" w:name="_Hlk72393077"/>
      <w:r>
        <w:t>A</w:t>
      </w:r>
      <w:r w:rsidRPr="0059258B">
        <w:t>nalysis about user consent can be done in user consent study.</w:t>
      </w:r>
      <w:r>
        <w:t xml:space="preserve"> It should be noted that this issue is not specific to this solution and is mainly related to the requirements, so it is valid for all solutions proposed for the requirements. Also, the same principle with the </w:t>
      </w:r>
      <w:r w:rsidRPr="009C273C">
        <w:t>IP address to GPSI translation API can be considered here.</w:t>
      </w:r>
    </w:p>
    <w:bookmarkEnd w:id="328"/>
    <w:p w:rsidR="008060FA" w:rsidRPr="00126A3F" w:rsidRDefault="008060FA" w:rsidP="007F1FA6">
      <w:pPr>
        <w:pStyle w:val="EditorsNote"/>
        <w:rPr>
          <w:rFonts w:ascii="Arial" w:hAnsi="Arial"/>
          <w:sz w:val="32"/>
        </w:rPr>
      </w:pPr>
    </w:p>
    <w:p w:rsidR="0018318B" w:rsidRDefault="0018318B" w:rsidP="0018318B">
      <w:pPr>
        <w:keepNext/>
        <w:keepLines/>
        <w:spacing w:before="180"/>
        <w:ind w:left="1134" w:hanging="1134"/>
        <w:outlineLvl w:val="1"/>
        <w:rPr>
          <w:rFonts w:ascii="Arial" w:hAnsi="Arial"/>
          <w:sz w:val="32"/>
        </w:rPr>
      </w:pPr>
      <w:r>
        <w:rPr>
          <w:rFonts w:ascii="Arial" w:hAnsi="Arial"/>
          <w:sz w:val="32"/>
        </w:rPr>
        <w:t>6.</w:t>
      </w:r>
      <w:r w:rsidR="00466C0F">
        <w:rPr>
          <w:rFonts w:ascii="Arial" w:hAnsi="Arial"/>
          <w:sz w:val="32"/>
        </w:rPr>
        <w:t>1</w:t>
      </w:r>
      <w:r w:rsidR="008060FA">
        <w:rPr>
          <w:rFonts w:ascii="Arial" w:hAnsi="Arial"/>
          <w:sz w:val="32"/>
        </w:rPr>
        <w:t>8</w:t>
      </w:r>
      <w:r>
        <w:rPr>
          <w:rFonts w:ascii="Arial" w:hAnsi="Arial"/>
          <w:sz w:val="32"/>
        </w:rPr>
        <w:tab/>
        <w:t>Solution #</w:t>
      </w:r>
      <w:r w:rsidR="00466C0F">
        <w:rPr>
          <w:rFonts w:ascii="Arial" w:hAnsi="Arial"/>
          <w:sz w:val="32"/>
        </w:rPr>
        <w:t>1</w:t>
      </w:r>
      <w:r w:rsidR="008060FA">
        <w:rPr>
          <w:rFonts w:ascii="Arial" w:hAnsi="Arial"/>
          <w:sz w:val="32"/>
        </w:rPr>
        <w:t>8</w:t>
      </w:r>
      <w:r>
        <w:rPr>
          <w:rFonts w:ascii="Arial" w:hAnsi="Arial"/>
          <w:sz w:val="32"/>
        </w:rPr>
        <w:t xml:space="preserve">: </w:t>
      </w:r>
      <w:bookmarkEnd w:id="317"/>
      <w:bookmarkEnd w:id="318"/>
      <w:r>
        <w:rPr>
          <w:rFonts w:ascii="Arial" w:hAnsi="Arial"/>
          <w:sz w:val="32"/>
        </w:rPr>
        <w:t>Authentication and Authorization Framework for EDGE-4 interfaces using Primary authentication and proxy interface</w:t>
      </w:r>
    </w:p>
    <w:p w:rsidR="0018318B" w:rsidRDefault="0018318B" w:rsidP="0018318B">
      <w:pPr>
        <w:keepNext/>
        <w:keepLines/>
        <w:spacing w:before="120"/>
        <w:ind w:left="1134" w:hanging="1134"/>
        <w:outlineLvl w:val="2"/>
        <w:rPr>
          <w:rFonts w:ascii="Arial" w:hAnsi="Arial"/>
          <w:sz w:val="28"/>
        </w:rPr>
      </w:pPr>
      <w:bookmarkStart w:id="329" w:name="_Toc47518368"/>
      <w:bookmarkStart w:id="330" w:name="_Toc513475453"/>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.1</w:t>
      </w:r>
      <w:r>
        <w:rPr>
          <w:rFonts w:ascii="Arial" w:hAnsi="Arial"/>
          <w:sz w:val="28"/>
        </w:rPr>
        <w:tab/>
        <w:t>Introduction</w:t>
      </w:r>
      <w:bookmarkEnd w:id="329"/>
      <w:bookmarkEnd w:id="330"/>
    </w:p>
    <w:p w:rsidR="0018318B" w:rsidRDefault="0018318B" w:rsidP="00F24D34">
      <w:pPr>
        <w:rPr>
          <w:lang w:val="en-US" w:eastAsia="zh-CN"/>
        </w:rPr>
      </w:pPr>
      <w:bookmarkStart w:id="331" w:name="_Toc47518369"/>
      <w:bookmarkStart w:id="332" w:name="_Toc513475454"/>
      <w:r>
        <w:rPr>
          <w:lang w:val="en-US" w:eastAsia="zh-CN"/>
        </w:rPr>
        <w:t xml:space="preserve">The solution addresses the following key issue: </w:t>
      </w:r>
    </w:p>
    <w:p w:rsidR="0018318B" w:rsidRDefault="0018318B" w:rsidP="00F24D34">
      <w:pPr>
        <w:rPr>
          <w:lang w:val="en-US" w:eastAsia="zh-CN"/>
        </w:rPr>
      </w:pPr>
      <w:r>
        <w:rPr>
          <w:lang w:val="en-US" w:eastAsia="zh-CN"/>
        </w:rPr>
        <w:t>•</w:t>
      </w:r>
      <w:r>
        <w:rPr>
          <w:lang w:val="en-US" w:eastAsia="zh-CN"/>
        </w:rPr>
        <w:tab/>
        <w:t>Key issue #2: Authentication and Authorization between EEC and ECS</w:t>
      </w:r>
    </w:p>
    <w:p w:rsidR="0018318B" w:rsidRDefault="0018318B" w:rsidP="00F24D34">
      <w:pPr>
        <w:rPr>
          <w:lang w:val="en-US" w:eastAsia="zh-CN"/>
        </w:rPr>
      </w:pPr>
      <w:r>
        <w:rPr>
          <w:lang w:val="en-US" w:eastAsia="zh-CN"/>
        </w:rPr>
        <w:t xml:space="preserve">This solution enables authentication and authorization (Proxy AA) with an ECS during registration after primary authentication successful completion. </w:t>
      </w:r>
      <w:r>
        <w:t>The solution is based on the K</w:t>
      </w:r>
      <w:r>
        <w:rPr>
          <w:vertAlign w:val="subscript"/>
        </w:rPr>
        <w:t>AMF</w:t>
      </w:r>
      <w:r>
        <w:t xml:space="preserve"> generated during the primary authentication.</w:t>
      </w:r>
    </w:p>
    <w:p w:rsidR="0018318B" w:rsidRDefault="0018318B" w:rsidP="0018318B">
      <w:pPr>
        <w:keepNext/>
        <w:keepLines/>
        <w:spacing w:before="120"/>
        <w:ind w:left="1134" w:hanging="1134"/>
        <w:outlineLvl w:val="2"/>
        <w:rPr>
          <w:rFonts w:ascii="Arial" w:hAnsi="Arial"/>
          <w:sz w:val="28"/>
        </w:rPr>
      </w:pPr>
      <w:r>
        <w:rPr>
          <w:rFonts w:ascii="Arial" w:hAnsi="Arial"/>
          <w:sz w:val="28"/>
        </w:rPr>
        <w:lastRenderedPageBreak/>
        <w:t>6.</w:t>
      </w:r>
      <w:r w:rsidR="00466C0F">
        <w:rPr>
          <w:rFonts w:ascii="Arial" w:hAnsi="Arial"/>
          <w:sz w:val="28"/>
        </w:rPr>
        <w:t>1</w:t>
      </w:r>
      <w:r w:rsidR="008060FA">
        <w:rPr>
          <w:rFonts w:ascii="Arial" w:hAnsi="Arial"/>
          <w:sz w:val="28"/>
        </w:rPr>
        <w:t>8</w:t>
      </w:r>
      <w:r>
        <w:rPr>
          <w:rFonts w:ascii="Arial" w:hAnsi="Arial"/>
          <w:sz w:val="28"/>
        </w:rPr>
        <w:t>.2</w:t>
      </w:r>
      <w:r>
        <w:rPr>
          <w:rFonts w:ascii="Arial" w:hAnsi="Arial"/>
          <w:sz w:val="28"/>
        </w:rPr>
        <w:tab/>
        <w:t>Solution details</w:t>
      </w:r>
      <w:bookmarkEnd w:id="331"/>
      <w:bookmarkEnd w:id="332"/>
    </w:p>
    <w:p w:rsidR="0018318B" w:rsidRDefault="0018318B" w:rsidP="00F24D34">
      <w:r>
        <w:object w:dxaOrig="9360" w:dyaOrig="7080">
          <v:shape id="_x0000_i1039" type="#_x0000_t75" style="width:468.3pt;height:354.25pt" o:ole="">
            <v:imagedata r:id="rId44" o:title=""/>
          </v:shape>
          <o:OLEObject Type="Embed" ProgID="Visio.Drawing.15" ShapeID="_x0000_i1039" DrawAspect="Content" ObjectID="_1698670956" r:id="rId45"/>
        </w:object>
      </w:r>
    </w:p>
    <w:p w:rsidR="0018318B" w:rsidRPr="00F24D34" w:rsidRDefault="0018318B" w:rsidP="00F24D34">
      <w:pPr>
        <w:jc w:val="center"/>
        <w:rPr>
          <w:b/>
          <w:lang w:val="en-US"/>
        </w:rPr>
      </w:pPr>
      <w:r w:rsidRPr="00F24D34">
        <w:rPr>
          <w:b/>
          <w:lang w:val="en-US"/>
        </w:rPr>
        <w:t>Figure 6.</w:t>
      </w:r>
      <w:r w:rsidR="00466C0F">
        <w:rPr>
          <w:b/>
          <w:lang w:val="en-US"/>
        </w:rPr>
        <w:t>1</w:t>
      </w:r>
      <w:r w:rsidR="008060FA">
        <w:rPr>
          <w:b/>
          <w:lang w:val="en-US"/>
        </w:rPr>
        <w:t>8</w:t>
      </w:r>
      <w:r w:rsidRPr="00F24D34">
        <w:rPr>
          <w:b/>
          <w:lang w:val="en-US"/>
        </w:rPr>
        <w:t>.2-1: Authentication and Authorization with the Edge Data Network</w:t>
      </w:r>
    </w:p>
    <w:p w:rsidR="0018318B" w:rsidRDefault="0018318B" w:rsidP="0018318B">
      <w:pPr>
        <w:ind w:left="568" w:hanging="284"/>
        <w:rPr>
          <w:lang w:val="en-US"/>
        </w:rPr>
      </w:pPr>
      <w:r>
        <w:rPr>
          <w:lang w:val="en-US"/>
        </w:rPr>
        <w:t>1.</w:t>
      </w:r>
      <w:r>
        <w:rPr>
          <w:lang w:val="en-US"/>
        </w:rPr>
        <w:tab/>
        <w:t>The UE performs normal primary authentication and registration to the network. The UE is MEC capable and may indicate this in the MEC capabilities to the AMF during the registration procedure.</w:t>
      </w:r>
    </w:p>
    <w:p w:rsidR="0018318B" w:rsidRDefault="0018318B" w:rsidP="0018318B">
      <w:pPr>
        <w:ind w:left="568" w:hanging="284"/>
        <w:rPr>
          <w:lang w:val="en-US"/>
        </w:rPr>
      </w:pPr>
      <w:r>
        <w:rPr>
          <w:lang w:val="en-US"/>
        </w:rPr>
        <w:t>2.</w:t>
      </w:r>
      <w:r>
        <w:rPr>
          <w:lang w:val="en-US"/>
        </w:rPr>
        <w:tab/>
        <w:t>The UE establishes a PDU Session for IP connectivity</w:t>
      </w:r>
      <w:r w:rsidR="008B5C70">
        <w:rPr>
          <w:lang w:val="en-US"/>
        </w:rPr>
        <w:t xml:space="preserve"> (Additional information IE in UL NAS transport message with request type PDU Session Establishment request includes EEC ID)</w:t>
      </w:r>
      <w:r>
        <w:rPr>
          <w:lang w:val="en-US"/>
        </w:rPr>
        <w:t>. If the UE is MEC capable, then the UE and the AMF derive a key K</w:t>
      </w:r>
      <w:r>
        <w:rPr>
          <w:vertAlign w:val="subscript"/>
          <w:lang w:val="en-US"/>
        </w:rPr>
        <w:t>Proxy</w:t>
      </w:r>
      <w:r>
        <w:rPr>
          <w:lang w:val="en-US"/>
        </w:rPr>
        <w:t xml:space="preserve"> for authentication with the ECS from the AMF key K</w:t>
      </w:r>
      <w:r>
        <w:rPr>
          <w:vertAlign w:val="subscript"/>
          <w:lang w:val="en-US"/>
        </w:rPr>
        <w:t>AMF</w:t>
      </w:r>
      <w:r>
        <w:rPr>
          <w:lang w:val="en-US"/>
        </w:rPr>
        <w:t>. AMF pushes the EEC ID and K</w:t>
      </w:r>
      <w:r>
        <w:rPr>
          <w:vertAlign w:val="subscript"/>
          <w:lang w:val="en-US"/>
        </w:rPr>
        <w:t>Proxy</w:t>
      </w:r>
      <w:r>
        <w:rPr>
          <w:lang w:val="en-US"/>
        </w:rPr>
        <w:t xml:space="preserve"> to the Proxy AA network function in one of the options. Proxy AA network function maintains a mapping of EEC ID and K</w:t>
      </w:r>
      <w:r>
        <w:rPr>
          <w:vertAlign w:val="subscript"/>
          <w:lang w:val="en-US"/>
        </w:rPr>
        <w:t>Proxy</w:t>
      </w:r>
      <w:r>
        <w:rPr>
          <w:lang w:val="en-US"/>
        </w:rPr>
        <w:t>.</w:t>
      </w:r>
    </w:p>
    <w:p w:rsidR="008B5C70" w:rsidRDefault="008B5C70" w:rsidP="00552815">
      <w:pPr>
        <w:pStyle w:val="NO"/>
        <w:rPr>
          <w:rFonts w:eastAsiaTheme="minorHAnsi"/>
          <w:lang w:val="en-US"/>
        </w:rPr>
      </w:pPr>
      <w:r>
        <w:t>Note: In case of Option 2, Proxy AA can identify the serving AMF by identifying “Allocated AMF for the registered UE” field in the “UE context in AMF data” as per TS 23.502[5] 5.2.3.3.1.</w:t>
      </w:r>
    </w:p>
    <w:p w:rsidR="008B5C70" w:rsidRDefault="008B5C70" w:rsidP="008B5C70">
      <w:pPr>
        <w:pStyle w:val="EditorsNote"/>
        <w:rPr>
          <w:lang w:val="en-US"/>
        </w:rPr>
      </w:pPr>
      <w:r>
        <w:rPr>
          <w:lang w:val="en-US"/>
        </w:rPr>
        <w:t>Editor’s Note: It is ffs on how proxy AA gets UE context.</w:t>
      </w:r>
    </w:p>
    <w:p w:rsidR="0018318B" w:rsidRDefault="0018318B" w:rsidP="00F24D34">
      <w:pPr>
        <w:pStyle w:val="EditorsNote"/>
        <w:rPr>
          <w:lang w:val="en-US"/>
        </w:rPr>
      </w:pPr>
      <w:r>
        <w:rPr>
          <w:lang w:val="en-US"/>
        </w:rPr>
        <w:t>Editor’s Note: Whether the Kamf can be used to derive the Kecs in case ECS is deployed by the home network is FFS.</w:t>
      </w:r>
    </w:p>
    <w:p w:rsidR="0018318B" w:rsidRDefault="0018318B" w:rsidP="00F24D34">
      <w:pPr>
        <w:pStyle w:val="EditorsNote"/>
        <w:rPr>
          <w:lang w:val="en-US"/>
        </w:rPr>
      </w:pPr>
      <w:r>
        <w:rPr>
          <w:lang w:val="en-US"/>
        </w:rPr>
        <w:t>Editor's note: It is ffs how this solution works if the EEC ID is not unique across different UEs.</w:t>
      </w:r>
    </w:p>
    <w:p w:rsidR="0018318B" w:rsidRDefault="0018318B" w:rsidP="00F24D34">
      <w:pPr>
        <w:pStyle w:val="EditorsNote"/>
        <w:rPr>
          <w:lang w:val="en-US"/>
        </w:rPr>
      </w:pPr>
    </w:p>
    <w:p w:rsidR="008B5C70" w:rsidRDefault="008B5C70" w:rsidP="00F24D34">
      <w:pPr>
        <w:pStyle w:val="EditorsNote"/>
        <w:rPr>
          <w:lang w:val="en-US"/>
        </w:rPr>
      </w:pPr>
      <w:r>
        <w:rPr>
          <w:lang w:val="en-US"/>
        </w:rPr>
        <w:t>Editor’s Note: Describe the option as in the figure to solution procedure.</w:t>
      </w:r>
    </w:p>
    <w:p w:rsidR="0018318B" w:rsidRDefault="0018318B" w:rsidP="0018318B">
      <w:pPr>
        <w:ind w:left="568" w:hanging="284"/>
        <w:rPr>
          <w:lang w:val="en-US"/>
        </w:rPr>
      </w:pPr>
      <w:r>
        <w:rPr>
          <w:lang w:val="en-US"/>
        </w:rPr>
        <w:t>3.</w:t>
      </w:r>
      <w:r>
        <w:rPr>
          <w:lang w:val="en-US"/>
        </w:rPr>
        <w:tab/>
        <w:t>The UE sends an Application Registration Request with a MAC-I</w:t>
      </w:r>
      <w:r>
        <w:rPr>
          <w:vertAlign w:val="subscript"/>
          <w:lang w:val="en-US"/>
        </w:rPr>
        <w:t>Proxy</w:t>
      </w:r>
      <w:r>
        <w:rPr>
          <w:lang w:val="en-US"/>
        </w:rPr>
        <w:t xml:space="preserve"> to the ECS. The MAC-I</w:t>
      </w:r>
      <w:r>
        <w:rPr>
          <w:vertAlign w:val="subscript"/>
          <w:lang w:val="en-US"/>
        </w:rPr>
        <w:t>Proxy</w:t>
      </w:r>
      <w:r>
        <w:rPr>
          <w:lang w:val="en-US"/>
        </w:rPr>
        <w:t xml:space="preserve"> is computed similarly as, e.g., the SoR-MAC-IAUSF, as defined in Annex A.17 of TS 33.501. The MAC-I</w:t>
      </w:r>
      <w:r>
        <w:rPr>
          <w:vertAlign w:val="subscript"/>
          <w:lang w:val="en-US"/>
        </w:rPr>
        <w:t>Proxy</w:t>
      </w:r>
      <w:r>
        <w:rPr>
          <w:lang w:val="en-US"/>
        </w:rPr>
        <w:t xml:space="preserve"> is based on the Application Registration Request's payload, which forms the input Application Registration Request Data, and the key K</w:t>
      </w:r>
      <w:r>
        <w:rPr>
          <w:vertAlign w:val="subscript"/>
          <w:lang w:val="en-US"/>
        </w:rPr>
        <w:t>Proxy</w:t>
      </w:r>
      <w:r>
        <w:rPr>
          <w:lang w:val="en-US"/>
        </w:rPr>
        <w:t xml:space="preserve"> to the KDF..</w:t>
      </w:r>
    </w:p>
    <w:p w:rsidR="0018318B" w:rsidRDefault="0018318B" w:rsidP="0018318B">
      <w:pPr>
        <w:ind w:left="568" w:hanging="284"/>
        <w:rPr>
          <w:lang w:val="en-US"/>
        </w:rPr>
      </w:pPr>
      <w:r>
        <w:rPr>
          <w:lang w:val="en-US"/>
        </w:rPr>
        <w:lastRenderedPageBreak/>
        <w:t>4.</w:t>
      </w:r>
      <w:r>
        <w:rPr>
          <w:lang w:val="en-US"/>
        </w:rPr>
        <w:tab/>
        <w:t>a. The UE is not authenticated at the ECS, and the ECS sends a Verify Request including the Application Registration Request with the MAC-I</w:t>
      </w:r>
      <w:r>
        <w:rPr>
          <w:vertAlign w:val="subscript"/>
          <w:lang w:val="en-US"/>
        </w:rPr>
        <w:t>Proxy</w:t>
      </w:r>
      <w:r>
        <w:rPr>
          <w:lang w:val="en-US"/>
        </w:rPr>
        <w:t xml:space="preserve"> to the Proxy AA through NEF, which then either verifies by retrieving context it's own stored mapping(step 2 option 1) or it sends a key request to AMF by selecting serving AMF based on UE ID the serving AMF and forwards the message to this AMF. </w:t>
      </w:r>
    </w:p>
    <w:p w:rsidR="0018318B" w:rsidRDefault="0018318B" w:rsidP="0018318B">
      <w:pPr>
        <w:ind w:left="568" w:hanging="284"/>
        <w:rPr>
          <w:lang w:val="en-US"/>
        </w:rPr>
      </w:pPr>
      <w:r>
        <w:rPr>
          <w:lang w:val="en-US"/>
        </w:rPr>
        <w:t>4. b. The AMF replies with K</w:t>
      </w:r>
      <w:r>
        <w:rPr>
          <w:vertAlign w:val="subscript"/>
          <w:lang w:val="en-US"/>
        </w:rPr>
        <w:t>Proxy</w:t>
      </w:r>
      <w:r>
        <w:rPr>
          <w:lang w:val="en-US"/>
        </w:rPr>
        <w:t xml:space="preserve"> to Proxy AA, which then stores this in its database. Proxy AA verifies the MAC-I</w:t>
      </w:r>
      <w:r>
        <w:rPr>
          <w:vertAlign w:val="subscript"/>
          <w:lang w:val="en-US"/>
        </w:rPr>
        <w:t>Proxy</w:t>
      </w:r>
      <w:r>
        <w:rPr>
          <w:lang w:val="en-US"/>
        </w:rPr>
        <w:t xml:space="preserve"> of the Application Registration Request, i.e., it computes with the key K</w:t>
      </w:r>
      <w:r>
        <w:rPr>
          <w:vertAlign w:val="subscript"/>
          <w:lang w:val="en-US"/>
        </w:rPr>
        <w:t>Proxy</w:t>
      </w:r>
      <w:r>
        <w:rPr>
          <w:lang w:val="en-US"/>
        </w:rPr>
        <w:t xml:space="preserve"> the MAC-I over the Application Registration Request payload the UE and compares the result with the MAC-I</w:t>
      </w:r>
      <w:r>
        <w:rPr>
          <w:vertAlign w:val="subscript"/>
          <w:lang w:val="en-US"/>
        </w:rPr>
        <w:t>Proxy</w:t>
      </w:r>
      <w:r>
        <w:rPr>
          <w:lang w:val="en-US"/>
        </w:rPr>
        <w:t xml:space="preserve"> included in the message. If both are identical, the message can be authenticated to be sent by the UE.</w:t>
      </w:r>
    </w:p>
    <w:p w:rsidR="0018318B" w:rsidRDefault="0018318B" w:rsidP="0018318B">
      <w:pPr>
        <w:ind w:left="568" w:hanging="284"/>
        <w:rPr>
          <w:lang w:val="en-US"/>
        </w:rPr>
      </w:pPr>
      <w:r>
        <w:rPr>
          <w:lang w:val="en-US"/>
        </w:rPr>
        <w:t>4. c. Proxy AA Devices K</w:t>
      </w:r>
      <w:r>
        <w:rPr>
          <w:vertAlign w:val="subscript"/>
          <w:lang w:val="en-US"/>
        </w:rPr>
        <w:t>ECS</w:t>
      </w:r>
      <w:r>
        <w:rPr>
          <w:lang w:val="en-US"/>
        </w:rPr>
        <w:t xml:space="preserve"> from K</w:t>
      </w:r>
      <w:r>
        <w:rPr>
          <w:vertAlign w:val="subscript"/>
          <w:lang w:val="en-US"/>
        </w:rPr>
        <w:t>Proxy</w:t>
      </w:r>
      <w:r>
        <w:rPr>
          <w:lang w:val="en-US"/>
        </w:rPr>
        <w:t>.</w:t>
      </w:r>
    </w:p>
    <w:p w:rsidR="0018318B" w:rsidRDefault="0018318B" w:rsidP="0018318B">
      <w:pPr>
        <w:ind w:left="568" w:hanging="284"/>
        <w:rPr>
          <w:lang w:val="en-US"/>
        </w:rPr>
      </w:pPr>
      <w:r>
        <w:rPr>
          <w:lang w:val="en-US"/>
        </w:rPr>
        <w:t>4.d. The Proxy AA sends a Key Response to the ECS, including the result of the authentication and the K</w:t>
      </w:r>
      <w:r>
        <w:rPr>
          <w:vertAlign w:val="subscript"/>
          <w:lang w:val="en-US"/>
        </w:rPr>
        <w:t>ECS</w:t>
      </w:r>
      <w:r>
        <w:rPr>
          <w:lang w:val="en-US"/>
        </w:rPr>
        <w:t xml:space="preserve">. </w:t>
      </w:r>
      <w:r>
        <w:rPr>
          <w:lang w:val="en-US"/>
        </w:rPr>
        <w:tab/>
        <w:t xml:space="preserve"> </w:t>
      </w:r>
    </w:p>
    <w:p w:rsidR="0018318B" w:rsidRDefault="0018318B" w:rsidP="0018318B">
      <w:pPr>
        <w:ind w:left="568" w:hanging="284"/>
        <w:rPr>
          <w:lang w:val="en-US"/>
        </w:rPr>
      </w:pPr>
      <w:r>
        <w:rPr>
          <w:lang w:val="en-US"/>
        </w:rPr>
        <w:t>5.</w:t>
      </w:r>
      <w:r>
        <w:rPr>
          <w:lang w:val="en-US"/>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rPr>
        <w:t>ECS</w:t>
      </w:r>
      <w:r>
        <w:rPr>
          <w:lang w:val="en-US"/>
        </w:rPr>
        <w:t xml:space="preserve"> based on the received key K</w:t>
      </w:r>
      <w:r>
        <w:rPr>
          <w:vertAlign w:val="subscript"/>
          <w:lang w:val="en-US"/>
        </w:rPr>
        <w:t>ECS</w:t>
      </w:r>
      <w:r>
        <w:rPr>
          <w:lang w:val="en-US"/>
        </w:rPr>
        <w:t xml:space="preserve"> in a similar way as the UE protected the payload of the message. </w:t>
      </w:r>
    </w:p>
    <w:p w:rsidR="0018318B" w:rsidRDefault="0018318B" w:rsidP="0018318B">
      <w:pPr>
        <w:ind w:left="568" w:hanging="284"/>
        <w:rPr>
          <w:lang w:val="en-US"/>
        </w:rPr>
      </w:pPr>
      <w:r>
        <w:rPr>
          <w:lang w:val="en-US"/>
        </w:rPr>
        <w:t>6.</w:t>
      </w:r>
      <w:r>
        <w:rPr>
          <w:lang w:val="en-US"/>
        </w:rPr>
        <w:tab/>
        <w:t>The UE derives K</w:t>
      </w:r>
      <w:r>
        <w:rPr>
          <w:vertAlign w:val="subscript"/>
          <w:lang w:val="en-US"/>
        </w:rPr>
        <w:t>ECS</w:t>
      </w:r>
      <w:r>
        <w:rPr>
          <w:lang w:val="en-US"/>
        </w:rPr>
        <w:t xml:space="preserve"> from K</w:t>
      </w:r>
      <w:r>
        <w:rPr>
          <w:vertAlign w:val="subscript"/>
          <w:lang w:val="en-US"/>
        </w:rPr>
        <w:t>Proxy</w:t>
      </w:r>
      <w:r>
        <w:rPr>
          <w:lang w:val="en-US"/>
        </w:rPr>
        <w:t xml:space="preserve"> and verifies the MAC-I</w:t>
      </w:r>
      <w:r>
        <w:rPr>
          <w:vertAlign w:val="subscript"/>
          <w:lang w:val="en-US"/>
        </w:rPr>
        <w:t>ECS</w:t>
      </w:r>
      <w:r>
        <w:rPr>
          <w:lang w:val="en-US"/>
        </w:rPr>
        <w:t>. The rest of the procedure will proceed from step 10 of solution 6.7 in 33.839.</w:t>
      </w:r>
    </w:p>
    <w:p w:rsidR="0018318B" w:rsidRDefault="0018318B" w:rsidP="0018318B">
      <w:pPr>
        <w:keepNext/>
        <w:keepLines/>
        <w:spacing w:before="120"/>
        <w:ind w:left="1134" w:hanging="1134"/>
        <w:outlineLvl w:val="2"/>
        <w:rPr>
          <w:rFonts w:ascii="Arial" w:hAnsi="Arial"/>
          <w:sz w:val="28"/>
        </w:rPr>
      </w:pPr>
      <w:bookmarkStart w:id="333" w:name="_Toc47518371"/>
      <w:bookmarkStart w:id="334" w:name="_Toc513475455"/>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.3</w:t>
      </w:r>
      <w:r>
        <w:rPr>
          <w:rFonts w:ascii="Arial" w:hAnsi="Arial"/>
          <w:sz w:val="28"/>
        </w:rPr>
        <w:tab/>
        <w:t>Solution Evaluation</w:t>
      </w:r>
      <w:bookmarkEnd w:id="333"/>
      <w:bookmarkEnd w:id="334"/>
    </w:p>
    <w:p w:rsidR="0018318B" w:rsidRDefault="0018318B" w:rsidP="00F24D34">
      <w:pPr>
        <w:pStyle w:val="EditorsNote"/>
        <w:rPr>
          <w:rFonts w:ascii="Arial" w:hAnsi="Arial"/>
          <w:sz w:val="32"/>
        </w:rPr>
      </w:pPr>
      <w:r>
        <w:t>Editor's Note: Each Solution should motivate how the potential security requirements of the key issues being addressed are fulfilled.</w:t>
      </w:r>
      <w:bookmarkEnd w:id="319"/>
    </w:p>
    <w:p w:rsidR="00C95F26" w:rsidRDefault="00C95F26" w:rsidP="00C95F26">
      <w:pPr>
        <w:pStyle w:val="2"/>
      </w:pPr>
      <w:bookmarkStart w:id="335" w:name="_Toc84616940"/>
      <w:r>
        <w:rPr>
          <w:lang w:eastAsia="zh-CN"/>
        </w:rPr>
        <w:t>6</w:t>
      </w:r>
      <w:r>
        <w:t>.</w:t>
      </w:r>
      <w:r w:rsidR="00466C0F">
        <w:rPr>
          <w:lang w:val="en-US"/>
        </w:rPr>
        <w:t>1</w:t>
      </w:r>
      <w:r w:rsidR="008060FA">
        <w:rPr>
          <w:lang w:val="en-US"/>
        </w:rPr>
        <w:t>9</w:t>
      </w:r>
      <w:r>
        <w:tab/>
        <w:t>Solution #</w:t>
      </w:r>
      <w:r w:rsidR="00466C0F">
        <w:rPr>
          <w:lang w:eastAsia="zh-CN"/>
        </w:rPr>
        <w:t>1</w:t>
      </w:r>
      <w:r w:rsidR="008060FA">
        <w:rPr>
          <w:lang w:eastAsia="zh-CN"/>
        </w:rPr>
        <w:t>9</w:t>
      </w:r>
      <w:r>
        <w:t xml:space="preserve">: </w:t>
      </w:r>
      <w:r>
        <w:rPr>
          <w:lang w:eastAsia="zh-CN"/>
        </w:rPr>
        <w:t>Authentication/authorization between UE and Edge Data Ne</w:t>
      </w:r>
      <w:r w:rsidR="00C04DB5">
        <w:rPr>
          <w:lang w:eastAsia="zh-CN"/>
        </w:rPr>
        <w:t>tw</w:t>
      </w:r>
      <w:r>
        <w:rPr>
          <w:lang w:eastAsia="zh-CN"/>
        </w:rPr>
        <w:t>ork based on the secondary authentication</w:t>
      </w:r>
      <w:bookmarkEnd w:id="335"/>
    </w:p>
    <w:p w:rsidR="00C95F26" w:rsidRDefault="00C95F26" w:rsidP="00C95F26">
      <w:pPr>
        <w:pStyle w:val="3"/>
      </w:pPr>
      <w:bookmarkStart w:id="336" w:name="_Toc84616941"/>
      <w:r>
        <w:t>6.</w:t>
      </w:r>
      <w:r w:rsidR="00466C0F">
        <w:t>1</w:t>
      </w:r>
      <w:r w:rsidR="008060FA">
        <w:t>9</w:t>
      </w:r>
      <w:r>
        <w:t>.1</w:t>
      </w:r>
      <w:r>
        <w:tab/>
        <w:t>Introduction</w:t>
      </w:r>
      <w:bookmarkEnd w:id="336"/>
    </w:p>
    <w:p w:rsidR="00C95F26" w:rsidRDefault="00C95F26" w:rsidP="00C95F26">
      <w:pPr>
        <w:rPr>
          <w:lang w:val="en-US" w:eastAsia="zh-CN"/>
        </w:rPr>
      </w:pPr>
      <w:r>
        <w:rPr>
          <w:lang w:val="en-US" w:eastAsia="zh-CN"/>
        </w:rPr>
        <w:t xml:space="preserve">This solution addresses the security requirement for </w:t>
      </w:r>
      <w:r>
        <w:rPr>
          <w:lang w:eastAsia="zh-CN"/>
        </w:rPr>
        <w:t>authentication/authorization between UE and Edge Data Network</w:t>
      </w:r>
      <w:r>
        <w:rPr>
          <w:lang w:val="en-US" w:eastAsia="zh-CN"/>
        </w:rPr>
        <w:t xml:space="preserve"> in the key issue #4. </w:t>
      </w:r>
    </w:p>
    <w:p w:rsidR="00C95F26" w:rsidRDefault="00C95F26" w:rsidP="00C95F26">
      <w:pPr>
        <w:pStyle w:val="3"/>
      </w:pPr>
      <w:bookmarkStart w:id="337" w:name="_Toc84616942"/>
      <w:r>
        <w:t>6.</w:t>
      </w:r>
      <w:r w:rsidR="00466C0F">
        <w:t>1</w:t>
      </w:r>
      <w:r w:rsidR="008060FA">
        <w:t>9</w:t>
      </w:r>
      <w:r>
        <w:t>.2</w:t>
      </w:r>
      <w:r>
        <w:tab/>
        <w:t>Solution details</w:t>
      </w:r>
      <w:bookmarkEnd w:id="337"/>
    </w:p>
    <w:p w:rsidR="00C95F26" w:rsidRDefault="00C95F26" w:rsidP="00C95F26">
      <w:pPr>
        <w:rPr>
          <w:lang w:eastAsia="zh-CN"/>
        </w:rPr>
      </w:pPr>
      <w:r>
        <w:rPr>
          <w:lang w:val="en-US" w:eastAsia="zh-CN"/>
        </w:rPr>
        <w:t xml:space="preserve">The </w:t>
      </w:r>
      <w:r>
        <w:rPr>
          <w:lang w:eastAsia="zh-CN"/>
        </w:rPr>
        <w:t>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p>
    <w:p w:rsidR="00C95F26" w:rsidRDefault="00C95F26" w:rsidP="00C95F26">
      <w:pPr>
        <w:rPr>
          <w:lang w:val="en-US" w:eastAsia="zh-CN"/>
        </w:rPr>
      </w:pPr>
      <w:r>
        <w:object w:dxaOrig="9630" w:dyaOrig="5565">
          <v:shape id="_x0000_i1040" type="#_x0000_t75" style="width:479.8pt;height:277.05pt" o:ole="">
            <v:imagedata r:id="rId46" o:title=""/>
          </v:shape>
          <o:OLEObject Type="Embed" ProgID="Visio.Drawing.15" ShapeID="_x0000_i1040" DrawAspect="Content" ObjectID="_1698670957" r:id="rId47"/>
        </w:object>
      </w:r>
    </w:p>
    <w:p w:rsidR="00C95F26" w:rsidRDefault="00C95F26" w:rsidP="00C95F26">
      <w:pPr>
        <w:jc w:val="center"/>
        <w:rPr>
          <w:b/>
          <w:lang w:val="en-US" w:eastAsia="zh-CN"/>
        </w:rPr>
      </w:pPr>
      <w:r>
        <w:rPr>
          <w:b/>
        </w:rPr>
        <w:t>Figure 6.</w:t>
      </w:r>
      <w:r w:rsidR="00466C0F">
        <w:rPr>
          <w:b/>
        </w:rPr>
        <w:t>1</w:t>
      </w:r>
      <w:r w:rsidR="008060FA">
        <w:rPr>
          <w:b/>
        </w:rPr>
        <w:t>9</w:t>
      </w:r>
      <w:r>
        <w:rPr>
          <w:b/>
        </w:rPr>
        <w:t>.2-1: Initial EAP Authentication with an external AAA server</w:t>
      </w:r>
    </w:p>
    <w:p w:rsidR="00C95F26" w:rsidRDefault="00C95F26" w:rsidP="00C95F26">
      <w:pPr>
        <w:rPr>
          <w:lang w:val="en-US" w:eastAsia="zh-CN"/>
        </w:rPr>
      </w:pPr>
      <w:r>
        <w:rPr>
          <w:lang w:val="en-US" w:eastAsia="zh-CN"/>
        </w:rPr>
        <w:t>Re-authentication defined in the TS 33.501 [7] clause 11.1.3 also applies here.</w:t>
      </w:r>
    </w:p>
    <w:p w:rsidR="00C95F26" w:rsidRDefault="00C95F26" w:rsidP="00C95F26">
      <w:pPr>
        <w:pStyle w:val="3"/>
      </w:pPr>
      <w:bookmarkStart w:id="338" w:name="_Toc84616943"/>
      <w:r>
        <w:t>6.</w:t>
      </w:r>
      <w:r w:rsidR="00466C0F">
        <w:t>1</w:t>
      </w:r>
      <w:r w:rsidR="008060FA">
        <w:t>9</w:t>
      </w:r>
      <w:r>
        <w:t>.3</w:t>
      </w:r>
      <w:r>
        <w:tab/>
        <w:t>Solution Evaluation</w:t>
      </w:r>
      <w:bookmarkEnd w:id="338"/>
    </w:p>
    <w:p w:rsidR="00C95F26" w:rsidRDefault="00C95F26" w:rsidP="00C95F26">
      <w:r>
        <w:t>The proposed solution meets all the requirement of Key issue #4.</w:t>
      </w:r>
    </w:p>
    <w:p w:rsidR="00C95F26" w:rsidRDefault="00C95F26" w:rsidP="00F24D34">
      <w:r>
        <w:t xml:space="preserve">The secondary authentication is reused for authentication and authorization between UE and Edge Data Network. Hence, there is no impact of the existing security procedures. </w:t>
      </w:r>
    </w:p>
    <w:p w:rsidR="004A3169" w:rsidRDefault="004A3169" w:rsidP="004A3169">
      <w:pPr>
        <w:pStyle w:val="2"/>
      </w:pPr>
      <w:bookmarkStart w:id="339" w:name="_Toc84616944"/>
      <w:r>
        <w:rPr>
          <w:lang w:eastAsia="zh-CN"/>
        </w:rPr>
        <w:t>6</w:t>
      </w:r>
      <w:r>
        <w:t>.</w:t>
      </w:r>
      <w:r w:rsidR="008060FA">
        <w:rPr>
          <w:lang w:val="en-US"/>
        </w:rPr>
        <w:t>20</w:t>
      </w:r>
      <w:r>
        <w:tab/>
        <w:t>Solution #</w:t>
      </w:r>
      <w:r w:rsidR="008060FA">
        <w:rPr>
          <w:lang w:eastAsia="zh-CN"/>
        </w:rPr>
        <w:t>20</w:t>
      </w:r>
      <w:r>
        <w:t>: Authentication and authorization in EES capability exposure based on CAPIF</w:t>
      </w:r>
      <w:bookmarkEnd w:id="339"/>
    </w:p>
    <w:p w:rsidR="004A3169" w:rsidRDefault="004A3169" w:rsidP="004A3169">
      <w:pPr>
        <w:pStyle w:val="3"/>
      </w:pPr>
      <w:bookmarkStart w:id="340" w:name="_Toc84616945"/>
      <w:r>
        <w:t>6.</w:t>
      </w:r>
      <w:r w:rsidR="008060FA">
        <w:t>20</w:t>
      </w:r>
      <w:r>
        <w:t>.1</w:t>
      </w:r>
      <w:r>
        <w:tab/>
        <w:t>Introduction</w:t>
      </w:r>
      <w:bookmarkEnd w:id="340"/>
    </w:p>
    <w:p w:rsidR="004A3169" w:rsidRDefault="004A3169" w:rsidP="004A3169">
      <w:pPr>
        <w:rPr>
          <w:lang w:val="en-US" w:eastAsia="zh-CN"/>
        </w:rPr>
      </w:pPr>
      <w:r>
        <w:rPr>
          <w:lang w:val="en-US" w:eastAsia="zh-CN"/>
        </w:rPr>
        <w:t xml:space="preserve">This solution addresses the security requirement for </w:t>
      </w:r>
      <w:r>
        <w:t>authentication and authorization in EES capability exposure</w:t>
      </w:r>
      <w:r>
        <w:rPr>
          <w:lang w:val="en-US" w:eastAsia="zh-CN"/>
        </w:rPr>
        <w:t xml:space="preserve"> in the key issue #8. </w:t>
      </w:r>
    </w:p>
    <w:p w:rsidR="004A3169" w:rsidRDefault="004A3169" w:rsidP="004A3169">
      <w:pPr>
        <w:pStyle w:val="3"/>
      </w:pPr>
      <w:bookmarkStart w:id="341" w:name="_Toc84616946"/>
      <w:r>
        <w:t>6.</w:t>
      </w:r>
      <w:r w:rsidR="008060FA">
        <w:t>20</w:t>
      </w:r>
      <w:r>
        <w:t>.2</w:t>
      </w:r>
      <w:r>
        <w:tab/>
        <w:t>Solution details</w:t>
      </w:r>
      <w:bookmarkEnd w:id="341"/>
    </w:p>
    <w:p w:rsidR="004A3169" w:rsidRDefault="004A3169" w:rsidP="004A3169">
      <w:pPr>
        <w:rPr>
          <w:lang w:val="en-US" w:eastAsia="zh-CN"/>
        </w:rPr>
      </w:pPr>
      <w:r>
        <w:rPr>
          <w:lang w:val="en-US" w:eastAsia="zh-CN"/>
        </w:rPr>
        <w:t>As defined in the TS 23.558 [2] clause 8.7.3, it says that</w:t>
      </w:r>
    </w:p>
    <w:p w:rsidR="004A3169" w:rsidRDefault="004A3169" w:rsidP="004A3169">
      <w:pPr>
        <w:rPr>
          <w:i/>
          <w:lang w:val="en-IN"/>
        </w:rPr>
      </w:pPr>
      <w:r>
        <w:rPr>
          <w:lang w:val="en-US" w:eastAsia="zh-CN"/>
        </w:rPr>
        <w:t>“</w:t>
      </w:r>
      <w:r>
        <w:rPr>
          <w:i/>
        </w:rPr>
        <w:t>The Edge Enabler Server may re-expose the network capabilities of the 3GPP core network to the Edge Application Server(s) as per the CAPIF architecture specified in 3GPP TS 23.222 [6].</w:t>
      </w:r>
    </w:p>
    <w:p w:rsidR="004A3169" w:rsidRDefault="004A3169" w:rsidP="004A3169">
      <w:pPr>
        <w:rPr>
          <w:i/>
        </w:rPr>
      </w:pPr>
      <w:r>
        <w:rPr>
          <w:i/>
        </w:rPr>
        <w:t xml:space="preserve">Depending on the deployment models (centralized or distributed) employed, </w:t>
      </w:r>
    </w:p>
    <w:p w:rsidR="004A3169" w:rsidRDefault="004A3169" w:rsidP="004A3169">
      <w:pPr>
        <w:pStyle w:val="B1"/>
        <w:rPr>
          <w:i/>
        </w:rPr>
      </w:pPr>
      <w:r>
        <w:rPr>
          <w:i/>
        </w:rPr>
        <w:t>-</w:t>
      </w:r>
      <w:r>
        <w:rPr>
          <w:i/>
        </w:rPr>
        <w:tab/>
        <w:t>the Edge Enabler Server assumes the role of the API exposing function (may also acts as the API topology hiding entry) as described in 3GPP TS 23.222 [6]; and</w:t>
      </w:r>
    </w:p>
    <w:p w:rsidR="004A3169" w:rsidRDefault="004A3169" w:rsidP="004A3169">
      <w:pPr>
        <w:ind w:firstLine="284"/>
        <w:rPr>
          <w:lang w:val="en-US" w:eastAsia="zh-CN"/>
        </w:rPr>
      </w:pPr>
      <w:r>
        <w:rPr>
          <w:i/>
        </w:rPr>
        <w:t>-</w:t>
      </w:r>
      <w:r>
        <w:rPr>
          <w:i/>
        </w:rPr>
        <w:tab/>
        <w:t>the Edge Application Server assumes the role of an API invoker.</w:t>
      </w:r>
      <w:r>
        <w:rPr>
          <w:lang w:val="en-US" w:eastAsia="zh-CN"/>
        </w:rPr>
        <w:t>”</w:t>
      </w:r>
    </w:p>
    <w:p w:rsidR="004A3169" w:rsidRDefault="004A3169" w:rsidP="004A3169">
      <w:pPr>
        <w:rPr>
          <w:lang w:val="en-US" w:eastAsia="zh-CN"/>
        </w:rPr>
      </w:pPr>
      <w:r>
        <w:rPr>
          <w:lang w:val="en-US" w:eastAsia="zh-CN"/>
        </w:rPr>
        <w:t xml:space="preserve">Therefore, </w:t>
      </w:r>
      <w:r>
        <w:t>CAPIF functional security model</w:t>
      </w:r>
      <w:r>
        <w:rPr>
          <w:lang w:val="en-US" w:eastAsia="zh-CN"/>
        </w:rPr>
        <w:t xml:space="preserve"> defined in the TS 33.122 [16] can be reused here for the authentication and authorization.</w:t>
      </w:r>
    </w:p>
    <w:p w:rsidR="004A3169" w:rsidRDefault="004A3169" w:rsidP="004A3169">
      <w:pPr>
        <w:jc w:val="center"/>
        <w:rPr>
          <w:rFonts w:eastAsia="Times New Roman"/>
          <w:noProof/>
          <w:lang w:val="en-US"/>
        </w:rPr>
      </w:pPr>
      <w:r>
        <w:rPr>
          <w:rFonts w:eastAsia="Times New Roman"/>
          <w:noProof/>
          <w:lang w:val="en-US"/>
        </w:rPr>
        <w:object w:dxaOrig="7410" w:dyaOrig="4845">
          <v:shape id="_x0000_i1041" type="#_x0000_t75" style="width:370.35pt;height:242.5pt" o:ole="">
            <v:imagedata r:id="rId48" o:title=""/>
          </v:shape>
          <o:OLEObject Type="Embed" ProgID="Visio.Drawing.11" ShapeID="_x0000_i1041" DrawAspect="Content" ObjectID="_1698670958" r:id="rId49"/>
        </w:object>
      </w:r>
    </w:p>
    <w:p w:rsidR="004A3169" w:rsidRDefault="004A3169" w:rsidP="004A3169">
      <w:pPr>
        <w:jc w:val="center"/>
        <w:rPr>
          <w:lang w:val="en-US" w:eastAsia="zh-CN"/>
        </w:rPr>
      </w:pPr>
      <w:r>
        <w:rPr>
          <w:b/>
        </w:rPr>
        <w:t>Figure 6.</w:t>
      </w:r>
      <w:r w:rsidR="008060FA">
        <w:rPr>
          <w:b/>
        </w:rPr>
        <w:t>20</w:t>
      </w:r>
      <w:r>
        <w:rPr>
          <w:b/>
        </w:rPr>
        <w:t>.2-1: CAPIF functional security model</w:t>
      </w:r>
    </w:p>
    <w:p w:rsidR="004A3169" w:rsidRDefault="004A3169" w:rsidP="004A3169">
      <w:pPr>
        <w:rPr>
          <w:lang w:val="en-US" w:eastAsia="zh-CN"/>
        </w:rPr>
      </w:pPr>
      <w:r>
        <w:rPr>
          <w:lang w:val="en-US" w:eastAsia="zh-CN"/>
        </w:rPr>
        <w:t>For the edge computing scenario, the EES can be regarded the API exposing function in API provider domain1 or API provider domain 2, which depends on the EES deployment. And EAS can be regarded as the API invoker.</w:t>
      </w:r>
    </w:p>
    <w:p w:rsidR="004A3169" w:rsidRDefault="004A3169" w:rsidP="004A3169">
      <w:pPr>
        <w:rPr>
          <w:lang w:val="en-US" w:eastAsia="zh-CN"/>
        </w:rPr>
      </w:pPr>
      <w:r>
        <w:rPr>
          <w:lang w:val="en-US"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p>
    <w:p w:rsidR="004A3169" w:rsidRDefault="004A3169" w:rsidP="004A3169">
      <w:pPr>
        <w:rPr>
          <w:lang w:val="en-US" w:eastAsia="zh-CN"/>
        </w:rPr>
      </w:pPr>
      <w:r>
        <w:rPr>
          <w:lang w:val="en-US"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w:t>
      </w:r>
      <w:r w:rsidR="005A34A1">
        <w:rPr>
          <w:lang w:val="en-US" w:eastAsia="zh-CN"/>
        </w:rPr>
        <w:t>9</w:t>
      </w:r>
      <w:r>
        <w:rPr>
          <w:lang w:val="en-US" w:eastAsia="zh-CN"/>
        </w:rPr>
        <w:t>] clause 8.17.</w:t>
      </w:r>
    </w:p>
    <w:p w:rsidR="004A3169" w:rsidRDefault="004A3169" w:rsidP="004A3169">
      <w:pPr>
        <w:rPr>
          <w:lang w:val="en-US" w:eastAsia="zh-CN"/>
        </w:rPr>
      </w:pPr>
      <w:r>
        <w:rPr>
          <w:lang w:val="en-US" w:eastAsia="zh-CN"/>
        </w:rPr>
        <w:t>For the TLS with OAuth token, the authentication could be based on the TLS, and the authorization could be based on the Oauth mechanism.</w:t>
      </w:r>
    </w:p>
    <w:p w:rsidR="004A3169" w:rsidRDefault="004A3169" w:rsidP="004A3169">
      <w:pPr>
        <w:pStyle w:val="3"/>
      </w:pPr>
      <w:bookmarkStart w:id="342" w:name="_Toc84616947"/>
      <w:r>
        <w:t>6.</w:t>
      </w:r>
      <w:r w:rsidR="008060FA">
        <w:t>20</w:t>
      </w:r>
      <w:r>
        <w:t>.3</w:t>
      </w:r>
      <w:r>
        <w:tab/>
        <w:t>Solution Evaluation</w:t>
      </w:r>
      <w:bookmarkEnd w:id="342"/>
    </w:p>
    <w:p w:rsidR="00AF5D8E" w:rsidRDefault="00AF5D8E" w:rsidP="00AF5D8E">
      <w:r>
        <w:rPr>
          <w:lang w:val="en-US" w:eastAsia="zh-CN"/>
        </w:rPr>
        <w:t xml:space="preserve">This solution fully addresses the security requirement for </w:t>
      </w:r>
      <w:r>
        <w:t>authentication and authorization in EES capability exposure</w:t>
      </w:r>
      <w:r>
        <w:rPr>
          <w:lang w:val="en-US" w:eastAsia="zh-CN"/>
        </w:rPr>
        <w:t xml:space="preserve"> in the key issue #8. This solution reuses the </w:t>
      </w:r>
      <w:r w:rsidR="00706F63">
        <w:rPr>
          <w:lang w:val="en-US" w:eastAsia="zh-CN"/>
        </w:rPr>
        <w:t>existing</w:t>
      </w:r>
      <w:r>
        <w:rPr>
          <w:lang w:val="en-US" w:eastAsia="zh-CN"/>
        </w:rPr>
        <w:t xml:space="preserve"> authentication and authorization in EES capability exposure based on CAPIF.</w:t>
      </w:r>
    </w:p>
    <w:p w:rsidR="004A3169" w:rsidRDefault="004A3169" w:rsidP="00F24D34"/>
    <w:p w:rsidR="00C95F26" w:rsidRDefault="00C95F26" w:rsidP="00C95F26">
      <w:pPr>
        <w:pStyle w:val="2"/>
        <w:tabs>
          <w:tab w:val="left" w:pos="720"/>
        </w:tabs>
        <w:ind w:left="0" w:firstLine="0"/>
      </w:pPr>
      <w:bookmarkStart w:id="343" w:name="_Toc84616948"/>
      <w:r>
        <w:t>6.</w:t>
      </w:r>
      <w:r w:rsidR="00466C0F">
        <w:t>2</w:t>
      </w:r>
      <w:r w:rsidR="008060FA">
        <w:t>1</w:t>
      </w:r>
      <w:r>
        <w:tab/>
        <w:t>Solution #</w:t>
      </w:r>
      <w:r w:rsidR="00466C0F">
        <w:t>2</w:t>
      </w:r>
      <w:r w:rsidR="008060FA">
        <w:t>1</w:t>
      </w:r>
      <w:r>
        <w:t xml:space="preserve">: </w:t>
      </w:r>
      <w:r>
        <w:rPr>
          <w:lang w:val="en-US"/>
        </w:rPr>
        <w:t>security for the interface between the SMF and LDNSR</w:t>
      </w:r>
      <w:bookmarkEnd w:id="343"/>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.1</w:t>
      </w:r>
      <w:r>
        <w:rPr>
          <w:rFonts w:ascii="Arial" w:eastAsia="Arial" w:hAnsi="Arial"/>
          <w:sz w:val="28"/>
        </w:rPr>
        <w:tab/>
        <w:t>Solution overview</w:t>
      </w:r>
    </w:p>
    <w:p w:rsidR="00C95F26" w:rsidRDefault="00C95F26" w:rsidP="00C95F26">
      <w:pPr>
        <w:rPr>
          <w:rFonts w:eastAsia="Times New Roman"/>
          <w:lang w:eastAsia="zh-CN"/>
        </w:rPr>
      </w:pPr>
      <w:r>
        <w:rPr>
          <w:lang w:eastAsia="zh-CN"/>
        </w:rPr>
        <w:t xml:space="preserve">This solution addresses the transport security requirements </w:t>
      </w:r>
      <w:r>
        <w:t xml:space="preserve">for the interaction message between the SMF and LDNSR </w:t>
      </w:r>
      <w:r>
        <w:rPr>
          <w:lang w:eastAsia="zh-CN"/>
        </w:rPr>
        <w:t>in key issue #9. In SA2, it was agreed that the interface between the SMF and LDNSR is based on SBI.</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.2</w:t>
      </w:r>
      <w:r>
        <w:rPr>
          <w:rFonts w:ascii="Arial" w:eastAsia="Arial" w:hAnsi="Arial"/>
          <w:sz w:val="28"/>
        </w:rPr>
        <w:tab/>
        <w:t>Solution details</w:t>
      </w:r>
    </w:p>
    <w:p w:rsidR="00C95F26" w:rsidRDefault="00C95F26" w:rsidP="00C95F26">
      <w:pPr>
        <w:rPr>
          <w:lang w:val="en-US" w:eastAsia="zh-CN"/>
        </w:rPr>
      </w:pPr>
      <w:r>
        <w:rPr>
          <w:lang w:eastAsia="zh-CN"/>
        </w:rPr>
        <w:t>In clause 13.1 of TS</w:t>
      </w:r>
      <w:r>
        <w:rPr>
          <w:lang w:val="en-US" w:eastAsia="zh-CN"/>
        </w:rPr>
        <w:t xml:space="preserve"> 33.501[7], it defines how to protect the interaction message transferred in SBI, and it is proposed to reuse the mechanism on the interface between the SMF and LDNSR. </w:t>
      </w:r>
    </w:p>
    <w:p w:rsidR="00C95F26" w:rsidRDefault="00C95F26" w:rsidP="00C95F26">
      <w:pPr>
        <w:rPr>
          <w:rFonts w:eastAsia="Times New Roman"/>
        </w:rPr>
      </w:pPr>
      <w:r>
        <w:rPr>
          <w:lang w:eastAsia="zh-CN"/>
        </w:rPr>
        <w:lastRenderedPageBreak/>
        <w:t xml:space="preserve">TLS should be used for the interaction message between the SMF and LDNSR </w:t>
      </w:r>
      <w:r>
        <w:t>as specified in clause 6.2 of TS 33.210[12]</w:t>
      </w:r>
      <w:r>
        <w:rPr>
          <w:lang w:eastAsia="zh-CN"/>
        </w:rPr>
        <w:t xml:space="preserve">, </w:t>
      </w:r>
      <w:r>
        <w:t xml:space="preserve">unless security is provided by other means, e.g. physical security. </w:t>
      </w:r>
    </w:p>
    <w:p w:rsidR="00C95F26" w:rsidRDefault="00C95F26" w:rsidP="00C95F26">
      <w:pPr>
        <w:pStyle w:val="NO"/>
      </w:pPr>
      <w:r>
        <w:t xml:space="preserve">NOTE 1: </w:t>
      </w:r>
      <w:r>
        <w:tab/>
        <w:t xml:space="preserve">Regardless </w:t>
      </w:r>
      <w:r>
        <w:rPr>
          <w:lang w:val="en-US"/>
        </w:rPr>
        <w:t xml:space="preserve">of </w:t>
      </w:r>
      <w:r>
        <w:t>whether TLS is used or not, NDS/IP as specified in TS 33.210 [12] and TS 33.310 [13] can be used for network layer protection.</w:t>
      </w:r>
    </w:p>
    <w:p w:rsidR="00C95F26" w:rsidRDefault="00C95F26" w:rsidP="00C95F26">
      <w:pPr>
        <w:pStyle w:val="NO"/>
        <w:rPr>
          <w:lang w:val="x-none"/>
        </w:rPr>
      </w:pPr>
      <w:r>
        <w:t>NOTE 2:</w:t>
      </w:r>
      <w:r>
        <w:tab/>
        <w:t>If interfaces are trusted (e.g. physically protected), it is for the PLMN-operator to decide whether to use cryptographic protection.</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.3</w:t>
      </w:r>
      <w:r>
        <w:rPr>
          <w:rFonts w:ascii="Arial" w:eastAsia="Arial" w:hAnsi="Arial"/>
          <w:sz w:val="28"/>
        </w:rPr>
        <w:tab/>
        <w:t xml:space="preserve">Solution evaluation </w:t>
      </w:r>
    </w:p>
    <w:p w:rsidR="006025A8" w:rsidRDefault="006025A8" w:rsidP="006025A8">
      <w:pPr>
        <w:rPr>
          <w:lang w:val="en-US" w:eastAsia="zh-CN"/>
        </w:rPr>
      </w:pPr>
      <w:r>
        <w:rPr>
          <w:lang w:val="en-US" w:eastAsia="zh-CN"/>
        </w:rPr>
        <w:t xml:space="preserve"> </w:t>
      </w:r>
    </w:p>
    <w:p w:rsidR="00C95F26" w:rsidRDefault="006025A8" w:rsidP="00C95F26">
      <w:pPr>
        <w:rPr>
          <w:lang w:eastAsia="zh-CN"/>
        </w:rPr>
      </w:pPr>
      <w:r>
        <w:rPr>
          <w:lang w:val="en-US" w:eastAsia="zh-CN"/>
        </w:rPr>
        <w:t>This solution fully addresses the transport security requirements for the interaction message between the SMF and LDNSR in key issue #9. This solution reuses the security mechanism on the SBI interface between the SMF and LDNSR. Hence, no new mechanisms is required.</w:t>
      </w:r>
    </w:p>
    <w:p w:rsidR="0018318B" w:rsidRDefault="0018318B" w:rsidP="0018318B">
      <w:pPr>
        <w:pStyle w:val="2"/>
      </w:pPr>
      <w:bookmarkStart w:id="344" w:name="_Toc84616949"/>
      <w:r>
        <w:rPr>
          <w:lang w:eastAsia="zh-CN"/>
        </w:rPr>
        <w:t>6</w:t>
      </w:r>
      <w:r>
        <w:t>.</w:t>
      </w:r>
      <w:r w:rsidR="00466C0F">
        <w:rPr>
          <w:lang w:val="en-US"/>
        </w:rPr>
        <w:t>2</w:t>
      </w:r>
      <w:r w:rsidR="008060FA">
        <w:rPr>
          <w:lang w:val="en-US"/>
        </w:rPr>
        <w:t>2</w:t>
      </w:r>
      <w:r>
        <w:tab/>
        <w:t>Solution #</w:t>
      </w:r>
      <w:r w:rsidR="00466C0F">
        <w:t>2</w:t>
      </w:r>
      <w:r w:rsidR="008060FA">
        <w:rPr>
          <w:lang w:eastAsia="zh-CN"/>
        </w:rPr>
        <w:t>2</w:t>
      </w:r>
      <w:r>
        <w:t xml:space="preserve">: </w:t>
      </w:r>
      <w:bookmarkEnd w:id="320"/>
      <w:r>
        <w:rPr>
          <w:lang w:eastAsia="zh-CN"/>
        </w:rPr>
        <w:t>Authorization during Edge Data Network change</w:t>
      </w:r>
      <w:bookmarkEnd w:id="344"/>
    </w:p>
    <w:p w:rsidR="0018318B" w:rsidRDefault="0018318B" w:rsidP="0018318B">
      <w:pPr>
        <w:pStyle w:val="3"/>
      </w:pPr>
      <w:bookmarkStart w:id="345" w:name="_Toc49174595"/>
      <w:bookmarkStart w:id="346" w:name="_Toc84616950"/>
      <w:r>
        <w:t>6.</w:t>
      </w:r>
      <w:r w:rsidR="00466C0F">
        <w:t>2</w:t>
      </w:r>
      <w:r w:rsidR="008060FA">
        <w:t>2</w:t>
      </w:r>
      <w:r>
        <w:t>.1</w:t>
      </w:r>
      <w:r>
        <w:tab/>
        <w:t>Introduction</w:t>
      </w:r>
      <w:bookmarkEnd w:id="345"/>
      <w:bookmarkEnd w:id="346"/>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18318B" w:rsidRDefault="0018318B" w:rsidP="0018318B">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p>
    <w:p w:rsidR="0018318B" w:rsidRDefault="0018318B" w:rsidP="0018318B">
      <w:pPr>
        <w:pStyle w:val="3"/>
      </w:pPr>
      <w:bookmarkStart w:id="347" w:name="_Toc49174596"/>
      <w:bookmarkStart w:id="348" w:name="_Toc84616951"/>
      <w:r>
        <w:t>6.</w:t>
      </w:r>
      <w:r w:rsidR="00466C0F">
        <w:t>2</w:t>
      </w:r>
      <w:r w:rsidR="008060FA">
        <w:t>2</w:t>
      </w:r>
      <w:r>
        <w:t>.2</w:t>
      </w:r>
      <w:r>
        <w:tab/>
        <w:t>Solution details</w:t>
      </w:r>
      <w:bookmarkEnd w:id="347"/>
      <w:bookmarkEnd w:id="348"/>
    </w:p>
    <w:p w:rsidR="0018318B" w:rsidRDefault="0018318B" w:rsidP="0018318B">
      <w:pPr>
        <w:jc w:val="center"/>
      </w:pPr>
      <w:r>
        <w:t xml:space="preserve"> </w:t>
      </w:r>
    </w:p>
    <w:p w:rsidR="004C2266" w:rsidRDefault="004C2266" w:rsidP="0018318B">
      <w:pPr>
        <w:jc w:val="center"/>
        <w:rPr>
          <w:lang w:val="en-US" w:eastAsia="zh-CN"/>
        </w:rPr>
      </w:pPr>
      <w:r>
        <w:object w:dxaOrig="11820" w:dyaOrig="7350">
          <v:shape id="_x0000_i1042" type="#_x0000_t75" style="width:471.75pt;height:293.75pt" o:ole="">
            <v:imagedata r:id="rId50" o:title=""/>
          </v:shape>
          <o:OLEObject Type="Embed" ProgID="Visio.Drawing.15" ShapeID="_x0000_i1042" DrawAspect="Content" ObjectID="_1698670959" r:id="rId51"/>
        </w:object>
      </w:r>
    </w:p>
    <w:p w:rsidR="0018318B" w:rsidRDefault="0018318B" w:rsidP="0018318B">
      <w:pPr>
        <w:jc w:val="center"/>
        <w:rPr>
          <w:b/>
          <w:lang w:val="en-US" w:eastAsia="zh-CN"/>
        </w:rPr>
      </w:pPr>
      <w:r>
        <w:rPr>
          <w:b/>
        </w:rPr>
        <w:t>Figure 6.</w:t>
      </w:r>
      <w:r w:rsidR="00466C0F">
        <w:rPr>
          <w:b/>
        </w:rPr>
        <w:t>2</w:t>
      </w:r>
      <w:r w:rsidR="008060FA">
        <w:rPr>
          <w:b/>
        </w:rPr>
        <w:t>2</w:t>
      </w:r>
      <w:r>
        <w:rPr>
          <w:b/>
        </w:rPr>
        <w:t>.2-1: Authorization during the EDN relocation</w:t>
      </w:r>
    </w:p>
    <w:p w:rsidR="00AF5D8E" w:rsidRDefault="00AF5D8E" w:rsidP="00AF5D8E">
      <w:pPr>
        <w:pStyle w:val="EditorsNote"/>
        <w:rPr>
          <w:lang w:val="en-US" w:eastAsia="zh-CN"/>
        </w:rPr>
      </w:pPr>
    </w:p>
    <w:p w:rsidR="00AF5D8E" w:rsidRDefault="00AF5D8E" w:rsidP="00AF5D8E">
      <w:pPr>
        <w:rPr>
          <w:lang w:val="en-US" w:eastAsia="zh-CN"/>
        </w:rPr>
      </w:pPr>
      <w:r>
        <w:rPr>
          <w:lang w:val="en-US" w:eastAsia="zh-CN"/>
        </w:rPr>
        <w:t>Pre-requisite:</w:t>
      </w:r>
    </w:p>
    <w:p w:rsidR="00AF5D8E" w:rsidRDefault="00AF5D8E" w:rsidP="00AF5D8E">
      <w:pPr>
        <w:ind w:left="284"/>
        <w:rPr>
          <w:lang w:val="en-US" w:eastAsia="zh-CN"/>
        </w:rPr>
      </w:pPr>
      <w:r>
        <w:rPr>
          <w:lang w:val="en-US" w:eastAsia="zh-CN"/>
        </w:rPr>
        <w:t>-</w:t>
      </w:r>
      <w:r>
        <w:rPr>
          <w:lang w:val="en-US" w:eastAsia="zh-CN"/>
        </w:rPr>
        <w:tab/>
        <w:t>The S-EDN stores the signing key used for token computation. And the T-EDN stores the verification key used for token verification. The two keys could be pre-configured or shared by the same service application or DN-AAA.</w:t>
      </w:r>
    </w:p>
    <w:p w:rsidR="00AF5D8E" w:rsidRDefault="00AF5D8E" w:rsidP="00552815">
      <w:pPr>
        <w:ind w:left="284"/>
        <w:rPr>
          <w:lang w:val="en-US" w:eastAsia="zh-CN"/>
        </w:rPr>
      </w:pPr>
      <w:r>
        <w:rPr>
          <w:lang w:val="en-US" w:eastAsia="zh-CN"/>
        </w:rPr>
        <w:t>-</w:t>
      </w:r>
      <w:r>
        <w:rPr>
          <w:lang w:val="en-US" w:eastAsia="zh-CN"/>
        </w:rPr>
        <w:tab/>
        <w:t>The T-EDN trusts that the UE has already been authorized by the S-EDN, if the token including the UE ID, the IDs of S-EDN and T-EDN provided by the S-EDN is successfully verified.</w:t>
      </w:r>
    </w:p>
    <w:p w:rsidR="004C2266" w:rsidRDefault="004C2266" w:rsidP="004C2266">
      <w:pPr>
        <w:rPr>
          <w:lang w:val="en-US" w:eastAsia="zh-CN"/>
        </w:rPr>
      </w:pPr>
      <w:r>
        <w:rPr>
          <w:lang w:val="en-US" w:eastAsia="zh-CN"/>
        </w:rPr>
        <w:t>Step 1. UE sends the Registration request to the AMF and registers in the network.</w:t>
      </w:r>
    </w:p>
    <w:p w:rsidR="004C2266" w:rsidRDefault="004C2266" w:rsidP="004C2266">
      <w:pPr>
        <w:rPr>
          <w:lang w:val="en-US" w:eastAsia="zh-CN"/>
        </w:rPr>
      </w:pPr>
      <w:r>
        <w:rPr>
          <w:lang w:val="en-US" w:eastAsia="zh-CN"/>
        </w:rPr>
        <w:t>Step 2. UE initiates the PDU session1 establishment procedure. It is assumed that secondary authentication is performed during the PDU session establishment procedure.</w:t>
      </w:r>
    </w:p>
    <w:p w:rsidR="004C2266" w:rsidRDefault="004C2266" w:rsidP="004C2266">
      <w:pPr>
        <w:rPr>
          <w:lang w:val="en-US" w:eastAsia="zh-CN"/>
        </w:rPr>
      </w:pPr>
      <w:r>
        <w:rPr>
          <w:lang w:val="en-US" w:eastAsia="zh-CN"/>
        </w:rPr>
        <w:t xml:space="preserve">Step 3. SMF detects that EDN relocation is required, and determines the T-EDN info. </w:t>
      </w:r>
    </w:p>
    <w:p w:rsidR="004C2266" w:rsidRDefault="004C2266" w:rsidP="004C2266">
      <w:pPr>
        <w:pStyle w:val="NO"/>
        <w:rPr>
          <w:lang w:val="en-US" w:eastAsia="zh-CN"/>
        </w:rPr>
      </w:pPr>
      <w:r w:rsidRPr="00FD7C4A">
        <w:rPr>
          <w:lang w:val="en-US" w:eastAsia="zh-CN"/>
        </w:rPr>
        <w:t xml:space="preserve">NOTE 1: </w:t>
      </w:r>
      <w:r>
        <w:rPr>
          <w:color w:val="FF0000"/>
          <w:lang w:eastAsia="zh-CN"/>
        </w:rPr>
        <w:t>Void</w:t>
      </w:r>
    </w:p>
    <w:p w:rsidR="004C2266" w:rsidRDefault="004C2266" w:rsidP="004C2266">
      <w:pPr>
        <w:pStyle w:val="NO"/>
        <w:rPr>
          <w:lang w:val="en-US" w:eastAsia="zh-CN"/>
        </w:rPr>
      </w:pPr>
      <w:r>
        <w:rPr>
          <w:lang w:val="en-US" w:eastAsia="zh-CN"/>
        </w:rPr>
        <w:t>NOTE 2: EDN relocation detection and T-EDN info determination will be decided in the TR 23.748 [3], and are out of scope of this document.</w:t>
      </w:r>
    </w:p>
    <w:p w:rsidR="004C2266" w:rsidRDefault="004C2266" w:rsidP="004C2266">
      <w:pPr>
        <w:rPr>
          <w:lang w:val="en-US" w:eastAsia="zh-CN"/>
        </w:rPr>
      </w:pPr>
      <w:r>
        <w:rPr>
          <w:lang w:val="en-US" w:eastAsia="zh-CN"/>
        </w:rPr>
        <w:t>Step 4. SMF selects the T-UPF.</w:t>
      </w:r>
    </w:p>
    <w:p w:rsidR="004C2266" w:rsidRDefault="004C2266" w:rsidP="004C2266">
      <w:pPr>
        <w:rPr>
          <w:lang w:val="en-US" w:eastAsia="zh-CN"/>
        </w:rPr>
      </w:pPr>
      <w:r>
        <w:rPr>
          <w:lang w:val="en-US" w:eastAsia="zh-CN"/>
        </w:rPr>
        <w:t>Step 5. SMF performs the N4 session configuration with the T-UPF.</w:t>
      </w:r>
    </w:p>
    <w:p w:rsidR="004C2266" w:rsidRDefault="004C2266" w:rsidP="004C2266">
      <w:pPr>
        <w:rPr>
          <w:lang w:val="en-US" w:eastAsia="zh-CN"/>
        </w:rPr>
      </w:pPr>
      <w:r>
        <w:rPr>
          <w:lang w:val="en-US" w:eastAsia="zh-CN"/>
        </w:rPr>
        <w:t>Step 6. SMF sends the Authorization request to the S-EDN via S-UPF, including the GPSI, T-EDN info.</w:t>
      </w:r>
    </w:p>
    <w:p w:rsidR="004C2266" w:rsidRDefault="004C2266" w:rsidP="004C2266">
      <w:pPr>
        <w:rPr>
          <w:lang w:val="en-US" w:eastAsia="zh-CN"/>
        </w:rPr>
      </w:pPr>
      <w:r>
        <w:rPr>
          <w:lang w:val="en-US" w:eastAsia="zh-CN"/>
        </w:rPr>
        <w:t>Step 7. S-EDN assures that the UE identified by the GSPI is already successfully authorized, then generates an authorization token,</w:t>
      </w:r>
      <w:r w:rsidRPr="00AF5D8E">
        <w:rPr>
          <w:lang w:val="en-US" w:eastAsia="zh-CN"/>
        </w:rPr>
        <w:t xml:space="preserve"> </w:t>
      </w:r>
      <w:r>
        <w:rPr>
          <w:lang w:val="en-US" w:eastAsia="zh-CN"/>
        </w:rPr>
        <w:t>based on the signing key. Here, the token includes the ID of the S-EDN, the ID of the T-EDN, and the UE ID, where the UE ID could be the GPSI of the UE.</w:t>
      </w:r>
    </w:p>
    <w:p w:rsidR="004C2266" w:rsidRDefault="004C2266" w:rsidP="004C2266">
      <w:pPr>
        <w:rPr>
          <w:lang w:val="en-US" w:eastAsia="zh-CN"/>
        </w:rPr>
      </w:pPr>
      <w:r>
        <w:rPr>
          <w:lang w:val="en-US" w:eastAsia="zh-CN"/>
        </w:rPr>
        <w:t>Step 8. S-EDN sends the Authorization response message to the SMF via S-UPF, including the token.</w:t>
      </w:r>
    </w:p>
    <w:p w:rsidR="004C2266" w:rsidRDefault="004C2266" w:rsidP="004C2266">
      <w:pPr>
        <w:rPr>
          <w:lang w:val="en-US" w:eastAsia="zh-CN"/>
        </w:rPr>
      </w:pPr>
      <w:r>
        <w:rPr>
          <w:lang w:val="en-US" w:eastAsia="zh-CN"/>
        </w:rPr>
        <w:t xml:space="preserve">Step 9. (Optional) According to the TR 23.748 [3] clause 4.2, SSC #2 and SSC #3 mode could be used to optimize traffic routing here for distributed anchor point and multiple PDU session cases. </w:t>
      </w:r>
    </w:p>
    <w:p w:rsidR="004C2266" w:rsidRDefault="004C2266" w:rsidP="004C2266">
      <w:pPr>
        <w:rPr>
          <w:lang w:val="en-US" w:eastAsia="zh-CN"/>
        </w:rPr>
      </w:pPr>
      <w:r>
        <w:rPr>
          <w:lang w:val="en-US" w:eastAsia="zh-CN"/>
        </w:rPr>
        <w:lastRenderedPageBreak/>
        <w:t>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4C2266" w:rsidRDefault="004C2266" w:rsidP="004C2266">
      <w:pPr>
        <w:rPr>
          <w:lang w:val="en-US" w:eastAsia="zh-CN"/>
        </w:rPr>
      </w:pPr>
      <w:r>
        <w:rPr>
          <w:lang w:val="en-US" w:eastAsia="zh-CN"/>
        </w:rPr>
        <w:t xml:space="preserve">Step 10. (Optional) If a new PDU session is required for the T-EDN, then UE initiates the PDU session2 establishment procedure for the T-EDN. Otherwise, steps 9, 13 and 14 are skipped.  </w:t>
      </w:r>
    </w:p>
    <w:p w:rsidR="004C2266" w:rsidRDefault="004C2266" w:rsidP="004C2266">
      <w:pPr>
        <w:pStyle w:val="NO"/>
        <w:rPr>
          <w:lang w:val="en-US" w:eastAsia="zh-CN"/>
        </w:rPr>
      </w:pPr>
      <w:r>
        <w:t>NOTE 3: The detailed procedure on how the PDU session2 establishment is triggered refers to the TR 23.748 [3].</w:t>
      </w:r>
    </w:p>
    <w:p w:rsidR="004C2266" w:rsidRDefault="004C2266" w:rsidP="004C2266">
      <w:pPr>
        <w:rPr>
          <w:lang w:val="en-US" w:eastAsia="zh-CN"/>
        </w:rPr>
      </w:pPr>
      <w:r>
        <w:rPr>
          <w:lang w:val="en-US" w:eastAsia="zh-CN"/>
        </w:rPr>
        <w:t>Step 11. SMF send the Authorization request to the T-EDN via T-UPF, including the token.</w:t>
      </w:r>
    </w:p>
    <w:p w:rsidR="004C2266" w:rsidRDefault="004C2266" w:rsidP="004C2266">
      <w:pPr>
        <w:rPr>
          <w:lang w:val="en-US" w:eastAsia="zh-CN"/>
        </w:rPr>
      </w:pPr>
      <w:r>
        <w:rPr>
          <w:lang w:val="en-US" w:eastAsia="zh-CN"/>
        </w:rPr>
        <w:t>Option A: For the Distributed anchor point and Multiple PDU session scenario, step 9 and step 10 will be performed. The SMF could send the Authorization request to the T-EDN, if the SMF in the new PDU session is not changed. The SMF could use the SUPI, DNN and S-NSSAI received from AMF to check whether the UE is the same, or not.</w:t>
      </w:r>
    </w:p>
    <w:p w:rsidR="004C2266" w:rsidRDefault="004C2266" w:rsidP="004C2266">
      <w:pPr>
        <w:rPr>
          <w:lang w:val="en-US" w:eastAsia="zh-CN"/>
        </w:rPr>
      </w:pPr>
      <w:r>
        <w:rPr>
          <w:lang w:val="en-US" w:eastAsia="zh-CN"/>
        </w:rPr>
        <w:t>Option B: For the Session Breakout case, Step 9 and Step 10 are optional. The SMF could send the authorization request to the T-EDN.</w:t>
      </w:r>
    </w:p>
    <w:p w:rsidR="004C2266" w:rsidRDefault="004C2266" w:rsidP="004C2266">
      <w:pPr>
        <w:rPr>
          <w:lang w:val="en-US" w:eastAsia="zh-CN"/>
        </w:rPr>
      </w:pPr>
      <w:r>
        <w:rPr>
          <w:lang w:val="en-US" w:eastAsia="zh-CN"/>
        </w:rPr>
        <w:t>Step 12. T-EDN verifies the authorization token based on the verification key.</w:t>
      </w:r>
    </w:p>
    <w:p w:rsidR="004C2266" w:rsidRDefault="004C2266" w:rsidP="004C2266">
      <w:pPr>
        <w:pStyle w:val="NO"/>
        <w:rPr>
          <w:lang w:val="en-US" w:eastAsia="zh-CN"/>
        </w:rPr>
      </w:pPr>
      <w:r>
        <w:rPr>
          <w:lang w:val="en-US" w:eastAsia="zh-CN"/>
        </w:rPr>
        <w:t>NOTE 4: The token generation and verification could refer to the token mechanism defined in TS 33.501 [7] for SBA.</w:t>
      </w:r>
    </w:p>
    <w:p w:rsidR="004C2266" w:rsidRDefault="004C2266" w:rsidP="004C2266">
      <w:pPr>
        <w:rPr>
          <w:lang w:val="en-US" w:eastAsia="zh-CN"/>
        </w:rPr>
      </w:pPr>
      <w:r>
        <w:rPr>
          <w:lang w:val="en-US" w:eastAsia="zh-CN"/>
        </w:rPr>
        <w:t>Step 13. If the authorization verification successes, T-EDN sends the Authorization response message to the SMF via T-UPF, including the success indication.</w:t>
      </w:r>
    </w:p>
    <w:p w:rsidR="004C2266" w:rsidRDefault="004C2266" w:rsidP="004C2266">
      <w:pPr>
        <w:rPr>
          <w:lang w:val="en-US" w:eastAsia="zh-CN"/>
        </w:rPr>
      </w:pPr>
      <w:r>
        <w:rPr>
          <w:lang w:val="en-US" w:eastAsia="zh-CN"/>
        </w:rPr>
        <w:t xml:space="preserve">Step 14. After receiving the success indication, the SMF proceeds with the following PDU session establishment procedure. </w:t>
      </w:r>
    </w:p>
    <w:p w:rsidR="004C2266" w:rsidRDefault="004C2266" w:rsidP="004C2266">
      <w:pPr>
        <w:rPr>
          <w:lang w:val="en-US" w:eastAsia="zh-CN"/>
        </w:rPr>
      </w:pPr>
      <w:r>
        <w:rPr>
          <w:lang w:val="en-US" w:eastAsia="zh-CN"/>
        </w:rPr>
        <w:t>Step 15. SMF sends the PDU session2 establishment response to the UE.</w:t>
      </w:r>
    </w:p>
    <w:p w:rsidR="004C2266" w:rsidRDefault="004C2266" w:rsidP="004C2266">
      <w:pPr>
        <w:pStyle w:val="3"/>
      </w:pPr>
      <w:bookmarkStart w:id="349" w:name="_Toc49174597"/>
      <w:bookmarkStart w:id="350" w:name="_Toc84616952"/>
      <w:r>
        <w:t>6.22.3</w:t>
      </w:r>
      <w:r>
        <w:tab/>
        <w:t>Solution Evaluation</w:t>
      </w:r>
      <w:bookmarkEnd w:id="349"/>
      <w:bookmarkEnd w:id="350"/>
    </w:p>
    <w:p w:rsidR="004C2266" w:rsidRDefault="004C2266" w:rsidP="004C2266"/>
    <w:p w:rsidR="004C2266" w:rsidRDefault="004C2266" w:rsidP="004C2266">
      <w:pPr>
        <w:rPr>
          <w:lang w:val="en-US" w:eastAsia="zh-CN"/>
        </w:rPr>
      </w:pPr>
      <w:r>
        <w:rPr>
          <w:lang w:val="en-US" w:eastAsia="zh-CN"/>
        </w:rPr>
        <w:t xml:space="preserve">This solution fully addresses </w:t>
      </w:r>
      <w:r w:rsidRPr="002E265E">
        <w:rPr>
          <w:lang w:val="en-US" w:eastAsia="zh-CN"/>
        </w:rPr>
        <w:t>the security requirement for authentication/authorization during Edge Data Network change in the key issue #10</w:t>
      </w:r>
      <w:r>
        <w:rPr>
          <w:lang w:val="en-US" w:eastAsia="zh-CN"/>
        </w:rPr>
        <w:t>. This solution reuses the Oauth token based mechanism.</w:t>
      </w:r>
      <w:r w:rsidR="00D76362">
        <w:rPr>
          <w:lang w:val="en-US" w:eastAsia="zh-CN"/>
        </w:rPr>
        <w:t xml:space="preserve"> </w:t>
      </w:r>
      <w:r>
        <w:rPr>
          <w:lang w:val="en-US" w:eastAsia="zh-CN"/>
        </w:rPr>
        <w:t xml:space="preserve">In this solution, the S-EDN plays the role of the authorization server, which generates the Oauth token for the SMF if the original security authentication is successfully performed with the SMF. And SMF will forward the token to the T-EDN. </w:t>
      </w:r>
    </w:p>
    <w:p w:rsidR="004C2266" w:rsidRDefault="004C2266" w:rsidP="004C2266">
      <w:r>
        <w:rPr>
          <w:lang w:val="en-US" w:eastAsia="zh-CN"/>
        </w:rPr>
        <w:t xml:space="preserve">The solution defines that the S-EDN should compute the authorization token, and send it to the T-EDN. Then T-EDN should have the key to verify the received token. </w:t>
      </w:r>
      <w:r>
        <w:t xml:space="preserve">The implemented token in CT4 including the claims, computation, and verification could be reused here, to avoid any further discussion on the implementation of Oauth. </w:t>
      </w:r>
    </w:p>
    <w:p w:rsidR="004C2266" w:rsidRDefault="004C2266" w:rsidP="004C2266">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4C2266" w:rsidRDefault="004C2266" w:rsidP="004C2266">
      <w:r>
        <w:t>For the Session breakout scenario, this solution applies.</w:t>
      </w:r>
    </w:p>
    <w:p w:rsidR="0018318B" w:rsidRDefault="004C2266" w:rsidP="004C2266">
      <w:r>
        <w:t>The impact of the solution is that it requires the S-EDN and T-EDN to support the Oauth mechanism, and SMF to redirect the authorization information to T-EDN.</w:t>
      </w:r>
      <w:r w:rsidR="0018318B">
        <w:t xml:space="preserve"> </w:t>
      </w:r>
    </w:p>
    <w:p w:rsidR="00775973" w:rsidRPr="005F0287" w:rsidRDefault="00775973" w:rsidP="00775973">
      <w:pPr>
        <w:keepNext/>
        <w:keepLines/>
        <w:spacing w:before="180"/>
        <w:outlineLvl w:val="1"/>
        <w:rPr>
          <w:rFonts w:ascii="Arial" w:hAnsi="Arial"/>
          <w:sz w:val="32"/>
        </w:rPr>
      </w:pPr>
      <w:r>
        <w:rPr>
          <w:rFonts w:ascii="Arial" w:hAnsi="Arial"/>
          <w:sz w:val="32"/>
        </w:rPr>
        <w:lastRenderedPageBreak/>
        <w:t>6</w:t>
      </w:r>
      <w:r w:rsidR="009C5FF7">
        <w:rPr>
          <w:rFonts w:ascii="Arial" w:hAnsi="Arial"/>
          <w:sz w:val="32"/>
        </w:rPr>
        <w:t>.23</w:t>
      </w:r>
      <w:r>
        <w:rPr>
          <w:rFonts w:ascii="Arial" w:hAnsi="Arial"/>
          <w:sz w:val="32"/>
        </w:rPr>
        <w:t xml:space="preserve"> </w:t>
      </w:r>
      <w:r w:rsidRPr="005F0287">
        <w:rPr>
          <w:rFonts w:ascii="Arial" w:hAnsi="Arial"/>
          <w:sz w:val="32"/>
        </w:rPr>
        <w:t>Solution #</w:t>
      </w:r>
      <w:r w:rsidR="009C5FF7">
        <w:rPr>
          <w:rFonts w:ascii="Arial" w:hAnsi="Arial"/>
          <w:sz w:val="32"/>
        </w:rPr>
        <w:t>23</w:t>
      </w:r>
      <w:r w:rsidRPr="005F0287">
        <w:rPr>
          <w:rFonts w:ascii="Arial" w:hAnsi="Arial"/>
          <w:sz w:val="32"/>
        </w:rPr>
        <w:t xml:space="preserve">: </w:t>
      </w:r>
      <w:r w:rsidRPr="007C26A8">
        <w:rPr>
          <w:rFonts w:ascii="Arial" w:hAnsi="Arial"/>
          <w:sz w:val="32"/>
        </w:rPr>
        <w:t xml:space="preserve">Authentication and Authorization between EEC and </w:t>
      </w:r>
      <w:r>
        <w:rPr>
          <w:rFonts w:ascii="Arial" w:hAnsi="Arial"/>
          <w:sz w:val="32"/>
        </w:rPr>
        <w:t>ECS/</w:t>
      </w:r>
      <w:r w:rsidRPr="007C26A8">
        <w:rPr>
          <w:rFonts w:ascii="Arial" w:hAnsi="Arial"/>
          <w:sz w:val="32"/>
        </w:rPr>
        <w:t>EES</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.1</w:t>
      </w:r>
      <w:r w:rsidRPr="005F0287">
        <w:rPr>
          <w:rFonts w:ascii="Arial" w:hAnsi="Arial"/>
          <w:sz w:val="28"/>
        </w:rPr>
        <w:tab/>
        <w:t>Solution overview</w:t>
      </w:r>
    </w:p>
    <w:p w:rsidR="00775973" w:rsidRPr="005F0287" w:rsidRDefault="00775973" w:rsidP="00775973">
      <w:r w:rsidRPr="005F0287">
        <w:t>This solution</w:t>
      </w:r>
      <w:r>
        <w:t xml:space="preserve"> uses AKMA to</w:t>
      </w:r>
      <w:r w:rsidRPr="005F0287">
        <w:t xml:space="preserve"> addresses the</w:t>
      </w:r>
      <w:r w:rsidRPr="005F0287">
        <w:tab/>
        <w:t>KI#1 "Authentication and Aut</w:t>
      </w:r>
      <w:r>
        <w:t xml:space="preserve">horization between EEC and EES" and </w:t>
      </w:r>
      <w:r w:rsidRPr="005F0287">
        <w:t>KI#2 "Authentication and Aut</w:t>
      </w:r>
      <w:r>
        <w:t xml:space="preserve">horization between EEC and ECS". Besides, </w:t>
      </w:r>
      <w:r w:rsidRPr="005F0287">
        <w:t xml:space="preserve">a </w:t>
      </w:r>
      <w:r>
        <w:t xml:space="preserve">mechanism is proposed </w:t>
      </w:r>
      <w:r w:rsidRPr="005F0287">
        <w:t>for authentication of the GPSI used in communication between EEC and EES/ECS</w:t>
      </w:r>
      <w:r>
        <w:t xml:space="preserve"> </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.2</w:t>
      </w:r>
      <w:r w:rsidRPr="005F0287">
        <w:rPr>
          <w:rFonts w:ascii="Arial" w:hAnsi="Arial"/>
          <w:sz w:val="28"/>
        </w:rPr>
        <w:tab/>
        <w:t>Solution details</w:t>
      </w:r>
    </w:p>
    <w:p w:rsidR="00775973" w:rsidRDefault="00775973" w:rsidP="00775973">
      <w:r w:rsidRPr="00E72335">
        <w:t>Authentication between EEC and ECS/EES</w:t>
      </w:r>
      <w:r>
        <w:t xml:space="preserve"> </w:t>
      </w:r>
      <w:r>
        <w:rPr>
          <w:rFonts w:hint="eastAsia"/>
          <w:lang w:eastAsia="zh-CN"/>
        </w:rPr>
        <w:t>is</w:t>
      </w:r>
      <w:r>
        <w:t xml:space="preserve"> achieved via AKMA</w:t>
      </w:r>
      <w:r>
        <w:rPr>
          <w:rFonts w:eastAsia="Malgun Gothic"/>
        </w:rPr>
        <w:t xml:space="preserve">. As </w:t>
      </w:r>
      <w:r>
        <w:t xml:space="preserve">GPSI is used as a user identifier for </w:t>
      </w:r>
      <w:r w:rsidRPr="005F0287">
        <w:t>interactions between EEC and EES/ECS</w:t>
      </w:r>
      <w:r>
        <w:t>, t</w:t>
      </w:r>
      <w:r w:rsidRPr="005F0287">
        <w:t>he GPSI also requires authentication.</w:t>
      </w:r>
      <w:r>
        <w:t xml:space="preserve"> </w:t>
      </w:r>
      <w:r w:rsidRPr="005F0287">
        <w:t>To verify the GPSI the following steps are executed:</w:t>
      </w:r>
    </w:p>
    <w:p w:rsidR="00775973" w:rsidRPr="005F0287" w:rsidRDefault="00775973" w:rsidP="00775973">
      <w:r>
        <w:t>0. The EEC and ECS/EES</w:t>
      </w:r>
      <w:r w:rsidRPr="008206AC">
        <w:t xml:space="preserve"> </w:t>
      </w:r>
      <w:r>
        <w:t>complete the</w:t>
      </w:r>
      <w:r w:rsidRPr="008206AC">
        <w:t xml:space="preserve"> AKMA</w:t>
      </w:r>
      <w:r>
        <w:t xml:space="preserve"> procedures</w:t>
      </w:r>
      <w:r w:rsidRPr="008206AC">
        <w:t xml:space="preserve"> and </w:t>
      </w:r>
      <w:r>
        <w:t xml:space="preserve">derive the </w:t>
      </w:r>
      <w:r w:rsidRPr="008206AC">
        <w:t>shared A-KID and K</w:t>
      </w:r>
      <w:r w:rsidRPr="008206AC">
        <w:rPr>
          <w:vertAlign w:val="subscript"/>
        </w:rPr>
        <w:t>AF</w:t>
      </w:r>
      <w:r>
        <w:t>.</w:t>
      </w:r>
    </w:p>
    <w:p w:rsidR="00775973" w:rsidRPr="005F0287" w:rsidRDefault="00775973" w:rsidP="00775973">
      <w:r w:rsidRPr="005F0287">
        <w:t>1. The EEC sends GPSI to E</w:t>
      </w:r>
      <w:r>
        <w:t>C</w:t>
      </w:r>
      <w:r w:rsidRPr="005F0287">
        <w:t>S/E</w:t>
      </w:r>
      <w:r>
        <w:t>E</w:t>
      </w:r>
      <w:r w:rsidRPr="005F0287">
        <w:t>S</w:t>
      </w:r>
      <w:r>
        <w:t xml:space="preserve"> in </w:t>
      </w:r>
      <w:r w:rsidRPr="00A117F7">
        <w:t>provisioning</w:t>
      </w:r>
      <w:r>
        <w:t xml:space="preserve"> request</w:t>
      </w:r>
      <w:r w:rsidRPr="005F0287">
        <w:t>.</w:t>
      </w:r>
    </w:p>
    <w:p w:rsidR="00775973" w:rsidRPr="005F0287" w:rsidRDefault="00775973" w:rsidP="00775973">
      <w:r w:rsidRPr="005F0287">
        <w:t xml:space="preserve">2. </w:t>
      </w:r>
      <w:r>
        <w:t>To verify the received GPSI, t</w:t>
      </w:r>
      <w:r w:rsidRPr="005F0287">
        <w:t>he EES/ECS send</w:t>
      </w:r>
      <w:r>
        <w:t>s</w:t>
      </w:r>
      <w:r w:rsidRPr="005F0287">
        <w:t xml:space="preserve"> the A-KID and </w:t>
      </w:r>
      <w:r>
        <w:t>the</w:t>
      </w:r>
      <w:r w:rsidRPr="005F0287">
        <w:t xml:space="preserve"> GPSI to the AAnF via NEF or directly depending on the location of EEC/ECS.</w:t>
      </w:r>
    </w:p>
    <w:p w:rsidR="00775973" w:rsidRPr="005F0287" w:rsidRDefault="00775973" w:rsidP="00775973">
      <w:r w:rsidRPr="005F0287">
        <w:t>3. The AAnF fetches the GPSI from the UDM based on the SUPI which is</w:t>
      </w:r>
      <w:r>
        <w:t xml:space="preserve"> a</w:t>
      </w:r>
      <w:r w:rsidRPr="005F0287">
        <w:t xml:space="preserve"> part of AKMA context</w:t>
      </w:r>
      <w:r>
        <w:t xml:space="preserve"> identified by the A-KID</w:t>
      </w:r>
      <w:r w:rsidRPr="005F0287">
        <w:t xml:space="preserve"> in the AAnF.</w:t>
      </w:r>
    </w:p>
    <w:p w:rsidR="00775973" w:rsidRPr="005F0287" w:rsidRDefault="00775973" w:rsidP="00775973">
      <w:r w:rsidRPr="005F0287">
        <w:t xml:space="preserve">4. The AAnF checks whether the GPSI sent by the EEC </w:t>
      </w:r>
      <w:r>
        <w:t>and the GPSI received from the UDM</w:t>
      </w:r>
      <w:r w:rsidRPr="005F0287">
        <w:t xml:space="preserve"> are same or not. If the check is successful, the AAnF provides </w:t>
      </w:r>
      <w:r>
        <w:t>validated result</w:t>
      </w:r>
      <w:r w:rsidRPr="005F0287">
        <w:t xml:space="preserve"> to the EES/ECS. Otherwise AAnF sends a f</w:t>
      </w:r>
      <w:r>
        <w:t>ailure message</w:t>
      </w:r>
      <w:r w:rsidRPr="005F0287">
        <w:t>.</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.3</w:t>
      </w:r>
      <w:r w:rsidRPr="005F0287">
        <w:rPr>
          <w:rFonts w:ascii="Arial" w:hAnsi="Arial"/>
          <w:sz w:val="28"/>
        </w:rPr>
        <w:tab/>
        <w:t xml:space="preserve">Solution evaluation </w:t>
      </w:r>
    </w:p>
    <w:p w:rsidR="00775973" w:rsidRDefault="00775973" w:rsidP="00775973"/>
    <w:p w:rsidR="004B7356" w:rsidRDefault="004B7356" w:rsidP="004B7356">
      <w:pPr>
        <w:rPr>
          <w:lang w:eastAsia="zh-CN"/>
        </w:rPr>
      </w:pPr>
      <w:r>
        <w:t>As the verification of GPSI is performed after the AKMA procedure, the solution does not impact the AKMA.</w:t>
      </w:r>
      <w:r>
        <w:rPr>
          <w:lang w:eastAsia="zh-CN"/>
        </w:rPr>
        <w:t xml:space="preserve"> The 5GC does not send the GPSI to ECS/EES. The only impact is enhancing the AAnF with GPSI validation service, which requires two more communication rounds that adding the GPSI to existing AKMA messages.</w:t>
      </w:r>
    </w:p>
    <w:p w:rsidR="004B7356" w:rsidRDefault="004B7356" w:rsidP="004B7356">
      <w:pPr>
        <w:rPr>
          <w:lang w:eastAsia="zh-CN"/>
        </w:rPr>
      </w:pPr>
      <w:r>
        <w:rPr>
          <w:lang w:eastAsia="zh-CN"/>
        </w:rPr>
        <w:t>The UE needs to be aware of which GPSI to provide to which Ua* protocol in the case of multiple GPSIs are available.</w:t>
      </w:r>
    </w:p>
    <w:p w:rsidR="004B7356" w:rsidRDefault="004B7356" w:rsidP="004B7356">
      <w:pPr>
        <w:rPr>
          <w:lang w:eastAsia="zh-CN"/>
        </w:rPr>
      </w:pPr>
      <w:r>
        <w:rPr>
          <w:lang w:eastAsia="zh-CN"/>
        </w:rPr>
        <w:t>The AF has to be authorised by the AAnF to receive GPSI or validate GPSI.</w:t>
      </w:r>
    </w:p>
    <w:p w:rsidR="004B7356" w:rsidRDefault="004B7356" w:rsidP="004B7356">
      <w:pPr>
        <w:rPr>
          <w:lang w:eastAsia="zh-CN"/>
        </w:rPr>
      </w:pPr>
      <w:r>
        <w:rPr>
          <w:lang w:eastAsia="zh-CN"/>
        </w:rPr>
        <w:t>In the rear case that there is a primary authentication between the AKMA and GPSI validation protocols, the AF could require a new A-TID from the UE for the GPSI validation.</w:t>
      </w:r>
    </w:p>
    <w:p w:rsidR="004B7356" w:rsidRPr="003624ED" w:rsidRDefault="004B7356" w:rsidP="004B7356">
      <w:r w:rsidRPr="003624ED">
        <w:t>The requirements on the UE are:</w:t>
      </w:r>
    </w:p>
    <w:p w:rsidR="004B7356" w:rsidRDefault="004B7356" w:rsidP="004B7356">
      <w:pPr>
        <w:pStyle w:val="B1"/>
        <w:rPr>
          <w:lang w:val="en-US"/>
        </w:rPr>
      </w:pPr>
      <w:r>
        <w:rPr>
          <w:lang w:val="en-US"/>
        </w:rPr>
        <w:t>-</w:t>
      </w:r>
      <w:r>
        <w:rPr>
          <w:lang w:val="en-US"/>
        </w:rPr>
        <w:tab/>
        <w:t>Only the authorized application in the UE can get the GPSI</w:t>
      </w:r>
      <w:r>
        <w:rPr>
          <w:rFonts w:hint="eastAsia"/>
          <w:lang w:val="en-US" w:eastAsia="zh-CN"/>
        </w:rPr>
        <w:t>.</w:t>
      </w:r>
    </w:p>
    <w:p w:rsidR="004B7356" w:rsidRPr="003624ED" w:rsidRDefault="004B7356" w:rsidP="004B7356">
      <w:pPr>
        <w:pStyle w:val="NO"/>
      </w:pPr>
      <w:r>
        <w:rPr>
          <w:lang w:val="en-US"/>
        </w:rPr>
        <w:t>NOTE 1:</w:t>
      </w:r>
      <w:r>
        <w:rPr>
          <w:lang w:val="en-US"/>
        </w:rPr>
        <w:tab/>
        <w:t>How this requirement is satisfied is out of scope of 3GPP.NOTE 2:</w:t>
      </w:r>
      <w:r>
        <w:rPr>
          <w:lang w:val="en-US"/>
        </w:rPr>
        <w:tab/>
      </w:r>
      <w:r>
        <w:t>Analysis about user consent can be done in user consent study</w:t>
      </w:r>
      <w:r>
        <w:rPr>
          <w:lang w:val="en-US"/>
        </w:rPr>
        <w:t>.</w:t>
      </w:r>
    </w:p>
    <w:p w:rsidR="004B7356" w:rsidRDefault="004B7356" w:rsidP="004B7356">
      <w:r>
        <w:t>Summing up, this solution meets the requirements of KI#1 and KI#2.</w:t>
      </w:r>
    </w:p>
    <w:p w:rsidR="009C5FF7" w:rsidRPr="00093DE0" w:rsidRDefault="009C5FF7" w:rsidP="009C5FF7">
      <w:pPr>
        <w:pStyle w:val="2"/>
      </w:pPr>
      <w:bookmarkStart w:id="351" w:name="_Toc84616953"/>
      <w:r w:rsidRPr="00093DE0">
        <w:t>6.</w:t>
      </w:r>
      <w:r>
        <w:t>24</w:t>
      </w:r>
      <w:r w:rsidRPr="00093DE0">
        <w:tab/>
        <w:t>Solution #</w:t>
      </w:r>
      <w:r>
        <w:t>24</w:t>
      </w:r>
      <w:r w:rsidRPr="00093DE0">
        <w:t xml:space="preserve">: </w:t>
      </w:r>
      <w:r>
        <w:t>Using TLS with AKMA to protect edge interfaces</w:t>
      </w:r>
      <w:bookmarkEnd w:id="351"/>
    </w:p>
    <w:p w:rsidR="009C5FF7" w:rsidRDefault="009C5FF7" w:rsidP="009C5FF7">
      <w:pPr>
        <w:pStyle w:val="3"/>
      </w:pPr>
      <w:bookmarkStart w:id="352" w:name="_Toc84616954"/>
      <w:r w:rsidRPr="00093DE0">
        <w:t>6.</w:t>
      </w:r>
      <w:r>
        <w:t>24</w:t>
      </w:r>
      <w:r w:rsidRPr="00093DE0">
        <w:t>.1</w:t>
      </w:r>
      <w:r w:rsidRPr="00093DE0">
        <w:tab/>
        <w:t>Solution overview</w:t>
      </w:r>
      <w:bookmarkEnd w:id="352"/>
    </w:p>
    <w:p w:rsidR="009C5FF7" w:rsidRPr="00093DE0" w:rsidRDefault="009C5FF7" w:rsidP="009C5FF7">
      <w:r w:rsidRPr="00093DE0">
        <w:t xml:space="preserve">This solution addresses the </w:t>
      </w:r>
      <w:r>
        <w:t>EDGE-1 and EDGE-4 parts of</w:t>
      </w:r>
      <w:r w:rsidRPr="00093DE0">
        <w:t xml:space="preserve"> key issue #</w:t>
      </w:r>
      <w:r>
        <w:t>6</w:t>
      </w:r>
      <w:r w:rsidRPr="00093DE0">
        <w:t>.</w:t>
      </w:r>
    </w:p>
    <w:p w:rsidR="009C5FF7" w:rsidRDefault="009C5FF7" w:rsidP="009C5FF7">
      <w:pPr>
        <w:pStyle w:val="3"/>
      </w:pPr>
      <w:bookmarkStart w:id="353" w:name="_Toc84616955"/>
      <w:r w:rsidRPr="00093DE0">
        <w:lastRenderedPageBreak/>
        <w:t>6.</w:t>
      </w:r>
      <w:r>
        <w:t>24</w:t>
      </w:r>
      <w:r w:rsidRPr="00093DE0">
        <w:t>.2</w:t>
      </w:r>
      <w:r w:rsidRPr="00093DE0">
        <w:tab/>
        <w:t>Solution details</w:t>
      </w:r>
      <w:bookmarkEnd w:id="353"/>
    </w:p>
    <w:p w:rsidR="009C5FF7" w:rsidRDefault="009C5FF7" w:rsidP="009C5FF7">
      <w:pPr>
        <w:pStyle w:val="4"/>
      </w:pPr>
      <w:bookmarkStart w:id="354" w:name="_Toc84616956"/>
      <w:r>
        <w:t>6.24.2.1</w:t>
      </w:r>
      <w:r>
        <w:tab/>
        <w:t>General</w:t>
      </w:r>
      <w:bookmarkEnd w:id="354"/>
    </w:p>
    <w:p w:rsidR="009C5FF7" w:rsidRDefault="009C5FF7" w:rsidP="009C5FF7">
      <w:r>
        <w:t xml:space="preserve">The solution proposes to use TLS with AKMA generated keys to protect EDGE-1 and EDGE-4. Profile of the Ua protocols for GBA (TS 33.220 [8]) are provided in the following clauses </w:t>
      </w:r>
      <w:r w:rsidRPr="000E14EE">
        <w:t xml:space="preserve">as examples </w:t>
      </w:r>
      <w:r>
        <w:t xml:space="preserve">to describe that protection. </w:t>
      </w:r>
      <w:bookmarkStart w:id="355" w:name="_Hlk65757573"/>
    </w:p>
    <w:p w:rsidR="009C5FF7" w:rsidRDefault="009C5FF7" w:rsidP="009C5FF7">
      <w:pPr>
        <w:pStyle w:val="NO"/>
      </w:pPr>
      <w:r>
        <w:t xml:space="preserve">NOTE 1: </w:t>
      </w:r>
      <w:r w:rsidRPr="000E14EE">
        <w:t>Standardisation of profile for TLS wi</w:t>
      </w:r>
      <w:r>
        <w:t>th</w:t>
      </w:r>
      <w:r w:rsidRPr="000E14EE">
        <w:t xml:space="preserve"> AKMA is under discussion. </w:t>
      </w:r>
      <w:r>
        <w:t xml:space="preserve">It is not proposed to update the below profile in this specification if there is a specific work item for that work. </w:t>
      </w:r>
    </w:p>
    <w:p w:rsidR="009C5FF7" w:rsidRDefault="009C5FF7" w:rsidP="009C5FF7">
      <w:r>
        <w:t xml:space="preserve">The solution proposed differs from solution #16 in </w:t>
      </w:r>
      <w:bookmarkStart w:id="356" w:name="_Hlk65757453"/>
      <w:r>
        <w:t xml:space="preserve">not requiring an exchange of messages between EEC and ECS/EES to agree on the shared AKMA generated key before creating the TLS session.  </w:t>
      </w:r>
      <w:bookmarkEnd w:id="356"/>
    </w:p>
    <w:p w:rsidR="009C5FF7" w:rsidRDefault="009C5FF7" w:rsidP="009C5FF7">
      <w:pPr>
        <w:pStyle w:val="NO"/>
      </w:pPr>
      <w:bookmarkStart w:id="357" w:name="_Hlk65757641"/>
      <w:bookmarkEnd w:id="355"/>
      <w:r>
        <w:t xml:space="preserve">NOTE 2: </w:t>
      </w:r>
      <w:r w:rsidRPr="00055D4B">
        <w:t>EEC authentication is not in the scope of this solution</w:t>
      </w:r>
      <w:r>
        <w:t>.</w:t>
      </w:r>
    </w:p>
    <w:p w:rsidR="009C5FF7" w:rsidRDefault="009C5FF7" w:rsidP="009C5FF7">
      <w:pPr>
        <w:pStyle w:val="4"/>
        <w:ind w:left="0" w:firstLine="0"/>
      </w:pPr>
      <w:bookmarkStart w:id="358" w:name="_Toc84616957"/>
      <w:bookmarkEnd w:id="357"/>
      <w:r w:rsidRPr="00174129">
        <w:t>6.</w:t>
      </w:r>
      <w:r>
        <w:t>24</w:t>
      </w:r>
      <w:r w:rsidRPr="00174129">
        <w:t>.</w:t>
      </w:r>
      <w:r>
        <w:t>2</w:t>
      </w:r>
      <w:r w:rsidRPr="00174129">
        <w:t>.2</w:t>
      </w:r>
      <w:r w:rsidRPr="00174129">
        <w:tab/>
        <w:t>Shared key-based UE authentication with certificate-based AF authentication</w:t>
      </w:r>
      <w:bookmarkEnd w:id="358"/>
    </w:p>
    <w:p w:rsidR="009C5FF7" w:rsidRPr="00174129" w:rsidRDefault="009C5FF7" w:rsidP="009C5FF7">
      <w:pPr>
        <w:pStyle w:val="5"/>
        <w:rPr>
          <w:noProof/>
        </w:rPr>
      </w:pPr>
      <w:bookmarkStart w:id="359" w:name="_Toc84616958"/>
      <w:r>
        <w:rPr>
          <w:noProof/>
        </w:rPr>
        <w:t>6</w:t>
      </w:r>
      <w:r w:rsidRPr="00174129">
        <w:rPr>
          <w:noProof/>
        </w:rPr>
        <w:t>.</w:t>
      </w:r>
      <w:r>
        <w:rPr>
          <w:noProof/>
        </w:rPr>
        <w:t>24</w:t>
      </w:r>
      <w:r w:rsidRPr="00174129">
        <w:rPr>
          <w:noProof/>
        </w:rPr>
        <w:t>.2.</w:t>
      </w:r>
      <w:r>
        <w:rPr>
          <w:noProof/>
        </w:rPr>
        <w:t>2.</w:t>
      </w:r>
      <w:r w:rsidRPr="00174129">
        <w:rPr>
          <w:noProof/>
        </w:rPr>
        <w:t>1</w:t>
      </w:r>
      <w:r w:rsidRPr="00174129">
        <w:rPr>
          <w:noProof/>
        </w:rPr>
        <w:tab/>
        <w:t>General</w:t>
      </w:r>
      <w:bookmarkEnd w:id="359"/>
    </w:p>
    <w:p w:rsidR="009C5FF7" w:rsidRPr="00174129" w:rsidRDefault="009C5FF7" w:rsidP="00FD7C4A">
      <w:pPr>
        <w:rPr>
          <w:noProof/>
        </w:rPr>
      </w:pPr>
      <w:bookmarkStart w:id="360" w:name="_Hlk65754220"/>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bookmarkEnd w:id="360"/>
      <w:r w:rsidRPr="00174129">
        <w:rPr>
          <w:noProof/>
        </w:rPr>
        <w:t>6.</w:t>
      </w:r>
      <w:r>
        <w:rPr>
          <w:noProof/>
        </w:rPr>
        <w:t>24</w:t>
      </w:r>
      <w:r w:rsidRPr="00174129">
        <w:rPr>
          <w:noProof/>
        </w:rPr>
        <w:t>.1.2.2</w:t>
      </w:r>
      <w:r w:rsidRPr="00174129">
        <w:rPr>
          <w:noProof/>
        </w:rPr>
        <w:tab/>
        <w:t>Procedures</w:t>
      </w:r>
    </w:p>
    <w:p w:rsidR="009C5FF7" w:rsidRPr="00174129" w:rsidRDefault="009C5FF7" w:rsidP="009C5FF7">
      <w:pPr>
        <w:rPr>
          <w:rFonts w:eastAsia="等线"/>
        </w:rPr>
      </w:pPr>
      <w:r w:rsidRPr="008543C2">
        <w:rPr>
          <w:rFonts w:eastAsia="等线"/>
        </w:rPr>
        <w:t>The procedures are similar to</w:t>
      </w:r>
      <w:r>
        <w:rPr>
          <w:rFonts w:eastAsia="等线"/>
        </w:rPr>
        <w:t xml:space="preserve"> </w:t>
      </w:r>
      <w:r w:rsidRPr="00174129">
        <w:rPr>
          <w:rFonts w:eastAsia="等线"/>
        </w:rPr>
        <w:t>those given in clause 5.3.0 of TS 33.222 [</w:t>
      </w:r>
      <w:r>
        <w:rPr>
          <w:noProof/>
        </w:rPr>
        <w:t>26</w:t>
      </w:r>
      <w:r w:rsidRPr="00174129">
        <w:rPr>
          <w:rFonts w:eastAsia="等线"/>
        </w:rPr>
        <w:t>] with the AKMA AF taking the role of the NAF from GBA (see TS 33.220 [</w:t>
      </w:r>
      <w:r>
        <w:rPr>
          <w:rFonts w:eastAsia="等线"/>
        </w:rPr>
        <w:t>8</w:t>
      </w:r>
      <w:r w:rsidRPr="00174129">
        <w:rPr>
          <w:rFonts w:eastAsia="等线"/>
        </w:rPr>
        <w:t xml:space="preserve">]), with the following changes. </w:t>
      </w:r>
    </w:p>
    <w:p w:rsidR="009C5FF7" w:rsidRPr="00174129" w:rsidRDefault="009C5FF7" w:rsidP="009C5FF7">
      <w:pPr>
        <w:rPr>
          <w:rFonts w:eastAsia="等线"/>
        </w:rPr>
      </w:pPr>
      <w:r w:rsidRPr="00174129">
        <w:rPr>
          <w:rFonts w:eastAsia="等线"/>
        </w:rPr>
        <w:t>At step 2, the client add</w:t>
      </w:r>
      <w:r>
        <w:rPr>
          <w:rFonts w:eastAsia="等线"/>
        </w:rPr>
        <w:t>s</w:t>
      </w:r>
      <w:r w:rsidRPr="00174129">
        <w:rPr>
          <w:rFonts w:eastAsia="等线"/>
        </w:rPr>
        <w:t xml:space="preserve"> the constant string "3gpp-akma"</w:t>
      </w:r>
      <w:r w:rsidRPr="00174129">
        <w:rPr>
          <w:rFonts w:eastAsia="Times New Roman"/>
        </w:rPr>
        <w:t xml:space="preserve"> </w:t>
      </w:r>
      <w:r w:rsidRPr="00174129">
        <w:rPr>
          <w:rFonts w:eastAsia="等线"/>
        </w:rPr>
        <w:t>to the "User-Agent" HTTP header as product tokens as specified in IETF RFC 2616 [</w:t>
      </w:r>
      <w:r>
        <w:rPr>
          <w:rFonts w:eastAsia="等线"/>
        </w:rPr>
        <w:t>27</w:t>
      </w:r>
      <w:r w:rsidRPr="00174129">
        <w:rPr>
          <w:rFonts w:eastAsia="等线"/>
        </w:rPr>
        <w:t>].</w:t>
      </w:r>
    </w:p>
    <w:p w:rsidR="009C5FF7" w:rsidRPr="00174129" w:rsidRDefault="009C5FF7" w:rsidP="009C5FF7">
      <w:pPr>
        <w:rPr>
          <w:rFonts w:eastAsia="等线"/>
        </w:rPr>
      </w:pPr>
      <w:r w:rsidRPr="00174129">
        <w:rPr>
          <w:rFonts w:eastAsia="等线"/>
        </w:rPr>
        <w:t>At step 3, if the AF selects AKMA for deriving the key, then the AF include</w:t>
      </w:r>
      <w:r>
        <w:rPr>
          <w:rFonts w:eastAsia="等线"/>
        </w:rPr>
        <w:t>s</w:t>
      </w:r>
      <w:r w:rsidRPr="00174129">
        <w:rPr>
          <w:rFonts w:eastAsia="等线"/>
        </w:rPr>
        <w:t xml:space="preserve"> the "3GPP-bootstrapping-akma" within the WWW-Authenticate header field. </w:t>
      </w:r>
    </w:p>
    <w:p w:rsidR="009C5FF7" w:rsidRPr="00174129" w:rsidRDefault="009C5FF7" w:rsidP="009C5FF7">
      <w:pPr>
        <w:rPr>
          <w:rFonts w:eastAsia="等线"/>
        </w:rPr>
      </w:pPr>
      <w:r w:rsidRPr="00174129">
        <w:rPr>
          <w:rFonts w:eastAsia="等线"/>
        </w:rPr>
        <w:t>At step 5 given AKMA has been selected for keying, the client send</w:t>
      </w:r>
      <w:r>
        <w:rPr>
          <w:rFonts w:eastAsia="等线"/>
        </w:rPr>
        <w:t>s</w:t>
      </w:r>
      <w:r w:rsidRPr="00174129">
        <w:rPr>
          <w:rFonts w:eastAsia="等线"/>
        </w:rPr>
        <w:t xml:space="preserve"> a response with an Authorization header field where Digest is inserted using the A-KID as username.</w:t>
      </w:r>
      <w:r w:rsidRPr="00174129">
        <w:rPr>
          <w:rFonts w:eastAsia="Times New Roman"/>
        </w:rPr>
        <w:t xml:space="preserve"> </w:t>
      </w:r>
      <w:r w:rsidRPr="00174129">
        <w:rPr>
          <w:rFonts w:eastAsia="等线"/>
        </w:rPr>
        <w:t>K</w:t>
      </w:r>
      <w:r w:rsidRPr="00174129">
        <w:rPr>
          <w:rFonts w:eastAsia="等线"/>
          <w:vertAlign w:val="subscript"/>
        </w:rPr>
        <w:t>AF</w:t>
      </w:r>
      <w:r w:rsidRPr="00174129">
        <w:rPr>
          <w:rFonts w:eastAsia="等线"/>
        </w:rPr>
        <w:t xml:space="preserve"> </w:t>
      </w:r>
      <w:r>
        <w:rPr>
          <w:rFonts w:eastAsia="等线"/>
        </w:rPr>
        <w:t>is</w:t>
      </w:r>
      <w:r w:rsidRPr="00174129">
        <w:rPr>
          <w:rFonts w:eastAsia="等线"/>
        </w:rPr>
        <w:t xml:space="preserve"> used as password in the Digest calculation.</w:t>
      </w:r>
    </w:p>
    <w:p w:rsidR="009C5FF7" w:rsidRPr="00174129" w:rsidRDefault="009C5FF7" w:rsidP="009C5FF7">
      <w:pPr>
        <w:rPr>
          <w:rFonts w:eastAsia="等线"/>
        </w:rPr>
      </w:pPr>
      <w:r w:rsidRPr="00174129">
        <w:rPr>
          <w:rFonts w:eastAsia="等线"/>
        </w:rPr>
        <w:t>At step 6 given AKMA has been selected for keying, the AF verif</w:t>
      </w:r>
      <w:r>
        <w:rPr>
          <w:rFonts w:eastAsia="等线"/>
        </w:rPr>
        <w:t>ies</w:t>
      </w:r>
      <w:r w:rsidRPr="00174129">
        <w:rPr>
          <w:rFonts w:eastAsia="等线"/>
        </w:rPr>
        <w:t xml:space="preserve"> the value of the password attribute using K</w:t>
      </w:r>
      <w:r w:rsidRPr="00174129">
        <w:rPr>
          <w:rFonts w:eastAsia="等线"/>
          <w:vertAlign w:val="subscript"/>
        </w:rPr>
        <w:t>AF</w:t>
      </w:r>
      <w:r w:rsidRPr="00174129">
        <w:rPr>
          <w:rFonts w:eastAsia="等线"/>
        </w:rPr>
        <w:t xml:space="preserve"> retrieved from AAnF using the A-KID received as username attribute in the query. If the AF is not able to obtain the AF-specific key when using AKMA mode, the AF respond</w:t>
      </w:r>
      <w:r>
        <w:rPr>
          <w:rFonts w:eastAsia="等线"/>
        </w:rPr>
        <w:t>s</w:t>
      </w:r>
      <w:r w:rsidRPr="00174129">
        <w:rPr>
          <w:rFonts w:eastAsia="等线"/>
        </w:rPr>
        <w:t xml:space="preserve"> with an appropriate error message not containing the realm attributes from step 3.</w:t>
      </w:r>
    </w:p>
    <w:p w:rsidR="009C5FF7" w:rsidRPr="00174129" w:rsidRDefault="009C5FF7" w:rsidP="009C5FF7">
      <w:pPr>
        <w:pStyle w:val="4"/>
        <w:rPr>
          <w:rFonts w:eastAsia="Times New Roman"/>
          <w:noProof/>
        </w:rPr>
      </w:pPr>
      <w:bookmarkStart w:id="361" w:name="_Toc84616959"/>
      <w:r w:rsidRPr="00174129">
        <w:t>6.</w:t>
      </w:r>
      <w:r>
        <w:t>24</w:t>
      </w:r>
      <w:r w:rsidRPr="00174129">
        <w:t>.</w:t>
      </w:r>
      <w:r>
        <w:t>2</w:t>
      </w:r>
      <w:r w:rsidRPr="00174129">
        <w:t>.3</w:t>
      </w:r>
      <w:r w:rsidRPr="00174129">
        <w:tab/>
        <w:t>Shared key-based mutual authentication between UE and AF</w:t>
      </w:r>
      <w:bookmarkEnd w:id="361"/>
    </w:p>
    <w:p w:rsidR="009C5FF7" w:rsidRPr="00174129" w:rsidRDefault="009C5FF7" w:rsidP="009C5FF7">
      <w:pPr>
        <w:pStyle w:val="5"/>
        <w:rPr>
          <w:noProof/>
        </w:rPr>
      </w:pPr>
      <w:bookmarkStart w:id="362" w:name="_Toc84616960"/>
      <w:r w:rsidRPr="00174129">
        <w:rPr>
          <w:noProof/>
        </w:rPr>
        <w:t>6.</w:t>
      </w:r>
      <w:r>
        <w:rPr>
          <w:noProof/>
        </w:rPr>
        <w:t>24</w:t>
      </w:r>
      <w:r w:rsidRPr="00174129">
        <w:rPr>
          <w:noProof/>
        </w:rPr>
        <w:t>.</w:t>
      </w:r>
      <w:r>
        <w:rPr>
          <w:noProof/>
        </w:rPr>
        <w:t>2</w:t>
      </w:r>
      <w:r w:rsidRPr="00174129">
        <w:rPr>
          <w:noProof/>
        </w:rPr>
        <w:t>.3.1</w:t>
      </w:r>
      <w:r w:rsidRPr="00174129">
        <w:rPr>
          <w:noProof/>
        </w:rPr>
        <w:tab/>
        <w:t>General</w:t>
      </w:r>
      <w:bookmarkEnd w:id="362"/>
    </w:p>
    <w:p w:rsidR="009C5FF7" w:rsidRPr="00174129" w:rsidRDefault="009C5FF7" w:rsidP="00FD7C4A">
      <w:pPr>
        <w:rPr>
          <w:noProof/>
        </w:rPr>
      </w:pPr>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r w:rsidRPr="00174129">
        <w:rPr>
          <w:noProof/>
        </w:rPr>
        <w:t>6.</w:t>
      </w:r>
      <w:r>
        <w:rPr>
          <w:noProof/>
        </w:rPr>
        <w:t>24</w:t>
      </w:r>
      <w:r w:rsidRPr="00174129">
        <w:rPr>
          <w:noProof/>
        </w:rPr>
        <w:t>.2.3.2</w:t>
      </w:r>
      <w:r w:rsidRPr="00174129">
        <w:rPr>
          <w:noProof/>
        </w:rPr>
        <w:tab/>
        <w:t>Procedures</w:t>
      </w:r>
    </w:p>
    <w:p w:rsidR="009C5FF7" w:rsidRPr="00174129" w:rsidRDefault="009C5FF7" w:rsidP="009C5FF7">
      <w:pPr>
        <w:rPr>
          <w:rFonts w:eastAsia="Times New Roman"/>
          <w:noProof/>
        </w:rPr>
      </w:pPr>
      <w:r w:rsidRPr="00861672">
        <w:rPr>
          <w:rFonts w:eastAsia="Times New Roman"/>
          <w:noProof/>
        </w:rPr>
        <w:t xml:space="preserve">The procedures are similar to </w:t>
      </w:r>
      <w:r w:rsidRPr="00174129">
        <w:rPr>
          <w:rFonts w:eastAsia="Times New Roman"/>
          <w:noProof/>
        </w:rPr>
        <w:t>those given in clause 5.4.0 of TS 33.222 [</w:t>
      </w:r>
      <w:r>
        <w:rPr>
          <w:noProof/>
        </w:rPr>
        <w:t>26</w:t>
      </w:r>
      <w:r w:rsidRPr="00174129">
        <w:rPr>
          <w:rFonts w:eastAsia="Times New Roman"/>
          <w:noProof/>
        </w:rPr>
        <w:t>] with the AKMA AF taking the role of the NAF from GBA (see TS 33.220 [</w:t>
      </w:r>
      <w:r>
        <w:rPr>
          <w:rFonts w:eastAsia="Times New Roman"/>
          <w:noProof/>
        </w:rPr>
        <w:t>8</w:t>
      </w:r>
      <w:r w:rsidRPr="00174129">
        <w:rPr>
          <w:rFonts w:eastAsia="Times New Roman"/>
          <w:noProof/>
        </w:rPr>
        <w:t>]), with the following changes.</w:t>
      </w:r>
    </w:p>
    <w:p w:rsidR="009C5FF7" w:rsidRDefault="009C5FF7" w:rsidP="009C5FF7">
      <w:pPr>
        <w:rPr>
          <w:rFonts w:eastAsia="Times New Roman"/>
          <w:noProof/>
        </w:rPr>
      </w:pPr>
      <w:r w:rsidRPr="00174129">
        <w:rPr>
          <w:rFonts w:eastAsia="Times New Roman"/>
          <w:noProof/>
        </w:rPr>
        <w:t xml:space="preserve">At step 2, the AF </w:t>
      </w:r>
      <w:r w:rsidRPr="00174129">
        <w:rPr>
          <w:rFonts w:eastAsia="Times New Roman"/>
        </w:rPr>
        <w:t>include</w:t>
      </w:r>
      <w:r>
        <w:rPr>
          <w:rFonts w:eastAsia="Times New Roman"/>
        </w:rPr>
        <w:t>s</w:t>
      </w:r>
      <w:r w:rsidRPr="00174129">
        <w:rPr>
          <w:rFonts w:eastAsia="Times New Roman"/>
        </w:rPr>
        <w:t xml:space="preserve"> a</w:t>
      </w:r>
      <w:r w:rsidRPr="00174129">
        <w:rPr>
          <w:rFonts w:eastAsia="Times New Roman"/>
          <w:noProof/>
        </w:rPr>
        <w:t xml:space="preserve"> constant string "3GPP-AKMA" as</w:t>
      </w:r>
      <w:r>
        <w:rPr>
          <w:rFonts w:eastAsia="Times New Roman"/>
          <w:noProof/>
        </w:rPr>
        <w:t xml:space="preserve"> a</w:t>
      </w:r>
      <w:r w:rsidRPr="00174129">
        <w:rPr>
          <w:rFonts w:eastAsia="Times New Roman"/>
          <w:noProof/>
        </w:rPr>
        <w:t xml:space="preserve"> PSK-identity hint to indicate that AKMA based keying is supported.</w:t>
      </w:r>
    </w:p>
    <w:p w:rsidR="009C5FF7" w:rsidRPr="00174129" w:rsidRDefault="009C5FF7" w:rsidP="009C5FF7">
      <w:pPr>
        <w:rPr>
          <w:rFonts w:eastAsia="Times New Roman"/>
          <w:noProof/>
        </w:rPr>
      </w:pPr>
      <w:r w:rsidRPr="00174129">
        <w:rPr>
          <w:rFonts w:eastAsia="Times New Roman"/>
          <w:noProof/>
        </w:rPr>
        <w:t xml:space="preserve">At step 3, the UE may use an AKMA generated key if suport was indiacted by the AF. To use as AKMA generated key, the UE </w:t>
      </w:r>
      <w:r>
        <w:rPr>
          <w:rFonts w:eastAsia="Times New Roman"/>
          <w:noProof/>
        </w:rPr>
        <w:t>derives the</w:t>
      </w:r>
      <w:r w:rsidRPr="00174129">
        <w:rPr>
          <w:rFonts w:eastAsia="Times New Roman"/>
          <w:noProof/>
        </w:rPr>
        <w:t xml:space="preserve"> TLS premaster secret from K</w:t>
      </w:r>
      <w:r w:rsidRPr="00174129">
        <w:rPr>
          <w:rFonts w:eastAsia="Times New Roman"/>
          <w:noProof/>
          <w:vertAlign w:val="subscript"/>
        </w:rPr>
        <w:t>AF</w:t>
      </w:r>
      <w:r w:rsidRPr="00174129">
        <w:rPr>
          <w:rFonts w:eastAsia="Times New Roman"/>
          <w:noProof/>
        </w:rPr>
        <w:t xml:space="preserve"> and send</w:t>
      </w:r>
      <w:r>
        <w:rPr>
          <w:rFonts w:eastAsia="Times New Roman"/>
          <w:noProof/>
        </w:rPr>
        <w:t>s</w:t>
      </w:r>
      <w:r w:rsidRPr="00174129">
        <w:rPr>
          <w:rFonts w:eastAsia="Times New Roman"/>
          <w:noProof/>
        </w:rPr>
        <w:t xml:space="preserve"> a ClientKeyExchange message including a PSK identity consisting of "3GPP-AKMA" and the A-KID.</w:t>
      </w:r>
    </w:p>
    <w:p w:rsidR="009C5FF7" w:rsidRPr="00174129" w:rsidRDefault="009C5FF7" w:rsidP="009C5FF7">
      <w:pPr>
        <w:rPr>
          <w:rFonts w:eastAsia="Times New Roman"/>
          <w:noProof/>
        </w:rPr>
      </w:pPr>
      <w:r w:rsidRPr="00174129">
        <w:rPr>
          <w:rFonts w:eastAsia="Times New Roman"/>
          <w:noProof/>
        </w:rPr>
        <w:t>At step 4, if the AF receives the "3GPP-AKMA" prefix and the A-KID in the ClientKeyExchange messages it fetches the AF specific shared secret (K</w:t>
      </w:r>
      <w:r w:rsidRPr="00174129">
        <w:rPr>
          <w:rFonts w:eastAsia="Times New Roman"/>
          <w:noProof/>
          <w:vertAlign w:val="subscript"/>
        </w:rPr>
        <w:t>AF</w:t>
      </w:r>
      <w:r w:rsidRPr="00174129">
        <w:rPr>
          <w:rFonts w:eastAsia="Times New Roman"/>
          <w:noProof/>
        </w:rPr>
        <w:t>) from the AAnF using the A-KID. The AF derive</w:t>
      </w:r>
      <w:r>
        <w:rPr>
          <w:rFonts w:eastAsia="Times New Roman"/>
          <w:noProof/>
        </w:rPr>
        <w:t>s</w:t>
      </w:r>
      <w:r w:rsidRPr="00174129">
        <w:rPr>
          <w:rFonts w:eastAsia="Times New Roman"/>
          <w:noProof/>
        </w:rPr>
        <w:t xml:space="preserve"> the TLS premaster secret from the AF specific key (K</w:t>
      </w:r>
      <w:r w:rsidRPr="00174129">
        <w:rPr>
          <w:rFonts w:eastAsia="Times New Roman"/>
          <w:noProof/>
          <w:vertAlign w:val="subscript"/>
        </w:rPr>
        <w:t>AF</w:t>
      </w:r>
      <w:r w:rsidRPr="00174129">
        <w:rPr>
          <w:rFonts w:eastAsia="Times New Roman"/>
          <w:noProof/>
        </w:rPr>
        <w:t>).</w:t>
      </w:r>
    </w:p>
    <w:p w:rsidR="009C5FF7" w:rsidRPr="00093DE0" w:rsidRDefault="009C5FF7" w:rsidP="009C5FF7">
      <w:pPr>
        <w:pStyle w:val="3"/>
      </w:pPr>
      <w:bookmarkStart w:id="363" w:name="_Toc84616961"/>
      <w:r w:rsidRPr="00093DE0">
        <w:lastRenderedPageBreak/>
        <w:t>6.</w:t>
      </w:r>
      <w:r>
        <w:t>24</w:t>
      </w:r>
      <w:r w:rsidRPr="00093DE0">
        <w:t>.3</w:t>
      </w:r>
      <w:r w:rsidRPr="00093DE0">
        <w:tab/>
        <w:t>Solution evaluation</w:t>
      </w:r>
      <w:bookmarkEnd w:id="363"/>
      <w:r w:rsidRPr="00093DE0">
        <w:t xml:space="preserve"> </w:t>
      </w:r>
    </w:p>
    <w:p w:rsidR="009C5FF7" w:rsidRDefault="00C97FBB" w:rsidP="009C5FF7">
      <w:r w:rsidRPr="00C97FBB">
        <w:rPr>
          <w:iCs/>
        </w:rPr>
        <w:t xml:space="preserve"> </w:t>
      </w:r>
      <w:r>
        <w:rPr>
          <w:iCs/>
        </w:rPr>
        <w:t xml:space="preserve">This is a straightfoward method for providing the security for these interfaces which will be usable for many other applications.  The solution requires the UE and ECS/ESS to support TLS using AKMA. </w:t>
      </w:r>
      <w:r>
        <w:t>Editor’s Note: Impact of multiple ECC in UE is FFS.</w:t>
      </w:r>
    </w:p>
    <w:p w:rsidR="00775973" w:rsidRDefault="00775973" w:rsidP="00775973">
      <w:pPr>
        <w:pStyle w:val="2"/>
      </w:pPr>
      <w:bookmarkStart w:id="364" w:name="_Toc84616962"/>
      <w:r>
        <w:rPr>
          <w:lang w:eastAsia="zh-CN"/>
        </w:rPr>
        <w:t>6</w:t>
      </w:r>
      <w:r>
        <w:t>.</w:t>
      </w:r>
      <w:r w:rsidR="001B61B1">
        <w:rPr>
          <w:lang w:val="en-US"/>
        </w:rPr>
        <w:t>25</w:t>
      </w:r>
      <w:r>
        <w:tab/>
        <w:t>Solution #</w:t>
      </w:r>
      <w:r w:rsidR="001B61B1">
        <w:t>25</w:t>
      </w:r>
      <w:r>
        <w:t>: Practical a</w:t>
      </w:r>
      <w:r>
        <w:rPr>
          <w:lang w:eastAsia="zh-CN"/>
        </w:rPr>
        <w:t>uthorization during Edge Data Network change</w:t>
      </w:r>
      <w:bookmarkEnd w:id="364"/>
    </w:p>
    <w:p w:rsidR="00775973" w:rsidRDefault="00775973" w:rsidP="00775973">
      <w:pPr>
        <w:pStyle w:val="3"/>
      </w:pPr>
      <w:bookmarkStart w:id="365" w:name="_Toc84616963"/>
      <w:r>
        <w:t>6.</w:t>
      </w:r>
      <w:r w:rsidR="001B61B1">
        <w:t>25</w:t>
      </w:r>
      <w:r>
        <w:t>.1</w:t>
      </w:r>
      <w:r>
        <w:tab/>
        <w:t>Introduction</w:t>
      </w:r>
      <w:bookmarkEnd w:id="365"/>
    </w:p>
    <w:p w:rsidR="00775973" w:rsidRDefault="00775973" w:rsidP="00775973">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775973" w:rsidRDefault="00775973" w:rsidP="00775973">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practical authorization method between UE and target EDN based on the assumed trust mode between 5GC (SMF) and AF, maintaining the seamless change requirement.</w:t>
      </w:r>
    </w:p>
    <w:p w:rsidR="00775973" w:rsidRDefault="00775973" w:rsidP="00775973">
      <w:pPr>
        <w:pStyle w:val="3"/>
      </w:pPr>
      <w:bookmarkStart w:id="366" w:name="_Toc84616964"/>
      <w:r>
        <w:t>6.</w:t>
      </w:r>
      <w:r w:rsidR="001B61B1">
        <w:t>25</w:t>
      </w:r>
      <w:r>
        <w:t>.2</w:t>
      </w:r>
      <w:r>
        <w:tab/>
        <w:t>Solution details</w:t>
      </w:r>
      <w:bookmarkEnd w:id="366"/>
    </w:p>
    <w:p w:rsidR="00775973" w:rsidRDefault="00775973" w:rsidP="00775973">
      <w:pPr>
        <w:jc w:val="center"/>
      </w:pPr>
    </w:p>
    <w:p w:rsidR="00775973" w:rsidRDefault="00775973" w:rsidP="00775973">
      <w:pPr>
        <w:jc w:val="center"/>
        <w:rPr>
          <w:lang w:val="en-US" w:eastAsia="zh-CN"/>
        </w:rPr>
      </w:pPr>
      <w:r>
        <w:t xml:space="preserve"> </w:t>
      </w:r>
      <w:r>
        <w:object w:dxaOrig="11820" w:dyaOrig="7350">
          <v:shape id="_x0000_i1043" type="#_x0000_t75" style="width:480.4pt;height:298.95pt" o:ole="">
            <v:imagedata r:id="rId52" o:title=""/>
          </v:shape>
          <o:OLEObject Type="Embed" ProgID="Visio.Drawing.15" ShapeID="_x0000_i1043" DrawAspect="Content" ObjectID="_1698670960" r:id="rId53"/>
        </w:object>
      </w:r>
    </w:p>
    <w:p w:rsidR="00775973" w:rsidRDefault="00775973" w:rsidP="00775973">
      <w:pPr>
        <w:jc w:val="center"/>
        <w:rPr>
          <w:b/>
          <w:lang w:val="en-US" w:eastAsia="zh-CN"/>
        </w:rPr>
      </w:pPr>
      <w:r>
        <w:rPr>
          <w:b/>
        </w:rPr>
        <w:t>Figure 6.</w:t>
      </w:r>
      <w:r w:rsidR="001B61B1">
        <w:rPr>
          <w:b/>
        </w:rPr>
        <w:t>25</w:t>
      </w:r>
      <w:r>
        <w:rPr>
          <w:b/>
        </w:rPr>
        <w:t>.2-1: Authorization during the EDN relocation</w:t>
      </w:r>
    </w:p>
    <w:p w:rsidR="00775973" w:rsidRDefault="00775973" w:rsidP="00775973">
      <w:pPr>
        <w:rPr>
          <w:lang w:val="en-US" w:eastAsia="zh-CN"/>
        </w:rPr>
      </w:pPr>
      <w:r>
        <w:rPr>
          <w:lang w:val="en-US" w:eastAsia="zh-CN"/>
        </w:rPr>
        <w:t>Pre-requisite:</w:t>
      </w:r>
    </w:p>
    <w:p w:rsidR="00775973" w:rsidRDefault="00775973" w:rsidP="00775973">
      <w:pPr>
        <w:ind w:left="284"/>
        <w:rPr>
          <w:lang w:val="en-US" w:eastAsia="zh-CN"/>
        </w:rPr>
      </w:pPr>
      <w:r>
        <w:rPr>
          <w:lang w:val="en-US" w:eastAsia="zh-CN"/>
        </w:rPr>
        <w:t>-</w:t>
      </w:r>
      <w:r>
        <w:rPr>
          <w:lang w:val="en-US" w:eastAsia="zh-CN"/>
        </w:rPr>
        <w:tab/>
        <w:t>Trust mode between SMF and T-EDN is assumed in this solution. The T-EDN trusts the authorization information provided by the operator, i.e. the success indication.</w:t>
      </w:r>
    </w:p>
    <w:p w:rsidR="00775973" w:rsidRDefault="00775973" w:rsidP="00775973">
      <w:pPr>
        <w:rPr>
          <w:lang w:val="en-US" w:eastAsia="zh-CN"/>
        </w:rPr>
      </w:pPr>
      <w:r>
        <w:rPr>
          <w:lang w:val="en-US" w:eastAsia="zh-CN"/>
        </w:rPr>
        <w:lastRenderedPageBreak/>
        <w:t>Step 1. UE sends the Registration request to the AMF and registers in the network.</w:t>
      </w:r>
    </w:p>
    <w:p w:rsidR="00775973" w:rsidRDefault="00775973" w:rsidP="00775973">
      <w:pPr>
        <w:rPr>
          <w:lang w:val="en-US" w:eastAsia="zh-CN"/>
        </w:rPr>
      </w:pPr>
      <w:r>
        <w:rPr>
          <w:lang w:val="en-US" w:eastAsia="zh-CN"/>
        </w:rPr>
        <w:t>Step 2. UE initiates the PDU session1 establishment procedure. It is assumed that secondary authentication is performed during the PDU session establishment procedure. SMF store the UE app ID using during the secondary authentication.</w:t>
      </w:r>
    </w:p>
    <w:p w:rsidR="00775973" w:rsidRDefault="00775973" w:rsidP="00775973">
      <w:pPr>
        <w:rPr>
          <w:lang w:val="en-US" w:eastAsia="zh-CN"/>
        </w:rPr>
      </w:pPr>
      <w:r>
        <w:rPr>
          <w:lang w:val="en-US" w:eastAsia="zh-CN"/>
        </w:rPr>
        <w:t xml:space="preserve">Step 3. SMF detects that EDN relocation is required, and determines the T-EDN info. </w:t>
      </w:r>
    </w:p>
    <w:p w:rsidR="00775973" w:rsidRDefault="00775973" w:rsidP="00775973">
      <w:pPr>
        <w:pStyle w:val="NO"/>
        <w:rPr>
          <w:lang w:val="en-US" w:eastAsia="zh-CN"/>
        </w:rPr>
      </w:pPr>
      <w:r>
        <w:rPr>
          <w:lang w:val="en-US" w:eastAsia="zh-CN"/>
        </w:rPr>
        <w:t>NOTE 1: EDN relocation detection and T-EDN info determination will be decided in the TR 23.748 [3], and are out of scope of this document.</w:t>
      </w:r>
    </w:p>
    <w:p w:rsidR="00775973" w:rsidRDefault="00775973" w:rsidP="00775973">
      <w:pPr>
        <w:rPr>
          <w:lang w:val="en-US" w:eastAsia="zh-CN"/>
        </w:rPr>
      </w:pPr>
      <w:r>
        <w:rPr>
          <w:lang w:val="en-US" w:eastAsia="zh-CN"/>
        </w:rPr>
        <w:t>Step 4. (Optional) 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775973" w:rsidRDefault="00775973" w:rsidP="00775973">
      <w:pPr>
        <w:rPr>
          <w:lang w:val="en-US" w:eastAsia="zh-CN"/>
        </w:rPr>
      </w:pPr>
      <w:r>
        <w:rPr>
          <w:lang w:val="en-US" w:eastAsia="zh-CN"/>
        </w:rPr>
        <w:t xml:space="preserve">Step 5. (Optional) If a new PDU session is required for the T-EDN, then UE initiates the PDU session2 establishment procedure for the T-EDN. Otherwise, steps 5 are skipped.  </w:t>
      </w:r>
    </w:p>
    <w:p w:rsidR="00775973" w:rsidRDefault="00775973" w:rsidP="00775973">
      <w:pPr>
        <w:rPr>
          <w:lang w:val="en-US" w:eastAsia="zh-CN"/>
        </w:rPr>
      </w:pPr>
      <w:r>
        <w:rPr>
          <w:lang w:val="en-US" w:eastAsia="zh-CN"/>
        </w:rPr>
        <w:t>Step 6. SMF selects the T-UPF and sends the Authorization request to the T-EDN via T-UPF, including the UE app ID, GPSI, success indication, where success indication is to indicate the UE has already been successfully authenticated during the secondary authentication with S-EDN.</w:t>
      </w:r>
    </w:p>
    <w:p w:rsidR="00775973" w:rsidRDefault="00775973" w:rsidP="00775973">
      <w:pPr>
        <w:rPr>
          <w:lang w:val="en-US" w:eastAsia="zh-CN"/>
        </w:rPr>
      </w:pPr>
      <w:r>
        <w:rPr>
          <w:lang w:val="en-US" w:eastAsia="zh-CN"/>
        </w:rPr>
        <w:t>Option A: For the Distributed anchor point and Multiple PDU session scenario, step 4 and step 5 will be performed. The SMF could send the Authorization request to the T-EDN, if the SMF in the new PDU session is not changed. The SMF could use the SUPI, DNN and S-NSSAI received from AMF to check whether the UE is the same, or not.</w:t>
      </w:r>
    </w:p>
    <w:p w:rsidR="00775973" w:rsidRDefault="00775973" w:rsidP="00775973">
      <w:pPr>
        <w:rPr>
          <w:lang w:val="en-US" w:eastAsia="zh-CN"/>
        </w:rPr>
      </w:pPr>
      <w:r>
        <w:rPr>
          <w:lang w:val="en-US" w:eastAsia="zh-CN"/>
        </w:rPr>
        <w:t>Option B: For the Session Breakout case, Step 9 and Step 10 are optional. The SMF could send the authorization request to the T-EDN.</w:t>
      </w:r>
    </w:p>
    <w:p w:rsidR="00775973" w:rsidRDefault="00775973" w:rsidP="00775973">
      <w:pPr>
        <w:rPr>
          <w:lang w:val="en-US" w:eastAsia="zh-CN"/>
        </w:rPr>
      </w:pPr>
      <w:r>
        <w:rPr>
          <w:lang w:val="en-US" w:eastAsia="zh-CN"/>
        </w:rPr>
        <w:t>Step 7. T-EDN authorizes the UE according to UE app ID, GPSI, success indication, and assures that UE has already been successfully authenticated during the secondary authentication with S-EDN. Then the secondary authentication is not required.</w:t>
      </w:r>
    </w:p>
    <w:p w:rsidR="00775973" w:rsidRDefault="00775973" w:rsidP="00775973">
      <w:pPr>
        <w:rPr>
          <w:lang w:val="en-US" w:eastAsia="zh-CN"/>
        </w:rPr>
      </w:pPr>
      <w:r>
        <w:rPr>
          <w:lang w:val="en-US" w:eastAsia="zh-CN"/>
        </w:rPr>
        <w:t>Step 8. If the authorization verification successes, T-EDN sends the Authorization response message to the SMF via T-UPF.</w:t>
      </w:r>
    </w:p>
    <w:p w:rsidR="00775973" w:rsidRDefault="00775973" w:rsidP="00775973">
      <w:pPr>
        <w:rPr>
          <w:lang w:val="en-US" w:eastAsia="zh-CN"/>
        </w:rPr>
      </w:pPr>
      <w:r>
        <w:rPr>
          <w:lang w:val="en-US" w:eastAsia="zh-CN"/>
        </w:rPr>
        <w:t xml:space="preserve">Step 9. After receiving the success indication, the SMF proceeds with the following PDU session establishment procedure. </w:t>
      </w:r>
    </w:p>
    <w:p w:rsidR="00775973" w:rsidRDefault="00775973" w:rsidP="00775973">
      <w:pPr>
        <w:rPr>
          <w:lang w:val="en-US" w:eastAsia="zh-CN"/>
        </w:rPr>
      </w:pPr>
      <w:r>
        <w:rPr>
          <w:lang w:val="en-US" w:eastAsia="zh-CN"/>
        </w:rPr>
        <w:t>Step 10. SMF sends the PDU session2 establishment response to the UE.</w:t>
      </w:r>
    </w:p>
    <w:p w:rsidR="00775973" w:rsidRDefault="00775973" w:rsidP="00775973">
      <w:pPr>
        <w:pStyle w:val="3"/>
      </w:pPr>
      <w:bookmarkStart w:id="367" w:name="_Toc84616965"/>
      <w:r>
        <w:t>6.</w:t>
      </w:r>
      <w:r w:rsidR="001B61B1">
        <w:t>25</w:t>
      </w:r>
      <w:r>
        <w:t>.3</w:t>
      </w:r>
      <w:r>
        <w:tab/>
        <w:t>Solution Evaluation</w:t>
      </w:r>
      <w:bookmarkEnd w:id="367"/>
    </w:p>
    <w:p w:rsidR="00775973" w:rsidRDefault="00775973" w:rsidP="00775973">
      <w:pPr>
        <w:rPr>
          <w:lang w:val="en-US" w:eastAsia="zh-CN"/>
        </w:rPr>
      </w:pPr>
      <w:r>
        <w:rPr>
          <w:lang w:val="en-US" w:eastAsia="zh-CN"/>
        </w:rPr>
        <w:t>This solution assumes that a trust mode is established between the 5G network and EDN.</w:t>
      </w:r>
    </w:p>
    <w:p w:rsidR="00775973" w:rsidRDefault="00775973" w:rsidP="00775973">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775973" w:rsidRDefault="00775973" w:rsidP="00775973">
      <w:r>
        <w:t>For the Session breakout scenario, this solution applies.</w:t>
      </w:r>
    </w:p>
    <w:p w:rsidR="00775973" w:rsidRDefault="00775973" w:rsidP="00775973">
      <w:r>
        <w:t>The impact of the solution is that it requires the SMF to forward the authorization information to T-EDN.</w:t>
      </w:r>
    </w:p>
    <w:p w:rsidR="00775973" w:rsidRDefault="00775973" w:rsidP="00FD7C4A">
      <w:pPr>
        <w:pStyle w:val="EditorsNote"/>
      </w:pPr>
      <w:r>
        <w:t>Editor’s Notes: Further evaluation is FFS.</w:t>
      </w:r>
    </w:p>
    <w:p w:rsidR="00E91534" w:rsidRDefault="00C328C6" w:rsidP="00E91534">
      <w:pPr>
        <w:pStyle w:val="2"/>
      </w:pPr>
      <w:bookmarkStart w:id="368" w:name="_Toc84616966"/>
      <w:r>
        <w:lastRenderedPageBreak/>
        <w:t xml:space="preserve">6. 26 </w:t>
      </w:r>
      <w:r w:rsidR="00E91534">
        <w:t>Solution #</w:t>
      </w:r>
      <w:r>
        <w:t>26</w:t>
      </w:r>
      <w:r w:rsidR="00E91534">
        <w:t xml:space="preserve">: GBA-based solution for </w:t>
      </w:r>
      <w:r w:rsidR="00E91534">
        <w:rPr>
          <w:lang w:eastAsia="zh-CN"/>
        </w:rPr>
        <w:t>EEC authentication and authorization framework with ECS and EES</w:t>
      </w:r>
      <w:bookmarkEnd w:id="368"/>
    </w:p>
    <w:p w:rsidR="00E91534" w:rsidRDefault="00E91534" w:rsidP="00E91534">
      <w:pPr>
        <w:pStyle w:val="3"/>
      </w:pPr>
      <w:bookmarkStart w:id="369" w:name="_Toc84616967"/>
      <w:r>
        <w:t>6.</w:t>
      </w:r>
      <w:r w:rsidR="00C328C6">
        <w:t>26</w:t>
      </w:r>
      <w:r>
        <w:t>.1</w:t>
      </w:r>
      <w:r>
        <w:tab/>
        <w:t>Introduction</w:t>
      </w:r>
      <w:bookmarkEnd w:id="369"/>
    </w:p>
    <w:p w:rsidR="00E91534" w:rsidRDefault="00E91534" w:rsidP="00E91534">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GBA as specified in 3GPP TS 33.220 [8],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E91534" w:rsidRDefault="00E91534" w:rsidP="00E91534">
      <w:pPr>
        <w:pStyle w:val="3"/>
      </w:pPr>
      <w:bookmarkStart w:id="370" w:name="_Toc84616968"/>
      <w:r>
        <w:t>6.</w:t>
      </w:r>
      <w:r w:rsidR="00C328C6">
        <w:t>26</w:t>
      </w:r>
      <w:r>
        <w:t>.2</w:t>
      </w:r>
      <w:r>
        <w:tab/>
        <w:t>Solution details</w:t>
      </w:r>
      <w:bookmarkEnd w:id="370"/>
    </w:p>
    <w:p w:rsidR="00E91534" w:rsidRDefault="00E91534" w:rsidP="000A6FD8">
      <w:r>
        <w:br w:type="page"/>
      </w:r>
    </w:p>
    <w:p w:rsidR="00E91534" w:rsidRDefault="00E91534" w:rsidP="000A6FD8">
      <w:r>
        <w:rPr>
          <w:noProof/>
          <w:lang w:val="en-US"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-300990</wp:posOffset>
                </wp:positionH>
                <wp:positionV relativeFrom="paragraph">
                  <wp:posOffset>407035</wp:posOffset>
                </wp:positionV>
                <wp:extent cx="733425" cy="285750"/>
                <wp:effectExtent l="13335" t="6985" r="5715" b="12065"/>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5750"/>
                        </a:xfrm>
                        <a:prstGeom prst="rect">
                          <a:avLst/>
                        </a:prstGeom>
                        <a:solidFill>
                          <a:srgbClr val="FFFFFF"/>
                        </a:solidFill>
                        <a:ln w="9525">
                          <a:solidFill>
                            <a:srgbClr val="000000"/>
                          </a:solidFill>
                          <a:miter lim="800000"/>
                          <a:headEnd/>
                          <a:tailEnd/>
                        </a:ln>
                      </wps:spPr>
                      <wps:txbx>
                        <w:txbxContent>
                          <w:p w:rsidR="00FC4F83" w:rsidRDefault="00FC4F83" w:rsidP="00E91534">
                            <w:r>
                              <w:t>UE (EEC)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0" o:spid="_x0000_s1026" type="#_x0000_t202" style="position:absolute;margin-left:-23.7pt;margin-top:32.05pt;width:57.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">
                <v:textbox>
                  <w:txbxContent>
                    <w:p w:rsidR="00FC4F83" w:rsidRDefault="00FC4F83" w:rsidP="00E91534">
                      <w:r>
                        <w:t>UE (EEC)</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simplePos x="0" y="0"/>
                <wp:positionH relativeFrom="column">
                  <wp:posOffset>1051560</wp:posOffset>
                </wp:positionH>
                <wp:positionV relativeFrom="paragraph">
                  <wp:posOffset>407035</wp:posOffset>
                </wp:positionV>
                <wp:extent cx="504825" cy="285750"/>
                <wp:effectExtent l="13335" t="6985" r="5715" b="12065"/>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FC4F83" w:rsidRDefault="00FC4F83" w:rsidP="00E91534">
                            <w:r>
                              <w:t>AMF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 o:spid="_x0000_s1027" type="#_x0000_t202" style="position:absolute;margin-left:82.8pt;margin-top:32.05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">
                <v:textbox>
                  <w:txbxContent>
                    <w:p w:rsidR="00FC4F83" w:rsidRDefault="00FC4F83" w:rsidP="00E91534">
                      <w:r>
                        <w:t>AMF</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2204085</wp:posOffset>
                </wp:positionH>
                <wp:positionV relativeFrom="paragraph">
                  <wp:posOffset>407035</wp:posOffset>
                </wp:positionV>
                <wp:extent cx="609600" cy="285750"/>
                <wp:effectExtent l="13335" t="6985" r="5715" b="1206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rsidR="00FC4F83" w:rsidRDefault="00FC4F83" w:rsidP="00E91534">
                            <w:r>
                              <w:t>AUSF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028" type="#_x0000_t202" style="position:absolute;margin-left:173.55pt;margin-top:32.05pt;width:4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">
                <v:textbox>
                  <w:txbxContent>
                    <w:p w:rsidR="00FC4F83" w:rsidRDefault="00FC4F83" w:rsidP="00E91534">
                      <w:r>
                        <w:t>AUSF</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simplePos x="0" y="0"/>
                <wp:positionH relativeFrom="column">
                  <wp:posOffset>3385185</wp:posOffset>
                </wp:positionH>
                <wp:positionV relativeFrom="paragraph">
                  <wp:posOffset>407035</wp:posOffset>
                </wp:positionV>
                <wp:extent cx="504825" cy="285750"/>
                <wp:effectExtent l="13335" t="6985" r="5715" b="1206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FC4F83" w:rsidRDefault="00FC4F83" w:rsidP="00E91534">
                            <w:r>
                              <w:t>BSF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 o:spid="_x0000_s1029" type="#_x0000_t202" style="position:absolute;margin-left:266.55pt;margin-top:32.0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">
                <v:textbox>
                  <w:txbxContent>
                    <w:p w:rsidR="00FC4F83" w:rsidRDefault="00FC4F83" w:rsidP="00E91534">
                      <w:r>
                        <w:t>BSF</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simplePos x="0" y="0"/>
                <wp:positionH relativeFrom="column">
                  <wp:posOffset>4575810</wp:posOffset>
                </wp:positionH>
                <wp:positionV relativeFrom="paragraph">
                  <wp:posOffset>407035</wp:posOffset>
                </wp:positionV>
                <wp:extent cx="504825" cy="285750"/>
                <wp:effectExtent l="13335" t="6985" r="5715" b="12065"/>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FC4F83" w:rsidRDefault="00FC4F83" w:rsidP="00E91534">
                            <w: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030" type="#_x0000_t202" style="position:absolute;margin-left:360.3pt;margin-top:32.05pt;width:39.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">
                <v:textbox>
                  <w:txbxContent>
                    <w:p w:rsidR="00FC4F83" w:rsidRDefault="00FC4F83" w:rsidP="00E91534">
                      <w:r>
                        <w:t>ECS</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simplePos x="0" y="0"/>
                <wp:positionH relativeFrom="column">
                  <wp:posOffset>5585460</wp:posOffset>
                </wp:positionH>
                <wp:positionV relativeFrom="paragraph">
                  <wp:posOffset>407035</wp:posOffset>
                </wp:positionV>
                <wp:extent cx="504825" cy="285750"/>
                <wp:effectExtent l="13335" t="6985" r="5715" b="1206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FC4F83" w:rsidRDefault="00FC4F83" w:rsidP="00E91534">
                            <w: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5" o:spid="_x0000_s1031" type="#_x0000_t202" style="position:absolute;margin-left:439.8pt;margin-top:32.05pt;width:39.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">
                <v:textbox>
                  <w:txbxContent>
                    <w:p w:rsidR="00FC4F83" w:rsidRDefault="00FC4F83" w:rsidP="00E91534">
                      <w:r>
                        <w:t>EES</w:t>
                      </w:r>
                    </w:p>
                  </w:txbxContent>
                </v:textbox>
              </v:shape>
            </w:pict>
          </mc:Fallback>
        </mc:AlternateContent>
      </w:r>
      <w:r>
        <w:rPr>
          <w:noProof/>
          <w:lang w:val="en-US" w:eastAsia="zh-CN"/>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692785</wp:posOffset>
                </wp:positionV>
                <wp:extent cx="9525" cy="6931025"/>
                <wp:effectExtent l="13335" t="6985" r="5715"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B8CC4" id="_x0000_t32" coordsize="21600,21600" o:spt="32" o:oned="t" path="m,l21600,21600e" filled="f">
                <v:path arrowok="t" fillok="f" o:connecttype="none"/>
                <o:lock v:ext="edit" shapetype="t"/>
              </v:shapetype>
              <v:shape id="直接箭头连接符 54" o:spid="_x0000_s1026" type="#_x0000_t32" style="position:absolute;left:0;text-align:left;margin-left:.3pt;margin-top:54.55pt;width:.75pt;height:54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"/>
            </w:pict>
          </mc:Fallback>
        </mc:AlternateContent>
      </w:r>
      <w:r>
        <w:rPr>
          <w:noProof/>
          <w:lang w:val="en-US" w:eastAsia="zh-CN"/>
        </w:rPr>
        <mc:AlternateContent>
          <mc:Choice Requires="wps">
            <w:drawing>
              <wp:anchor distT="0" distB="0" distL="114300" distR="114300" simplePos="0" relativeHeight="251673600" behindDoc="0" locked="0" layoutInCell="1" allowOverlap="1">
                <wp:simplePos x="0" y="0"/>
                <wp:positionH relativeFrom="column">
                  <wp:posOffset>1280160</wp:posOffset>
                </wp:positionH>
                <wp:positionV relativeFrom="paragraph">
                  <wp:posOffset>692785</wp:posOffset>
                </wp:positionV>
                <wp:extent cx="9525" cy="6931025"/>
                <wp:effectExtent l="13335" t="6985" r="571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883EC" id="直接箭头连接符 53" o:spid="_x0000_s1026" type="#_x0000_t32" style="position:absolute;left:0;text-align:left;margin-left:100.8pt;margin-top:54.55pt;width:.75pt;height:545.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4624" behindDoc="0" locked="0" layoutInCell="1" allowOverlap="1">
                <wp:simplePos x="0" y="0"/>
                <wp:positionH relativeFrom="column">
                  <wp:posOffset>2499360</wp:posOffset>
                </wp:positionH>
                <wp:positionV relativeFrom="paragraph">
                  <wp:posOffset>692785</wp:posOffset>
                </wp:positionV>
                <wp:extent cx="9525" cy="6989445"/>
                <wp:effectExtent l="13335" t="6985" r="5715" b="1397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25FDA" id="直接箭头连接符 52" o:spid="_x0000_s1026" type="#_x0000_t32" style="position:absolute;left:0;text-align:left;margin-left:196.8pt;margin-top:54.55pt;width:.75pt;height:550.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fN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"/>
            </w:pict>
          </mc:Fallback>
        </mc:AlternateContent>
      </w:r>
      <w:r>
        <w:rPr>
          <w:noProof/>
          <w:lang w:val="en-US" w:eastAsia="zh-CN"/>
        </w:rPr>
        <mc:AlternateContent>
          <mc:Choice Requires="wps">
            <w:drawing>
              <wp:anchor distT="0" distB="0" distL="114300" distR="114300" simplePos="0" relativeHeight="251675648" behindDoc="0" locked="0" layoutInCell="1" allowOverlap="1">
                <wp:simplePos x="0" y="0"/>
                <wp:positionH relativeFrom="column">
                  <wp:posOffset>3632835</wp:posOffset>
                </wp:positionH>
                <wp:positionV relativeFrom="paragraph">
                  <wp:posOffset>692785</wp:posOffset>
                </wp:positionV>
                <wp:extent cx="9525" cy="6931025"/>
                <wp:effectExtent l="13335" t="6985" r="5715" b="571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C50D0" id="直接箭头连接符 51" o:spid="_x0000_s1026" type="#_x0000_t32" style="position:absolute;left:0;text-align:left;margin-left:286.05pt;margin-top:54.55pt;width:.75pt;height:545.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"/>
            </w:pict>
          </mc:Fallback>
        </mc:AlternateContent>
      </w:r>
      <w:r>
        <w:rPr>
          <w:noProof/>
          <w:lang w:val="en-US" w:eastAsia="zh-CN"/>
        </w:rPr>
        <mc:AlternateContent>
          <mc:Choice Requires="wps">
            <w:drawing>
              <wp:anchor distT="0" distB="0" distL="114300" distR="114300" simplePos="0" relativeHeight="251676672" behindDoc="0" locked="0" layoutInCell="1" allowOverlap="1">
                <wp:simplePos x="0" y="0"/>
                <wp:positionH relativeFrom="column">
                  <wp:posOffset>4842510</wp:posOffset>
                </wp:positionH>
                <wp:positionV relativeFrom="paragraph">
                  <wp:posOffset>692785</wp:posOffset>
                </wp:positionV>
                <wp:extent cx="9525" cy="6931025"/>
                <wp:effectExtent l="13335" t="6985" r="5715" b="5715"/>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D77E" id="直接箭头连接符 50" o:spid="_x0000_s1026" type="#_x0000_t32" style="position:absolute;left:0;text-align:left;margin-left:381.3pt;margin-top:54.55pt;width:.75pt;height:545.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7696" behindDoc="0" locked="0" layoutInCell="1" allowOverlap="1">
                <wp:simplePos x="0" y="0"/>
                <wp:positionH relativeFrom="column">
                  <wp:posOffset>5823585</wp:posOffset>
                </wp:positionH>
                <wp:positionV relativeFrom="paragraph">
                  <wp:posOffset>692785</wp:posOffset>
                </wp:positionV>
                <wp:extent cx="9525" cy="6989445"/>
                <wp:effectExtent l="13335" t="6985" r="5715" b="1397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DEC58" id="直接箭头连接符 49" o:spid="_x0000_s1026" type="#_x0000_t32" style="position:absolute;left:0;text-align:left;margin-left:458.55pt;margin-top:54.55pt;width:.75pt;height:550.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J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"/>
            </w:pict>
          </mc:Fallback>
        </mc:AlternateContent>
      </w:r>
      <w:r>
        <w:rPr>
          <w:noProof/>
          <w:lang w:val="en-US" w:eastAsia="zh-CN"/>
        </w:rPr>
        <mc:AlternateContent>
          <mc:Choice Requires="wps">
            <w:drawing>
              <wp:anchor distT="0" distB="0" distL="114300" distR="114300" simplePos="0" relativeHeight="251678720" behindDoc="0" locked="0" layoutInCell="1" allowOverlap="1">
                <wp:simplePos x="0" y="0"/>
                <wp:positionH relativeFrom="column">
                  <wp:posOffset>13335</wp:posOffset>
                </wp:positionH>
                <wp:positionV relativeFrom="paragraph">
                  <wp:posOffset>1306195</wp:posOffset>
                </wp:positionV>
                <wp:extent cx="2495550" cy="635"/>
                <wp:effectExtent l="22860" t="58420" r="15240" b="5524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5072" id="直接箭头连接符 48" o:spid="_x0000_s1026" type="#_x0000_t32" style="position:absolute;left:0;text-align:left;margin-left:1.05pt;margin-top:102.85pt;width:19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">
                <v:stroke startarrow="block" endarrow="block"/>
              </v:shape>
            </w:pict>
          </mc:Fallback>
        </mc:AlternateContent>
      </w:r>
      <w:r>
        <w:rPr>
          <w:noProof/>
          <w:lang w:val="en-US" w:eastAsia="zh-CN"/>
        </w:rPr>
        <mc:AlternateContent>
          <mc:Choice Requires="wps">
            <w:drawing>
              <wp:anchor distT="0" distB="0" distL="114300" distR="114300" simplePos="0" relativeHeight="251679744" behindDoc="0" locked="0" layoutInCell="1" allowOverlap="1">
                <wp:simplePos x="0" y="0"/>
                <wp:positionH relativeFrom="column">
                  <wp:posOffset>683895</wp:posOffset>
                </wp:positionH>
                <wp:positionV relativeFrom="paragraph">
                  <wp:posOffset>1193800</wp:posOffset>
                </wp:positionV>
                <wp:extent cx="1520190" cy="228600"/>
                <wp:effectExtent l="0" t="3175"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numPr>
                                <w:ilvl w:val="0"/>
                                <w:numId w:val="37"/>
                              </w:numPr>
                              <w:jc w:val="both"/>
                              <w:rPr>
                                <w:sz w:val="16"/>
                                <w:szCs w:val="16"/>
                              </w:rPr>
                            </w:pPr>
                            <w:r>
                              <w:rPr>
                                <w:sz w:val="16"/>
                                <w:szCs w:val="16"/>
                              </w:rPr>
                              <w:t>Primary authentication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 o:spid="_x0000_s1032" type="#_x0000_t202" style="position:absolute;margin-left:53.85pt;margin-top:94pt;width:119.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" stroked="f">
                <v:textbox>
                  <w:txbxContent>
                    <w:p w:rsidR="00FC4F83" w:rsidRDefault="00FC4F83" w:rsidP="00E91534">
                      <w:pPr>
                        <w:numPr>
                          <w:ilvl w:val="0"/>
                          <w:numId w:val="37"/>
                        </w:numPr>
                        <w:jc w:val="both"/>
                        <w:rPr>
                          <w:sz w:val="16"/>
                          <w:szCs w:val="16"/>
                        </w:rPr>
                      </w:pPr>
                      <w:r>
                        <w:rPr>
                          <w:sz w:val="16"/>
                          <w:szCs w:val="16"/>
                        </w:rPr>
                        <w:t>Primary authentication</w:t>
                      </w:r>
                    </w:p>
                  </w:txbxContent>
                </v:textbox>
              </v:shape>
            </w:pict>
          </mc:Fallback>
        </mc:AlternateContent>
      </w:r>
      <w:r>
        <w:rPr>
          <w:noProof/>
          <w:lang w:val="en-US" w:eastAsia="zh-CN"/>
        </w:rPr>
        <mc:AlternateContent>
          <mc:Choice Requires="wps">
            <w:drawing>
              <wp:anchor distT="0" distB="0" distL="114300" distR="114300" simplePos="0" relativeHeight="251680768" behindDoc="0" locked="0" layoutInCell="1" allowOverlap="1">
                <wp:simplePos x="0" y="0"/>
                <wp:positionH relativeFrom="column">
                  <wp:posOffset>-186055</wp:posOffset>
                </wp:positionH>
                <wp:positionV relativeFrom="paragraph">
                  <wp:posOffset>2419985</wp:posOffset>
                </wp:positionV>
                <wp:extent cx="387985" cy="278130"/>
                <wp:effectExtent l="13970" t="10160" r="7620" b="6985"/>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FC4F83" w:rsidRDefault="00FC4F83" w:rsidP="00E91534">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 o:spid="_x0000_s1033" type="#_x0000_t202" style="position:absolute;margin-left:-14.65pt;margin-top:190.55pt;width:30.5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">
                <v:textbox>
                  <w:txbxContent>
                    <w:p w:rsidR="00FC4F83" w:rsidRDefault="00FC4F83" w:rsidP="00E91534">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1792" behindDoc="0" locked="0" layoutInCell="1" allowOverlap="1">
                <wp:simplePos x="0" y="0"/>
                <wp:positionH relativeFrom="column">
                  <wp:posOffset>4575810</wp:posOffset>
                </wp:positionH>
                <wp:positionV relativeFrom="paragraph">
                  <wp:posOffset>2419985</wp:posOffset>
                </wp:positionV>
                <wp:extent cx="387985" cy="278130"/>
                <wp:effectExtent l="13335" t="10160" r="8255" b="698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FC4F83" w:rsidRDefault="00FC4F83" w:rsidP="00E91534">
                            <w:pPr>
                              <w:rPr>
                                <w:sz w:val="16"/>
                                <w:szCs w:val="16"/>
                              </w:rPr>
                            </w:pPr>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 o:spid="_x0000_s1034" type="#_x0000_t202" style="position:absolute;margin-left:360.3pt;margin-top:190.55pt;width:30.5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">
                <v:textbox>
                  <w:txbxContent>
                    <w:p w:rsidR="00FC4F83" w:rsidRDefault="00FC4F83" w:rsidP="00E91534">
                      <w:pPr>
                        <w:rPr>
                          <w:sz w:val="16"/>
                          <w:szCs w:val="16"/>
                        </w:rPr>
                      </w:pPr>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simplePos x="0" y="0"/>
                <wp:positionH relativeFrom="column">
                  <wp:posOffset>67310</wp:posOffset>
                </wp:positionH>
                <wp:positionV relativeFrom="paragraph">
                  <wp:posOffset>2964180</wp:posOffset>
                </wp:positionV>
                <wp:extent cx="4775200" cy="0"/>
                <wp:effectExtent l="19685" t="59055" r="15240" b="5524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B37B" id="直接箭头连接符 44" o:spid="_x0000_s1026" type="#_x0000_t32" style="position:absolute;left:0;text-align:left;margin-left:5.3pt;margin-top:233.4pt;width:37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683840" behindDoc="0" locked="0" layoutInCell="1" allowOverlap="1">
                <wp:simplePos x="0" y="0"/>
                <wp:positionH relativeFrom="column">
                  <wp:posOffset>1683385</wp:posOffset>
                </wp:positionH>
                <wp:positionV relativeFrom="paragraph">
                  <wp:posOffset>2867660</wp:posOffset>
                </wp:positionV>
                <wp:extent cx="1414780" cy="290830"/>
                <wp:effectExtent l="0" t="635" r="0" b="381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3" o:spid="_x0000_s1035" type="#_x0000_t202" style="position:absolute;margin-left:132.55pt;margin-top:225.8pt;width:111.4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" stroked="f">
                <v:textbox>
                  <w:txbxContent>
                    <w:p w:rsidR="00FC4F83" w:rsidRDefault="00FC4F83"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simplePos x="0" y="0"/>
                <wp:positionH relativeFrom="column">
                  <wp:posOffset>1280160</wp:posOffset>
                </wp:positionH>
                <wp:positionV relativeFrom="paragraph">
                  <wp:posOffset>3366770</wp:posOffset>
                </wp:positionV>
                <wp:extent cx="3508375" cy="635"/>
                <wp:effectExtent l="22860" t="61595" r="21590" b="61595"/>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83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401C9" id="直接箭头连接符 42" o:spid="_x0000_s1026" type="#_x0000_t32" style="position:absolute;left:0;text-align:left;margin-left:100.8pt;margin-top:265.1pt;width:276.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">
                <v:stroke startarrow="block" endarrow="block"/>
              </v:shape>
            </w:pict>
          </mc:Fallback>
        </mc:AlternateContent>
      </w:r>
      <w:r>
        <w:rPr>
          <w:noProof/>
          <w:lang w:val="en-US" w:eastAsia="zh-CN"/>
        </w:rPr>
        <mc:AlternateContent>
          <mc:Choice Requires="wps">
            <w:drawing>
              <wp:anchor distT="0" distB="0" distL="114300" distR="114300" simplePos="0" relativeHeight="251685888" behindDoc="0" locked="0" layoutInCell="1" allowOverlap="1">
                <wp:simplePos x="0" y="0"/>
                <wp:positionH relativeFrom="column">
                  <wp:posOffset>2566035</wp:posOffset>
                </wp:positionH>
                <wp:positionV relativeFrom="paragraph">
                  <wp:posOffset>3227705</wp:posOffset>
                </wp:positionV>
                <wp:extent cx="1365885" cy="290830"/>
                <wp:effectExtent l="3810" t="0" r="1905"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5. SBI interface protection</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36" type="#_x0000_t202" style="position:absolute;margin-left:202.05pt;margin-top:254.15pt;width:107.5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" stroked="f">
                <v:textbox>
                  <w:txbxContent>
                    <w:p w:rsidR="00FC4F83" w:rsidRDefault="00FC4F83" w:rsidP="00E91534">
                      <w:pPr>
                        <w:rPr>
                          <w:sz w:val="16"/>
                          <w:szCs w:val="16"/>
                        </w:rPr>
                      </w:pPr>
                      <w:r>
                        <w:rPr>
                          <w:sz w:val="16"/>
                          <w:szCs w:val="16"/>
                          <w:lang w:val="en-US"/>
                        </w:rPr>
                        <w:t>5. SBI interface protection</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simplePos x="0" y="0"/>
                <wp:positionH relativeFrom="column">
                  <wp:posOffset>3810</wp:posOffset>
                </wp:positionH>
                <wp:positionV relativeFrom="paragraph">
                  <wp:posOffset>1609725</wp:posOffset>
                </wp:positionV>
                <wp:extent cx="1285875" cy="635"/>
                <wp:effectExtent l="22860" t="57150" r="15240" b="5651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75CA" id="直接箭头连接符 40" o:spid="_x0000_s1026" type="#_x0000_t32" style="position:absolute;left:0;text-align:left;margin-left:.3pt;margin-top:126.75pt;width:101.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7936" behindDoc="0" locked="0" layoutInCell="1" allowOverlap="1">
                <wp:simplePos x="0" y="0"/>
                <wp:positionH relativeFrom="column">
                  <wp:posOffset>154940</wp:posOffset>
                </wp:positionH>
                <wp:positionV relativeFrom="paragraph">
                  <wp:posOffset>1422400</wp:posOffset>
                </wp:positionV>
                <wp:extent cx="887095" cy="380365"/>
                <wp:effectExtent l="2540" t="3175"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rPr>
                              <w:t>3. NAS security established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37" type="#_x0000_t202" style="position:absolute;margin-left:12.2pt;margin-top:112pt;width:69.85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" stroked="f">
                <v:textbox>
                  <w:txbxContent>
                    <w:p w:rsidR="00FC4F83" w:rsidRDefault="00FC4F83" w:rsidP="00E91534">
                      <w:pPr>
                        <w:rPr>
                          <w:sz w:val="16"/>
                          <w:szCs w:val="16"/>
                        </w:rPr>
                      </w:pPr>
                      <w:r>
                        <w:rPr>
                          <w:sz w:val="16"/>
                          <w:szCs w:val="16"/>
                        </w:rPr>
                        <w:t>3. NAS security established</w:t>
                      </w:r>
                    </w:p>
                  </w:txbxContent>
                </v:textbox>
              </v:shape>
            </w:pict>
          </mc:Fallback>
        </mc:AlternateContent>
      </w:r>
      <w:r>
        <w:rPr>
          <w:noProof/>
          <w:lang w:val="en-US" w:eastAsia="zh-CN"/>
        </w:rPr>
        <mc:AlternateContent>
          <mc:Choice Requires="wps">
            <w:drawing>
              <wp:anchor distT="0" distB="0" distL="114300" distR="114300" simplePos="0" relativeHeight="251688960" behindDoc="0" locked="0" layoutInCell="1" allowOverlap="1">
                <wp:simplePos x="0" y="0"/>
                <wp:positionH relativeFrom="column">
                  <wp:posOffset>13335</wp:posOffset>
                </wp:positionH>
                <wp:positionV relativeFrom="paragraph">
                  <wp:posOffset>3366135</wp:posOffset>
                </wp:positionV>
                <wp:extent cx="1285875" cy="635"/>
                <wp:effectExtent l="22860" t="60960" r="15240" b="5270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3CF3" id="直接箭头连接符 38" o:spid="_x0000_s1026" type="#_x0000_t32" style="position:absolute;left:0;text-align:left;margin-left:1.05pt;margin-top:265.05pt;width:101.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9984" behindDoc="0" locked="0" layoutInCell="1" allowOverlap="1">
                <wp:simplePos x="0" y="0"/>
                <wp:positionH relativeFrom="column">
                  <wp:posOffset>154940</wp:posOffset>
                </wp:positionH>
                <wp:positionV relativeFrom="paragraph">
                  <wp:posOffset>3227705</wp:posOffset>
                </wp:positionV>
                <wp:extent cx="1039495" cy="267970"/>
                <wp:effectExtent l="254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rPr>
                              <w:t>5b. NAS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7" o:spid="_x0000_s1038" type="#_x0000_t202" style="position:absolute;margin-left:12.2pt;margin-top:254.15pt;width:81.85pt;height:2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" stroked="f">
                <v:textbox>
                  <w:txbxContent>
                    <w:p w:rsidR="00FC4F83" w:rsidRDefault="00FC4F83" w:rsidP="00E91534">
                      <w:pPr>
                        <w:rPr>
                          <w:sz w:val="16"/>
                          <w:szCs w:val="16"/>
                        </w:rPr>
                      </w:pPr>
                      <w:r>
                        <w:rPr>
                          <w:sz w:val="16"/>
                          <w:szCs w:val="16"/>
                        </w:rPr>
                        <w:t>5b. NAS protection</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simplePos x="0" y="0"/>
                <wp:positionH relativeFrom="column">
                  <wp:posOffset>13335</wp:posOffset>
                </wp:positionH>
                <wp:positionV relativeFrom="paragraph">
                  <wp:posOffset>3893185</wp:posOffset>
                </wp:positionV>
                <wp:extent cx="4829175" cy="635"/>
                <wp:effectExtent l="22860" t="54610" r="15240" b="59055"/>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FD700" id="直接箭头连接符 36" o:spid="_x0000_s1026" type="#_x0000_t32" style="position:absolute;left:0;text-align:left;margin-left:1.05pt;margin-top:306.55pt;width:380.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2032" behindDoc="0" locked="0" layoutInCell="1" allowOverlap="1">
                <wp:simplePos x="0" y="0"/>
                <wp:positionH relativeFrom="column">
                  <wp:posOffset>1629410</wp:posOffset>
                </wp:positionH>
                <wp:positionV relativeFrom="paragraph">
                  <wp:posOffset>3796665</wp:posOffset>
                </wp:positionV>
                <wp:extent cx="1184275" cy="290830"/>
                <wp:effectExtent l="635"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6. Provisioning request</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 o:spid="_x0000_s1039" type="#_x0000_t202" style="position:absolute;margin-left:128.3pt;margin-top:298.95pt;width:93.2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" stroked="f">
                <v:textbox>
                  <w:txbxContent>
                    <w:p w:rsidR="00FC4F83" w:rsidRDefault="00FC4F83" w:rsidP="00E91534">
                      <w:pPr>
                        <w:rPr>
                          <w:sz w:val="16"/>
                          <w:szCs w:val="16"/>
                        </w:rPr>
                      </w:pPr>
                      <w:r>
                        <w:rPr>
                          <w:sz w:val="16"/>
                          <w:szCs w:val="16"/>
                          <w:lang w:val="en-US"/>
                        </w:rPr>
                        <w:t>6. Provisioning request</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3056" behindDoc="0" locked="0" layoutInCell="1" allowOverlap="1">
                <wp:simplePos x="0" y="0"/>
                <wp:positionH relativeFrom="column">
                  <wp:posOffset>4241800</wp:posOffset>
                </wp:positionH>
                <wp:positionV relativeFrom="paragraph">
                  <wp:posOffset>4017010</wp:posOffset>
                </wp:positionV>
                <wp:extent cx="1102995" cy="264160"/>
                <wp:effectExtent l="12700" t="6985" r="8255" b="508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4160"/>
                        </a:xfrm>
                        <a:prstGeom prst="rect">
                          <a:avLst/>
                        </a:prstGeom>
                        <a:solidFill>
                          <a:srgbClr val="FFFFFF"/>
                        </a:solidFill>
                        <a:ln w="9525">
                          <a:solidFill>
                            <a:srgbClr val="000000"/>
                          </a:solidFill>
                          <a:miter lim="800000"/>
                          <a:headEnd/>
                          <a:tailEnd/>
                        </a:ln>
                      </wps:spPr>
                      <wps:txbx>
                        <w:txbxContent>
                          <w:p w:rsidR="00FC4F83" w:rsidRDefault="00FC4F83" w:rsidP="00E91534">
                            <w:pPr>
                              <w:rPr>
                                <w:sz w:val="16"/>
                                <w:szCs w:val="16"/>
                              </w:rPr>
                            </w:pPr>
                            <w:r>
                              <w:rPr>
                                <w:sz w:val="16"/>
                                <w:szCs w:val="16"/>
                              </w:rPr>
                              <w:t>7.  Token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 o:spid="_x0000_s1040" type="#_x0000_t202" style="position:absolute;margin-left:334pt;margin-top:316.3pt;width:86.85pt;height: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">
                <v:textbox>
                  <w:txbxContent>
                    <w:p w:rsidR="00FC4F83" w:rsidRDefault="00FC4F83" w:rsidP="00E91534">
                      <w:pPr>
                        <w:rPr>
                          <w:sz w:val="16"/>
                          <w:szCs w:val="16"/>
                        </w:rPr>
                      </w:pPr>
                      <w:r>
                        <w:rPr>
                          <w:sz w:val="16"/>
                          <w:szCs w:val="16"/>
                        </w:rPr>
                        <w:t>7.  Token generation</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4566285</wp:posOffset>
                </wp:positionV>
                <wp:extent cx="4765675" cy="0"/>
                <wp:effectExtent l="19685" t="60960" r="15240" b="5334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5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8BC91" id="直接箭头连接符 33" o:spid="_x0000_s1026" type="#_x0000_t32" style="position:absolute;left:0;text-align:left;margin-left:6.05pt;margin-top:359.55pt;width:375.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5104" behindDoc="0" locked="0" layoutInCell="1" allowOverlap="1">
                <wp:simplePos x="0" y="0"/>
                <wp:positionH relativeFrom="column">
                  <wp:posOffset>1476375</wp:posOffset>
                </wp:positionH>
                <wp:positionV relativeFrom="paragraph">
                  <wp:posOffset>4469765</wp:posOffset>
                </wp:positionV>
                <wp:extent cx="1717040" cy="290830"/>
                <wp:effectExtent l="0" t="2540" r="0" b="190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8. Provisioning response (Token)</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041" type="#_x0000_t202" style="position:absolute;margin-left:116.25pt;margin-top:351.95pt;width:135.2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" stroked="f">
                <v:textbox>
                  <w:txbxContent>
                    <w:p w:rsidR="00FC4F83" w:rsidRDefault="00FC4F83" w:rsidP="00E91534">
                      <w:pPr>
                        <w:rPr>
                          <w:sz w:val="16"/>
                          <w:szCs w:val="16"/>
                        </w:rPr>
                      </w:pPr>
                      <w:r>
                        <w:rPr>
                          <w:sz w:val="16"/>
                          <w:szCs w:val="16"/>
                          <w:lang w:val="en-US"/>
                        </w:rPr>
                        <w:t>8. Provisioning response (Token)</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6128" behindDoc="0" locked="0" layoutInCell="1" allowOverlap="1">
                <wp:simplePos x="0" y="0"/>
                <wp:positionH relativeFrom="column">
                  <wp:posOffset>-186055</wp:posOffset>
                </wp:positionH>
                <wp:positionV relativeFrom="paragraph">
                  <wp:posOffset>4859020</wp:posOffset>
                </wp:positionV>
                <wp:extent cx="6064250" cy="255905"/>
                <wp:effectExtent l="13970" t="10795" r="8255" b="952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55905"/>
                        </a:xfrm>
                        <a:prstGeom prst="rect">
                          <a:avLst/>
                        </a:prstGeom>
                        <a:solidFill>
                          <a:srgbClr val="FFFFFF"/>
                        </a:solidFill>
                        <a:ln w="9525">
                          <a:solidFill>
                            <a:srgbClr val="000000"/>
                          </a:solidFill>
                          <a:miter lim="800000"/>
                          <a:headEnd/>
                          <a:tailEnd/>
                        </a:ln>
                      </wps:spPr>
                      <wps:txbx>
                        <w:txbxContent>
                          <w:p w:rsidR="00FC4F83" w:rsidRDefault="00FC4F83" w:rsidP="00E91534">
                            <w:pPr>
                              <w:jc w:val="center"/>
                              <w:rPr>
                                <w:sz w:val="16"/>
                                <w:szCs w:val="16"/>
                              </w:rPr>
                            </w:pPr>
                            <w:r>
                              <w:rPr>
                                <w:sz w:val="16"/>
                                <w:szCs w:val="16"/>
                              </w:rPr>
                              <w:t>9. GBA procedure between UE and 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42" style="position:absolute;margin-left:-14.65pt;margin-top:382.6pt;width:477.5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">
                <v:textbox>
                  <w:txbxContent>
                    <w:p w:rsidR="00FC4F83" w:rsidRDefault="00FC4F83" w:rsidP="00E91534">
                      <w:pPr>
                        <w:jc w:val="center"/>
                        <w:rPr>
                          <w:sz w:val="16"/>
                          <w:szCs w:val="16"/>
                        </w:rPr>
                      </w:pPr>
                      <w:r>
                        <w:rPr>
                          <w:sz w:val="16"/>
                          <w:szCs w:val="16"/>
                        </w:rPr>
                        <w:t>9. GBA procedure between UE and EES</w:t>
                      </w:r>
                    </w:p>
                  </w:txbxContent>
                </v:textbox>
              </v:rect>
            </w:pict>
          </mc:Fallback>
        </mc:AlternateContent>
      </w:r>
      <w:r>
        <w:rPr>
          <w:noProof/>
          <w:lang w:val="en-US" w:eastAsia="zh-CN"/>
        </w:rPr>
        <mc:AlternateContent>
          <mc:Choice Requires="wps">
            <w:drawing>
              <wp:anchor distT="0" distB="0" distL="114300" distR="114300" simplePos="0" relativeHeight="251697152" behindDoc="0" locked="0" layoutInCell="1" allowOverlap="1">
                <wp:simplePos x="0" y="0"/>
                <wp:positionH relativeFrom="column">
                  <wp:posOffset>-186055</wp:posOffset>
                </wp:positionH>
                <wp:positionV relativeFrom="paragraph">
                  <wp:posOffset>5319395</wp:posOffset>
                </wp:positionV>
                <wp:extent cx="387985" cy="278130"/>
                <wp:effectExtent l="13970" t="13970" r="7620" b="1270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FC4F83" w:rsidRDefault="00FC4F83" w:rsidP="00E91534">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0" o:spid="_x0000_s1043" type="#_x0000_t202" style="position:absolute;margin-left:-14.65pt;margin-top:418.85pt;width:30.5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">
                <v:textbox>
                  <w:txbxContent>
                    <w:p w:rsidR="00FC4F83" w:rsidRDefault="00FC4F83" w:rsidP="00E91534">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8176" behindDoc="0" locked="0" layoutInCell="1" allowOverlap="1">
                <wp:simplePos x="0" y="0"/>
                <wp:positionH relativeFrom="column">
                  <wp:posOffset>5585460</wp:posOffset>
                </wp:positionH>
                <wp:positionV relativeFrom="paragraph">
                  <wp:posOffset>5319395</wp:posOffset>
                </wp:positionV>
                <wp:extent cx="387985" cy="278130"/>
                <wp:effectExtent l="13335" t="13970" r="8255" b="1270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FC4F83" w:rsidRDefault="00FC4F83" w:rsidP="00E91534">
                            <w:pPr>
                              <w:rPr>
                                <w:sz w:val="16"/>
                                <w:szCs w:val="16"/>
                              </w:rPr>
                            </w:pPr>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044" type="#_x0000_t202" style="position:absolute;margin-left:439.8pt;margin-top:418.85pt;width:30.5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">
                <v:textbox>
                  <w:txbxContent>
                    <w:p w:rsidR="00FC4F83" w:rsidRDefault="00FC4F83" w:rsidP="00E91534">
                      <w:pPr>
                        <w:rPr>
                          <w:sz w:val="16"/>
                          <w:szCs w:val="16"/>
                        </w:rPr>
                      </w:pPr>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9200" behindDoc="0" locked="0" layoutInCell="1" allowOverlap="1">
                <wp:simplePos x="0" y="0"/>
                <wp:positionH relativeFrom="column">
                  <wp:posOffset>13335</wp:posOffset>
                </wp:positionH>
                <wp:positionV relativeFrom="paragraph">
                  <wp:posOffset>5831840</wp:posOffset>
                </wp:positionV>
                <wp:extent cx="5810250" cy="0"/>
                <wp:effectExtent l="22860" t="59690" r="15240" b="54610"/>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0031" id="直接箭头连接符 28" o:spid="_x0000_s1026" type="#_x0000_t32" style="position:absolute;left:0;text-align:left;margin-left:1.05pt;margin-top:459.2pt;width:45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0224" behindDoc="0" locked="0" layoutInCell="1" allowOverlap="1">
                <wp:simplePos x="0" y="0"/>
                <wp:positionH relativeFrom="column">
                  <wp:posOffset>1629410</wp:posOffset>
                </wp:positionH>
                <wp:positionV relativeFrom="paragraph">
                  <wp:posOffset>5735320</wp:posOffset>
                </wp:positionV>
                <wp:extent cx="1261110" cy="290830"/>
                <wp:effectExtent l="635" t="1270" r="0" b="317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7" o:spid="_x0000_s1045" type="#_x0000_t202" style="position:absolute;margin-left:128.3pt;margin-top:451.6pt;width:99.3pt;height:2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fYlwIAABo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" stroked="f">
                <v:textbox>
                  <w:txbxContent>
                    <w:p w:rsidR="00FC4F83" w:rsidRDefault="00FC4F83"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1248" behindDoc="0" locked="0" layoutInCell="1" allowOverlap="1">
                <wp:simplePos x="0" y="0"/>
                <wp:positionH relativeFrom="column">
                  <wp:posOffset>22860</wp:posOffset>
                </wp:positionH>
                <wp:positionV relativeFrom="paragraph">
                  <wp:posOffset>6343650</wp:posOffset>
                </wp:positionV>
                <wp:extent cx="5810250" cy="0"/>
                <wp:effectExtent l="22860" t="57150" r="15240" b="5715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1988B" id="直接箭头连接符 26" o:spid="_x0000_s1026" type="#_x0000_t32" style="position:absolute;left:0;text-align:left;margin-left:1.8pt;margin-top:499.5pt;width:45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2272" behindDoc="0" locked="0" layoutInCell="1" allowOverlap="1">
                <wp:simplePos x="0" y="0"/>
                <wp:positionH relativeFrom="column">
                  <wp:posOffset>1638935</wp:posOffset>
                </wp:positionH>
                <wp:positionV relativeFrom="paragraph">
                  <wp:posOffset>6247130</wp:posOffset>
                </wp:positionV>
                <wp:extent cx="2190750" cy="290830"/>
                <wp:effectExtent l="635"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11. EEC registration/discovery request (Token)</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46" type="#_x0000_t202" style="position:absolute;margin-left:129.05pt;margin-top:491.9pt;width:172.5pt;height: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" stroked="f">
                <v:textbox>
                  <w:txbxContent>
                    <w:p w:rsidR="00FC4F83" w:rsidRDefault="00FC4F83" w:rsidP="00E91534">
                      <w:pPr>
                        <w:rPr>
                          <w:sz w:val="16"/>
                          <w:szCs w:val="16"/>
                        </w:rPr>
                      </w:pPr>
                      <w:r>
                        <w:rPr>
                          <w:sz w:val="16"/>
                          <w:szCs w:val="16"/>
                          <w:lang w:val="en-US"/>
                        </w:rPr>
                        <w:t>11. EEC registration/discovery request (Token)</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3296" behindDoc="0" locked="0" layoutInCell="1" allowOverlap="1">
                <wp:simplePos x="0" y="0"/>
                <wp:positionH relativeFrom="column">
                  <wp:posOffset>5381625</wp:posOffset>
                </wp:positionH>
                <wp:positionV relativeFrom="paragraph">
                  <wp:posOffset>6537960</wp:posOffset>
                </wp:positionV>
                <wp:extent cx="1022985" cy="325120"/>
                <wp:effectExtent l="9525" t="13335" r="5715" b="139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25120"/>
                        </a:xfrm>
                        <a:prstGeom prst="rect">
                          <a:avLst/>
                        </a:prstGeom>
                        <a:solidFill>
                          <a:srgbClr val="FFFFFF"/>
                        </a:solidFill>
                        <a:ln w="9525">
                          <a:solidFill>
                            <a:srgbClr val="000000"/>
                          </a:solidFill>
                          <a:miter lim="800000"/>
                          <a:headEnd/>
                          <a:tailEnd/>
                        </a:ln>
                      </wps:spPr>
                      <wps:txbx>
                        <w:txbxContent>
                          <w:p w:rsidR="00FC4F83" w:rsidRDefault="00FC4F83" w:rsidP="00E91534">
                            <w:pPr>
                              <w:rPr>
                                <w:sz w:val="16"/>
                                <w:szCs w:val="16"/>
                              </w:rPr>
                            </w:pPr>
                            <w:r>
                              <w:rPr>
                                <w:sz w:val="16"/>
                                <w:szCs w:val="16"/>
                              </w:rPr>
                              <w:t>12.  Authorization based on the token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47" type="#_x0000_t202" style="position:absolute;margin-left:423.75pt;margin-top:514.8pt;width:80.55pt;height:2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">
                <v:textbox>
                  <w:txbxContent>
                    <w:p w:rsidR="00FC4F83" w:rsidRDefault="00FC4F83" w:rsidP="00E91534">
                      <w:pPr>
                        <w:rPr>
                          <w:sz w:val="16"/>
                          <w:szCs w:val="16"/>
                        </w:rPr>
                      </w:pPr>
                      <w:r>
                        <w:rPr>
                          <w:sz w:val="16"/>
                          <w:szCs w:val="16"/>
                        </w:rPr>
                        <w:t>12.  Authorization based on the token</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simplePos x="0" y="0"/>
                <wp:positionH relativeFrom="column">
                  <wp:posOffset>22860</wp:posOffset>
                </wp:positionH>
                <wp:positionV relativeFrom="paragraph">
                  <wp:posOffset>7054850</wp:posOffset>
                </wp:positionV>
                <wp:extent cx="5810250" cy="0"/>
                <wp:effectExtent l="22860" t="53975" r="15240" b="6032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B1C4" id="直接箭头连接符 23" o:spid="_x0000_s1026" type="#_x0000_t32" style="position:absolute;left:0;text-align:left;margin-left:1.8pt;margin-top:555.5pt;width:45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5344" behindDoc="0" locked="0" layoutInCell="1" allowOverlap="1">
                <wp:simplePos x="0" y="0"/>
                <wp:positionH relativeFrom="column">
                  <wp:posOffset>1638935</wp:posOffset>
                </wp:positionH>
                <wp:positionV relativeFrom="paragraph">
                  <wp:posOffset>6958330</wp:posOffset>
                </wp:positionV>
                <wp:extent cx="1874520" cy="290830"/>
                <wp:effectExtent l="635" t="0" r="127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rPr>
                                <w:sz w:val="16"/>
                                <w:szCs w:val="16"/>
                              </w:rPr>
                            </w:pPr>
                            <w:r>
                              <w:rPr>
                                <w:sz w:val="16"/>
                                <w:szCs w:val="16"/>
                                <w:lang w:val="en-US"/>
                              </w:rPr>
                              <w:t>13. EEC registration/discovery response</w:t>
                            </w:r>
                          </w:p>
                          <w:p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 o:spid="_x0000_s1048" type="#_x0000_t202" style="position:absolute;margin-left:129.05pt;margin-top:547.9pt;width:147.6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" stroked="f">
                <v:textbox>
                  <w:txbxContent>
                    <w:p w:rsidR="00FC4F83" w:rsidRDefault="00FC4F83" w:rsidP="00E91534">
                      <w:pPr>
                        <w:rPr>
                          <w:sz w:val="16"/>
                          <w:szCs w:val="16"/>
                        </w:rPr>
                      </w:pPr>
                      <w:r>
                        <w:rPr>
                          <w:sz w:val="16"/>
                          <w:szCs w:val="16"/>
                          <w:lang w:val="en-US"/>
                        </w:rPr>
                        <w:t>13. EEC registration/discovery response</w:t>
                      </w:r>
                    </w:p>
                    <w:p w:rsidR="00FC4F83" w:rsidRDefault="00FC4F83"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6368" behindDoc="0" locked="0" layoutInCell="1" allowOverlap="1">
                <wp:simplePos x="0" y="0"/>
                <wp:positionH relativeFrom="column">
                  <wp:posOffset>13335</wp:posOffset>
                </wp:positionH>
                <wp:positionV relativeFrom="paragraph">
                  <wp:posOffset>1035685</wp:posOffset>
                </wp:positionV>
                <wp:extent cx="1266825" cy="0"/>
                <wp:effectExtent l="13335" t="54610" r="15240" b="5969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D8143" id="直接箭头连接符 21" o:spid="_x0000_s1026" type="#_x0000_t32" style="position:absolute;left:0;text-align:left;margin-left:1.05pt;margin-top:81.55pt;width:99.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">
                <v:stroke endarrow="block"/>
              </v:shape>
            </w:pict>
          </mc:Fallback>
        </mc:AlternateContent>
      </w:r>
      <w:r>
        <w:rPr>
          <w:noProof/>
          <w:lang w:val="en-US" w:eastAsia="zh-CN"/>
        </w:rPr>
        <mc:AlternateContent>
          <mc:Choice Requires="wps">
            <w:drawing>
              <wp:anchor distT="0" distB="0" distL="114300" distR="114300" simplePos="0" relativeHeight="251707392" behindDoc="0" locked="0" layoutInCell="1" allowOverlap="1">
                <wp:simplePos x="0" y="0"/>
                <wp:positionH relativeFrom="column">
                  <wp:posOffset>76835</wp:posOffset>
                </wp:positionH>
                <wp:positionV relativeFrom="paragraph">
                  <wp:posOffset>923290</wp:posOffset>
                </wp:positionV>
                <wp:extent cx="1046480" cy="228600"/>
                <wp:effectExtent l="635" t="0" r="635" b="63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numPr>
                                <w:ilvl w:val="0"/>
                                <w:numId w:val="38"/>
                              </w:numPr>
                              <w:jc w:val="both"/>
                              <w:rPr>
                                <w:sz w:val="16"/>
                                <w:szCs w:val="16"/>
                              </w:rPr>
                            </w:pPr>
                            <w:r>
                              <w:rPr>
                                <w:sz w:val="16"/>
                                <w:szCs w:val="16"/>
                              </w:rPr>
                              <w:t>Registration  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 o:spid="_x0000_s1049" type="#_x0000_t202" style="position:absolute;margin-left:6.05pt;margin-top:72.7pt;width:82.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" stroked="f">
                <v:textbox>
                  <w:txbxContent>
                    <w:p w:rsidR="00FC4F83" w:rsidRDefault="00FC4F83" w:rsidP="00E91534">
                      <w:pPr>
                        <w:numPr>
                          <w:ilvl w:val="0"/>
                          <w:numId w:val="38"/>
                        </w:numPr>
                        <w:jc w:val="both"/>
                        <w:rPr>
                          <w:sz w:val="16"/>
                          <w:szCs w:val="16"/>
                        </w:rPr>
                      </w:pPr>
                      <w:r>
                        <w:rPr>
                          <w:sz w:val="16"/>
                          <w:szCs w:val="16"/>
                        </w:rPr>
                        <w:t>Registration  req.</w:t>
                      </w:r>
                    </w:p>
                  </w:txbxContent>
                </v:textbox>
              </v:shape>
            </w:pict>
          </mc:Fallback>
        </mc:AlternateContent>
      </w:r>
      <w:r>
        <w:rPr>
          <w:noProof/>
          <w:lang w:val="en-US" w:eastAsia="zh-CN"/>
        </w:rPr>
        <mc:AlternateContent>
          <mc:Choice Requires="wps">
            <w:drawing>
              <wp:anchor distT="0" distB="0" distL="114300" distR="114300" simplePos="0" relativeHeight="251708416" behindDoc="0" locked="0" layoutInCell="1" allowOverlap="1">
                <wp:simplePos x="0" y="0"/>
                <wp:positionH relativeFrom="column">
                  <wp:posOffset>-186055</wp:posOffset>
                </wp:positionH>
                <wp:positionV relativeFrom="paragraph">
                  <wp:posOffset>1802765</wp:posOffset>
                </wp:positionV>
                <wp:extent cx="5231765" cy="219075"/>
                <wp:effectExtent l="13970" t="12065" r="12065" b="698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765" cy="219075"/>
                        </a:xfrm>
                        <a:prstGeom prst="rect">
                          <a:avLst/>
                        </a:prstGeom>
                        <a:solidFill>
                          <a:srgbClr val="FFFFFF"/>
                        </a:solidFill>
                        <a:ln w="9525">
                          <a:solidFill>
                            <a:srgbClr val="000000"/>
                          </a:solidFill>
                          <a:miter lim="800000"/>
                          <a:headEnd/>
                          <a:tailEnd/>
                        </a:ln>
                      </wps:spPr>
                      <wps:txbx>
                        <w:txbxContent>
                          <w:p w:rsidR="00FC4F83" w:rsidRDefault="00FC4F83" w:rsidP="00E91534">
                            <w:pPr>
                              <w:jc w:val="center"/>
                              <w:rPr>
                                <w:sz w:val="16"/>
                                <w:szCs w:val="16"/>
                              </w:rPr>
                            </w:pPr>
                            <w:r>
                              <w:rPr>
                                <w:sz w:val="16"/>
                                <w:szCs w:val="16"/>
                              </w:rPr>
                              <w:t>4. GBA procedure between UE and 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50" style="position:absolute;margin-left:-14.65pt;margin-top:141.95pt;width:411.9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">
                <v:textbox>
                  <w:txbxContent>
                    <w:p w:rsidR="00FC4F83" w:rsidRDefault="00FC4F83" w:rsidP="00E91534">
                      <w:pPr>
                        <w:jc w:val="center"/>
                        <w:rPr>
                          <w:sz w:val="16"/>
                          <w:szCs w:val="16"/>
                        </w:rPr>
                      </w:pPr>
                      <w:r>
                        <w:rPr>
                          <w:sz w:val="16"/>
                          <w:szCs w:val="16"/>
                        </w:rPr>
                        <w:t>4. GBA procedure between UE and ECS</w:t>
                      </w:r>
                    </w:p>
                  </w:txbxContent>
                </v:textbox>
              </v:rect>
            </w:pict>
          </mc:Fallback>
        </mc:AlternateContent>
      </w:r>
      <w:r>
        <w:rPr>
          <w:noProof/>
          <w:lang w:val="en-US" w:eastAsia="zh-CN"/>
        </w:rPr>
        <mc:AlternateContent>
          <mc:Choice Requires="wps">
            <w:drawing>
              <wp:anchor distT="0" distB="0" distL="114300" distR="114300" simplePos="0" relativeHeight="251709440" behindDoc="0" locked="0" layoutInCell="1" allowOverlap="1">
                <wp:simplePos x="0" y="0"/>
                <wp:positionH relativeFrom="column">
                  <wp:posOffset>-300990</wp:posOffset>
                </wp:positionH>
                <wp:positionV relativeFrom="paragraph">
                  <wp:posOffset>1706245</wp:posOffset>
                </wp:positionV>
                <wp:extent cx="189865" cy="1452245"/>
                <wp:effectExtent l="13335" t="10795" r="6350" b="13335"/>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452245"/>
                        </a:xfrm>
                        <a:prstGeom prst="leftBrace">
                          <a:avLst>
                            <a:gd name="adj1" fmla="val 637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785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8" o:spid="_x0000_s1026" type="#_x0000_t87" style="position:absolute;left:0;text-align:left;margin-left:-23.7pt;margin-top:134.35pt;width:14.95pt;height:1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"/>
            </w:pict>
          </mc:Fallback>
        </mc:AlternateContent>
      </w:r>
      <w:r>
        <w:rPr>
          <w:noProof/>
          <w:lang w:val="en-US" w:eastAsia="zh-CN"/>
        </w:rPr>
        <mc:AlternateContent>
          <mc:Choice Requires="wps">
            <w:drawing>
              <wp:anchor distT="0" distB="0" distL="114300" distR="114300" simplePos="0" relativeHeight="251710464" behindDoc="0" locked="0" layoutInCell="1" allowOverlap="1">
                <wp:simplePos x="0" y="0"/>
                <wp:positionH relativeFrom="column">
                  <wp:posOffset>-778510</wp:posOffset>
                </wp:positionH>
                <wp:positionV relativeFrom="paragraph">
                  <wp:posOffset>2021840</wp:posOffset>
                </wp:positionV>
                <wp:extent cx="477520" cy="336550"/>
                <wp:effectExtent l="2540" t="2540" r="0" b="381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jc w:val="center"/>
                              <w:rPr>
                                <w:sz w:val="16"/>
                                <w:szCs w:val="16"/>
                              </w:rPr>
                            </w:pPr>
                            <w:r>
                              <w:rPr>
                                <w:sz w:val="16"/>
                                <w:szCs w:val="16"/>
                              </w:rPr>
                              <w:t>Option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51" type="#_x0000_t202" style="position:absolute;margin-left:-61.3pt;margin-top:159.2pt;width:37.6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" stroked="f">
                <v:textbox>
                  <w:txbxContent>
                    <w:p w:rsidR="00FC4F83" w:rsidRDefault="00FC4F83" w:rsidP="00E91534">
                      <w:pPr>
                        <w:jc w:val="center"/>
                        <w:rPr>
                          <w:sz w:val="16"/>
                          <w:szCs w:val="16"/>
                        </w:rPr>
                      </w:pPr>
                      <w:r>
                        <w:rPr>
                          <w:sz w:val="16"/>
                          <w:szCs w:val="16"/>
                        </w:rPr>
                        <w:t>Option A</w:t>
                      </w:r>
                    </w:p>
                  </w:txbxContent>
                </v:textbox>
              </v:shape>
            </w:pict>
          </mc:Fallback>
        </mc:AlternateContent>
      </w:r>
      <w:r>
        <w:rPr>
          <w:noProof/>
          <w:lang w:val="en-US" w:eastAsia="zh-CN"/>
        </w:rPr>
        <mc:AlternateContent>
          <mc:Choice Requires="wps">
            <w:drawing>
              <wp:anchor distT="0" distB="0" distL="114300" distR="114300" simplePos="0" relativeHeight="251711488" behindDoc="0" locked="0" layoutInCell="1" allowOverlap="1">
                <wp:simplePos x="0" y="0"/>
                <wp:positionH relativeFrom="column">
                  <wp:posOffset>-722630</wp:posOffset>
                </wp:positionH>
                <wp:positionV relativeFrom="paragraph">
                  <wp:posOffset>3181985</wp:posOffset>
                </wp:positionV>
                <wp:extent cx="477520" cy="336550"/>
                <wp:effectExtent l="1270" t="635"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F83" w:rsidRDefault="00FC4F83" w:rsidP="00E91534">
                            <w:pPr>
                              <w:jc w:val="center"/>
                              <w:rPr>
                                <w:sz w:val="16"/>
                                <w:szCs w:val="16"/>
                              </w:rPr>
                            </w:pPr>
                            <w:r>
                              <w:rPr>
                                <w:sz w:val="16"/>
                                <w:szCs w:val="16"/>
                              </w:rPr>
                              <w:t>Option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52" type="#_x0000_t202" style="position:absolute;margin-left:-56.9pt;margin-top:250.55pt;width:37.6pt;height: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" stroked="f">
                <v:textbox>
                  <w:txbxContent>
                    <w:p w:rsidR="00FC4F83" w:rsidRDefault="00FC4F83" w:rsidP="00E91534">
                      <w:pPr>
                        <w:jc w:val="center"/>
                        <w:rPr>
                          <w:sz w:val="16"/>
                          <w:szCs w:val="16"/>
                        </w:rPr>
                      </w:pPr>
                      <w:r>
                        <w:rPr>
                          <w:sz w:val="16"/>
                          <w:szCs w:val="16"/>
                        </w:rPr>
                        <w:t>Option B</w:t>
                      </w:r>
                    </w:p>
                  </w:txbxContent>
                </v:textbox>
              </v:shape>
            </w:pict>
          </mc:Fallback>
        </mc:AlternateContent>
      </w:r>
      <w:r>
        <w:rPr>
          <w:noProof/>
          <w:lang w:val="en-US" w:eastAsia="zh-CN"/>
        </w:rPr>
        <mc:AlternateContent>
          <mc:Choice Requires="wps">
            <w:drawing>
              <wp:anchor distT="0" distB="0" distL="114300" distR="114300" simplePos="0" relativeHeight="251712512" behindDoc="0" locked="0" layoutInCell="1" allowOverlap="1">
                <wp:simplePos x="0" y="0"/>
                <wp:positionH relativeFrom="column">
                  <wp:posOffset>-300990</wp:posOffset>
                </wp:positionH>
                <wp:positionV relativeFrom="paragraph">
                  <wp:posOffset>3227705</wp:posOffset>
                </wp:positionV>
                <wp:extent cx="189865" cy="395605"/>
                <wp:effectExtent l="13335" t="8255" r="6350" b="5715"/>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95605"/>
                        </a:xfrm>
                        <a:prstGeom prst="leftBrace">
                          <a:avLst>
                            <a:gd name="adj1" fmla="val 173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404C" id="左大括号 15" o:spid="_x0000_s1026" type="#_x0000_t87" style="position:absolute;left:0;text-align:left;margin-left:-23.7pt;margin-top:254.15pt;width:14.9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"/>
            </w:pict>
          </mc:Fallback>
        </mc:AlternateContent>
      </w:r>
      <w:r>
        <w:br w:type="page"/>
      </w:r>
    </w:p>
    <w:p w:rsidR="00E91534" w:rsidRDefault="00E91534" w:rsidP="000A6FD8"/>
    <w:p w:rsidR="00E91534" w:rsidRDefault="00E91534" w:rsidP="00E91534">
      <w:pPr>
        <w:jc w:val="center"/>
        <w:rPr>
          <w:b/>
          <w:lang w:val="en-US" w:eastAsia="zh-CN"/>
        </w:rPr>
      </w:pPr>
      <w:r>
        <w:rPr>
          <w:b/>
        </w:rPr>
        <w:t>Figure 6.</w:t>
      </w:r>
      <w:r w:rsidR="00C328C6">
        <w:rPr>
          <w:b/>
        </w:rPr>
        <w:t>26</w:t>
      </w:r>
      <w:r>
        <w:rPr>
          <w:b/>
        </w:rPr>
        <w:t xml:space="preserve">.2-1 GBA-based </w:t>
      </w:r>
      <w:r>
        <w:rPr>
          <w:b/>
          <w:lang w:eastAsia="zh-CN"/>
        </w:rPr>
        <w:t>EEC authentication and authorization framework with ECS and EES</w:t>
      </w:r>
    </w:p>
    <w:p w:rsidR="00E91534" w:rsidRDefault="00E91534" w:rsidP="00E91534">
      <w:pPr>
        <w:rPr>
          <w:lang w:val="en-US" w:eastAsia="zh-CN"/>
        </w:rPr>
      </w:pPr>
      <w:r>
        <w:rPr>
          <w:lang w:val="en-US" w:eastAsia="zh-CN"/>
        </w:rPr>
        <w:t>It is assumed that GBA, TLS, and OAuth is supported by the UE, ECS, and EES.</w:t>
      </w:r>
    </w:p>
    <w:p w:rsidR="00E91534" w:rsidRDefault="00E91534" w:rsidP="00E91534">
      <w:pPr>
        <w:rPr>
          <w:lang w:val="en-US" w:eastAsia="zh-CN"/>
        </w:rPr>
      </w:pPr>
      <w:r>
        <w:rPr>
          <w:lang w:val="en-US" w:eastAsia="zh-CN"/>
        </w:rPr>
        <w:t>Step 1-3. UE with EEC functionality registers in the 5G network.</w:t>
      </w:r>
    </w:p>
    <w:p w:rsidR="00E91534" w:rsidRDefault="00E91534" w:rsidP="00E91534">
      <w:pPr>
        <w:rPr>
          <w:lang w:val="en-US" w:eastAsia="zh-CN"/>
        </w:rPr>
      </w:pPr>
      <w:r>
        <w:rPr>
          <w:lang w:val="en-US" w:eastAsia="zh-CN"/>
        </w:rPr>
        <w:t>There are two options for the authentication and data protection between EEC and ECS.</w:t>
      </w:r>
    </w:p>
    <w:p w:rsidR="00E91534" w:rsidRDefault="00E91534" w:rsidP="00E91534">
      <w:pPr>
        <w:rPr>
          <w:lang w:val="en-US" w:eastAsia="zh-CN"/>
        </w:rPr>
      </w:pPr>
      <w:r>
        <w:rPr>
          <w:lang w:val="en-US" w:eastAsia="zh-CN"/>
        </w:rPr>
        <w:t>Option A (</w:t>
      </w:r>
      <w:r>
        <w:rPr>
          <w:lang w:eastAsia="zh-CN"/>
        </w:rPr>
        <w:t>The EDGE-4 is deployed based on the UP connection</w:t>
      </w:r>
      <w:r>
        <w:rPr>
          <w:lang w:val="en-US" w:eastAsia="zh-CN"/>
        </w:rPr>
        <w:t xml:space="preserve">): </w:t>
      </w:r>
    </w:p>
    <w:p w:rsidR="00E91534" w:rsidRDefault="00E91534" w:rsidP="00E91534">
      <w:pPr>
        <w:rPr>
          <w:lang w:val="en-US" w:eastAsia="zh-CN"/>
        </w:rPr>
      </w:pPr>
      <w:r>
        <w:rPr>
          <w:lang w:val="en-US" w:eastAsia="zh-CN"/>
        </w:rPr>
        <w:t>Step 4. The UE determines to use GBA based on the received GBA capability, and GBA as defined in the TS 33.220 [2] is used here to negotiate the preshared key K</w:t>
      </w:r>
      <w:r>
        <w:rPr>
          <w:vertAlign w:val="subscript"/>
          <w:lang w:val="en-US" w:eastAsia="zh-CN"/>
        </w:rPr>
        <w:t xml:space="preserve">ECS </w:t>
      </w:r>
      <w:r>
        <w:rPr>
          <w:lang w:val="en-US" w:eastAsia="zh-CN"/>
        </w:rPr>
        <w:t>between UE and ECS, where ECS plays the role of a NAF.</w:t>
      </w:r>
    </w:p>
    <w:p w:rsidR="00E91534" w:rsidRDefault="00E91534" w:rsidP="00E91534">
      <w:pPr>
        <w:rPr>
          <w:lang w:val="en-US" w:eastAsia="zh-CN"/>
        </w:rPr>
      </w:pPr>
      <w:r>
        <w:rPr>
          <w:lang w:val="en-US" w:eastAsia="zh-CN"/>
        </w:rPr>
        <w:t>Step 5a. EEC and ECS establish the TLS security tunnel based on the preshared key K</w:t>
      </w:r>
      <w:r>
        <w:rPr>
          <w:vertAlign w:val="subscript"/>
          <w:lang w:val="en-US" w:eastAsia="zh-CN"/>
        </w:rPr>
        <w:t>ECS</w:t>
      </w:r>
      <w:r>
        <w:rPr>
          <w:lang w:val="en-US" w:eastAsia="zh-CN"/>
        </w:rPr>
        <w:t>. The authentication is fulfilled based on the TLS.</w:t>
      </w:r>
    </w:p>
    <w:p w:rsidR="00E91534" w:rsidRDefault="00E91534" w:rsidP="00E91534">
      <w:pPr>
        <w:rPr>
          <w:lang w:val="en-US" w:eastAsia="zh-CN"/>
        </w:rPr>
      </w:pPr>
      <w:r>
        <w:rPr>
          <w:lang w:val="en-US" w:eastAsia="zh-CN"/>
        </w:rPr>
        <w:t>Option B (</w:t>
      </w:r>
      <w:r>
        <w:rPr>
          <w:lang w:eastAsia="zh-CN"/>
        </w:rPr>
        <w:t>The EDGE-4 is deployed based on the CP connection</w:t>
      </w:r>
      <w:r>
        <w:rPr>
          <w:lang w:val="en-US" w:eastAsia="zh-CN"/>
        </w:rPr>
        <w:t>):</w:t>
      </w:r>
    </w:p>
    <w:p w:rsidR="00E91534" w:rsidRDefault="00E91534" w:rsidP="00E91534">
      <w:pPr>
        <w:rPr>
          <w:lang w:val="en-US" w:eastAsia="zh-CN"/>
        </w:rPr>
      </w:pPr>
      <w:r>
        <w:rPr>
          <w:lang w:val="en-US" w:eastAsia="zh-CN"/>
        </w:rPr>
        <w:t>Step 5b. The protection between EEC and ECS relies on the NAS and SBI interface protection. The authentication is implicitly performed as the primary authentication.</w:t>
      </w:r>
    </w:p>
    <w:p w:rsidR="00E91534" w:rsidRDefault="00E91534" w:rsidP="00E91534">
      <w:pPr>
        <w:pStyle w:val="NO"/>
        <w:rPr>
          <w:lang w:val="en-US" w:eastAsia="zh-CN"/>
        </w:rPr>
      </w:pPr>
      <w:r>
        <w:rPr>
          <w:lang w:val="en-US" w:eastAsia="zh-CN"/>
        </w:rPr>
        <w:t>NOTE 0: CP connection option between EEC and ECS depends on the conclusion of CT1 and SA6.</w:t>
      </w:r>
    </w:p>
    <w:p w:rsidR="00E91534" w:rsidRDefault="00E91534" w:rsidP="00E91534">
      <w:pPr>
        <w:pStyle w:val="NO"/>
        <w:rPr>
          <w:lang w:val="en-US" w:eastAsia="zh-CN"/>
        </w:rPr>
      </w:pPr>
      <w:r>
        <w:rPr>
          <w:lang w:val="en-US" w:eastAsia="zh-CN"/>
        </w:rPr>
        <w:t>NOTE 1: the following EDGE-4 data could be protected based on Option A or Option B according to its connection option.</w:t>
      </w:r>
    </w:p>
    <w:p w:rsidR="00E91534" w:rsidRDefault="00E91534" w:rsidP="00E91534">
      <w:pPr>
        <w:rPr>
          <w:lang w:val="en-US" w:eastAsia="zh-CN"/>
        </w:rPr>
      </w:pPr>
      <w:r>
        <w:rPr>
          <w:lang w:val="en-US" w:eastAsia="zh-CN"/>
        </w:rPr>
        <w:t>Step 6. EEC sends the Provisioning request message to the ECS, including its EEC ID, application info.</w:t>
      </w:r>
    </w:p>
    <w:p w:rsidR="00E91534" w:rsidRDefault="00E91534" w:rsidP="00E91534">
      <w:pPr>
        <w:rPr>
          <w:lang w:val="en-US" w:eastAsia="zh-CN"/>
        </w:rPr>
      </w:pPr>
      <w:r>
        <w:rPr>
          <w:lang w:val="en-US" w:eastAsia="zh-CN"/>
        </w:rPr>
        <w:t xml:space="preserve">Step 7. ECS determines the EES info (including EES Id, </w:t>
      </w:r>
      <w:r>
        <w:t>GBA capability</w:t>
      </w:r>
      <w:r>
        <w:rPr>
          <w:lang w:val="en-US" w:eastAsia="zh-CN"/>
        </w:rPr>
        <w:t>), and generate the OAuth token with the following claims, i.e. EEC ID, ECS ID, EEC info, the authorized services.</w:t>
      </w:r>
    </w:p>
    <w:p w:rsidR="00E91534" w:rsidRDefault="00E91534" w:rsidP="00E91534">
      <w:pPr>
        <w:rPr>
          <w:lang w:val="en-US" w:eastAsia="zh-CN"/>
        </w:rPr>
      </w:pPr>
      <w:r>
        <w:t>Editor’s Note: It is ffs which identifier for the UE/EEC is included in the token.</w:t>
      </w:r>
    </w:p>
    <w:p w:rsidR="00E91534" w:rsidRDefault="00E91534" w:rsidP="00E91534">
      <w:pPr>
        <w:pStyle w:val="NO"/>
        <w:rPr>
          <w:lang w:val="en-US" w:eastAsia="zh-CN"/>
        </w:rPr>
      </w:pPr>
      <w:r>
        <w:rPr>
          <w:lang w:val="en-US" w:eastAsia="zh-CN"/>
        </w:rPr>
        <w:t>NOTE 2: whether the EEC ID could use the edge service can be authorized based on the local policy. The token for consuming the ECS service may not be needed.</w:t>
      </w:r>
    </w:p>
    <w:p w:rsidR="00E91534" w:rsidRDefault="00E91534" w:rsidP="00E91534">
      <w:pPr>
        <w:rPr>
          <w:lang w:val="en-US" w:eastAsia="zh-CN"/>
        </w:rPr>
      </w:pPr>
      <w:r>
        <w:rPr>
          <w:lang w:val="en-US" w:eastAsia="zh-CN"/>
        </w:rPr>
        <w:t>Step 8. ECS sends the token and EES info back to the EEC via the Provisioning response message.</w:t>
      </w:r>
    </w:p>
    <w:p w:rsidR="00E91534" w:rsidRDefault="00E91534" w:rsidP="00E91534">
      <w:pPr>
        <w:rPr>
          <w:lang w:val="en-US" w:eastAsia="zh-CN"/>
        </w:rPr>
      </w:pPr>
      <w:r>
        <w:rPr>
          <w:lang w:val="en-US" w:eastAsia="zh-CN"/>
        </w:rPr>
        <w:t>Step 9. Similar with step 4, preshared key K</w:t>
      </w:r>
      <w:r>
        <w:rPr>
          <w:vertAlign w:val="subscript"/>
          <w:lang w:val="en-US" w:eastAsia="zh-CN"/>
        </w:rPr>
        <w:t>EES</w:t>
      </w:r>
      <w:r>
        <w:rPr>
          <w:lang w:val="en-US" w:eastAsia="zh-CN"/>
        </w:rPr>
        <w:t xml:space="preserve"> is negotiated between EEC and EES, where EES plays the role of a NAF.</w:t>
      </w:r>
    </w:p>
    <w:p w:rsidR="00E91534" w:rsidRDefault="00E91534" w:rsidP="00E91534">
      <w:pPr>
        <w:rPr>
          <w:lang w:val="en-US" w:eastAsia="zh-CN"/>
        </w:rPr>
      </w:pPr>
      <w:r>
        <w:rPr>
          <w:lang w:val="en-US" w:eastAsia="zh-CN"/>
        </w:rPr>
        <w:t>Step 10. EEC and EES establish the TLS security tunnel based on the preshared key K</w:t>
      </w:r>
      <w:r>
        <w:rPr>
          <w:vertAlign w:val="subscript"/>
          <w:lang w:val="en-US" w:eastAsia="zh-CN"/>
        </w:rPr>
        <w:t>EES</w:t>
      </w:r>
      <w:r>
        <w:rPr>
          <w:lang w:val="en-US" w:eastAsia="zh-CN"/>
        </w:rPr>
        <w:t>. The authentication is fulfilled based on the TLS.</w:t>
      </w:r>
    </w:p>
    <w:p w:rsidR="00E91534" w:rsidRDefault="00E91534" w:rsidP="00E91534">
      <w:pPr>
        <w:rPr>
          <w:lang w:val="en-US" w:eastAsia="zh-CN"/>
        </w:rPr>
      </w:pPr>
      <w:r>
        <w:rPr>
          <w:lang w:val="en-US" w:eastAsia="zh-CN"/>
        </w:rPr>
        <w:t>Step 11. EES sends the EEC registration/ discovery request message to the EES, including the token.</w:t>
      </w:r>
    </w:p>
    <w:p w:rsidR="00E91534" w:rsidRDefault="00E91534" w:rsidP="00E91534">
      <w:pPr>
        <w:rPr>
          <w:lang w:val="en-US" w:eastAsia="zh-CN"/>
        </w:rPr>
      </w:pPr>
      <w:r>
        <w:rPr>
          <w:lang w:val="en-US" w:eastAsia="zh-CN"/>
        </w:rPr>
        <w:t>Step 12. EES authorizes the EEC based on the verification of the token.</w:t>
      </w:r>
    </w:p>
    <w:p w:rsidR="00E91534" w:rsidRDefault="00E91534" w:rsidP="00E91534">
      <w:pPr>
        <w:rPr>
          <w:lang w:val="en-US" w:eastAsia="zh-CN"/>
        </w:rPr>
      </w:pPr>
      <w:r>
        <w:rPr>
          <w:lang w:val="en-US" w:eastAsia="zh-CN"/>
        </w:rPr>
        <w:t>Step 13. If the verification successes, the EES sends the EEC registration/ discovery response message back to the EEC.</w:t>
      </w:r>
    </w:p>
    <w:p w:rsidR="00E91534" w:rsidRDefault="00E91534" w:rsidP="00E91534">
      <w:pPr>
        <w:pStyle w:val="3"/>
      </w:pPr>
      <w:bookmarkStart w:id="371" w:name="_Toc84616969"/>
      <w:r>
        <w:t>6.</w:t>
      </w:r>
      <w:r w:rsidR="00C328C6">
        <w:t>26</w:t>
      </w:r>
      <w:r>
        <w:t>.3</w:t>
      </w:r>
      <w:r>
        <w:tab/>
        <w:t>Solution Evaluation</w:t>
      </w:r>
      <w:bookmarkEnd w:id="371"/>
    </w:p>
    <w:p w:rsidR="00E91534" w:rsidRDefault="00E91534" w:rsidP="00E91534">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w:t>
      </w:r>
      <w:r w:rsidR="00CB2B1B">
        <w:rPr>
          <w:lang w:val="en-US" w:eastAsia="zh-CN"/>
        </w:rPr>
        <w:t xml:space="preserve">2 </w:t>
      </w:r>
      <w:r>
        <w:rPr>
          <w:lang w:val="en-US" w:eastAsia="zh-CN"/>
        </w:rPr>
        <w:t xml:space="preserve">based on GBA and TLS, and fully address the security requirement for </w:t>
      </w:r>
      <w:r>
        <w:rPr>
          <w:lang w:eastAsia="zh-CN"/>
        </w:rPr>
        <w:t xml:space="preserve">authentication and authorization between EEC and </w:t>
      </w:r>
      <w:r w:rsidR="00CB2B1B">
        <w:rPr>
          <w:lang w:eastAsia="zh-CN"/>
        </w:rPr>
        <w:t xml:space="preserve">EES </w:t>
      </w:r>
      <w:r>
        <w:rPr>
          <w:lang w:eastAsia="zh-CN"/>
        </w:rPr>
        <w:t>in key issue #</w:t>
      </w:r>
      <w:r w:rsidR="00CB2B1B">
        <w:rPr>
          <w:lang w:eastAsia="zh-CN"/>
        </w:rPr>
        <w:t xml:space="preserve">1 </w:t>
      </w:r>
      <w:r>
        <w:rPr>
          <w:lang w:eastAsia="zh-CN"/>
        </w:rPr>
        <w:t>based on GBA, TLS and Oauth.</w:t>
      </w:r>
    </w:p>
    <w:p w:rsidR="002A1B54" w:rsidRPr="002A1B54" w:rsidRDefault="002A1B54" w:rsidP="00E91534">
      <w:pPr>
        <w:rPr>
          <w:lang w:eastAsia="zh-CN"/>
        </w:rPr>
      </w:pPr>
      <w:r w:rsidRPr="006B0A4D">
        <w:rPr>
          <w:lang w:val="en-US"/>
        </w:rPr>
        <w:t>User identity privacy is addressed during GBA usage. GBA, as specified in 3GPP TS 33.220 [12], defines mechanisms to protect user identity privacy. Additionally, GBA may be run over a secure transport (e.g. Uu).</w:t>
      </w:r>
    </w:p>
    <w:p w:rsidR="00E91534" w:rsidRDefault="00E91534" w:rsidP="00E91534">
      <w:pPr>
        <w:rPr>
          <w:lang w:eastAsia="zh-CN"/>
        </w:rPr>
      </w:pPr>
      <w:r>
        <w:rPr>
          <w:lang w:eastAsia="zh-CN"/>
        </w:rPr>
        <w:t xml:space="preserve">This solution requires that the EEC, ECS, and EES shall support GBA, TLS and OAuth mechanism. Similar with the SBA authorization, the ECS plays the authorization server role, EEC plays the EES service consumer, and the EES plays the service producer role within the OAuth architecture. </w:t>
      </w:r>
    </w:p>
    <w:p w:rsidR="00E91534" w:rsidRDefault="00E91534" w:rsidP="000A6FD8">
      <w:r>
        <w:t>How to authenticate the EEC ID is not captured in this solution.</w:t>
      </w:r>
      <w:r w:rsidR="0018318B">
        <w:t xml:space="preserve"> </w:t>
      </w:r>
    </w:p>
    <w:p w:rsidR="007A6C58" w:rsidRDefault="007A6C58" w:rsidP="000A6FD8">
      <w:r>
        <w:rPr>
          <w:lang w:val="en-HK" w:eastAsia="zh-CN"/>
        </w:rPr>
        <w:lastRenderedPageBreak/>
        <w:t>The key isolation issue between multiple EECs connected to the same ECS is not addressed in this solution.</w:t>
      </w:r>
    </w:p>
    <w:p w:rsidR="00126A3F" w:rsidRDefault="00126A3F" w:rsidP="00126A3F">
      <w:pPr>
        <w:pStyle w:val="2"/>
      </w:pPr>
      <w:bookmarkStart w:id="372" w:name="_Toc84616970"/>
      <w:r>
        <w:t>6.</w:t>
      </w:r>
      <w:r w:rsidR="00C328C6">
        <w:t>27</w:t>
      </w:r>
      <w:r>
        <w:tab/>
        <w:t>Solution #</w:t>
      </w:r>
      <w:r w:rsidR="00C328C6">
        <w:t>27</w:t>
      </w:r>
      <w:r>
        <w:t>: Using TLS with Edge Security Service to protect edge interfaces</w:t>
      </w:r>
      <w:bookmarkEnd w:id="372"/>
    </w:p>
    <w:p w:rsidR="00126A3F" w:rsidRDefault="00126A3F" w:rsidP="00126A3F">
      <w:pPr>
        <w:pStyle w:val="3"/>
      </w:pPr>
      <w:bookmarkStart w:id="373" w:name="_Toc84616971"/>
      <w:r>
        <w:t>6.</w:t>
      </w:r>
      <w:r w:rsidR="00C328C6" w:rsidRPr="00C328C6">
        <w:t xml:space="preserve"> </w:t>
      </w:r>
      <w:r w:rsidR="00C328C6">
        <w:t>27</w:t>
      </w:r>
      <w:r>
        <w:t>.1</w:t>
      </w:r>
      <w:r>
        <w:tab/>
        <w:t>Solution overview</w:t>
      </w:r>
      <w:bookmarkEnd w:id="373"/>
    </w:p>
    <w:p w:rsidR="00126A3F" w:rsidRDefault="00126A3F" w:rsidP="00126A3F">
      <w:r>
        <w:t>This solution addresses Key Issue #1, Key Issue #2, and the EDGE-1, EDGE-4 parts of Key Issue #6.</w:t>
      </w:r>
    </w:p>
    <w:p w:rsidR="00126A3F" w:rsidRDefault="00126A3F" w:rsidP="00126A3F">
      <w:r>
        <w:t>This solution relies on framework defined by GSMA to protect communications between UE and servers with the establishment of TLS sessions leveraging the presence of the USIM</w:t>
      </w:r>
      <w:r w:rsidR="00EB71AD" w:rsidRPr="00EB71AD">
        <w:t xml:space="preserve"> </w:t>
      </w:r>
      <w:r w:rsidR="00EB71AD">
        <w:t>to provision server certificates in the User Equipment</w:t>
      </w:r>
      <w:r>
        <w:t>, confer clause 3 of GSMA IoT.04 [</w:t>
      </w:r>
      <w:r w:rsidR="005C1DF1">
        <w:t>28</w:t>
      </w:r>
      <w:r>
        <w:t xml:space="preserve">]. </w:t>
      </w:r>
    </w:p>
    <w:p w:rsidR="00126A3F" w:rsidRDefault="00126A3F" w:rsidP="00126A3F">
      <w:r>
        <w:t>To protect EDGE-1 and EDGE-4, the Edge Security Service plays the role of the IoT Security Service described in clause 3 of GSMA IoT.04 [</w:t>
      </w:r>
      <w:r w:rsidR="005C1DF1">
        <w:t>28</w:t>
      </w:r>
      <w:r>
        <w:t xml:space="preserve">], the Edge Server Middleware plays the role of IoT Server Middleware, the SIM with Edge Security Applet plays the role of SIM with IoT Security Applet, and the Edge Device Middleware plays the role of IoT Device Middleware.  </w:t>
      </w:r>
    </w:p>
    <w:p w:rsidR="00126A3F" w:rsidRDefault="00126A3F" w:rsidP="00126A3F">
      <w:pPr>
        <w:pStyle w:val="3"/>
      </w:pPr>
      <w:bookmarkStart w:id="374" w:name="_Toc84616972"/>
      <w:r>
        <w:t>6.</w:t>
      </w:r>
      <w:r w:rsidR="00C328C6" w:rsidRPr="00C328C6">
        <w:t xml:space="preserve"> </w:t>
      </w:r>
      <w:r w:rsidR="00C328C6">
        <w:t>27</w:t>
      </w:r>
      <w:r>
        <w:t>.2</w:t>
      </w:r>
      <w:r>
        <w:tab/>
        <w:t>Solution details</w:t>
      </w:r>
      <w:bookmarkEnd w:id="374"/>
    </w:p>
    <w:p w:rsidR="00126A3F" w:rsidRDefault="00126A3F" w:rsidP="00126A3F"/>
    <w:p w:rsidR="00126A3F" w:rsidRDefault="00126A3F" w:rsidP="000A6FD8">
      <w:r>
        <w:object w:dxaOrig="9645" w:dyaOrig="11040">
          <v:shape id="_x0000_i1044" type="#_x0000_t75" style="width:482.7pt;height:551.8pt" o:ole="">
            <v:imagedata r:id="rId54" o:title=""/>
          </v:shape>
          <o:OLEObject Type="Embed" ProgID="Visio.Drawing.15" ShapeID="_x0000_i1044" DrawAspect="Content" ObjectID="_1698670961" r:id="rId55"/>
        </w:object>
      </w:r>
    </w:p>
    <w:p w:rsidR="00126A3F" w:rsidRDefault="00126A3F" w:rsidP="00126A3F">
      <w:pPr>
        <w:pStyle w:val="ab"/>
        <w:jc w:val="center"/>
        <w:rPr>
          <w:lang w:val="en-US"/>
        </w:rPr>
      </w:pPr>
      <w:r>
        <w:rPr>
          <w:lang w:val="en-US"/>
        </w:rPr>
        <w:t>Figure 6.</w:t>
      </w:r>
      <w:r w:rsidR="00C328C6" w:rsidRPr="00C328C6">
        <w:t xml:space="preserve"> </w:t>
      </w:r>
      <w:r w:rsidR="00C328C6">
        <w:t>27</w:t>
      </w:r>
      <w:r>
        <w:rPr>
          <w:lang w:val="en-US"/>
        </w:rPr>
        <w:t>.2-1: Using TLS with Edge Security Service to protect edge interfaces</w:t>
      </w:r>
    </w:p>
    <w:p w:rsidR="00126A3F" w:rsidRDefault="00126A3F" w:rsidP="00126A3F">
      <w:pPr>
        <w:rPr>
          <w:u w:val="single"/>
          <w:lang w:val="fr-FR" w:eastAsia="zh-CN"/>
        </w:rPr>
      </w:pPr>
      <w:r>
        <w:rPr>
          <w:u w:val="single"/>
          <w:lang w:val="fr-FR" w:eastAsia="zh-CN"/>
        </w:rPr>
        <w:t xml:space="preserve">Pre-requisites: </w:t>
      </w:r>
    </w:p>
    <w:p w:rsidR="00126A3F" w:rsidRDefault="00126A3F" w:rsidP="00126A3F">
      <w:pPr>
        <w:numPr>
          <w:ilvl w:val="0"/>
          <w:numId w:val="39"/>
        </w:numPr>
        <w:rPr>
          <w:lang w:val="en-US" w:eastAsia="zh-CN"/>
        </w:rPr>
      </w:pPr>
      <w:r>
        <w:rPr>
          <w:lang w:val="en-US" w:eastAsia="zh-CN"/>
        </w:rPr>
        <w:t xml:space="preserve">UE contains AC, EEC, and SIM with Edge Security Applet. </w:t>
      </w:r>
    </w:p>
    <w:p w:rsidR="00EB71AD" w:rsidRPr="00EB71AD" w:rsidRDefault="00EB71AD" w:rsidP="00EB71AD">
      <w:pPr>
        <w:numPr>
          <w:ilvl w:val="1"/>
          <w:numId w:val="39"/>
        </w:numPr>
        <w:rPr>
          <w:lang w:val="en-US" w:eastAsia="zh-CN"/>
        </w:rPr>
      </w:pPr>
      <w:r w:rsidRPr="00EB71AD">
        <w:rPr>
          <w:lang w:val="en-US" w:eastAsia="zh-CN"/>
        </w:rPr>
        <w:t xml:space="preserve">The SIM with Edge Security Applet plays the role of SIM with IoT Security Applet defined in clause 3 of GSMA IoT.04 [28]. </w:t>
      </w:r>
    </w:p>
    <w:p w:rsidR="00EB71AD" w:rsidRPr="00DB463B" w:rsidRDefault="00EB71AD" w:rsidP="00EB71AD">
      <w:pPr>
        <w:numPr>
          <w:ilvl w:val="1"/>
          <w:numId w:val="39"/>
        </w:numPr>
        <w:rPr>
          <w:lang w:val="en-US" w:eastAsia="zh-CN"/>
        </w:rPr>
      </w:pPr>
      <w:r w:rsidRPr="00EB71AD">
        <w:rPr>
          <w:lang w:val="en-US" w:eastAsia="zh-CN"/>
        </w:rPr>
        <w:t>To have SIM with Edge Security Applet, there is no need to change UICC on the field if this UICC supports asymmetric crypto and OTA f</w:t>
      </w:r>
      <w:r w:rsidRPr="00DB463B">
        <w:rPr>
          <w:lang w:val="en-US" w:eastAsia="zh-CN"/>
        </w:rPr>
        <w:t>eatures.</w:t>
      </w:r>
    </w:p>
    <w:p w:rsidR="00126A3F" w:rsidRDefault="00126A3F" w:rsidP="00126A3F">
      <w:pPr>
        <w:numPr>
          <w:ilvl w:val="0"/>
          <w:numId w:val="39"/>
        </w:numPr>
        <w:rPr>
          <w:lang w:val="en-US" w:eastAsia="zh-CN"/>
        </w:rPr>
      </w:pPr>
      <w:r>
        <w:rPr>
          <w:lang w:val="en-US" w:eastAsia="zh-CN"/>
        </w:rPr>
        <w:t>ECS contains Edge Server Middleware.</w:t>
      </w:r>
    </w:p>
    <w:p w:rsidR="00EB71AD" w:rsidRDefault="00EB71AD" w:rsidP="00FA532A">
      <w:pPr>
        <w:numPr>
          <w:ilvl w:val="1"/>
          <w:numId w:val="39"/>
        </w:numPr>
        <w:rPr>
          <w:lang w:val="en-US" w:eastAsia="zh-CN"/>
        </w:rPr>
      </w:pPr>
      <w:r w:rsidRPr="00670429">
        <w:rPr>
          <w:lang w:val="en-US" w:eastAsia="zh-CN"/>
        </w:rPr>
        <w:lastRenderedPageBreak/>
        <w:t>The Edge Server Middleware plays the role of IoT Server Middleware described in clause 3 of GSMA IoT.04 [28].</w:t>
      </w:r>
    </w:p>
    <w:p w:rsidR="00126A3F" w:rsidRDefault="00126A3F" w:rsidP="00126A3F">
      <w:pPr>
        <w:numPr>
          <w:ilvl w:val="0"/>
          <w:numId w:val="39"/>
        </w:numPr>
        <w:rPr>
          <w:lang w:val="en-US" w:eastAsia="zh-CN"/>
        </w:rPr>
      </w:pPr>
      <w:r>
        <w:rPr>
          <w:lang w:val="en-US" w:eastAsia="zh-CN"/>
        </w:rPr>
        <w:t>EES contains Edge Server Middleware.</w:t>
      </w:r>
    </w:p>
    <w:p w:rsidR="00EB71AD" w:rsidRDefault="00EB71AD" w:rsidP="00FA532A">
      <w:pPr>
        <w:numPr>
          <w:ilvl w:val="1"/>
          <w:numId w:val="39"/>
        </w:numPr>
        <w:rPr>
          <w:lang w:val="en-US" w:eastAsia="zh-CN"/>
        </w:rPr>
      </w:pPr>
      <w:r w:rsidRPr="005D6150">
        <w:rPr>
          <w:lang w:val="en-US" w:eastAsia="zh-CN"/>
        </w:rPr>
        <w:t>The Edge Server Middleware plays the role of IoT Server Middleware described in clause 3 of GSMA IoT.04 [28].</w:t>
      </w:r>
    </w:p>
    <w:p w:rsidR="00126A3F" w:rsidRDefault="00126A3F" w:rsidP="00126A3F">
      <w:pPr>
        <w:numPr>
          <w:ilvl w:val="0"/>
          <w:numId w:val="39"/>
        </w:numPr>
        <w:rPr>
          <w:lang w:val="en-US" w:eastAsia="zh-CN"/>
        </w:rPr>
      </w:pPr>
      <w:r>
        <w:t xml:space="preserve">API between EEC and </w:t>
      </w:r>
      <w:r>
        <w:rPr>
          <w:lang w:val="en-US" w:eastAsia="zh-CN"/>
        </w:rPr>
        <w:t xml:space="preserve">SIM with Edge Security Applet is defined in </w:t>
      </w:r>
      <w:r>
        <w:t>clause 3 of GSMA IoT.04 [</w:t>
      </w:r>
      <w:r w:rsidR="005C1DF1">
        <w:t>28</w:t>
      </w:r>
      <w:r>
        <w:t>].</w:t>
      </w:r>
    </w:p>
    <w:p w:rsidR="00126A3F" w:rsidRPr="00FA532A" w:rsidRDefault="00126A3F" w:rsidP="00126A3F">
      <w:pPr>
        <w:numPr>
          <w:ilvl w:val="0"/>
          <w:numId w:val="39"/>
        </w:numPr>
        <w:rPr>
          <w:lang w:val="en-US" w:eastAsia="zh-CN"/>
        </w:rPr>
      </w:pPr>
      <w:r>
        <w:t xml:space="preserve">API between Edge Security Service and Edge Server Middleware </w:t>
      </w:r>
      <w:r>
        <w:rPr>
          <w:lang w:val="en-US" w:eastAsia="zh-CN"/>
        </w:rPr>
        <w:t xml:space="preserve">is defined in </w:t>
      </w:r>
      <w:r>
        <w:t>clause 3 of GSMA IoT.04 [</w:t>
      </w:r>
      <w:r w:rsidR="005C1DF1">
        <w:t>28</w:t>
      </w:r>
      <w:r>
        <w:t>].</w:t>
      </w:r>
    </w:p>
    <w:p w:rsidR="00EB71AD" w:rsidRDefault="00EB71AD" w:rsidP="00126A3F">
      <w:pPr>
        <w:numPr>
          <w:ilvl w:val="0"/>
          <w:numId w:val="39"/>
        </w:numPr>
        <w:rPr>
          <w:lang w:val="en-US" w:eastAsia="zh-CN"/>
        </w:rPr>
      </w:pPr>
      <w:r>
        <w:t>APIs between Edge Security Service and SIM with Edge Security Applet corresponds to existing API defined for Over-The-Air (OTA) SIM management.</w:t>
      </w:r>
    </w:p>
    <w:p w:rsidR="00126A3F" w:rsidRDefault="00126A3F" w:rsidP="00126A3F">
      <w:pPr>
        <w:numPr>
          <w:ilvl w:val="0"/>
          <w:numId w:val="39"/>
        </w:numPr>
        <w:rPr>
          <w:lang w:val="fr-FR" w:eastAsia="zh-CN"/>
        </w:rPr>
      </w:pPr>
      <w:r>
        <w:rPr>
          <w:lang w:val="fr-FR"/>
        </w:rPr>
        <w:t xml:space="preserve">EES profile contains EES certificate. </w:t>
      </w:r>
    </w:p>
    <w:p w:rsidR="00126A3F" w:rsidRDefault="00126A3F" w:rsidP="00126A3F">
      <w:pPr>
        <w:rPr>
          <w:u w:val="single"/>
          <w:lang w:val="en-US" w:eastAsia="zh-CN"/>
        </w:rPr>
      </w:pPr>
      <w:r>
        <w:rPr>
          <w:u w:val="single"/>
          <w:lang w:val="en-US" w:eastAsia="zh-CN"/>
        </w:rPr>
        <w:t>Procedure:</w:t>
      </w:r>
    </w:p>
    <w:p w:rsidR="00126A3F" w:rsidRDefault="00126A3F" w:rsidP="00126A3F">
      <w:pPr>
        <w:ind w:left="567" w:hanging="567"/>
        <w:rPr>
          <w:lang w:val="en-US" w:eastAsia="zh-CN"/>
        </w:rPr>
      </w:pPr>
      <w:r>
        <w:rPr>
          <w:lang w:val="en-US" w:eastAsia="zh-CN"/>
        </w:rPr>
        <w:t xml:space="preserve">Step 1: The EEC sends Initial Provisioning request to the ECS in order to trigger client certificate provisioning. The requested client certificate is to be used to perform mutual authentication between the EEC and the ECS. </w:t>
      </w:r>
    </w:p>
    <w:p w:rsidR="00126A3F" w:rsidRDefault="00126A3F" w:rsidP="00126A3F">
      <w:pPr>
        <w:ind w:left="567" w:hanging="567"/>
        <w:rPr>
          <w:lang w:val="en-US" w:eastAsia="zh-CN"/>
        </w:rPr>
      </w:pPr>
      <w:r>
        <w:rPr>
          <w:lang w:val="en-US" w:eastAsia="zh-CN"/>
        </w:rPr>
        <w:t xml:space="preserve">Step 2: The ECS sends to the Edge Security Service ECS certificate and Security Profile corresponding to the ECS. The Security Profile associated to the SIM contains all necessary data to establish TLS tunnel between the ECS and EEC thanks to the SIM with Edge Security Applet. </w:t>
      </w:r>
    </w:p>
    <w:p w:rsidR="00126A3F" w:rsidRDefault="00126A3F" w:rsidP="00126A3F">
      <w:pPr>
        <w:ind w:left="567" w:hanging="567"/>
        <w:rPr>
          <w:lang w:val="en-US" w:eastAsia="zh-CN"/>
        </w:rPr>
      </w:pPr>
      <w:r>
        <w:rPr>
          <w:lang w:val="en-US" w:eastAsia="zh-CN"/>
        </w:rPr>
        <w:t xml:space="preserve">Step 3: The Edge Security Service checks whether ECS-related data have already been downloaded to SIM with Edge Security Applet, checks the client certificate validity, and determines whether ECS-related data have to be downloaded to the SIM with Edge Security Applet. </w:t>
      </w:r>
    </w:p>
    <w:p w:rsidR="00126A3F" w:rsidRDefault="00126A3F" w:rsidP="00126A3F">
      <w:pPr>
        <w:ind w:left="567" w:hanging="567"/>
        <w:rPr>
          <w:lang w:val="en-US" w:eastAsia="zh-CN"/>
        </w:rPr>
      </w:pPr>
      <w:r>
        <w:rPr>
          <w:lang w:val="en-US" w:eastAsia="zh-CN"/>
        </w:rPr>
        <w:t xml:space="preserve">Step 4: The Edge Security Service sends response to the ECS indicating whether ECS-related data have to be downloaded to the SIM </w:t>
      </w:r>
    </w:p>
    <w:p w:rsidR="00126A3F" w:rsidRDefault="00126A3F" w:rsidP="00126A3F">
      <w:pPr>
        <w:ind w:left="567" w:hanging="567"/>
        <w:rPr>
          <w:lang w:val="en-US" w:eastAsia="zh-CN"/>
        </w:rPr>
      </w:pPr>
      <w:r>
        <w:rPr>
          <w:lang w:val="en-US" w:eastAsia="zh-CN"/>
        </w:rPr>
        <w:t>Step 5: If the Edge Security Service response in step 4 indicates that no ECS-related data have to be donwloaded to the SIM, then the ECS continues the procedure with step 9. Otherwise, the ECS continues the procedure with step 6.</w:t>
      </w:r>
    </w:p>
    <w:p w:rsidR="00126A3F" w:rsidRDefault="00126A3F" w:rsidP="00126A3F">
      <w:pPr>
        <w:ind w:left="567" w:hanging="567"/>
        <w:rPr>
          <w:lang w:val="en-US" w:eastAsia="zh-CN"/>
        </w:rPr>
      </w:pPr>
      <w:r>
        <w:rPr>
          <w:lang w:val="en-US" w:eastAsia="zh-CN"/>
        </w:rPr>
        <w:t>Step 6: The ECS requests to the 3GPP core via Edge 8 to trigger the SIM with Edge Security Applet.</w:t>
      </w:r>
    </w:p>
    <w:p w:rsidR="00126A3F" w:rsidRDefault="00126A3F" w:rsidP="00126A3F">
      <w:pPr>
        <w:ind w:left="567" w:hanging="567"/>
        <w:rPr>
          <w:lang w:val="en-US" w:eastAsia="zh-CN"/>
        </w:rPr>
      </w:pPr>
      <w:r>
        <w:rPr>
          <w:lang w:val="en-US" w:eastAsia="zh-CN"/>
        </w:rPr>
        <w:t>Step 7: The SIM with Edge Security Applet sends “Open channel” command.</w:t>
      </w:r>
    </w:p>
    <w:p w:rsidR="00126A3F" w:rsidRDefault="00126A3F" w:rsidP="00126A3F">
      <w:pPr>
        <w:ind w:left="567" w:hanging="567"/>
        <w:rPr>
          <w:lang w:val="en-US" w:eastAsia="zh-CN"/>
        </w:rPr>
      </w:pPr>
      <w:r>
        <w:rPr>
          <w:lang w:val="en-US" w:eastAsia="zh-CN"/>
        </w:rPr>
        <w:t xml:space="preserve">Step 8: The Edge Security Service downloads to the SIM with Edge Security Applet client certificate enabling to establish TLS tunnel between EEC and the ECS, and optionally ECS certificate or root certificate. </w:t>
      </w:r>
    </w:p>
    <w:p w:rsidR="00126A3F" w:rsidRDefault="00126A3F" w:rsidP="00126A3F">
      <w:pPr>
        <w:ind w:left="567" w:hanging="567"/>
        <w:rPr>
          <w:lang w:val="en-US" w:eastAsia="zh-CN"/>
        </w:rPr>
      </w:pPr>
      <w:r>
        <w:rPr>
          <w:lang w:val="en-US" w:eastAsia="zh-CN"/>
        </w:rPr>
        <w:t xml:space="preserve">Step 9: Establishment of TLS tunnel between the EEC and the ECS thanks to the SIM with Edge Security. There is mutual authentication between EEC and ECS. </w:t>
      </w:r>
    </w:p>
    <w:p w:rsidR="00126A3F" w:rsidRDefault="00126A3F" w:rsidP="00126A3F">
      <w:pPr>
        <w:ind w:left="567" w:hanging="567"/>
        <w:rPr>
          <w:lang w:val="en-US" w:eastAsia="zh-CN"/>
        </w:rPr>
      </w:pPr>
      <w:r>
        <w:rPr>
          <w:lang w:val="en-US" w:eastAsia="zh-CN"/>
        </w:rPr>
        <w:t xml:space="preserve">Step 10: The EEC sends Service Provisioning Request to the ECS. </w:t>
      </w:r>
    </w:p>
    <w:p w:rsidR="00126A3F" w:rsidRDefault="00126A3F" w:rsidP="00126A3F">
      <w:pPr>
        <w:ind w:left="567" w:hanging="567"/>
        <w:rPr>
          <w:lang w:val="en-US" w:eastAsia="zh-CN"/>
        </w:rPr>
      </w:pPr>
      <w:r>
        <w:rPr>
          <w:lang w:val="en-US" w:eastAsia="zh-CN"/>
        </w:rPr>
        <w:t xml:space="preserve">Step 11: The ECS sends Service Provisioning Response. Among the response data there are list of EEEs and Access Token. </w:t>
      </w:r>
    </w:p>
    <w:p w:rsidR="00126A3F" w:rsidRDefault="00126A3F" w:rsidP="00126A3F">
      <w:pPr>
        <w:ind w:left="567" w:hanging="567"/>
        <w:rPr>
          <w:lang w:val="en-US" w:eastAsia="zh-CN"/>
        </w:rPr>
      </w:pPr>
      <w:r>
        <w:rPr>
          <w:lang w:val="en-US" w:eastAsia="zh-CN"/>
        </w:rPr>
        <w:t xml:space="preserve">Step 12: The EEC sends to the ECS a Client Certificate Provisioning request for selected EES. The requested client certificate is to be used to perform mutual authentication between the EEC and the selected EES. </w:t>
      </w:r>
    </w:p>
    <w:p w:rsidR="00126A3F" w:rsidRDefault="00126A3F" w:rsidP="00126A3F">
      <w:pPr>
        <w:ind w:left="567" w:hanging="567"/>
        <w:rPr>
          <w:lang w:val="en-US" w:eastAsia="zh-CN"/>
        </w:rPr>
      </w:pPr>
      <w:r>
        <w:rPr>
          <w:lang w:val="en-US" w:eastAsia="zh-CN"/>
        </w:rPr>
        <w:t xml:space="preserve">Step 13: The ECS sends to the Edge Security Service a Security Profile corresponding to the EES, and EES certificate. The Security Profile associated to the SIM contains all necessary data to establish TLS tunnel between the EES and EEC thanks to the SIM with Edge Security Applet. </w:t>
      </w:r>
    </w:p>
    <w:p w:rsidR="00126A3F" w:rsidRDefault="00126A3F" w:rsidP="00126A3F">
      <w:pPr>
        <w:ind w:left="567" w:hanging="567"/>
        <w:rPr>
          <w:lang w:val="en-US" w:eastAsia="zh-CN"/>
        </w:rPr>
      </w:pPr>
      <w:r>
        <w:rPr>
          <w:lang w:val="en-US" w:eastAsia="zh-CN"/>
        </w:rPr>
        <w:t xml:space="preserve">Step 14: The Edge Security Service checks whether EES-related data have already been donwloaded to the SIM with Edge Security Applet, checks the client certificate validity, determines whether EES-related data have to be downloaded to the SIM with Edge Security Applet. </w:t>
      </w:r>
    </w:p>
    <w:p w:rsidR="00126A3F" w:rsidRDefault="00126A3F" w:rsidP="00126A3F">
      <w:pPr>
        <w:ind w:left="567" w:hanging="567"/>
        <w:rPr>
          <w:lang w:val="en-US" w:eastAsia="zh-CN"/>
        </w:rPr>
      </w:pPr>
      <w:r>
        <w:rPr>
          <w:lang w:val="en-US" w:eastAsia="zh-CN"/>
        </w:rPr>
        <w:t xml:space="preserve">Step 15: the Edge Security Service sends response indicating whether EES-related data have to be downloaded to the SIM </w:t>
      </w:r>
    </w:p>
    <w:p w:rsidR="00126A3F" w:rsidRDefault="00126A3F" w:rsidP="00126A3F">
      <w:pPr>
        <w:ind w:left="567" w:hanging="567"/>
        <w:rPr>
          <w:lang w:val="en-US" w:eastAsia="zh-CN"/>
        </w:rPr>
      </w:pPr>
      <w:r>
        <w:rPr>
          <w:lang w:val="en-US" w:eastAsia="zh-CN"/>
        </w:rPr>
        <w:lastRenderedPageBreak/>
        <w:t>Step16: If the Edge Security Service response in step 15 indicates that no EES-related data have to be donwloaded to the SIM, then the ECS continues the procedure with step 19. Otherwise, the ECS continues the procedure with step 17.</w:t>
      </w:r>
    </w:p>
    <w:p w:rsidR="00126A3F" w:rsidRDefault="00126A3F" w:rsidP="00126A3F">
      <w:pPr>
        <w:ind w:left="567" w:hanging="567"/>
        <w:rPr>
          <w:lang w:val="en-US" w:eastAsia="zh-CN"/>
        </w:rPr>
      </w:pPr>
      <w:r>
        <w:rPr>
          <w:lang w:val="en-US" w:eastAsia="zh-CN"/>
        </w:rPr>
        <w:t>Step 17: The ECS request to the 3GPP core via Edge 8 to trigger the SIM with Edge Security Applet.</w:t>
      </w:r>
    </w:p>
    <w:p w:rsidR="00126A3F" w:rsidRDefault="00126A3F" w:rsidP="00126A3F">
      <w:pPr>
        <w:ind w:left="567" w:hanging="567"/>
        <w:rPr>
          <w:lang w:val="en-US" w:eastAsia="zh-CN"/>
        </w:rPr>
      </w:pPr>
      <w:r>
        <w:rPr>
          <w:lang w:val="en-US" w:eastAsia="zh-CN"/>
        </w:rPr>
        <w:t>Step 18: The SIM with Edge Security Applet sends “Open channel” command.</w:t>
      </w:r>
    </w:p>
    <w:p w:rsidR="00126A3F" w:rsidRDefault="00126A3F" w:rsidP="00126A3F">
      <w:pPr>
        <w:ind w:left="567" w:hanging="567"/>
        <w:rPr>
          <w:lang w:val="en-US" w:eastAsia="zh-CN"/>
        </w:rPr>
      </w:pPr>
      <w:r>
        <w:rPr>
          <w:lang w:val="en-US" w:eastAsia="zh-CN"/>
        </w:rPr>
        <w:t xml:space="preserve">Step 19: The Edge Security Service downloads to the SIM with Edge Security Applet client certificate enabling to establish TLS tunnel between EEC and the EES, and optionally EES certificate or root certificate. </w:t>
      </w:r>
    </w:p>
    <w:p w:rsidR="00126A3F" w:rsidRDefault="00126A3F" w:rsidP="00126A3F">
      <w:pPr>
        <w:ind w:left="567" w:hanging="567"/>
        <w:rPr>
          <w:lang w:val="en-US" w:eastAsia="zh-CN"/>
        </w:rPr>
      </w:pPr>
      <w:r>
        <w:rPr>
          <w:lang w:val="en-US" w:eastAsia="zh-CN"/>
        </w:rPr>
        <w:t xml:space="preserve">Step 20: Establishment of TLS tunnel between the EEC and EES thanks to the SIM with Edge Security. There is mutual authentication between EEC and EES. </w:t>
      </w:r>
    </w:p>
    <w:p w:rsidR="00126A3F" w:rsidRDefault="00126A3F" w:rsidP="00126A3F">
      <w:pPr>
        <w:ind w:left="567" w:hanging="567"/>
        <w:rPr>
          <w:lang w:val="en-US" w:eastAsia="zh-CN"/>
        </w:rPr>
      </w:pPr>
      <w:r>
        <w:rPr>
          <w:lang w:val="en-US" w:eastAsia="zh-CN"/>
        </w:rPr>
        <w:t>Step 21: The EEC sends EEC Registration request to the EES. The request contains Access Token.</w:t>
      </w:r>
    </w:p>
    <w:p w:rsidR="00126A3F" w:rsidRDefault="00126A3F" w:rsidP="00126A3F">
      <w:pPr>
        <w:ind w:left="567" w:hanging="567"/>
        <w:rPr>
          <w:lang w:val="en-US" w:eastAsia="zh-CN"/>
        </w:rPr>
      </w:pPr>
      <w:r>
        <w:rPr>
          <w:lang w:val="en-US" w:eastAsia="zh-CN"/>
        </w:rPr>
        <w:t>Step 22: Validation of Access Token by the ECS.</w:t>
      </w:r>
    </w:p>
    <w:p w:rsidR="00126A3F" w:rsidRDefault="00126A3F" w:rsidP="00126A3F">
      <w:pPr>
        <w:ind w:left="567" w:hanging="567"/>
        <w:rPr>
          <w:lang w:val="en-US" w:eastAsia="zh-CN"/>
        </w:rPr>
      </w:pPr>
      <w:r>
        <w:rPr>
          <w:lang w:val="en-US" w:eastAsia="zh-CN"/>
        </w:rPr>
        <w:t xml:space="preserve">Step 23: The EES sends response to the EEC Registration Request. </w:t>
      </w:r>
    </w:p>
    <w:p w:rsidR="00126A3F" w:rsidRDefault="00126A3F" w:rsidP="00126A3F">
      <w:pPr>
        <w:pStyle w:val="3"/>
      </w:pPr>
      <w:bookmarkStart w:id="375" w:name="_Toc84616973"/>
      <w:r>
        <w:t>6.</w:t>
      </w:r>
      <w:r w:rsidR="00C328C6" w:rsidRPr="00C328C6">
        <w:t xml:space="preserve"> </w:t>
      </w:r>
      <w:r w:rsidR="00C328C6">
        <w:t>27</w:t>
      </w:r>
      <w:r>
        <w:t>.3</w:t>
      </w:r>
      <w:r>
        <w:tab/>
        <w:t>Solution evaluation</w:t>
      </w:r>
      <w:bookmarkEnd w:id="375"/>
      <w:r>
        <w:t xml:space="preserve"> </w:t>
      </w:r>
    </w:p>
    <w:p w:rsidR="00126A3F" w:rsidRDefault="00EB71AD" w:rsidP="00126A3F">
      <w:pPr>
        <w:rPr>
          <w:iCs/>
        </w:rPr>
      </w:pPr>
      <w:r>
        <w:rPr>
          <w:lang w:val="en-US"/>
        </w:rPr>
        <w:t>The solution addresses Key Issue #1, Key Issue #2, and the EDGE-1, EDGE-4 parts of Key Issue #6.</w:t>
      </w:r>
    </w:p>
    <w:p w:rsidR="00126A3F" w:rsidRDefault="00126A3F" w:rsidP="00126A3F">
      <w:pPr>
        <w:rPr>
          <w:color w:val="1F497D"/>
          <w:lang w:val="en-US"/>
        </w:rPr>
      </w:pPr>
      <w:r w:rsidRPr="00FA532A">
        <w:t>The solution introduces an additional server (Edge Security Service) compared to architecture defined by SA6. The Edge Security Service is connected to the ECS</w:t>
      </w:r>
      <w:r w:rsidR="00EB71AD">
        <w:rPr>
          <w:lang w:val="en-US"/>
        </w:rPr>
        <w:t xml:space="preserve"> via a new interface</w:t>
      </w:r>
      <w:r>
        <w:rPr>
          <w:color w:val="1F497D"/>
          <w:lang w:val="en-US"/>
        </w:rPr>
        <w:t>.</w:t>
      </w:r>
    </w:p>
    <w:p w:rsidR="00EB71AD" w:rsidRDefault="00EB71AD" w:rsidP="00EB71AD">
      <w:pPr>
        <w:rPr>
          <w:lang w:val="en-US"/>
        </w:rPr>
      </w:pPr>
      <w:r>
        <w:rPr>
          <w:lang w:val="en-US"/>
        </w:rPr>
        <w:t xml:space="preserve">The solution impacts the ME. </w:t>
      </w:r>
    </w:p>
    <w:p w:rsidR="00EB71AD" w:rsidRDefault="00EB71AD" w:rsidP="00EB71AD">
      <w:pPr>
        <w:rPr>
          <w:lang w:val="en-US"/>
        </w:rPr>
      </w:pPr>
      <w:r>
        <w:rPr>
          <w:lang w:val="en-US"/>
        </w:rPr>
        <w:t xml:space="preserve">The solution enables the provisioning of ECS and EES certificates in the User Equipment. </w:t>
      </w:r>
    </w:p>
    <w:p w:rsidR="00EB71AD" w:rsidRDefault="00EB71AD" w:rsidP="00EB71AD">
      <w:r>
        <w:rPr>
          <w:lang w:val="en-US"/>
        </w:rPr>
        <w:t xml:space="preserve">To have </w:t>
      </w:r>
      <w:r w:rsidRPr="005D6150">
        <w:rPr>
          <w:lang w:val="en-US"/>
        </w:rPr>
        <w:t>SIM with Edge Security Applet, there is no need to change UICC on the field if this UICC supports asymmetric crypto and OTA features</w:t>
      </w:r>
      <w:r>
        <w:rPr>
          <w:lang w:val="en-US"/>
        </w:rPr>
        <w:t>.</w:t>
      </w:r>
    </w:p>
    <w:p w:rsidR="00D5505C" w:rsidRDefault="00D5505C" w:rsidP="00D5505C">
      <w:pPr>
        <w:keepNext/>
        <w:keepLines/>
        <w:spacing w:before="180"/>
        <w:ind w:left="1134" w:hanging="1134"/>
        <w:outlineLvl w:val="1"/>
        <w:rPr>
          <w:rFonts w:ascii="Arial" w:hAnsi="Arial"/>
          <w:sz w:val="32"/>
        </w:rPr>
      </w:pPr>
      <w:r>
        <w:rPr>
          <w:rFonts w:ascii="Arial" w:hAnsi="Arial"/>
          <w:sz w:val="32"/>
          <w:lang w:eastAsia="zh-CN"/>
        </w:rPr>
        <w:t>6.</w:t>
      </w:r>
      <w:r w:rsidR="00C328C6" w:rsidRPr="00C328C6">
        <w:t xml:space="preserve"> </w:t>
      </w:r>
      <w:r w:rsidR="00C328C6" w:rsidRPr="00C328C6">
        <w:rPr>
          <w:rFonts w:ascii="Arial" w:hAnsi="Arial"/>
          <w:sz w:val="32"/>
          <w:lang w:eastAsia="zh-CN"/>
        </w:rPr>
        <w:t>2</w:t>
      </w:r>
      <w:r w:rsidR="00C328C6">
        <w:rPr>
          <w:rFonts w:ascii="Arial" w:hAnsi="Arial"/>
          <w:sz w:val="32"/>
          <w:lang w:eastAsia="zh-CN"/>
        </w:rPr>
        <w:t>8</w:t>
      </w:r>
      <w:r>
        <w:rPr>
          <w:rFonts w:ascii="Arial" w:hAnsi="Arial"/>
          <w:sz w:val="32"/>
        </w:rPr>
        <w:tab/>
        <w:t>Solution #</w:t>
      </w:r>
      <w:r w:rsidR="00C328C6" w:rsidRPr="00C328C6">
        <w:rPr>
          <w:rFonts w:ascii="Arial" w:hAnsi="Arial"/>
          <w:sz w:val="32"/>
          <w:lang w:eastAsia="zh-CN"/>
        </w:rPr>
        <w:t>2</w:t>
      </w:r>
      <w:r w:rsidR="00C328C6">
        <w:rPr>
          <w:rFonts w:ascii="Arial" w:hAnsi="Arial"/>
          <w:sz w:val="32"/>
          <w:lang w:eastAsia="zh-CN"/>
        </w:rPr>
        <w:t>8</w:t>
      </w:r>
      <w:r>
        <w:rPr>
          <w:rFonts w:ascii="Arial" w:hAnsi="Arial"/>
          <w:sz w:val="32"/>
        </w:rPr>
        <w:t xml:space="preserve">: </w:t>
      </w:r>
      <w:r>
        <w:rPr>
          <w:rFonts w:ascii="Arial" w:hAnsi="Arial"/>
          <w:sz w:val="32"/>
          <w:lang w:eastAsia="zh-CN"/>
        </w:rPr>
        <w:t>Authentication between EEC and ECS based on AKMA</w:t>
      </w:r>
    </w:p>
    <w:p w:rsidR="00D5505C" w:rsidRDefault="00D5505C" w:rsidP="00D5505C">
      <w:pPr>
        <w:keepNext/>
        <w:keepLines/>
        <w:spacing w:before="120"/>
        <w:ind w:left="1134" w:hanging="1134"/>
        <w:outlineLvl w:val="2"/>
        <w:rPr>
          <w:rFonts w:ascii="Arial" w:hAnsi="Arial"/>
          <w:sz w:val="28"/>
        </w:rPr>
      </w:pPr>
      <w:r>
        <w:rPr>
          <w:rFonts w:ascii="Arial" w:hAnsi="Arial"/>
          <w:sz w:val="28"/>
          <w:lang w:eastAsia="zh-CN"/>
        </w:rPr>
        <w:t>6.</w:t>
      </w:r>
      <w:r w:rsidR="00C328C6" w:rsidRPr="00C328C6">
        <w:rPr>
          <w:rFonts w:ascii="Arial" w:hAnsi="Arial"/>
          <w:sz w:val="28"/>
          <w:lang w:eastAsia="zh-CN"/>
        </w:rPr>
        <w:t>28</w:t>
      </w:r>
      <w:r>
        <w:rPr>
          <w:rFonts w:ascii="Arial" w:hAnsi="Arial"/>
          <w:sz w:val="28"/>
        </w:rPr>
        <w:t>.1</w:t>
      </w:r>
      <w:r>
        <w:rPr>
          <w:rFonts w:ascii="Arial" w:hAnsi="Arial"/>
          <w:sz w:val="28"/>
        </w:rPr>
        <w:tab/>
        <w:t>Introduction</w:t>
      </w:r>
    </w:p>
    <w:p w:rsidR="00D5505C" w:rsidRDefault="00D5505C" w:rsidP="00D5505C">
      <w:pPr>
        <w:rPr>
          <w:lang w:val="en-US" w:eastAsia="zh-CN"/>
        </w:rPr>
      </w:pPr>
      <w:r>
        <w:rPr>
          <w:lang w:val="en-US" w:eastAsia="zh-CN"/>
        </w:rPr>
        <w:t xml:space="preserve">This solution addressed key issue#2 Authentication and Authorization between EEC and ECS. </w:t>
      </w:r>
    </w:p>
    <w:p w:rsidR="00D5505C" w:rsidRDefault="00D5505C" w:rsidP="00D5505C">
      <w:pPr>
        <w:rPr>
          <w:lang w:val="en-US" w:eastAsia="zh-CN"/>
        </w:rPr>
      </w:pPr>
      <w:r>
        <w:rPr>
          <w:lang w:val="en-US" w:eastAsia="zh-CN"/>
        </w:rPr>
        <w:t>This solution proposes the authentication between EEC (Edge Enabler Client) and ECS (Edge Configuration Server) based on AKMA. To be more specific, it is proposed to use the K</w:t>
      </w:r>
      <w:r>
        <w:rPr>
          <w:vertAlign w:val="subscript"/>
          <w:lang w:val="en-US" w:eastAsia="zh-CN"/>
        </w:rPr>
        <w:t>AKMA</w:t>
      </w:r>
      <w:r>
        <w:rPr>
          <w:lang w:val="en-US" w:eastAsia="zh-CN"/>
        </w:rPr>
        <w:t xml:space="preserve"> derived from the AKMA procedure as the trust root to perform the authentication between EEC and ECS.</w:t>
      </w:r>
    </w:p>
    <w:p w:rsidR="00D5505C" w:rsidRDefault="00D5505C" w:rsidP="00D5505C">
      <w:pPr>
        <w:rPr>
          <w:lang w:val="en-US" w:eastAsia="zh-CN"/>
        </w:rPr>
      </w:pPr>
      <w:r>
        <w:rPr>
          <w:lang w:val="en-US" w:eastAsia="zh-CN"/>
        </w:rPr>
        <w:t xml:space="preserve">It is assumed in this solution that ECS is located outside of the MNO’s network. </w:t>
      </w:r>
    </w:p>
    <w:p w:rsidR="00D5505C" w:rsidRDefault="00D5505C" w:rsidP="00D5505C">
      <w:pPr>
        <w:keepNext/>
        <w:keepLines/>
        <w:spacing w:before="120"/>
        <w:ind w:left="1134" w:hanging="1134"/>
        <w:outlineLvl w:val="2"/>
        <w:rPr>
          <w:rFonts w:ascii="Arial" w:hAnsi="Arial"/>
          <w:sz w:val="28"/>
        </w:rPr>
      </w:pPr>
      <w:r>
        <w:rPr>
          <w:rFonts w:ascii="Arial" w:hAnsi="Arial"/>
          <w:sz w:val="28"/>
          <w:lang w:eastAsia="zh-CN"/>
        </w:rPr>
        <w:t>6.</w:t>
      </w:r>
      <w:r w:rsidR="00C328C6" w:rsidRPr="00C328C6">
        <w:rPr>
          <w:rFonts w:ascii="Arial" w:hAnsi="Arial"/>
          <w:sz w:val="28"/>
          <w:lang w:eastAsia="zh-CN"/>
        </w:rPr>
        <w:t>28</w:t>
      </w:r>
      <w:r>
        <w:rPr>
          <w:rFonts w:ascii="Arial" w:hAnsi="Arial"/>
          <w:sz w:val="28"/>
        </w:rPr>
        <w:t>.2</w:t>
      </w:r>
      <w:r>
        <w:rPr>
          <w:rFonts w:ascii="Arial" w:hAnsi="Arial"/>
          <w:sz w:val="28"/>
        </w:rPr>
        <w:tab/>
        <w:t>Solution details</w:t>
      </w:r>
    </w:p>
    <w:p w:rsidR="00D5505C" w:rsidRDefault="00D5505C" w:rsidP="00D5505C">
      <w:pPr>
        <w:keepNext/>
        <w:keepLines/>
        <w:spacing w:before="120"/>
        <w:ind w:left="1418" w:hanging="1418"/>
        <w:outlineLvl w:val="3"/>
        <w:rPr>
          <w:rFonts w:ascii="Arial" w:hAnsi="Arial"/>
          <w:sz w:val="24"/>
        </w:rPr>
      </w:pPr>
      <w:r>
        <w:rPr>
          <w:rFonts w:ascii="Arial" w:hAnsi="Arial"/>
          <w:sz w:val="24"/>
          <w:lang w:eastAsia="zh-CN"/>
        </w:rPr>
        <w:t>6.</w:t>
      </w:r>
      <w:r w:rsidR="00C328C6" w:rsidRPr="00C328C6">
        <w:rPr>
          <w:rFonts w:ascii="Arial" w:hAnsi="Arial"/>
          <w:sz w:val="24"/>
          <w:lang w:eastAsia="zh-CN"/>
        </w:rPr>
        <w:t>28</w:t>
      </w:r>
      <w:r>
        <w:rPr>
          <w:rFonts w:ascii="Arial" w:hAnsi="Arial"/>
          <w:sz w:val="24"/>
        </w:rPr>
        <w:t>.2.1</w:t>
      </w:r>
      <w:r>
        <w:rPr>
          <w:rFonts w:ascii="Arial" w:hAnsi="Arial"/>
          <w:sz w:val="24"/>
        </w:rPr>
        <w:tab/>
        <w:t>Procedure</w:t>
      </w:r>
    </w:p>
    <w:p w:rsidR="00D5505C" w:rsidRDefault="00D5505C" w:rsidP="00D5505C">
      <w:pPr>
        <w:jc w:val="center"/>
        <w:rPr>
          <w:noProof/>
          <w:lang w:val="en-US" w:eastAsia="zh-CN"/>
        </w:rPr>
      </w:pPr>
      <w:r>
        <w:rPr>
          <w:lang w:eastAsia="zh-CN"/>
        </w:rPr>
        <w:tab/>
      </w:r>
    </w:p>
    <w:p w:rsidR="00D5505C" w:rsidRDefault="00D5505C" w:rsidP="00D5505C">
      <w:pPr>
        <w:jc w:val="center"/>
        <w:rPr>
          <w:lang w:val="en-US" w:eastAsia="zh-CN"/>
        </w:rPr>
      </w:pPr>
      <w:r>
        <w:rPr>
          <w:noProof/>
          <w:lang w:val="en-US" w:eastAsia="zh-CN"/>
        </w:rPr>
        <w:lastRenderedPageBreak/>
        <w:drawing>
          <wp:inline distT="0" distB="0" distL="0" distR="0">
            <wp:extent cx="5947410" cy="3188335"/>
            <wp:effectExtent l="0" t="0" r="0" b="0"/>
            <wp:docPr id="61" name="图片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7410" cy="3188335"/>
                    </a:xfrm>
                    <a:prstGeom prst="rect">
                      <a:avLst/>
                    </a:prstGeom>
                    <a:noFill/>
                    <a:ln>
                      <a:noFill/>
                    </a:ln>
                  </pic:spPr>
                </pic:pic>
              </a:graphicData>
            </a:graphic>
          </wp:inline>
        </w:drawing>
      </w:r>
    </w:p>
    <w:p w:rsidR="00D5505C" w:rsidRDefault="00D5505C" w:rsidP="00D5505C">
      <w:pPr>
        <w:jc w:val="center"/>
        <w:rPr>
          <w:lang w:val="en-US" w:eastAsia="zh-CN"/>
        </w:rPr>
      </w:pPr>
      <w:r>
        <w:rPr>
          <w:lang w:val="en-US" w:eastAsia="zh-CN"/>
        </w:rPr>
        <w:t>Figure-6.</w:t>
      </w:r>
      <w:r w:rsidR="00C328C6">
        <w:rPr>
          <w:lang w:val="en-US" w:eastAsia="zh-CN"/>
        </w:rPr>
        <w:t>28</w:t>
      </w:r>
      <w:r>
        <w:rPr>
          <w:lang w:val="en-US" w:eastAsia="zh-CN"/>
        </w:rPr>
        <w:t>.2.1-1. Authentication between the EEC and ECS based on AKMA</w:t>
      </w:r>
    </w:p>
    <w:p w:rsidR="00D5505C" w:rsidRDefault="00D5505C" w:rsidP="00D5505C">
      <w:pPr>
        <w:rPr>
          <w:lang w:val="en-US" w:eastAsia="zh-CN"/>
        </w:rPr>
      </w:pPr>
      <w:r>
        <w:rPr>
          <w:lang w:val="en-US" w:eastAsia="zh-CN"/>
        </w:rPr>
        <w:t xml:space="preserve">The authentication procedure details are as following: </w:t>
      </w:r>
    </w:p>
    <w:p w:rsidR="00D5505C" w:rsidRDefault="00D5505C" w:rsidP="00D5505C">
      <w:pPr>
        <w:rPr>
          <w:lang w:val="en-US" w:eastAsia="zh-CN"/>
        </w:rPr>
      </w:pPr>
      <w:r>
        <w:rPr>
          <w:lang w:val="en-US" w:eastAsia="zh-CN"/>
        </w:rPr>
        <w:t>Step 0: UE performs primary authentication with the network. Then K</w:t>
      </w:r>
      <w:r>
        <w:rPr>
          <w:vertAlign w:val="subscript"/>
          <w:lang w:val="en-US" w:eastAsia="zh-CN"/>
        </w:rPr>
        <w:t>AUSF</w:t>
      </w:r>
      <w:r>
        <w:rPr>
          <w:lang w:val="en-US" w:eastAsia="zh-CN"/>
        </w:rPr>
        <w:t xml:space="preserve"> is shared between UE and AUSF in Home network. </w:t>
      </w:r>
    </w:p>
    <w:p w:rsidR="00D5505C" w:rsidRDefault="00D5505C" w:rsidP="00D5505C">
      <w:pPr>
        <w:rPr>
          <w:lang w:val="en-US" w:eastAsia="zh-CN"/>
        </w:rPr>
      </w:pPr>
      <w:r>
        <w:rPr>
          <w:lang w:val="en-US" w:eastAsia="zh-CN"/>
        </w:rPr>
        <w:t>Step 1.1: UE generates K</w:t>
      </w:r>
      <w:r>
        <w:rPr>
          <w:vertAlign w:val="subscript"/>
          <w:lang w:val="en-US" w:eastAsia="zh-CN"/>
        </w:rPr>
        <w:t>AKMA</w:t>
      </w:r>
      <w:r>
        <w:rPr>
          <w:lang w:val="en-US" w:eastAsia="zh-CN"/>
        </w:rPr>
        <w:t xml:space="preserve"> and A-KID following AKMA procedure in TS 33.535 and stores them securely.</w:t>
      </w:r>
    </w:p>
    <w:p w:rsidR="00D5505C" w:rsidRDefault="00D5505C" w:rsidP="00D5505C">
      <w:pPr>
        <w:rPr>
          <w:lang w:val="en-US" w:eastAsia="zh-CN"/>
        </w:rPr>
      </w:pPr>
      <w:r>
        <w:rPr>
          <w:lang w:val="en-US" w:eastAsia="zh-CN"/>
        </w:rPr>
        <w:t>Step 1.2: AAnF generates K</w:t>
      </w:r>
      <w:r>
        <w:rPr>
          <w:vertAlign w:val="subscript"/>
          <w:lang w:val="en-US" w:eastAsia="zh-CN"/>
        </w:rPr>
        <w:t xml:space="preserve">AKMA </w:t>
      </w:r>
      <w:r>
        <w:rPr>
          <w:lang w:val="en-US" w:eastAsia="zh-CN"/>
        </w:rPr>
        <w:t xml:space="preserve">and A-KID following AKMA procedure in TS 33.535 and stores them securely.  </w:t>
      </w:r>
    </w:p>
    <w:p w:rsidR="00D5505C" w:rsidRDefault="00D5505C" w:rsidP="00D5505C">
      <w:pPr>
        <w:rPr>
          <w:lang w:val="en-US" w:eastAsia="zh-CN"/>
        </w:rPr>
      </w:pPr>
      <w:r>
        <w:rPr>
          <w:lang w:val="en-US" w:eastAsia="zh-CN"/>
        </w:rPr>
        <w:t>Step 2: Every EEC in this UE fetches the K</w:t>
      </w:r>
      <w:r>
        <w:rPr>
          <w:vertAlign w:val="subscript"/>
          <w:lang w:val="en-US" w:eastAsia="zh-CN"/>
        </w:rPr>
        <w:t>AKMA</w:t>
      </w:r>
      <w:r>
        <w:rPr>
          <w:lang w:val="en-US" w:eastAsia="zh-CN"/>
        </w:rPr>
        <w:t xml:space="preserve"> and generates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xml:space="preserve"> and EEC ID. </w:t>
      </w:r>
    </w:p>
    <w:p w:rsidR="00D5505C" w:rsidRDefault="00D5505C" w:rsidP="00D5505C">
      <w:pPr>
        <w:rPr>
          <w:lang w:val="en-US" w:eastAsia="zh-CN"/>
        </w:rPr>
      </w:pPr>
      <w:r>
        <w:rPr>
          <w:lang w:val="en-US" w:eastAsia="zh-CN"/>
        </w:rPr>
        <w:tab/>
        <w:t>NOTE</w:t>
      </w:r>
      <w:r>
        <w:rPr>
          <w:rFonts w:hint="eastAsia"/>
          <w:lang w:val="en-US" w:eastAsia="zh-CN"/>
        </w:rPr>
        <w:t>：</w:t>
      </w:r>
      <w:r>
        <w:rPr>
          <w:lang w:val="en-US" w:eastAsia="zh-CN"/>
        </w:rPr>
        <w:t>In this way, there will be one K</w:t>
      </w:r>
      <w:r>
        <w:rPr>
          <w:vertAlign w:val="subscript"/>
          <w:lang w:val="en-US" w:eastAsia="zh-CN"/>
        </w:rPr>
        <w:t>AKMA</w:t>
      </w:r>
      <w:r>
        <w:rPr>
          <w:lang w:val="en-US" w:eastAsia="zh-CN"/>
        </w:rPr>
        <w:t xml:space="preserve"> and multiple K</w:t>
      </w:r>
      <w:r>
        <w:rPr>
          <w:vertAlign w:val="subscript"/>
          <w:lang w:val="en-US" w:eastAsia="zh-CN"/>
        </w:rPr>
        <w:t>edge</w:t>
      </w:r>
      <w:r>
        <w:rPr>
          <w:lang w:val="en-US" w:eastAsia="zh-CN"/>
        </w:rPr>
        <w:t xml:space="preserve"> in every UE. </w:t>
      </w:r>
    </w:p>
    <w:p w:rsidR="00D5505C" w:rsidRDefault="00D5505C" w:rsidP="00D5505C">
      <w:pPr>
        <w:rPr>
          <w:lang w:val="en-US" w:eastAsia="zh-CN"/>
        </w:rPr>
      </w:pPr>
      <w:r>
        <w:rPr>
          <w:lang w:val="en-US" w:eastAsia="zh-CN"/>
        </w:rPr>
        <w:t>Step 3: Every EEC computes MAC</w:t>
      </w:r>
      <w:r>
        <w:rPr>
          <w:vertAlign w:val="subscript"/>
          <w:lang w:val="en-US" w:eastAsia="zh-CN"/>
        </w:rPr>
        <w:t>EEC</w:t>
      </w:r>
      <w:r>
        <w:rPr>
          <w:lang w:val="en-US" w:eastAsia="zh-CN"/>
        </w:rPr>
        <w:t xml:space="preserve"> using the K</w:t>
      </w:r>
      <w:r>
        <w:rPr>
          <w:vertAlign w:val="subscript"/>
          <w:lang w:val="en-US" w:eastAsia="zh-CN"/>
        </w:rPr>
        <w:t>edge</w:t>
      </w:r>
      <w:r>
        <w:rPr>
          <w:lang w:val="en-US" w:eastAsia="zh-CN"/>
        </w:rPr>
        <w:t xml:space="preserve"> and EEC ID.</w:t>
      </w:r>
    </w:p>
    <w:p w:rsidR="00D5505C" w:rsidRDefault="00D5505C" w:rsidP="00D5505C">
      <w:pPr>
        <w:rPr>
          <w:lang w:val="en-US" w:eastAsia="zh-CN"/>
        </w:rPr>
      </w:pPr>
      <w:r>
        <w:rPr>
          <w:lang w:val="en-US" w:eastAsia="zh-CN"/>
        </w:rPr>
        <w:t>Step 4: UE sends Application Registration request (EEC ID, MAC</w:t>
      </w:r>
      <w:r>
        <w:rPr>
          <w:vertAlign w:val="subscript"/>
          <w:lang w:val="en-US" w:eastAsia="zh-CN"/>
        </w:rPr>
        <w:t>EEC</w:t>
      </w:r>
      <w:r>
        <w:rPr>
          <w:lang w:val="en-US" w:eastAsia="zh-CN"/>
        </w:rPr>
        <w:t xml:space="preserve">, A-KID) to ECS. </w:t>
      </w:r>
    </w:p>
    <w:p w:rsidR="00D5505C" w:rsidRDefault="00D5505C" w:rsidP="00D5505C">
      <w:pPr>
        <w:rPr>
          <w:lang w:val="en-US" w:eastAsia="zh-CN"/>
        </w:rPr>
      </w:pPr>
      <w:r>
        <w:rPr>
          <w:lang w:val="en-US" w:eastAsia="zh-CN"/>
        </w:rPr>
        <w:t>Step 5: ECS sends Authentication verification (EEC ID, MAC</w:t>
      </w:r>
      <w:r>
        <w:rPr>
          <w:vertAlign w:val="subscript"/>
          <w:lang w:val="en-US" w:eastAsia="zh-CN"/>
        </w:rPr>
        <w:t>EEC</w:t>
      </w:r>
      <w:r>
        <w:rPr>
          <w:lang w:val="en-US" w:eastAsia="zh-CN"/>
        </w:rPr>
        <w:t xml:space="preserve">, A-KID) to AAnF for verification. </w:t>
      </w:r>
    </w:p>
    <w:p w:rsidR="00D5505C" w:rsidRDefault="00D5505C" w:rsidP="00D5505C">
      <w:pPr>
        <w:rPr>
          <w:lang w:val="en-US" w:eastAsia="zh-CN"/>
        </w:rPr>
      </w:pPr>
      <w:r>
        <w:rPr>
          <w:lang w:val="en-US" w:eastAsia="zh-CN"/>
        </w:rPr>
        <w:t>Step 6: AAnF retrieves K</w:t>
      </w:r>
      <w:r>
        <w:rPr>
          <w:vertAlign w:val="subscript"/>
          <w:lang w:val="en-US" w:eastAsia="zh-CN"/>
        </w:rPr>
        <w:t>AKMA</w:t>
      </w:r>
      <w:r>
        <w:rPr>
          <w:lang w:val="en-US" w:eastAsia="zh-CN"/>
        </w:rPr>
        <w:t xml:space="preserve"> using A-KID and calculates K</w:t>
      </w:r>
      <w:r>
        <w:rPr>
          <w:vertAlign w:val="subscript"/>
          <w:lang w:val="en-US" w:eastAsia="zh-CN"/>
        </w:rPr>
        <w:t>edge</w:t>
      </w:r>
      <w:r>
        <w:rPr>
          <w:lang w:val="en-US" w:eastAsia="zh-CN"/>
        </w:rPr>
        <w:t xml:space="preserve"> using K</w:t>
      </w:r>
      <w:r>
        <w:rPr>
          <w:vertAlign w:val="subscript"/>
          <w:lang w:val="en-US" w:eastAsia="zh-CN"/>
        </w:rPr>
        <w:t>AKMA</w:t>
      </w:r>
      <w:r>
        <w:rPr>
          <w:lang w:val="en-US" w:eastAsia="zh-CN"/>
        </w:rPr>
        <w:t xml:space="preserve"> and EEC ID, then verify MAC</w:t>
      </w:r>
      <w:r>
        <w:rPr>
          <w:vertAlign w:val="subscript"/>
          <w:lang w:val="en-US" w:eastAsia="zh-CN"/>
        </w:rPr>
        <w:t xml:space="preserve">EEC </w:t>
      </w:r>
      <w:r>
        <w:rPr>
          <w:lang w:val="en-US" w:eastAsia="zh-CN"/>
        </w:rPr>
        <w:t>using the (K</w:t>
      </w:r>
      <w:r>
        <w:rPr>
          <w:vertAlign w:val="subscript"/>
          <w:lang w:val="en-US" w:eastAsia="zh-CN"/>
        </w:rPr>
        <w:t>edge</w:t>
      </w:r>
      <w:r>
        <w:rPr>
          <w:lang w:val="en-US" w:eastAsia="zh-CN"/>
        </w:rPr>
        <w:t xml:space="preserve"> and EEC ID). </w:t>
      </w:r>
    </w:p>
    <w:p w:rsidR="00D5505C" w:rsidRDefault="00D5505C" w:rsidP="00D5505C">
      <w:pPr>
        <w:rPr>
          <w:lang w:val="en-US" w:eastAsia="zh-CN"/>
        </w:rPr>
      </w:pPr>
      <w:r>
        <w:rPr>
          <w:lang w:val="en-US" w:eastAsia="zh-CN"/>
        </w:rPr>
        <w:t xml:space="preserve">Step 7: If AAnF verification success, then AAnF sends Authentication verification response(success) back to ECS, otherwise, AAnF sends Authentication verification response(fail) to ECS. </w:t>
      </w:r>
    </w:p>
    <w:p w:rsidR="00D5505C" w:rsidRDefault="00D5505C" w:rsidP="00D5505C">
      <w:pPr>
        <w:rPr>
          <w:lang w:val="en-US" w:eastAsia="zh-CN"/>
        </w:rPr>
      </w:pPr>
      <w:r>
        <w:rPr>
          <w:lang w:val="en-US" w:eastAsia="zh-CN"/>
        </w:rPr>
        <w:t>Step 8: Based on the verification results, ECS decides whether to accept or reject the authentication request, and sends Authentication Request accept/rejection to EEC in the UE.</w:t>
      </w:r>
    </w:p>
    <w:p w:rsidR="00D5505C" w:rsidRDefault="00D5505C" w:rsidP="00D5505C">
      <w:pPr>
        <w:rPr>
          <w:lang w:val="en-US" w:eastAsia="zh-CN"/>
        </w:rPr>
      </w:pPr>
      <w:r>
        <w:rPr>
          <w:lang w:val="en-US" w:eastAsia="zh-CN"/>
        </w:rPr>
        <w:tab/>
        <w:t xml:space="preserve">Editor’s Note: It is FFS how EEC ID is authenticated. </w:t>
      </w:r>
    </w:p>
    <w:p w:rsidR="00D5505C" w:rsidRDefault="00D5505C" w:rsidP="00D5505C">
      <w:pPr>
        <w:rPr>
          <w:lang w:val="en-US" w:eastAsia="zh-CN"/>
        </w:rPr>
      </w:pPr>
      <w:r>
        <w:rPr>
          <w:lang w:val="en-US" w:eastAsia="zh-CN"/>
        </w:rPr>
        <w:tab/>
        <w:t xml:space="preserve">Editor’s Note: It is FFS whether ECS could perform the authentication instead of AAnF. </w:t>
      </w:r>
    </w:p>
    <w:p w:rsidR="00D5505C" w:rsidRDefault="00D5505C" w:rsidP="00D5505C">
      <w:pPr>
        <w:rPr>
          <w:rFonts w:ascii="Arial" w:hAnsi="Arial"/>
          <w:sz w:val="24"/>
        </w:rPr>
      </w:pPr>
      <w:r>
        <w:rPr>
          <w:rFonts w:ascii="Arial" w:hAnsi="Arial"/>
          <w:sz w:val="24"/>
        </w:rPr>
        <w:t>6.</w:t>
      </w:r>
      <w:r w:rsidR="00C328C6">
        <w:rPr>
          <w:rFonts w:ascii="Arial" w:hAnsi="Arial"/>
          <w:sz w:val="24"/>
        </w:rPr>
        <w:t>28</w:t>
      </w:r>
      <w:r>
        <w:rPr>
          <w:rFonts w:ascii="Arial" w:hAnsi="Arial"/>
          <w:sz w:val="24"/>
        </w:rPr>
        <w:t>.2.2</w:t>
      </w:r>
      <w:r>
        <w:rPr>
          <w:rFonts w:ascii="Arial" w:hAnsi="Arial"/>
          <w:sz w:val="24"/>
        </w:rPr>
        <w:tab/>
        <w:t>Derivation of K</w:t>
      </w:r>
      <w:r>
        <w:rPr>
          <w:rFonts w:ascii="Arial" w:hAnsi="Arial"/>
          <w:sz w:val="24"/>
          <w:vertAlign w:val="subscript"/>
        </w:rPr>
        <w:t>edge</w:t>
      </w:r>
      <w:r>
        <w:rPr>
          <w:rFonts w:ascii="Arial" w:hAnsi="Arial"/>
          <w:sz w:val="24"/>
        </w:rPr>
        <w:t xml:space="preserve"> and K</w:t>
      </w:r>
      <w:r>
        <w:rPr>
          <w:rFonts w:ascii="Arial" w:hAnsi="Arial"/>
          <w:sz w:val="24"/>
          <w:vertAlign w:val="subscript"/>
        </w:rPr>
        <w:t>edge</w:t>
      </w:r>
      <w:r>
        <w:rPr>
          <w:rFonts w:ascii="Arial" w:hAnsi="Arial"/>
          <w:sz w:val="24"/>
        </w:rPr>
        <w:t xml:space="preserve"> ID</w:t>
      </w:r>
    </w:p>
    <w:p w:rsidR="00D5505C" w:rsidRDefault="00D5505C" w:rsidP="00D5505C">
      <w:pPr>
        <w:rPr>
          <w:lang w:val="en-US" w:eastAsia="zh-CN"/>
        </w:rPr>
      </w:pPr>
      <w:r>
        <w:rPr>
          <w:lang w:val="en-US" w:eastAsia="zh-CN"/>
        </w:rPr>
        <w:t>K</w:t>
      </w:r>
      <w:r>
        <w:rPr>
          <w:vertAlign w:val="subscript"/>
          <w:lang w:val="en-US" w:eastAsia="zh-CN"/>
        </w:rPr>
        <w:t>edge</w:t>
      </w:r>
      <w:r>
        <w:rPr>
          <w:lang w:val="en-US" w:eastAsia="zh-CN"/>
        </w:rPr>
        <w:t xml:space="preserve"> is generated using KDF defined in Annex B.2.0 of TS 33.220 [8]. When deriving a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the following parameters should be used to form the input S to the KDF:</w:t>
      </w:r>
    </w:p>
    <w:p w:rsidR="00D5505C" w:rsidRDefault="00D5505C" w:rsidP="00D5505C">
      <w:r>
        <w:t>-</w:t>
      </w:r>
      <w:r>
        <w:tab/>
        <w:t>FC = xxxx(to be allocated by 3GPP)</w:t>
      </w:r>
    </w:p>
    <w:p w:rsidR="00D5505C" w:rsidRDefault="00D5505C" w:rsidP="00D5505C">
      <w:r>
        <w:t>-</w:t>
      </w:r>
      <w:r>
        <w:tab/>
        <w:t>P0 = &lt;SUPI&gt;,</w:t>
      </w:r>
    </w:p>
    <w:p w:rsidR="00D5505C" w:rsidRDefault="00D5505C" w:rsidP="00D5505C">
      <w:r>
        <w:lastRenderedPageBreak/>
        <w:t>-</w:t>
      </w:r>
      <w:r>
        <w:tab/>
        <w:t>L0 = length of &lt;SUPI&gt;.</w:t>
      </w:r>
    </w:p>
    <w:p w:rsidR="00D5505C" w:rsidRDefault="00D5505C" w:rsidP="00D5505C">
      <w:r>
        <w:t>The input key KEY should be K</w:t>
      </w:r>
      <w:r>
        <w:rPr>
          <w:vertAlign w:val="subscript"/>
        </w:rPr>
        <w:t>AKMA</w:t>
      </w:r>
      <w:r>
        <w:t xml:space="preserve">. </w:t>
      </w:r>
    </w:p>
    <w:p w:rsidR="00D5505C" w:rsidRDefault="00D5505C" w:rsidP="00D5505C">
      <w:pPr>
        <w:keepNext/>
        <w:keepLines/>
        <w:spacing w:before="120"/>
        <w:ind w:left="1418" w:hanging="1418"/>
        <w:outlineLvl w:val="3"/>
        <w:rPr>
          <w:rFonts w:ascii="Arial" w:hAnsi="Arial"/>
          <w:sz w:val="24"/>
        </w:rPr>
      </w:pPr>
      <w:r>
        <w:rPr>
          <w:rFonts w:ascii="Arial" w:hAnsi="Arial"/>
          <w:sz w:val="24"/>
        </w:rPr>
        <w:t>6.</w:t>
      </w:r>
      <w:r w:rsidR="00C328C6">
        <w:rPr>
          <w:rFonts w:ascii="Arial" w:hAnsi="Arial"/>
          <w:sz w:val="24"/>
        </w:rPr>
        <w:t>28</w:t>
      </w:r>
      <w:r>
        <w:rPr>
          <w:rFonts w:ascii="Arial" w:hAnsi="Arial"/>
          <w:sz w:val="24"/>
        </w:rPr>
        <w:t>.2.3</w:t>
      </w:r>
      <w:r>
        <w:rPr>
          <w:rFonts w:ascii="Arial" w:hAnsi="Arial"/>
          <w:sz w:val="24"/>
        </w:rPr>
        <w:tab/>
        <w:t xml:space="preserve">Generation of </w:t>
      </w:r>
      <w:r>
        <w:rPr>
          <w:rFonts w:ascii="Arial" w:hAnsi="Arial"/>
          <w:sz w:val="24"/>
          <w:lang w:val="en-US" w:eastAsia="zh-CN"/>
        </w:rPr>
        <w:t>MAC</w:t>
      </w:r>
      <w:r>
        <w:rPr>
          <w:rFonts w:ascii="Arial" w:hAnsi="Arial"/>
          <w:sz w:val="24"/>
          <w:vertAlign w:val="subscript"/>
          <w:lang w:val="en-US" w:eastAsia="zh-CN"/>
        </w:rPr>
        <w:t>EEC</w:t>
      </w:r>
    </w:p>
    <w:p w:rsidR="00D5505C" w:rsidRDefault="00D5505C" w:rsidP="00D5505C">
      <w:pPr>
        <w:rPr>
          <w:lang w:val="en-US" w:eastAsia="zh-CN"/>
        </w:rPr>
      </w:pPr>
      <w:r>
        <w:rPr>
          <w:lang w:val="en-US" w:eastAsia="zh-CN"/>
        </w:rPr>
        <w:t>When deriving MAC</w:t>
      </w:r>
      <w:r>
        <w:rPr>
          <w:vertAlign w:val="subscript"/>
          <w:lang w:val="en-US" w:eastAsia="zh-CN"/>
        </w:rPr>
        <w:t>EEC</w:t>
      </w:r>
      <w:r>
        <w:rPr>
          <w:lang w:val="en-US" w:eastAsia="zh-CN"/>
        </w:rPr>
        <w:t xml:space="preserve"> in the UE and AAnF, the following parameters should be used to form the input S to the SHA-256 hashing algorithm:</w:t>
      </w:r>
    </w:p>
    <w:p w:rsidR="00D5505C" w:rsidRDefault="00D5505C" w:rsidP="00D5505C">
      <w:r>
        <w:t>-</w:t>
      </w:r>
      <w:r>
        <w:tab/>
        <w:t>P0 = K</w:t>
      </w:r>
      <w:r>
        <w:rPr>
          <w:vertAlign w:val="subscript"/>
        </w:rPr>
        <w:t>edge</w:t>
      </w:r>
      <w:r>
        <w:t>,</w:t>
      </w:r>
    </w:p>
    <w:p w:rsidR="00D5505C" w:rsidRDefault="00D5505C" w:rsidP="00D5505C">
      <w:r>
        <w:t>-</w:t>
      </w:r>
      <w:r>
        <w:tab/>
        <w:t>P1 = EEC ID,</w:t>
      </w:r>
    </w:p>
    <w:p w:rsidR="00D5505C" w:rsidRDefault="00D5505C" w:rsidP="00D5505C">
      <w:r>
        <w:t>The input S should be equal to the concatenation P0||P1 of the P0 and P1.</w:t>
      </w:r>
    </w:p>
    <w:p w:rsidR="00D5505C" w:rsidRDefault="00D5505C" w:rsidP="00D5505C">
      <w:pPr>
        <w:rPr>
          <w:lang w:val="en-US"/>
        </w:rPr>
      </w:pPr>
      <w:r>
        <w:rPr>
          <w:lang w:val="en-US"/>
        </w:rPr>
        <w:t>The MAC</w:t>
      </w:r>
      <w:r>
        <w:rPr>
          <w:vertAlign w:val="subscript"/>
          <w:lang w:val="en-US"/>
        </w:rPr>
        <w:t>EEC</w:t>
      </w:r>
      <w:r>
        <w:rPr>
          <w:lang w:val="en-US"/>
        </w:rPr>
        <w:t xml:space="preserve"> is identified with the </w:t>
      </w:r>
      <w:r>
        <w:rPr>
          <w:bCs/>
          <w:lang w:val="en-US"/>
        </w:rPr>
        <w:t>32</w:t>
      </w:r>
      <w:r>
        <w:rPr>
          <w:lang w:val="en-US"/>
        </w:rPr>
        <w:t xml:space="preserve"> least significant bits of the output of the SHA-256 function. </w:t>
      </w:r>
    </w:p>
    <w:p w:rsidR="00D5505C" w:rsidRDefault="00D5505C" w:rsidP="00D5505C">
      <w:pPr>
        <w:pStyle w:val="3"/>
      </w:pPr>
      <w:bookmarkStart w:id="376" w:name="_Toc84616974"/>
      <w:r>
        <w:rPr>
          <w:lang w:eastAsia="zh-CN"/>
        </w:rPr>
        <w:t>6.</w:t>
      </w:r>
      <w:r w:rsidR="00C328C6">
        <w:rPr>
          <w:lang w:eastAsia="zh-CN"/>
        </w:rPr>
        <w:t>28</w:t>
      </w:r>
      <w:r>
        <w:t>.3</w:t>
      </w:r>
      <w:r>
        <w:tab/>
        <w:t>Solution Evaluation</w:t>
      </w:r>
      <w:bookmarkEnd w:id="376"/>
    </w:p>
    <w:p w:rsidR="00D5505C" w:rsidRDefault="00D5505C" w:rsidP="00D5505C">
      <w:pPr>
        <w:rPr>
          <w:lang w:val="en-US" w:eastAsia="zh-CN"/>
        </w:rPr>
      </w:pPr>
      <w:r>
        <w:t xml:space="preserve">This solution requires AAnF to perform the verification of the </w:t>
      </w:r>
      <w:r>
        <w:rPr>
          <w:lang w:val="en-US" w:eastAsia="zh-CN"/>
        </w:rPr>
        <w:t>MAC</w:t>
      </w:r>
      <w:r>
        <w:rPr>
          <w:vertAlign w:val="subscript"/>
          <w:lang w:val="en-US" w:eastAsia="zh-CN"/>
        </w:rPr>
        <w:t>EEC</w:t>
      </w:r>
      <w:r>
        <w:rPr>
          <w:lang w:val="en-US" w:eastAsia="zh-CN"/>
        </w:rPr>
        <w:t>.</w:t>
      </w:r>
    </w:p>
    <w:p w:rsidR="00D5505C" w:rsidRDefault="00D5505C" w:rsidP="00D5505C">
      <w:pPr>
        <w:rPr>
          <w:lang w:val="en-US" w:eastAsia="zh-CN"/>
        </w:rPr>
      </w:pPr>
      <w:r>
        <w:rPr>
          <w:lang w:val="en-US" w:eastAsia="zh-CN"/>
        </w:rPr>
        <w:t xml:space="preserve">This solution applies to the case when there are multiple EECs in one UE. </w:t>
      </w:r>
    </w:p>
    <w:p w:rsidR="00126A3F" w:rsidRDefault="00D5505C" w:rsidP="000A6FD8">
      <w:pPr>
        <w:rPr>
          <w:lang w:val="en-US" w:eastAsia="zh-CN"/>
        </w:rPr>
      </w:pPr>
      <w:r>
        <w:rPr>
          <w:lang w:val="en-US" w:eastAsia="zh-CN"/>
        </w:rPr>
        <w:tab/>
        <w:t xml:space="preserve">Editor’s Note: Further evaluation is FFS.  </w:t>
      </w:r>
    </w:p>
    <w:p w:rsidR="00C97FBB" w:rsidRDefault="00C97FBB" w:rsidP="00C97FBB">
      <w:pPr>
        <w:pStyle w:val="2"/>
      </w:pPr>
      <w:bookmarkStart w:id="377" w:name="_Toc84616975"/>
      <w:r>
        <w:t>6.</w:t>
      </w:r>
      <w:r w:rsidR="00C328C6">
        <w:t>29</w:t>
      </w:r>
      <w:r>
        <w:tab/>
        <w:t>Solution #</w:t>
      </w:r>
      <w:r w:rsidR="00C328C6">
        <w:t>29</w:t>
      </w:r>
      <w:r>
        <w:t>: Using TLS with GBA to protect edge interfaces</w:t>
      </w:r>
      <w:bookmarkEnd w:id="377"/>
    </w:p>
    <w:p w:rsidR="00C97FBB" w:rsidRDefault="00C97FBB" w:rsidP="00C97FBB">
      <w:pPr>
        <w:pStyle w:val="3"/>
      </w:pPr>
      <w:bookmarkStart w:id="378" w:name="_Toc84616976"/>
      <w:r>
        <w:t>6.</w:t>
      </w:r>
      <w:r w:rsidR="00C328C6">
        <w:t>29</w:t>
      </w:r>
      <w:r>
        <w:t>.1</w:t>
      </w:r>
      <w:r>
        <w:tab/>
        <w:t>Solution overview</w:t>
      </w:r>
      <w:bookmarkEnd w:id="378"/>
    </w:p>
    <w:p w:rsidR="00C97FBB" w:rsidRDefault="00C97FBB" w:rsidP="00C97FBB">
      <w:r>
        <w:t>This solution addresses the EDGE-1 and EDGE-4 parts of key issue #6.</w:t>
      </w:r>
      <w:r w:rsidR="007A6C58">
        <w:t xml:space="preserve"> It also addresses security requirement for mutual authentication of Key Issue #1 and Key Issue #2.</w:t>
      </w:r>
    </w:p>
    <w:p w:rsidR="00C97FBB" w:rsidRDefault="00C97FBB" w:rsidP="00C97FBB">
      <w:pPr>
        <w:pStyle w:val="3"/>
      </w:pPr>
      <w:bookmarkStart w:id="379" w:name="_Toc84616977"/>
      <w:r>
        <w:t>6.</w:t>
      </w:r>
      <w:r w:rsidR="00C328C6">
        <w:t>29</w:t>
      </w:r>
      <w:r>
        <w:t>.2</w:t>
      </w:r>
      <w:r>
        <w:tab/>
        <w:t>Solution details</w:t>
      </w:r>
      <w:bookmarkEnd w:id="379"/>
    </w:p>
    <w:p w:rsidR="00C97FBB" w:rsidRDefault="00C97FBB" w:rsidP="00C97FBB">
      <w:pPr>
        <w:pStyle w:val="4"/>
      </w:pPr>
      <w:bookmarkStart w:id="380" w:name="_Toc84616978"/>
      <w:r>
        <w:t>6.</w:t>
      </w:r>
      <w:r w:rsidR="00C328C6">
        <w:t>29</w:t>
      </w:r>
      <w:r>
        <w:t>.2.1</w:t>
      </w:r>
      <w:r>
        <w:tab/>
        <w:t>General</w:t>
      </w:r>
      <w:bookmarkEnd w:id="380"/>
    </w:p>
    <w:p w:rsidR="00C97FBB" w:rsidRDefault="00C97FBB" w:rsidP="00C97FBB">
      <w:r>
        <w:t xml:space="preserve">The solution proposes to use TLS with GBA generated keys to protect EDGE-1 and EDGE-4. </w:t>
      </w:r>
    </w:p>
    <w:p w:rsidR="00C97FBB" w:rsidRDefault="00C97FBB" w:rsidP="00C97FBB">
      <w:r>
        <w:t>GBA (Generic Boostrapping Architecture), as specified in 3GPP TS 33.220 [</w:t>
      </w:r>
      <w:r>
        <w:rPr>
          <w:lang w:eastAsia="zh-CN"/>
        </w:rPr>
        <w:t>8</w:t>
      </w:r>
      <w:r>
        <w:t xml:space="preserve">],  is a generic mechanism enabling the establishment of shared keys between the UE and any Application Function (named Network Application Function in GBA description) thanks to 3GPP user authentication (AKA-based authentication). </w:t>
      </w:r>
    </w:p>
    <w:p w:rsidR="00C97FBB" w:rsidRDefault="00C97FBB" w:rsidP="00C97FBB">
      <w:r>
        <w:t xml:space="preserve">ECS and EES play the role of NAFs (Network Application Function) in GBA. </w:t>
      </w:r>
    </w:p>
    <w:p w:rsidR="00C97FBB" w:rsidRDefault="00C97FBB" w:rsidP="00C97FBB">
      <w:pPr>
        <w:pStyle w:val="4"/>
        <w:ind w:left="0" w:firstLine="0"/>
      </w:pPr>
      <w:bookmarkStart w:id="381" w:name="_Toc84616979"/>
      <w:r>
        <w:t>6.</w:t>
      </w:r>
      <w:r w:rsidR="00C328C6">
        <w:t>29</w:t>
      </w:r>
      <w:r>
        <w:t>.2.2</w:t>
      </w:r>
      <w:r>
        <w:tab/>
        <w:t>Shared key-based UE authentication with certificate-based AF authentication</w:t>
      </w:r>
      <w:bookmarkEnd w:id="381"/>
    </w:p>
    <w:p w:rsidR="00C97FBB" w:rsidRDefault="00C97FBB" w:rsidP="00C97FBB">
      <w:pPr>
        <w:pStyle w:val="5"/>
        <w:rPr>
          <w:noProof/>
        </w:rPr>
      </w:pPr>
      <w:bookmarkStart w:id="382" w:name="_Toc84616980"/>
      <w:r>
        <w:rPr>
          <w:noProof/>
        </w:rPr>
        <w:t>6.</w:t>
      </w:r>
      <w:r w:rsidR="00C328C6">
        <w:rPr>
          <w:noProof/>
        </w:rPr>
        <w:t>29</w:t>
      </w:r>
      <w:r>
        <w:rPr>
          <w:noProof/>
        </w:rPr>
        <w:t>.2.2.1</w:t>
      </w:r>
      <w:r>
        <w:rPr>
          <w:noProof/>
        </w:rPr>
        <w:tab/>
        <w:t>General</w:t>
      </w:r>
      <w:bookmarkEnd w:id="382"/>
    </w:p>
    <w:p w:rsidR="00C97FBB" w:rsidRDefault="00C97FBB" w:rsidP="00C97FBB">
      <w:pPr>
        <w:rPr>
          <w:noProof/>
        </w:rPr>
      </w:pPr>
      <w:r>
        <w:t>The EEC and ECS/EES can establish a TLS tunnel using GBA shared key as specified in clause 5.3.0 of 3GPP TS 33.222 [</w:t>
      </w:r>
      <w:r>
        <w:rPr>
          <w:lang w:eastAsia="zh-CN"/>
        </w:rPr>
        <w:t>26</w:t>
      </w:r>
      <w:r>
        <w:t>].</w:t>
      </w:r>
    </w:p>
    <w:p w:rsidR="00C97FBB" w:rsidRDefault="00C97FBB" w:rsidP="00C97FBB">
      <w:pPr>
        <w:rPr>
          <w:rFonts w:eastAsia="等线"/>
        </w:rPr>
      </w:pPr>
    </w:p>
    <w:p w:rsidR="00C97FBB" w:rsidRDefault="00C97FBB" w:rsidP="00C97FBB">
      <w:pPr>
        <w:pStyle w:val="4"/>
        <w:rPr>
          <w:rFonts w:eastAsia="Times New Roman"/>
          <w:noProof/>
        </w:rPr>
      </w:pPr>
      <w:bookmarkStart w:id="383" w:name="_Toc84616981"/>
      <w:r>
        <w:lastRenderedPageBreak/>
        <w:t>6.</w:t>
      </w:r>
      <w:r w:rsidR="00C328C6">
        <w:t>29</w:t>
      </w:r>
      <w:r>
        <w:t>.2.3</w:t>
      </w:r>
      <w:r>
        <w:tab/>
        <w:t>Shared key-based mutual authentication between UE and AF</w:t>
      </w:r>
      <w:bookmarkEnd w:id="383"/>
    </w:p>
    <w:p w:rsidR="00C97FBB" w:rsidRDefault="00C97FBB" w:rsidP="00C97FBB">
      <w:pPr>
        <w:pStyle w:val="5"/>
        <w:rPr>
          <w:noProof/>
        </w:rPr>
      </w:pPr>
      <w:bookmarkStart w:id="384" w:name="_Toc84616982"/>
      <w:r>
        <w:rPr>
          <w:noProof/>
        </w:rPr>
        <w:t>6.</w:t>
      </w:r>
      <w:r w:rsidR="00C328C6">
        <w:rPr>
          <w:noProof/>
        </w:rPr>
        <w:t>29</w:t>
      </w:r>
      <w:r>
        <w:rPr>
          <w:noProof/>
        </w:rPr>
        <w:t>.2.3.1</w:t>
      </w:r>
      <w:r>
        <w:rPr>
          <w:noProof/>
        </w:rPr>
        <w:tab/>
        <w:t>General</w:t>
      </w:r>
      <w:bookmarkEnd w:id="384"/>
    </w:p>
    <w:p w:rsidR="00C97FBB" w:rsidRDefault="00C97FBB" w:rsidP="00C97FBB">
      <w:pPr>
        <w:rPr>
          <w:noProof/>
        </w:rPr>
      </w:pPr>
      <w:r>
        <w:t>The EEC and ECS/EES can establish a TLS tunnel using GBA shared key as specified in clause 5.4.0 of 3GPP TS 33.222 [</w:t>
      </w:r>
      <w:r>
        <w:rPr>
          <w:lang w:eastAsia="zh-CN"/>
        </w:rPr>
        <w:t>26</w:t>
      </w:r>
      <w:r>
        <w:t>].</w:t>
      </w:r>
    </w:p>
    <w:p w:rsidR="00C97FBB" w:rsidRDefault="00C97FBB" w:rsidP="00C97FBB">
      <w:pPr>
        <w:pStyle w:val="3"/>
      </w:pPr>
      <w:bookmarkStart w:id="385" w:name="_Toc84616983"/>
      <w:r>
        <w:t>6.</w:t>
      </w:r>
      <w:r w:rsidR="00C328C6">
        <w:t>29</w:t>
      </w:r>
      <w:r>
        <w:t>.3</w:t>
      </w:r>
      <w:r>
        <w:tab/>
        <w:t>Solution evaluation</w:t>
      </w:r>
      <w:bookmarkEnd w:id="385"/>
      <w:r>
        <w:t xml:space="preserve"> </w:t>
      </w:r>
    </w:p>
    <w:p w:rsidR="007A6C58" w:rsidRDefault="007A6C58" w:rsidP="007A6C58">
      <w:pPr>
        <w:rPr>
          <w:lang w:val="en-US" w:eastAsia="zh-CN"/>
        </w:rPr>
      </w:pPr>
      <w:r>
        <w:t xml:space="preserve">This solution </w:t>
      </w:r>
      <w:r>
        <w:rPr>
          <w:lang w:val="en-US" w:eastAsia="zh-CN"/>
        </w:rPr>
        <w:t xml:space="preserve">addresses the security requirement for mutual authentication between EEC and EES in Key Issue #1, the security requirements for mutual authentication between EEC and ECS in Key Issue #2, and the security requirements of Key Issue #6. </w:t>
      </w:r>
    </w:p>
    <w:p w:rsidR="007A6C58" w:rsidRDefault="007A6C58" w:rsidP="007A6C58">
      <w:pPr>
        <w:rPr>
          <w:lang w:val="en-US" w:eastAsia="zh-CN"/>
        </w:rPr>
      </w:pPr>
      <w:r>
        <w:rPr>
          <w:lang w:val="en-US" w:eastAsia="zh-CN"/>
        </w:rPr>
        <w:t xml:space="preserve">The solution requires that EEC, ECS and EES support GBA and TLS. </w:t>
      </w:r>
    </w:p>
    <w:p w:rsidR="00C97FBB" w:rsidRDefault="007A6C58" w:rsidP="007A6C58">
      <w:pPr>
        <w:rPr>
          <w:iCs/>
        </w:rPr>
      </w:pPr>
      <w:r>
        <w:t>The GBA keys to establish TLS tunnel could be either Ks_(ext/int)_NAF keys, or keys derived from Ks_(ext/int)_NAF.</w:t>
      </w:r>
    </w:p>
    <w:p w:rsidR="00C97FBB" w:rsidRDefault="00C97FBB" w:rsidP="000A6FD8">
      <w:pPr>
        <w:pStyle w:val="EditorsNote"/>
        <w:rPr>
          <w:lang w:eastAsia="zh-CN"/>
        </w:rPr>
      </w:pPr>
      <w:r>
        <w:rPr>
          <w:lang w:eastAsia="zh-CN"/>
        </w:rPr>
        <w:t>Editor’s note: it is FFS whether GBA guideline may need to be revisited due to application technology evolution in the UE.</w:t>
      </w:r>
    </w:p>
    <w:p w:rsidR="007A6C58" w:rsidRDefault="007A6C58" w:rsidP="000A6FD8">
      <w:pPr>
        <w:pStyle w:val="EditorsNote"/>
        <w:rPr>
          <w:lang w:eastAsia="zh-CN"/>
        </w:rPr>
      </w:pPr>
      <w:r>
        <w:rPr>
          <w:lang w:eastAsia="zh-CN"/>
        </w:rPr>
        <w:t>Editor’s note</w:t>
      </w:r>
      <w:r>
        <w:rPr>
          <w:color w:val="1F497D"/>
          <w:lang w:val="en-US" w:eastAsia="zh-CN"/>
        </w:rPr>
        <w:t>: evaluation on the application authentication in the UE is FFS.</w:t>
      </w:r>
    </w:p>
    <w:p w:rsidR="007A6C58" w:rsidRDefault="007A6C58" w:rsidP="007A6C58">
      <w:pPr>
        <w:pStyle w:val="2"/>
      </w:pPr>
      <w:bookmarkStart w:id="386" w:name="_Toc84616984"/>
      <w:r>
        <w:t>6.30</w:t>
      </w:r>
      <w:r>
        <w:tab/>
        <w:t>Solution #30: An AKMA-based solution for authentication and interface protection between EEC and EES/ECS</w:t>
      </w:r>
      <w:bookmarkEnd w:id="386"/>
    </w:p>
    <w:p w:rsidR="007A6C58" w:rsidRDefault="007A6C58" w:rsidP="007A6C58">
      <w:pPr>
        <w:pStyle w:val="3"/>
      </w:pPr>
      <w:bookmarkStart w:id="387" w:name="_Toc84616985"/>
      <w:r>
        <w:t>6.30.1</w:t>
      </w:r>
      <w:r>
        <w:tab/>
        <w:t>Solution overview</w:t>
      </w:r>
      <w:bookmarkEnd w:id="387"/>
    </w:p>
    <w:p w:rsidR="007A6C58" w:rsidRDefault="007A6C58" w:rsidP="007A6C58">
      <w:r>
        <w:t xml:space="preserve">This solution partially addresses key issue #1 and #2 from the authentication perspective and addresses the EDGE-1 and EDGE-4 protection of key issue #6. This solution </w:t>
      </w:r>
      <w:r>
        <w:rPr>
          <w:iCs/>
        </w:rPr>
        <w:t>presents a mechanism that can be placed on top of AKMA feature to prevent key collision by providing different keys to the clients</w:t>
      </w:r>
      <w:r>
        <w:t xml:space="preserve">. </w:t>
      </w:r>
    </w:p>
    <w:p w:rsidR="007A6C58" w:rsidRDefault="007A6C58" w:rsidP="007A6C58">
      <w:pPr>
        <w:pStyle w:val="3"/>
      </w:pPr>
      <w:bookmarkStart w:id="388" w:name="_Toc84616986"/>
      <w:r>
        <w:t>6.30.2</w:t>
      </w:r>
      <w:r>
        <w:tab/>
        <w:t>Solution details</w:t>
      </w:r>
      <w:bookmarkEnd w:id="388"/>
    </w:p>
    <w:p w:rsidR="007A6C58" w:rsidRDefault="007A6C58" w:rsidP="007A6C58">
      <w:r>
        <w:t xml:space="preserve">The procedure flow of the solution is depicted in Figure 6.30.2-1 and the steps are explained below. </w:t>
      </w:r>
    </w:p>
    <w:p w:rsidR="007A6C58" w:rsidRDefault="007A6C58" w:rsidP="007A6C58">
      <w:pPr>
        <w:jc w:val="center"/>
      </w:pPr>
      <w:r>
        <w:object w:dxaOrig="8835" w:dyaOrig="7530">
          <v:shape id="_x0000_i1045" type="#_x0000_t75" style="width:441.2pt;height:376.15pt" o:ole="">
            <v:imagedata r:id="rId57" o:title=""/>
          </v:shape>
          <o:OLEObject Type="Embed" ProgID="Visio.Drawing.11" ShapeID="_x0000_i1045" DrawAspect="Content" ObjectID="_1698670962" r:id="rId58"/>
        </w:object>
      </w:r>
    </w:p>
    <w:p w:rsidR="007A6C58" w:rsidRDefault="007A6C58" w:rsidP="007A6C58">
      <w:pPr>
        <w:jc w:val="center"/>
      </w:pPr>
      <w:r>
        <w:rPr>
          <w:lang w:eastAsia="zh-CN"/>
        </w:rPr>
        <w:t>Figure 6.30.2-1 A method for authentication and interface protection between EEC and EES/ECS</w:t>
      </w:r>
    </w:p>
    <w:p w:rsidR="007A6C58" w:rsidRDefault="007A6C58" w:rsidP="007A6C58">
      <w:pPr>
        <w:pStyle w:val="af"/>
        <w:rPr>
          <w:rFonts w:ascii="Times New Roman" w:hAnsi="Times New Roman"/>
        </w:rPr>
      </w:pPr>
      <w:r>
        <w:rPr>
          <w:rFonts w:ascii="Times New Roman" w:hAnsi="Times New Roman"/>
        </w:rPr>
        <w:t>Step 0. UE and 3GPP network run primary authentication and derive K</w:t>
      </w:r>
      <w:r>
        <w:rPr>
          <w:rFonts w:ascii="Times New Roman" w:hAnsi="Times New Roman"/>
          <w:vertAlign w:val="subscript"/>
        </w:rPr>
        <w:t>AKMA</w:t>
      </w:r>
      <w:r>
        <w:rPr>
          <w:rFonts w:ascii="Times New Roman" w:hAnsi="Times New Roman"/>
        </w:rPr>
        <w:t>. UE learns the A-KID and K</w:t>
      </w:r>
      <w:r>
        <w:rPr>
          <w:rFonts w:ascii="Times New Roman" w:hAnsi="Times New Roman"/>
          <w:vertAlign w:val="subscript"/>
        </w:rPr>
        <w:t>AKMA</w:t>
      </w:r>
      <w:r>
        <w:rPr>
          <w:rFonts w:ascii="Times New Roman" w:hAnsi="Times New Roman"/>
        </w:rPr>
        <w:t>.</w:t>
      </w:r>
    </w:p>
    <w:p w:rsidR="007A6C58" w:rsidRDefault="007A6C58" w:rsidP="007A6C58">
      <w:pPr>
        <w:pStyle w:val="af"/>
        <w:rPr>
          <w:rFonts w:ascii="Times New Roman" w:hAnsi="Times New Roman"/>
        </w:rPr>
      </w:pPr>
      <w:r>
        <w:rPr>
          <w:rFonts w:ascii="Times New Roman" w:hAnsi="Times New Roman"/>
        </w:rPr>
        <w:t>Step 1. K</w:t>
      </w:r>
      <w:r>
        <w:rPr>
          <w:rFonts w:ascii="Times New Roman" w:hAnsi="Times New Roman"/>
          <w:vertAlign w:val="subscript"/>
        </w:rPr>
        <w:t>AF</w:t>
      </w:r>
      <w:r>
        <w:rPr>
          <w:rFonts w:ascii="Times New Roman" w:hAnsi="Times New Roman"/>
        </w:rPr>
        <w:t xml:space="preserve"> is derived as defined in AKMA procedure. K</w:t>
      </w:r>
      <w:r>
        <w:rPr>
          <w:rFonts w:ascii="Times New Roman" w:hAnsi="Times New Roman"/>
          <w:vertAlign w:val="subscript"/>
        </w:rPr>
        <w:t>EEC</w:t>
      </w:r>
      <w:r>
        <w:rPr>
          <w:rFonts w:ascii="Times New Roman" w:hAnsi="Times New Roman"/>
        </w:rPr>
        <w:t xml:space="preserve"> is derived from K</w:t>
      </w:r>
      <w:r>
        <w:rPr>
          <w:rFonts w:ascii="Times New Roman" w:hAnsi="Times New Roman"/>
          <w:vertAlign w:val="subscript"/>
        </w:rPr>
        <w:t>AF</w:t>
      </w:r>
      <w:r>
        <w:rPr>
          <w:rFonts w:ascii="Times New Roman" w:hAnsi="Times New Roman"/>
        </w:rPr>
        <w:t xml:space="preserve"> and EEC-ID as K</w:t>
      </w:r>
      <w:r>
        <w:rPr>
          <w:rFonts w:ascii="Times New Roman" w:hAnsi="Times New Roman"/>
          <w:vertAlign w:val="subscript"/>
        </w:rPr>
        <w:t>EEC</w:t>
      </w:r>
      <w:r>
        <w:rPr>
          <w:rFonts w:ascii="Times New Roman" w:hAnsi="Times New Roman"/>
        </w:rPr>
        <w:t xml:space="preserve"> = KDF(K</w:t>
      </w:r>
      <w:r>
        <w:rPr>
          <w:rFonts w:ascii="Times New Roman" w:hAnsi="Times New Roman"/>
          <w:vertAlign w:val="subscript"/>
        </w:rPr>
        <w:t>AF</w:t>
      </w:r>
      <w:r>
        <w:rPr>
          <w:rFonts w:ascii="Times New Roman" w:hAnsi="Times New Roman"/>
        </w:rPr>
        <w:t>, EEC-ID). K</w:t>
      </w:r>
      <w:r>
        <w:rPr>
          <w:rFonts w:ascii="Times New Roman" w:hAnsi="Times New Roman"/>
          <w:vertAlign w:val="subscript"/>
        </w:rPr>
        <w:t>EEC</w:t>
      </w:r>
      <w:r>
        <w:rPr>
          <w:rFonts w:ascii="Times New Roman" w:hAnsi="Times New Roman"/>
        </w:rPr>
        <w:t xml:space="preserve"> and E(K</w:t>
      </w:r>
      <w:r>
        <w:rPr>
          <w:rFonts w:ascii="Times New Roman" w:hAnsi="Times New Roman"/>
          <w:vertAlign w:val="subscript"/>
        </w:rPr>
        <w:t>AF</w:t>
      </w:r>
      <w:r>
        <w:rPr>
          <w:rFonts w:ascii="Times New Roman" w:hAnsi="Times New Roman"/>
        </w:rPr>
        <w:t>, EEC-ID) are revealed to the EEC where E(K</w:t>
      </w:r>
      <w:r>
        <w:rPr>
          <w:rFonts w:ascii="Times New Roman" w:hAnsi="Times New Roman"/>
          <w:vertAlign w:val="subscript"/>
        </w:rPr>
        <w:t>AF</w:t>
      </w:r>
      <w:r>
        <w:rPr>
          <w:rFonts w:ascii="Times New Roman" w:hAnsi="Times New Roman"/>
        </w:rPr>
        <w:t>, EEC-ID) is the encryption of EEC-ID under the key K</w:t>
      </w:r>
      <w:r>
        <w:rPr>
          <w:rFonts w:ascii="Times New Roman" w:hAnsi="Times New Roman"/>
          <w:vertAlign w:val="subscript"/>
        </w:rPr>
        <w:t>AF</w:t>
      </w:r>
      <w:r>
        <w:rPr>
          <w:rFonts w:ascii="Times New Roman" w:hAnsi="Times New Roman"/>
        </w:rPr>
        <w:t>.</w:t>
      </w:r>
    </w:p>
    <w:p w:rsidR="007A6C58" w:rsidRDefault="007A6C58" w:rsidP="007A6C58">
      <w:pPr>
        <w:pStyle w:val="af"/>
        <w:rPr>
          <w:rFonts w:ascii="Times New Roman" w:hAnsi="Times New Roman"/>
        </w:rPr>
      </w:pPr>
      <w:r>
        <w:rPr>
          <w:rFonts w:ascii="Times New Roman" w:hAnsi="Times New Roman"/>
        </w:rPr>
        <w:t>Step 2. The EEC sends a session establishment request to the EES/ECS, including the parameters A-KID and E(K</w:t>
      </w:r>
      <w:r>
        <w:rPr>
          <w:rFonts w:ascii="Times New Roman" w:hAnsi="Times New Roman"/>
          <w:vertAlign w:val="subscript"/>
        </w:rPr>
        <w:t>AF</w:t>
      </w:r>
      <w:r>
        <w:rPr>
          <w:rFonts w:ascii="Times New Roman" w:hAnsi="Times New Roman"/>
        </w:rPr>
        <w:t>, EEC-ID).</w:t>
      </w:r>
    </w:p>
    <w:p w:rsidR="007A6C58" w:rsidRDefault="007A6C58" w:rsidP="007A6C58">
      <w:pPr>
        <w:pStyle w:val="af"/>
        <w:rPr>
          <w:rFonts w:ascii="Times New Roman" w:hAnsi="Times New Roman"/>
        </w:rPr>
      </w:pPr>
      <w:r>
        <w:rPr>
          <w:rFonts w:ascii="Times New Roman" w:hAnsi="Times New Roman"/>
        </w:rPr>
        <w:t>Step 3. The EES/ECS request K</w:t>
      </w:r>
      <w:r>
        <w:rPr>
          <w:rFonts w:ascii="Times New Roman" w:hAnsi="Times New Roman"/>
          <w:vertAlign w:val="subscript"/>
        </w:rPr>
        <w:t>AF</w:t>
      </w:r>
      <w:r>
        <w:rPr>
          <w:rFonts w:ascii="Times New Roman" w:hAnsi="Times New Roman"/>
        </w:rPr>
        <w:t xml:space="preserve"> from the network. In this request, EES/ECS sends A-KID and AF-ID.</w:t>
      </w:r>
    </w:p>
    <w:p w:rsidR="007A6C58" w:rsidRDefault="007A6C58" w:rsidP="007A6C58">
      <w:pPr>
        <w:pStyle w:val="af"/>
        <w:rPr>
          <w:rFonts w:ascii="Times New Roman" w:hAnsi="Times New Roman"/>
        </w:rPr>
      </w:pPr>
      <w:r>
        <w:rPr>
          <w:rFonts w:ascii="Times New Roman" w:hAnsi="Times New Roman"/>
        </w:rPr>
        <w:t>Step 4. The network executes the authentication and authorization for the EES/ECS as defined in the AKMA procedure and if the result is successful then derives the K</w:t>
      </w:r>
      <w:r>
        <w:rPr>
          <w:rFonts w:ascii="Times New Roman" w:hAnsi="Times New Roman"/>
          <w:vertAlign w:val="subscript"/>
        </w:rPr>
        <w:t>AF</w:t>
      </w:r>
      <w:r>
        <w:rPr>
          <w:rFonts w:ascii="Times New Roman" w:hAnsi="Times New Roman"/>
        </w:rPr>
        <w:t xml:space="preserve"> such that K</w:t>
      </w:r>
      <w:r>
        <w:rPr>
          <w:rFonts w:ascii="Times New Roman" w:hAnsi="Times New Roman"/>
          <w:vertAlign w:val="subscript"/>
        </w:rPr>
        <w:t>AF</w:t>
      </w:r>
      <w:r>
        <w:rPr>
          <w:rFonts w:ascii="Times New Roman" w:hAnsi="Times New Roman"/>
        </w:rPr>
        <w:t xml:space="preserve"> = KDF (K</w:t>
      </w:r>
      <w:r>
        <w:rPr>
          <w:rFonts w:ascii="Times New Roman" w:hAnsi="Times New Roman"/>
          <w:vertAlign w:val="subscript"/>
        </w:rPr>
        <w:t>AKMA</w:t>
      </w:r>
      <w:r>
        <w:rPr>
          <w:rFonts w:ascii="Times New Roman" w:hAnsi="Times New Roman"/>
        </w:rPr>
        <w:t>, EES-ID/ECS-ID).</w:t>
      </w:r>
    </w:p>
    <w:p w:rsidR="007A6C58" w:rsidRDefault="007A6C58" w:rsidP="007A6C58">
      <w:pPr>
        <w:pStyle w:val="af"/>
        <w:rPr>
          <w:rFonts w:ascii="Times New Roman" w:hAnsi="Times New Roman"/>
        </w:rPr>
      </w:pPr>
      <w:r>
        <w:rPr>
          <w:rFonts w:ascii="Times New Roman" w:hAnsi="Times New Roman"/>
        </w:rPr>
        <w:t>Step 5. The network sends K</w:t>
      </w:r>
      <w:r>
        <w:rPr>
          <w:rFonts w:ascii="Times New Roman" w:hAnsi="Times New Roman"/>
          <w:vertAlign w:val="subscript"/>
        </w:rPr>
        <w:t>AF</w:t>
      </w:r>
      <w:r>
        <w:rPr>
          <w:rFonts w:ascii="Times New Roman" w:hAnsi="Times New Roman"/>
        </w:rPr>
        <w:t xml:space="preserve"> and expire time for the key to the EES/ECS.</w:t>
      </w:r>
    </w:p>
    <w:p w:rsidR="007A6C58" w:rsidRDefault="007A6C58" w:rsidP="007A6C58">
      <w:pPr>
        <w:pStyle w:val="af"/>
        <w:rPr>
          <w:rFonts w:ascii="Times New Roman" w:hAnsi="Times New Roman"/>
        </w:rPr>
      </w:pPr>
      <w:r>
        <w:rPr>
          <w:rFonts w:ascii="Times New Roman" w:hAnsi="Times New Roman"/>
        </w:rPr>
        <w:t>Step 6. Using the K</w:t>
      </w:r>
      <w:r>
        <w:rPr>
          <w:rFonts w:ascii="Times New Roman" w:hAnsi="Times New Roman"/>
          <w:vertAlign w:val="subscript"/>
        </w:rPr>
        <w:t>AF</w:t>
      </w:r>
      <w:r>
        <w:rPr>
          <w:rFonts w:ascii="Times New Roman" w:hAnsi="Times New Roman"/>
        </w:rPr>
        <w:t xml:space="preserve"> key, the EES/ECS decrypts the encrypted EEC-ID and also derives K</w:t>
      </w:r>
      <w:r>
        <w:rPr>
          <w:rFonts w:ascii="Times New Roman" w:hAnsi="Times New Roman"/>
          <w:vertAlign w:val="subscript"/>
        </w:rPr>
        <w:t>EEC</w:t>
      </w:r>
      <w:r>
        <w:rPr>
          <w:rFonts w:ascii="Times New Roman" w:hAnsi="Times New Roman"/>
        </w:rPr>
        <w:t xml:space="preserve"> such that K</w:t>
      </w:r>
      <w:r>
        <w:rPr>
          <w:rFonts w:ascii="Times New Roman" w:hAnsi="Times New Roman"/>
          <w:vertAlign w:val="subscript"/>
        </w:rPr>
        <w:t>EEC</w:t>
      </w:r>
      <w:r>
        <w:rPr>
          <w:rFonts w:ascii="Times New Roman" w:hAnsi="Times New Roman"/>
        </w:rPr>
        <w:t xml:space="preserve"> = KDF(K</w:t>
      </w:r>
      <w:r>
        <w:rPr>
          <w:rFonts w:ascii="Times New Roman" w:hAnsi="Times New Roman"/>
          <w:vertAlign w:val="subscript"/>
        </w:rPr>
        <w:t>AF</w:t>
      </w:r>
      <w:r>
        <w:rPr>
          <w:rFonts w:ascii="Times New Roman" w:hAnsi="Times New Roman"/>
        </w:rPr>
        <w:t>, EEC-ID).</w:t>
      </w:r>
    </w:p>
    <w:p w:rsidR="007A6C58" w:rsidRDefault="007A6C58" w:rsidP="007A6C58">
      <w:pPr>
        <w:pStyle w:val="af"/>
        <w:rPr>
          <w:rFonts w:ascii="Times New Roman" w:hAnsi="Times New Roman"/>
        </w:rPr>
      </w:pPr>
      <w:r>
        <w:rPr>
          <w:rFonts w:ascii="Times New Roman" w:hAnsi="Times New Roman"/>
        </w:rPr>
        <w:t>Step 7. The EEC and the EES/ECS use K</w:t>
      </w:r>
      <w:r>
        <w:rPr>
          <w:rFonts w:ascii="Times New Roman" w:hAnsi="Times New Roman"/>
          <w:vertAlign w:val="subscript"/>
        </w:rPr>
        <w:t>EEC</w:t>
      </w:r>
      <w:r>
        <w:rPr>
          <w:rFonts w:ascii="Times New Roman" w:hAnsi="Times New Roman"/>
        </w:rPr>
        <w:t xml:space="preserve"> in Ua* protocol, instead of K</w:t>
      </w:r>
      <w:r>
        <w:rPr>
          <w:rFonts w:ascii="Times New Roman" w:hAnsi="Times New Roman"/>
          <w:vertAlign w:val="subscript"/>
        </w:rPr>
        <w:t>AF</w:t>
      </w:r>
      <w:r>
        <w:rPr>
          <w:rFonts w:ascii="Times New Roman" w:hAnsi="Times New Roman"/>
        </w:rPr>
        <w:t xml:space="preserve">. </w:t>
      </w:r>
    </w:p>
    <w:p w:rsidR="007A6C58" w:rsidRDefault="007A6C58" w:rsidP="007A6C58">
      <w:pPr>
        <w:pStyle w:val="3"/>
      </w:pPr>
      <w:bookmarkStart w:id="389" w:name="_Toc84616987"/>
      <w:r>
        <w:lastRenderedPageBreak/>
        <w:t>6.30.3</w:t>
      </w:r>
      <w:r>
        <w:tab/>
        <w:t>Solution evaluation</w:t>
      </w:r>
      <w:bookmarkEnd w:id="389"/>
      <w:r>
        <w:t xml:space="preserve"> </w:t>
      </w:r>
    </w:p>
    <w:p w:rsidR="007A6C58" w:rsidRDefault="007A6C58" w:rsidP="007A6C58">
      <w:pPr>
        <w:rPr>
          <w:iCs/>
        </w:rPr>
      </w:pPr>
      <w:r>
        <w:rPr>
          <w:iCs/>
        </w:rPr>
        <w:t>This solution provides a mechanism that can be placed on the top of AKMA feature to handle the case that there are multiple EEC in UE. The solution doesn’t have any impact on AAnF and on the AKMA feature and can be implemented with a new Ua* protocol for AKMA.</w:t>
      </w:r>
    </w:p>
    <w:p w:rsidR="00C97FBB" w:rsidRDefault="007A6C58" w:rsidP="006B0A4D">
      <w:pPr>
        <w:pStyle w:val="EditorsNote"/>
      </w:pPr>
      <w:r>
        <w:t>Editor’s Note: Further evaluation is FFS.</w:t>
      </w:r>
    </w:p>
    <w:p w:rsidR="007A6C58" w:rsidRDefault="007A6C58" w:rsidP="007A6C58">
      <w:pPr>
        <w:pStyle w:val="2"/>
      </w:pPr>
      <w:bookmarkStart w:id="390" w:name="_Toc84616988"/>
      <w:r>
        <w:t>6.31</w:t>
      </w:r>
      <w:r>
        <w:tab/>
        <w:t>Solution #31: Enhancing TLS with GBA for usage with Edge</w:t>
      </w:r>
      <w:bookmarkEnd w:id="390"/>
    </w:p>
    <w:p w:rsidR="007A6C58" w:rsidRDefault="007A6C58" w:rsidP="007A6C58">
      <w:pPr>
        <w:pStyle w:val="3"/>
      </w:pPr>
      <w:bookmarkStart w:id="391" w:name="_Toc84616989"/>
      <w:r>
        <w:t>6.31.1</w:t>
      </w:r>
      <w:r>
        <w:tab/>
        <w:t>Solution overview</w:t>
      </w:r>
      <w:bookmarkEnd w:id="391"/>
    </w:p>
    <w:p w:rsidR="007A6C58" w:rsidRDefault="007A6C58" w:rsidP="007A6C58">
      <w:r>
        <w:t>This solution address key issues #1 and #2 on authenticating the mobile subscription for the cases when access to the edge services is granted based on the used mobile subscription.</w:t>
      </w:r>
    </w:p>
    <w:p w:rsidR="007A6C58" w:rsidRDefault="007A6C58" w:rsidP="007A6C58">
      <w:r>
        <w:t>The enhancement to TLS with GBA is that all EEC are given different keys for use with the ECS/EES that is acting as a GBA NAF (see TS 33.220 [8]). A similar enhancement works for AKMA (see TS 33.535 [6]).</w:t>
      </w:r>
    </w:p>
    <w:p w:rsidR="007A6C58" w:rsidRDefault="007A6C58" w:rsidP="007A6C58">
      <w:pPr>
        <w:pStyle w:val="NO"/>
      </w:pPr>
      <w:r>
        <w:t>NOTE: It is not</w:t>
      </w:r>
      <w:r w:rsidR="002E17B7">
        <w:t xml:space="preserve"> addressed in the present document whether this</w:t>
      </w:r>
      <w:r>
        <w:t xml:space="preserve"> enhancement is needed.</w:t>
      </w:r>
    </w:p>
    <w:p w:rsidR="007A6C58" w:rsidRDefault="007A6C58" w:rsidP="007A6C58">
      <w:pPr>
        <w:pStyle w:val="3"/>
      </w:pPr>
      <w:bookmarkStart w:id="392" w:name="_Toc84616990"/>
      <w:r>
        <w:t>6.31.2</w:t>
      </w:r>
      <w:r>
        <w:tab/>
        <w:t>Solution details</w:t>
      </w:r>
      <w:bookmarkEnd w:id="392"/>
    </w:p>
    <w:p w:rsidR="007A6C58" w:rsidRDefault="007A6C58" w:rsidP="007A6C58">
      <w:r>
        <w:t>The solution proposes to use TLS with GBA exactly as described in TS 33.220 [8] and TS 33.222 [26] with the following exceptions:</w:t>
      </w:r>
    </w:p>
    <w:p w:rsidR="007A6C58" w:rsidRDefault="007A6C58" w:rsidP="00294F15">
      <w:pPr>
        <w:pStyle w:val="af0"/>
      </w:pPr>
      <w:r>
        <w:t xml:space="preserve">The Ks(_int/ext)_NAF is not used directly in the TLS or Digest protocol but an additional key, Ks_NAF_unique, is derived from </w:t>
      </w:r>
      <w:bookmarkStart w:id="393" w:name="_Hlk82090057"/>
      <w:r>
        <w:t xml:space="preserve">Ks(_int/ext)_NAF </w:t>
      </w:r>
      <w:bookmarkEnd w:id="393"/>
      <w:r>
        <w:t xml:space="preserve">and a random number. This new key, Ks_NAF_unique, is used directly in the TLS or Digest protocol exactly as Ks(_int/ext)_NAF. </w:t>
      </w:r>
    </w:p>
    <w:p w:rsidR="007A6C58" w:rsidRDefault="007A6C58" w:rsidP="00294F15">
      <w:pPr>
        <w:pStyle w:val="af0"/>
      </w:pPr>
      <w:r>
        <w:t>In the UE, the GBA client (that handles the Bootstrapping, the derivation of Ks(_int/ext)_NAF keys and passing the relevant key to the application) does not pass Ks(_int/ext)_NAF to the application but instead generates a random number and derive Ks_NAF_unique from Ks(_int/ext)_NAF and the generated random number. The GBA client then passes Ks_NAF_unique and the random number to the application in the UE.</w:t>
      </w:r>
    </w:p>
    <w:p w:rsidR="007A6C58" w:rsidRDefault="007A6C58" w:rsidP="007A6C58">
      <w:pPr>
        <w:pStyle w:val="NO"/>
      </w:pPr>
      <w:r>
        <w:t>NOTE 1: the generation of Ks_NAF_unique can be specified in the normative phase.</w:t>
      </w:r>
    </w:p>
    <w:p w:rsidR="007A6C58" w:rsidRDefault="007A6C58" w:rsidP="007A6C58">
      <w:pPr>
        <w:pStyle w:val="af0"/>
      </w:pPr>
      <w:r>
        <w:t>The application in the UE uses Ks_NAF_unique as it would the Ks(_int/ext)_NAF and passes the random number to the NAF. For Digest this is done in the ‘cnonce’ information element and for TLS this is done as part of the random number sent in the ClientHello message.</w:t>
      </w:r>
    </w:p>
    <w:p w:rsidR="007A6C58" w:rsidRDefault="007A6C58" w:rsidP="007A6C58">
      <w:pPr>
        <w:pStyle w:val="NO"/>
      </w:pPr>
      <w:r>
        <w:t>NOTE 2: The random number can form only part of that IE as long as it clearly specified which part.</w:t>
      </w:r>
    </w:p>
    <w:p w:rsidR="007A6C58" w:rsidRDefault="007A6C58" w:rsidP="007A6C58">
      <w:pPr>
        <w:pStyle w:val="af0"/>
      </w:pPr>
      <w:r>
        <w:t>The NAF fetches Ks(_int/ext)_NAF from the BSF as normal. The NAF uses the random number received to derive Ks_NAF_unique and uses this key as it would the Ks(_int/ext)_NAF.</w:t>
      </w:r>
    </w:p>
    <w:p w:rsidR="007A6C58" w:rsidRDefault="007A6C58" w:rsidP="007A6C58">
      <w:r>
        <w:t xml:space="preserve">A similar enhancement works for AKMA. </w:t>
      </w:r>
    </w:p>
    <w:p w:rsidR="007A6C58" w:rsidRDefault="007A6C58" w:rsidP="007A6C58">
      <w:pPr>
        <w:pStyle w:val="3"/>
      </w:pPr>
      <w:bookmarkStart w:id="394" w:name="_Toc84616991"/>
      <w:r>
        <w:t>6.31.3</w:t>
      </w:r>
      <w:r>
        <w:tab/>
        <w:t>Solution evaluation</w:t>
      </w:r>
      <w:bookmarkEnd w:id="394"/>
      <w:r>
        <w:t xml:space="preserve"> </w:t>
      </w:r>
    </w:p>
    <w:p w:rsidR="007A6C58" w:rsidRDefault="007A6C58" w:rsidP="006B0A4D">
      <w:r>
        <w:t>The solution provides a method of ensuring different keys are available for different EEC clients in the UE. It does not provide authentication of the EEC client. Compared to legacy TLS with GBA, there is some extra processing in the UE and NAF.</w:t>
      </w:r>
    </w:p>
    <w:bookmarkEnd w:id="245"/>
    <w:p w:rsidR="00AB5494" w:rsidRDefault="00AB5494" w:rsidP="00AB5494"/>
    <w:p w:rsidR="00AB5494" w:rsidRDefault="00AB5494" w:rsidP="00AB5494">
      <w:pPr>
        <w:pStyle w:val="1"/>
      </w:pPr>
      <w:bookmarkStart w:id="395" w:name="_Toc39138089"/>
      <w:bookmarkStart w:id="396" w:name="_Toc84616992"/>
      <w:r>
        <w:t>7</w:t>
      </w:r>
      <w:r>
        <w:tab/>
        <w:t>Conclusions</w:t>
      </w:r>
      <w:bookmarkEnd w:id="395"/>
      <w:bookmarkEnd w:id="396"/>
    </w:p>
    <w:p w:rsidR="00AB5494" w:rsidRDefault="00AB5494" w:rsidP="00AB5494">
      <w:pPr>
        <w:pStyle w:val="EditorsNote"/>
      </w:pPr>
      <w:r>
        <w:t>Editor’s Note: This clause will contain the conclusion of the TR</w:t>
      </w:r>
    </w:p>
    <w:p w:rsidR="007B31A1" w:rsidRDefault="007B31A1" w:rsidP="007B31A1">
      <w:pPr>
        <w:pStyle w:val="3"/>
      </w:pPr>
      <w:bookmarkStart w:id="397" w:name="_Toc84616993"/>
      <w:r>
        <w:lastRenderedPageBreak/>
        <w:t>7.1</w:t>
      </w:r>
      <w:r>
        <w:tab/>
      </w:r>
      <w:r>
        <w:rPr>
          <w:lang w:eastAsia="zh-CN"/>
        </w:rPr>
        <w:t>Conclusions for Key Issue #1</w:t>
      </w:r>
      <w:bookmarkEnd w:id="397"/>
    </w:p>
    <w:p w:rsidR="00FC4F83" w:rsidRDefault="00FC4F83" w:rsidP="00FC4F83">
      <w:pPr>
        <w:rPr>
          <w:ins w:id="398" w:author="Rapperteur" w:date="2021-11-16T11:04:00Z"/>
        </w:rPr>
      </w:pPr>
      <w:ins w:id="399" w:author="Rapperteur" w:date="2021-11-16T11:04:00Z">
        <w:r>
          <w:rPr>
            <w:lang w:eastAsia="ko-KR"/>
          </w:rPr>
          <w:t xml:space="preserve">It is proposed to optionally use </w:t>
        </w:r>
        <w:r>
          <w:t xml:space="preserve">TLS with AKMA </w:t>
        </w:r>
        <w:r w:rsidRPr="00D03D69">
          <w:rPr>
            <w:lang w:eastAsia="ko-KR"/>
          </w:rPr>
          <w:t>as specified i</w:t>
        </w:r>
        <w:r w:rsidRPr="007D598E">
          <w:rPr>
            <w:lang w:eastAsia="ko-KR"/>
          </w:rPr>
          <w:t>n TS 33.</w:t>
        </w:r>
        <w:r>
          <w:rPr>
            <w:lang w:eastAsia="ko-KR"/>
          </w:rPr>
          <w:t>535</w:t>
        </w:r>
        <w:r w:rsidRPr="007D598E">
          <w:rPr>
            <w:lang w:eastAsia="ko-KR"/>
          </w:rPr>
          <w:t xml:space="preserve"> [</w:t>
        </w:r>
        <w:r>
          <w:rPr>
            <w:lang w:eastAsia="ko-KR"/>
          </w:rPr>
          <w:t>6</w:t>
        </w:r>
        <w:r w:rsidRPr="007D598E">
          <w:rPr>
            <w:lang w:eastAsia="ko-KR"/>
          </w:rPr>
          <w:t>]</w:t>
        </w:r>
        <w:r>
          <w:rPr>
            <w:lang w:eastAsia="ko-KR"/>
          </w:rPr>
          <w:t xml:space="preserve"> </w:t>
        </w:r>
        <w:r>
          <w:t>and TLS</w:t>
        </w:r>
        <w:r w:rsidRPr="00D03D69">
          <w:rPr>
            <w:lang w:eastAsia="ko-KR"/>
          </w:rPr>
          <w:t xml:space="preserve"> with GBA as specified i</w:t>
        </w:r>
        <w:r w:rsidRPr="007D598E">
          <w:rPr>
            <w:lang w:eastAsia="ko-KR"/>
          </w:rPr>
          <w:t>n TS 33.222 [9]</w:t>
        </w:r>
        <w:r>
          <w:t xml:space="preserve"> for authentication between EEC and EES.</w:t>
        </w:r>
      </w:ins>
    </w:p>
    <w:p w:rsidR="00FC4F83" w:rsidRPr="00605D5F" w:rsidRDefault="00FC4F83" w:rsidP="00FC4F83">
      <w:pPr>
        <w:pStyle w:val="NO"/>
        <w:rPr>
          <w:ins w:id="400" w:author="Rapperteur" w:date="2021-11-16T11:04:00Z"/>
          <w:lang w:val="x-none" w:eastAsia="zh-CN"/>
        </w:rPr>
      </w:pPr>
      <w:ins w:id="401" w:author="Rapperteur" w:date="2021-11-16T11:04:00Z">
        <w:r w:rsidRPr="006B12F2">
          <w:rPr>
            <w:rFonts w:eastAsia="Times New Roman"/>
            <w:lang w:val="x-none"/>
          </w:rPr>
          <w:t>NOTE :</w:t>
        </w:r>
        <w:r w:rsidRPr="006B12F2">
          <w:rPr>
            <w:rFonts w:eastAsia="Times New Roman"/>
            <w:lang w:val="x-none"/>
          </w:rPr>
          <w:tab/>
          <w:t>For</w:t>
        </w:r>
        <w:r w:rsidRPr="006B12F2">
          <w:rPr>
            <w:rFonts w:eastAsia="Times New Roman"/>
            <w:lang w:val="x-none" w:eastAsia="zh-CN"/>
          </w:rPr>
          <w:t xml:space="preserve"> </w:t>
        </w:r>
        <w:r>
          <w:t>authentication between EEC and ECS,</w:t>
        </w:r>
        <w:r w:rsidRPr="006B12F2">
          <w:rPr>
            <w:rFonts w:eastAsia="Times New Roman"/>
            <w:lang w:val="x-none" w:eastAsia="zh-CN"/>
          </w:rPr>
          <w:t xml:space="preserve"> </w:t>
        </w:r>
        <w:r w:rsidRPr="006B12F2">
          <w:rPr>
            <w:rFonts w:eastAsia="Times New Roman"/>
            <w:lang w:val="x-none"/>
          </w:rPr>
          <w:t xml:space="preserve">additional </w:t>
        </w:r>
        <w:r>
          <w:rPr>
            <w:rFonts w:eastAsia="Times New Roman"/>
            <w:lang w:val="en-IN"/>
          </w:rPr>
          <w:t xml:space="preserve">TLS </w:t>
        </w:r>
        <w:r w:rsidRPr="006B12F2">
          <w:rPr>
            <w:rFonts w:eastAsia="Times New Roman"/>
            <w:lang w:val="x-none"/>
          </w:rPr>
          <w:t>authentication methods can be used</w:t>
        </w:r>
        <w:r>
          <w:rPr>
            <w:rFonts w:eastAsia="Times New Roman"/>
            <w:lang w:val="en-IN"/>
          </w:rPr>
          <w:t xml:space="preserve">. Details of other TLS authentication methods that uses other than 3GPP </w:t>
        </w:r>
        <w:r w:rsidRPr="008256CF">
          <w:rPr>
            <w:rFonts w:eastAsia="Times New Roman"/>
            <w:lang w:val="en-IN"/>
          </w:rPr>
          <w:t>subscription credential(s)</w:t>
        </w:r>
        <w:r>
          <w:rPr>
            <w:rFonts w:eastAsia="Times New Roman"/>
            <w:lang w:val="en-IN"/>
          </w:rPr>
          <w:t xml:space="preserve"> (e.g., </w:t>
        </w:r>
        <w:r w:rsidRPr="006B12F2">
          <w:rPr>
            <w:rFonts w:eastAsia="Times New Roman"/>
          </w:rPr>
          <w:t>client certificate</w:t>
        </w:r>
        <w:r>
          <w:rPr>
            <w:rFonts w:eastAsia="Times New Roman"/>
          </w:rPr>
          <w:t xml:space="preserve"> </w:t>
        </w:r>
        <w:r w:rsidRPr="006B12F2">
          <w:rPr>
            <w:rFonts w:eastAsia="Times New Roman"/>
          </w:rPr>
          <w:t>based TLS authentication</w:t>
        </w:r>
        <w:r>
          <w:rPr>
            <w:rFonts w:eastAsia="Times New Roman"/>
            <w:lang w:val="en-IN"/>
          </w:rPr>
          <w:t>)</w:t>
        </w:r>
        <w:r w:rsidRPr="006B12F2">
          <w:rPr>
            <w:rFonts w:eastAsia="Times New Roman"/>
            <w:lang w:val="x-none"/>
          </w:rPr>
          <w:t xml:space="preserve"> </w:t>
        </w:r>
        <w:r>
          <w:rPr>
            <w:rFonts w:eastAsia="Times New Roman"/>
            <w:lang w:val="en-IN"/>
          </w:rPr>
          <w:t>is out of scope of 3GPP</w:t>
        </w:r>
        <w:r w:rsidRPr="006B12F2">
          <w:rPr>
            <w:rFonts w:eastAsia="Times New Roman"/>
            <w:lang w:val="x-none"/>
          </w:rPr>
          <w:t xml:space="preserve">. </w:t>
        </w:r>
      </w:ins>
    </w:p>
    <w:p w:rsidR="00FC4F83" w:rsidRDefault="00FC4F83" w:rsidP="00FC4F83">
      <w:pPr>
        <w:rPr>
          <w:ins w:id="402" w:author="Rapperteur" w:date="2021-11-16T11:04:00Z"/>
          <w:lang w:eastAsia="zh-CN"/>
        </w:rPr>
      </w:pPr>
      <w:ins w:id="403" w:author="Rapperteur" w:date="2021-11-16T11:04:00Z">
        <w:r w:rsidRPr="00B9067E">
          <w:rPr>
            <w:lang w:eastAsia="zh-CN"/>
          </w:rPr>
          <w:t xml:space="preserve">For the </w:t>
        </w:r>
        <w:r>
          <w:rPr>
            <w:lang w:eastAsia="zh-CN"/>
          </w:rPr>
          <w:t xml:space="preserve">Authorization issue between EEC and EES, it is suggested to use the access </w:t>
        </w:r>
        <w:r w:rsidRPr="00A232C7">
          <w:rPr>
            <w:lang w:eastAsia="zh-CN"/>
          </w:rPr>
          <w:t>token generated by the ECS for the EES service authorization described in</w:t>
        </w:r>
        <w:r>
          <w:rPr>
            <w:lang w:eastAsia="zh-CN"/>
          </w:rPr>
          <w:t xml:space="preserve"> the step 2L-2M of</w:t>
        </w:r>
        <w:r w:rsidRPr="00A232C7">
          <w:rPr>
            <w:lang w:eastAsia="zh-CN"/>
          </w:rPr>
          <w:t xml:space="preserve"> solution #3</w:t>
        </w:r>
        <w:r>
          <w:rPr>
            <w:lang w:eastAsia="zh-CN"/>
          </w:rPr>
          <w:t xml:space="preserve">, or the static authorization by </w:t>
        </w:r>
        <w:r w:rsidRPr="00A232C7">
          <w:rPr>
            <w:lang w:eastAsia="zh-CN"/>
          </w:rPr>
          <w:t>the E</w:t>
        </w:r>
        <w:r>
          <w:rPr>
            <w:lang w:eastAsia="zh-CN"/>
          </w:rPr>
          <w:t>E</w:t>
        </w:r>
        <w:r w:rsidRPr="00A232C7">
          <w:rPr>
            <w:lang w:eastAsia="zh-CN"/>
          </w:rPr>
          <w:t>S</w:t>
        </w:r>
        <w:r>
          <w:rPr>
            <w:lang w:eastAsia="zh-CN"/>
          </w:rPr>
          <w:t xml:space="preserve"> for the normative work.</w:t>
        </w:r>
      </w:ins>
    </w:p>
    <w:p w:rsidR="00FC4F83" w:rsidRDefault="00FC4F83" w:rsidP="00FC4F83">
      <w:pPr>
        <w:rPr>
          <w:ins w:id="404" w:author="Rapperteur" w:date="2021-11-16T11:04:00Z"/>
        </w:rPr>
      </w:pPr>
      <w:ins w:id="405" w:author="Rapperteur" w:date="2021-11-16T11:04:00Z">
        <w:r>
          <w:rPr>
            <w:lang w:eastAsia="zh-CN"/>
          </w:rPr>
          <w:t>For the GPSI Verification issue, it is proposed to use IP translation</w:t>
        </w:r>
        <w:r>
          <w:t xml:space="preserve"> to verify the GPSI as described in solution #17.</w:t>
        </w:r>
      </w:ins>
    </w:p>
    <w:p w:rsidR="00FC4F83" w:rsidRDefault="00FC4F83" w:rsidP="00FC4F83">
      <w:pPr>
        <w:rPr>
          <w:ins w:id="406" w:author="Rapperteur" w:date="2021-11-16T11:04:00Z"/>
          <w:shd w:val="clear" w:color="auto" w:fill="FFFFFF"/>
        </w:rPr>
      </w:pPr>
      <w:ins w:id="407" w:author="Rapperteur" w:date="2021-11-16T11:04:00Z">
        <w:r>
          <w:t>C</w:t>
        </w:r>
        <w:r>
          <w:rPr>
            <w:shd w:val="clear" w:color="auto" w:fill="FFFFFF"/>
          </w:rPr>
          <w:t>lient authentication and key diversity will be addressed in the normative work.</w:t>
        </w:r>
      </w:ins>
    </w:p>
    <w:p w:rsidR="007B31A1" w:rsidRDefault="00FC4F83">
      <w:pPr>
        <w:pStyle w:val="EditorsNote"/>
        <w:rPr>
          <w:lang w:eastAsia="ko-KR"/>
        </w:rPr>
        <w:pPrChange w:id="408" w:author="Huawei2" w:date="2021-11-16T11:34:00Z">
          <w:pPr/>
        </w:pPrChange>
      </w:pPr>
      <w:ins w:id="409" w:author="Rapperteur" w:date="2021-11-16T11:04:00Z">
        <w:r w:rsidRPr="00610560">
          <w:t>E</w:t>
        </w:r>
        <w:r w:rsidRPr="00610560">
          <w:rPr>
            <w:rFonts w:hint="eastAsia"/>
          </w:rPr>
          <w:t>ditor's note:  how to select between options, and which network/UE side elements need to support which options is FFS</w:t>
        </w:r>
        <w:r w:rsidRPr="00610560">
          <w:t>.</w:t>
        </w:r>
      </w:ins>
    </w:p>
    <w:p w:rsidR="007A6C58" w:rsidDel="00FC4F83" w:rsidRDefault="007A6C58" w:rsidP="007A6C58">
      <w:pPr>
        <w:rPr>
          <w:del w:id="410" w:author="Rapperteur" w:date="2021-11-16T11:04:00Z"/>
          <w:lang w:eastAsia="zh-CN"/>
        </w:rPr>
      </w:pPr>
      <w:del w:id="411" w:author="Rapperteur" w:date="2021-11-16T11:04:00Z">
        <w:r w:rsidDel="00FC4F83">
          <w:rPr>
            <w:lang w:eastAsia="ko-KR"/>
          </w:rPr>
          <w:delText xml:space="preserve">It is proposed to use certificate based TLS server authentication for EES.  </w:delText>
        </w:r>
      </w:del>
    </w:p>
    <w:p w:rsidR="007A6C58" w:rsidRPr="007A6C58" w:rsidDel="00FC4F83" w:rsidRDefault="007A6C58" w:rsidP="007A6C58">
      <w:pPr>
        <w:pStyle w:val="EditorsNote"/>
        <w:rPr>
          <w:del w:id="412" w:author="Rapperteur" w:date="2021-11-16T11:04:00Z"/>
          <w:lang w:eastAsia="ko-KR"/>
        </w:rPr>
      </w:pPr>
      <w:del w:id="413" w:author="Rapperteur" w:date="2021-11-16T11:04:00Z">
        <w:r w:rsidDel="00FC4F83">
          <w:rPr>
            <w:lang w:eastAsia="ko-KR"/>
          </w:rPr>
          <w:delText>Editor</w:delText>
        </w:r>
        <w:r w:rsidDel="00FC4F83">
          <w:rPr>
            <w:color w:val="auto"/>
            <w:lang w:eastAsia="ko-KR"/>
          </w:rPr>
          <w:delText>’s note: further options and client authentication are FFS</w:delText>
        </w:r>
        <w:r w:rsidR="00294F15" w:rsidDel="00FC4F83">
          <w:rPr>
            <w:color w:val="auto"/>
            <w:lang w:eastAsia="ko-KR"/>
          </w:rPr>
          <w:delText>.</w:delText>
        </w:r>
      </w:del>
    </w:p>
    <w:p w:rsidR="007B31A1" w:rsidRDefault="007B31A1" w:rsidP="007B31A1">
      <w:pPr>
        <w:pStyle w:val="3"/>
      </w:pPr>
      <w:bookmarkStart w:id="414" w:name="_Toc84616994"/>
      <w:r>
        <w:t>7.2</w:t>
      </w:r>
      <w:r>
        <w:tab/>
      </w:r>
      <w:r>
        <w:rPr>
          <w:lang w:eastAsia="zh-CN"/>
        </w:rPr>
        <w:t>Conclusions for Key Issue #2</w:t>
      </w:r>
      <w:bookmarkEnd w:id="414"/>
    </w:p>
    <w:p w:rsidR="00FC4F83" w:rsidRDefault="00FC4F83" w:rsidP="00FC4F83">
      <w:pPr>
        <w:rPr>
          <w:ins w:id="415" w:author="Rapperteur" w:date="2021-11-16T11:05:00Z"/>
        </w:rPr>
      </w:pPr>
      <w:ins w:id="416" w:author="Rapperteur" w:date="2021-11-16T11:05:00Z">
        <w:r>
          <w:rPr>
            <w:lang w:eastAsia="ko-KR"/>
          </w:rPr>
          <w:t xml:space="preserve">It is proposed to optionally use </w:t>
        </w:r>
        <w:r>
          <w:t xml:space="preserve">TLS with AKMA </w:t>
        </w:r>
        <w:r>
          <w:rPr>
            <w:lang w:eastAsia="ko-KR"/>
          </w:rPr>
          <w:t xml:space="preserve">as specified in TS 33.535 [6] </w:t>
        </w:r>
        <w:r>
          <w:t>and TLS</w:t>
        </w:r>
        <w:r>
          <w:rPr>
            <w:lang w:eastAsia="ko-KR"/>
          </w:rPr>
          <w:t xml:space="preserve"> with GBA as specified in TS 33.222 [9]</w:t>
        </w:r>
        <w:r>
          <w:t xml:space="preserve"> for authentication between EEC and ECS.</w:t>
        </w:r>
      </w:ins>
    </w:p>
    <w:p w:rsidR="00FC4F83" w:rsidRPr="00163AA3" w:rsidRDefault="00FC4F83" w:rsidP="00FC4F83">
      <w:pPr>
        <w:pStyle w:val="NO"/>
        <w:rPr>
          <w:ins w:id="417" w:author="Rapperteur" w:date="2021-11-16T11:05:00Z"/>
          <w:rFonts w:eastAsia="Times New Roman"/>
          <w:lang w:val="x-none"/>
        </w:rPr>
      </w:pPr>
      <w:ins w:id="418" w:author="Rapperteur" w:date="2021-11-16T11:05:00Z">
        <w:r w:rsidRPr="006B12F2">
          <w:rPr>
            <w:rFonts w:eastAsia="Times New Roman"/>
            <w:lang w:val="x-none"/>
          </w:rPr>
          <w:t>NOTE :</w:t>
        </w:r>
        <w:r w:rsidRPr="006B12F2">
          <w:rPr>
            <w:rFonts w:eastAsia="Times New Roman"/>
            <w:lang w:val="x-none"/>
          </w:rPr>
          <w:tab/>
          <w:t>For</w:t>
        </w:r>
        <w:r w:rsidRPr="006B12F2">
          <w:rPr>
            <w:rFonts w:eastAsia="Times New Roman"/>
            <w:lang w:val="x-none" w:eastAsia="zh-CN"/>
          </w:rPr>
          <w:t xml:space="preserve"> </w:t>
        </w:r>
        <w:r>
          <w:t>authentication between EEC and ECS,</w:t>
        </w:r>
        <w:r w:rsidRPr="006B12F2">
          <w:rPr>
            <w:rFonts w:eastAsia="Times New Roman"/>
            <w:lang w:val="x-none" w:eastAsia="zh-CN"/>
          </w:rPr>
          <w:t xml:space="preserve"> </w:t>
        </w:r>
        <w:r w:rsidRPr="006B12F2">
          <w:rPr>
            <w:rFonts w:eastAsia="Times New Roman"/>
            <w:lang w:val="x-none"/>
          </w:rPr>
          <w:t xml:space="preserve">additional </w:t>
        </w:r>
        <w:r>
          <w:rPr>
            <w:rFonts w:eastAsia="Times New Roman"/>
            <w:lang w:val="en-IN"/>
          </w:rPr>
          <w:t xml:space="preserve">TLS </w:t>
        </w:r>
        <w:r w:rsidRPr="006B12F2">
          <w:rPr>
            <w:rFonts w:eastAsia="Times New Roman"/>
            <w:lang w:val="x-none"/>
          </w:rPr>
          <w:t>authentication methods can be used</w:t>
        </w:r>
        <w:r>
          <w:rPr>
            <w:rFonts w:eastAsia="Times New Roman"/>
            <w:lang w:val="en-IN"/>
          </w:rPr>
          <w:t xml:space="preserve">. Details of other TLS authentication methods that uses other than 3GPP </w:t>
        </w:r>
        <w:r w:rsidRPr="008256CF">
          <w:rPr>
            <w:rFonts w:eastAsia="Times New Roman"/>
            <w:lang w:val="en-IN"/>
          </w:rPr>
          <w:t>subscription credential(s)</w:t>
        </w:r>
        <w:r>
          <w:rPr>
            <w:rFonts w:eastAsia="Times New Roman"/>
            <w:lang w:val="en-IN"/>
          </w:rPr>
          <w:t xml:space="preserve"> (e.g., </w:t>
        </w:r>
        <w:r w:rsidRPr="006B12F2">
          <w:rPr>
            <w:rFonts w:eastAsia="Times New Roman"/>
          </w:rPr>
          <w:t>client certificate</w:t>
        </w:r>
        <w:r>
          <w:rPr>
            <w:rFonts w:eastAsia="Times New Roman"/>
          </w:rPr>
          <w:t xml:space="preserve"> </w:t>
        </w:r>
        <w:r w:rsidRPr="006B12F2">
          <w:rPr>
            <w:rFonts w:eastAsia="Times New Roman"/>
          </w:rPr>
          <w:t>based TLS authentication</w:t>
        </w:r>
        <w:r>
          <w:rPr>
            <w:rFonts w:eastAsia="Times New Roman"/>
            <w:lang w:val="en-IN"/>
          </w:rPr>
          <w:t>)</w:t>
        </w:r>
        <w:r w:rsidRPr="006B12F2">
          <w:rPr>
            <w:rFonts w:eastAsia="Times New Roman"/>
            <w:lang w:val="x-none"/>
          </w:rPr>
          <w:t xml:space="preserve"> </w:t>
        </w:r>
        <w:r>
          <w:rPr>
            <w:rFonts w:eastAsia="Times New Roman"/>
            <w:lang w:val="en-IN"/>
          </w:rPr>
          <w:t>is out of scope of 3GPP</w:t>
        </w:r>
        <w:r>
          <w:rPr>
            <w:rFonts w:eastAsia="Times New Roman"/>
            <w:lang w:val="x-none"/>
          </w:rPr>
          <w:t xml:space="preserve">. </w:t>
        </w:r>
      </w:ins>
    </w:p>
    <w:p w:rsidR="00FC4F83" w:rsidRDefault="00FC4F83" w:rsidP="00FC4F83">
      <w:pPr>
        <w:rPr>
          <w:ins w:id="419" w:author="Rapperteur" w:date="2021-11-16T11:05:00Z"/>
          <w:lang w:eastAsia="zh-CN"/>
        </w:rPr>
      </w:pPr>
      <w:ins w:id="420" w:author="Rapperteur" w:date="2021-11-16T11:05:00Z">
        <w:r w:rsidRPr="00B9067E">
          <w:rPr>
            <w:lang w:eastAsia="zh-CN"/>
          </w:rPr>
          <w:t xml:space="preserve">For the </w:t>
        </w:r>
        <w:r>
          <w:rPr>
            <w:lang w:eastAsia="zh-CN"/>
          </w:rPr>
          <w:t xml:space="preserve">Authorization issue between EEC and ECS, it is suggested to use the static authorization by </w:t>
        </w:r>
        <w:r w:rsidRPr="00A232C7">
          <w:rPr>
            <w:lang w:eastAsia="zh-CN"/>
          </w:rPr>
          <w:t>the ECS</w:t>
        </w:r>
        <w:r>
          <w:rPr>
            <w:lang w:eastAsia="zh-CN"/>
          </w:rPr>
          <w:t xml:space="preserve"> for the normative work.</w:t>
        </w:r>
      </w:ins>
    </w:p>
    <w:p w:rsidR="00FC4F83" w:rsidRDefault="00FC4F83" w:rsidP="00FC4F83">
      <w:pPr>
        <w:rPr>
          <w:ins w:id="421" w:author="Rapperteur" w:date="2021-11-16T11:05:00Z"/>
        </w:rPr>
      </w:pPr>
      <w:ins w:id="422" w:author="Rapperteur" w:date="2021-11-16T11:05:00Z">
        <w:r>
          <w:rPr>
            <w:lang w:eastAsia="zh-CN"/>
          </w:rPr>
          <w:t>For the GPSI Verification issue, it is suggested to use IP translation</w:t>
        </w:r>
        <w:r>
          <w:t xml:space="preserve"> to verify the GPSI as described in solution #17.</w:t>
        </w:r>
      </w:ins>
    </w:p>
    <w:p w:rsidR="00FC4F83" w:rsidRDefault="00FC4F83" w:rsidP="00FC4F83">
      <w:pPr>
        <w:rPr>
          <w:ins w:id="423" w:author="Rapperteur" w:date="2021-11-16T11:05:00Z"/>
          <w:shd w:val="clear" w:color="auto" w:fill="FFFFFF"/>
        </w:rPr>
      </w:pPr>
      <w:ins w:id="424" w:author="Rapperteur" w:date="2021-11-16T11:05:00Z">
        <w:r>
          <w:t>C</w:t>
        </w:r>
        <w:r>
          <w:rPr>
            <w:shd w:val="clear" w:color="auto" w:fill="FFFFFF"/>
          </w:rPr>
          <w:t>lient authentication and key diversity will be addressed in the normative work.</w:t>
        </w:r>
      </w:ins>
    </w:p>
    <w:p w:rsidR="007B31A1" w:rsidRDefault="00FC4F83">
      <w:pPr>
        <w:pStyle w:val="EditorsNote"/>
        <w:rPr>
          <w:lang w:eastAsia="ko-KR"/>
        </w:rPr>
        <w:pPrChange w:id="425" w:author="Huawei2" w:date="2021-11-16T11:34:00Z">
          <w:pPr/>
        </w:pPrChange>
      </w:pPr>
      <w:ins w:id="426" w:author="Rapperteur" w:date="2021-11-16T11:05:00Z">
        <w:r w:rsidRPr="00F2169B">
          <w:t>Editor's note:  how to select between options, and which network/UE side elements need to support which options is FFS.</w:t>
        </w:r>
      </w:ins>
    </w:p>
    <w:p w:rsidR="007A6C58" w:rsidDel="00FC4F83" w:rsidRDefault="007A6C58" w:rsidP="007A6C58">
      <w:pPr>
        <w:rPr>
          <w:del w:id="427" w:author="Rapperteur" w:date="2021-11-16T11:05:00Z"/>
          <w:lang w:eastAsia="zh-CN"/>
        </w:rPr>
      </w:pPr>
      <w:del w:id="428" w:author="Rapperteur" w:date="2021-11-16T11:05:00Z">
        <w:r w:rsidDel="00FC4F83">
          <w:rPr>
            <w:lang w:eastAsia="ko-KR"/>
          </w:rPr>
          <w:delText>It is proposed to use certificate based TLS server authentication for ECS.</w:delText>
        </w:r>
      </w:del>
    </w:p>
    <w:p w:rsidR="007A6C58" w:rsidDel="00FC4F83" w:rsidRDefault="007A6C58" w:rsidP="007A6C58">
      <w:pPr>
        <w:pStyle w:val="EditorsNote"/>
        <w:rPr>
          <w:del w:id="429" w:author="Rapperteur" w:date="2021-11-16T11:05:00Z"/>
        </w:rPr>
      </w:pPr>
      <w:del w:id="430" w:author="Rapperteur" w:date="2021-11-16T11:05:00Z">
        <w:r w:rsidDel="00FC4F83">
          <w:rPr>
            <w:lang w:eastAsia="ko-KR"/>
          </w:rPr>
          <w:delText>Editor</w:delText>
        </w:r>
        <w:r w:rsidDel="00FC4F83">
          <w:rPr>
            <w:color w:val="auto"/>
            <w:lang w:eastAsia="ko-KR"/>
          </w:rPr>
          <w:delText>’s note: further options and client authentication are FFS</w:delText>
        </w:r>
        <w:r w:rsidR="00294F15" w:rsidDel="00FC4F83">
          <w:rPr>
            <w:color w:val="auto"/>
            <w:lang w:eastAsia="ko-KR"/>
          </w:rPr>
          <w:delText>.</w:delText>
        </w:r>
      </w:del>
    </w:p>
    <w:p w:rsidR="007B31A1" w:rsidRDefault="007B31A1" w:rsidP="007B31A1">
      <w:pPr>
        <w:pStyle w:val="3"/>
      </w:pPr>
      <w:bookmarkStart w:id="431" w:name="_Toc84616995"/>
      <w:r>
        <w:t>7.3</w:t>
      </w:r>
      <w:r>
        <w:tab/>
      </w:r>
      <w:r>
        <w:rPr>
          <w:lang w:eastAsia="zh-CN"/>
        </w:rPr>
        <w:t>Conclusions for Key Issue #3</w:t>
      </w:r>
      <w:bookmarkEnd w:id="431"/>
    </w:p>
    <w:p w:rsidR="00C97FBB" w:rsidRDefault="00C97FBB" w:rsidP="00C97FBB">
      <w:pPr>
        <w:rPr>
          <w:lang w:eastAsia="ko-KR"/>
        </w:rPr>
      </w:pPr>
      <w:r w:rsidRPr="00C97FBB">
        <w:rPr>
          <w:lang w:eastAsia="ko-KR"/>
        </w:rPr>
        <w:t xml:space="preserve"> </w:t>
      </w:r>
      <w:r>
        <w:rPr>
          <w:lang w:eastAsia="ko-KR"/>
        </w:rPr>
        <w:t xml:space="preserve">Solution #12 is endorsed for the normative phase for mutual authentication, authorization </w:t>
      </w:r>
      <w:r>
        <w:rPr>
          <w:lang w:eastAsia="ja-JP"/>
        </w:rPr>
        <w:t>between Edge Configuration Server and the Edge Enabling Server to register and update the server profile information. It</w:t>
      </w:r>
      <w:r>
        <w:rPr>
          <w:lang w:eastAsia="ko-KR"/>
        </w:rPr>
        <w:t xml:space="preserve"> is also proposed to use static authorization for the ECS service authorization required by the EES.</w:t>
      </w:r>
    </w:p>
    <w:p w:rsidR="007B31A1" w:rsidRDefault="00C97FBB" w:rsidP="000A6FD8">
      <w:pPr>
        <w:pStyle w:val="NO"/>
        <w:rPr>
          <w:lang w:eastAsia="ko-KR"/>
        </w:rPr>
      </w:pPr>
      <w:r>
        <w:rPr>
          <w:lang w:eastAsia="ko-KR"/>
        </w:rPr>
        <w:t>N</w:t>
      </w:r>
      <w:r w:rsidR="005C1DF1">
        <w:rPr>
          <w:lang w:eastAsia="ko-KR"/>
        </w:rPr>
        <w:t>OTE</w:t>
      </w:r>
      <w:r>
        <w:rPr>
          <w:lang w:eastAsia="ko-KR"/>
        </w:rPr>
        <w:t xml:space="preserve">: </w:t>
      </w:r>
      <w:r w:rsidR="002E17B7">
        <w:rPr>
          <w:lang w:eastAsia="ko-KR"/>
        </w:rPr>
        <w:t xml:space="preserve">It is not addressed in the present document </w:t>
      </w:r>
      <w:r>
        <w:rPr>
          <w:lang w:eastAsia="ko-KR"/>
        </w:rPr>
        <w:t>whether the security requirement of ECSP defined in the solution #12 is applicable</w:t>
      </w:r>
      <w:r w:rsidR="007B31A1">
        <w:rPr>
          <w:lang w:eastAsia="ko-KR"/>
        </w:rPr>
        <w:t>.</w:t>
      </w:r>
    </w:p>
    <w:p w:rsidR="007B31A1" w:rsidRDefault="007B31A1" w:rsidP="007B31A1">
      <w:pPr>
        <w:pStyle w:val="3"/>
      </w:pPr>
      <w:bookmarkStart w:id="432" w:name="_Toc84616996"/>
      <w:r>
        <w:t>7.4</w:t>
      </w:r>
      <w:r>
        <w:tab/>
      </w:r>
      <w:r>
        <w:rPr>
          <w:lang w:eastAsia="zh-CN"/>
        </w:rPr>
        <w:t>Conclusions for Key Issue #4</w:t>
      </w:r>
      <w:bookmarkEnd w:id="432"/>
    </w:p>
    <w:p w:rsidR="007B31A1" w:rsidRDefault="00C97FBB" w:rsidP="007B31A1">
      <w:r w:rsidRPr="00C97FBB">
        <w:rPr>
          <w:lang w:eastAsia="ko-KR"/>
        </w:rPr>
        <w:t xml:space="preserve"> </w:t>
      </w:r>
      <w:r>
        <w:rPr>
          <w:lang w:eastAsia="ko-KR"/>
        </w:rPr>
        <w:t xml:space="preserve">Solution #19 that proposes to reuse the secondary authentication to solve key issue #4 is endorsed for conclusion. Since secondary authentication is already supported in TS 33.501 [7], </w:t>
      </w:r>
      <w:r>
        <w:t>no normative works is required</w:t>
      </w:r>
      <w:r w:rsidR="007B31A1">
        <w:rPr>
          <w:lang w:eastAsia="ko-KR"/>
        </w:rPr>
        <w:t xml:space="preserve">. </w:t>
      </w:r>
    </w:p>
    <w:p w:rsidR="007B31A1" w:rsidRDefault="007B31A1" w:rsidP="007B31A1">
      <w:pPr>
        <w:pStyle w:val="3"/>
      </w:pPr>
      <w:bookmarkStart w:id="433" w:name="_Toc84616997"/>
      <w:r>
        <w:lastRenderedPageBreak/>
        <w:t>7.5</w:t>
      </w:r>
      <w:r>
        <w:tab/>
      </w:r>
      <w:r>
        <w:rPr>
          <w:lang w:eastAsia="zh-CN"/>
        </w:rPr>
        <w:t>Conclusions for Key Issue #5</w:t>
      </w:r>
      <w:bookmarkEnd w:id="433"/>
    </w:p>
    <w:p w:rsidR="007B31A1" w:rsidRDefault="00C97FBB" w:rsidP="007B31A1">
      <w:pPr>
        <w:rPr>
          <w:lang w:eastAsia="ko-KR"/>
        </w:rPr>
      </w:pPr>
      <w:r w:rsidRPr="00C97FBB">
        <w:rPr>
          <w:lang w:eastAsia="ko-KR"/>
        </w:rPr>
        <w:t xml:space="preserve"> </w:t>
      </w:r>
      <w:r>
        <w:rPr>
          <w:lang w:eastAsia="ko-KR"/>
        </w:rPr>
        <w:t>Key issue #5 requires that the e</w:t>
      </w:r>
      <w:r>
        <w:t>dge data network application user identifiers and credentials shall be protected in storage and in transit. It is concluded that no normative works is required, since protection in storage/in transit of user identifiers and credentials belonging to application layer is out of scope of this study.</w:t>
      </w:r>
      <w:r w:rsidR="007B31A1">
        <w:rPr>
          <w:lang w:eastAsia="ko-KR"/>
        </w:rPr>
        <w:t>.</w:t>
      </w:r>
    </w:p>
    <w:p w:rsidR="007B31A1" w:rsidRDefault="007B31A1" w:rsidP="007B31A1">
      <w:pPr>
        <w:pStyle w:val="3"/>
      </w:pPr>
      <w:bookmarkStart w:id="434" w:name="_Toc84616998"/>
      <w:r>
        <w:t>7.6</w:t>
      </w:r>
      <w:r>
        <w:tab/>
      </w:r>
      <w:r>
        <w:rPr>
          <w:lang w:eastAsia="zh-CN"/>
        </w:rPr>
        <w:t>Conclusions for Key Issue #6</w:t>
      </w:r>
      <w:bookmarkEnd w:id="434"/>
    </w:p>
    <w:p w:rsidR="00C97FBB" w:rsidRDefault="00C97FBB" w:rsidP="00C97FBB">
      <w:pPr>
        <w:rPr>
          <w:lang w:val="en-US" w:eastAsia="zh-CN"/>
        </w:rPr>
      </w:pPr>
      <w:r>
        <w:rPr>
          <w:lang w:val="en-US" w:eastAsia="zh-CN"/>
        </w:rPr>
        <w:t>There are three types of interface in the Key issue #6.</w:t>
      </w:r>
    </w:p>
    <w:p w:rsidR="00C97FBB" w:rsidRDefault="00C97FBB" w:rsidP="00C97FBB">
      <w:pPr>
        <w:rPr>
          <w:lang w:val="en-US" w:eastAsia="zh-CN"/>
        </w:rPr>
      </w:pPr>
      <w:r>
        <w:rPr>
          <w:lang w:val="en-US" w:eastAsia="zh-CN"/>
        </w:rPr>
        <w:t xml:space="preserve">For the type A interface (EDGE-1/4), </w:t>
      </w:r>
      <w:r>
        <w:rPr>
          <w:lang w:eastAsia="ko-KR"/>
        </w:rPr>
        <w:t>Solution #</w:t>
      </w:r>
      <w:r>
        <w:rPr>
          <w:lang w:val="en-US" w:eastAsia="zh-CN"/>
        </w:rPr>
        <w:t>13</w:t>
      </w:r>
      <w:r>
        <w:rPr>
          <w:lang w:eastAsia="ko-KR"/>
        </w:rPr>
        <w:t xml:space="preserve"> that was proposed to </w:t>
      </w:r>
      <w:r>
        <w:rPr>
          <w:lang w:val="en-US" w:eastAsia="zh-CN"/>
        </w:rPr>
        <w:t xml:space="preserve">reuse TLS </w:t>
      </w:r>
      <w:r>
        <w:t>if HTTP protocol is selected</w:t>
      </w:r>
      <w:r>
        <w:rPr>
          <w:lang w:val="en-US" w:eastAsia="zh-CN"/>
        </w:rPr>
        <w:t>.</w:t>
      </w:r>
    </w:p>
    <w:p w:rsidR="00C97FBB" w:rsidRDefault="00C97FBB" w:rsidP="00C97FBB">
      <w:pPr>
        <w:rPr>
          <w:lang w:val="en-US" w:eastAsia="zh-CN"/>
        </w:rPr>
      </w:pPr>
      <w:r>
        <w:rPr>
          <w:lang w:val="en-US" w:eastAsia="zh-CN"/>
        </w:rPr>
        <w:t>Editor’s Note: Further conclusion for the type A interface is FFS.</w:t>
      </w:r>
    </w:p>
    <w:p w:rsidR="00C97FBB" w:rsidRDefault="00C97FBB" w:rsidP="00C97FBB">
      <w:r>
        <w:rPr>
          <w:lang w:val="en-US" w:eastAsia="zh-CN"/>
        </w:rPr>
        <w:t xml:space="preserve">For the type B interface (EDGE-2/7/8),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r>
        <w:t>ecurity procedures for reference point SCEF-SCS/AS</w:t>
      </w:r>
      <w:r>
        <w:rPr>
          <w:lang w:val="en-US" w:eastAsia="zh-CN"/>
        </w:rPr>
        <w:t xml:space="preserve"> can be reused if </w:t>
      </w:r>
      <w:r>
        <w:rPr>
          <w:lang w:eastAsia="zh-CN"/>
        </w:rPr>
        <w:t>SCEF APIs is selected</w:t>
      </w:r>
      <w:r>
        <w:rPr>
          <w:lang w:val="en-US" w:eastAsia="zh-CN"/>
        </w:rPr>
        <w:t xml:space="preserve">. </w:t>
      </w:r>
      <w:r>
        <w:rPr>
          <w:lang w:eastAsia="ko-KR"/>
        </w:rPr>
        <w:t>No new normative work is required.</w:t>
      </w:r>
      <w:r>
        <w:rPr>
          <w:lang w:val="en-US" w:eastAsia="zh-CN"/>
        </w:rPr>
        <w:t xml:space="preserve">   </w:t>
      </w:r>
      <w:r>
        <w:rPr>
          <w:lang w:val="en-US"/>
        </w:rPr>
        <w:t xml:space="preserve"> </w:t>
      </w:r>
    </w:p>
    <w:p w:rsidR="00C97FBB" w:rsidRDefault="00C97FBB" w:rsidP="00C97FBB">
      <w:pPr>
        <w:rPr>
          <w:lang w:val="en-US" w:eastAsia="zh-CN"/>
        </w:rPr>
      </w:pPr>
      <w:r>
        <w:rPr>
          <w:lang w:val="en-US" w:eastAsia="zh-CN"/>
        </w:rPr>
        <w:t xml:space="preserve">For the type C interface (EDGE-3/6/9),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transport security protection on the Web service API interface can be reused</w:t>
      </w:r>
      <w:r>
        <w:rPr>
          <w:lang w:val="en-US" w:eastAsia="zh-CN"/>
        </w:rPr>
        <w:t xml:space="preserve">. </w:t>
      </w:r>
      <w:r>
        <w:rPr>
          <w:lang w:eastAsia="ko-KR"/>
        </w:rPr>
        <w:t>No new normative work is required.</w:t>
      </w:r>
    </w:p>
    <w:p w:rsidR="007B31A1" w:rsidRDefault="007B31A1" w:rsidP="007B31A1">
      <w:pPr>
        <w:rPr>
          <w:lang w:eastAsia="ko-KR"/>
        </w:rPr>
      </w:pPr>
      <w:r>
        <w:rPr>
          <w:lang w:eastAsia="ko-KR"/>
        </w:rPr>
        <w:t>.</w:t>
      </w:r>
    </w:p>
    <w:p w:rsidR="007B31A1" w:rsidRDefault="007B31A1" w:rsidP="007B31A1">
      <w:pPr>
        <w:pStyle w:val="3"/>
      </w:pPr>
      <w:bookmarkStart w:id="435" w:name="_Toc84616999"/>
      <w:r>
        <w:t>7.7</w:t>
      </w:r>
      <w:r>
        <w:tab/>
      </w:r>
      <w:r>
        <w:rPr>
          <w:lang w:eastAsia="zh-CN"/>
        </w:rPr>
        <w:t>Conclusions for Key Issue #7</w:t>
      </w:r>
      <w:bookmarkEnd w:id="435"/>
    </w:p>
    <w:p w:rsidR="004B7356" w:rsidRDefault="004B7356" w:rsidP="004B7356">
      <w:pPr>
        <w:rPr>
          <w:lang w:eastAsia="ko-KR"/>
        </w:rPr>
      </w:pPr>
      <w:r>
        <w:rPr>
          <w:lang w:eastAsia="ko-KR"/>
        </w:rPr>
        <w:t xml:space="preserve">Key issue #7 described that security of Network Information Provisioning to Local Applications with low latency procedure is required for two cases, i.e. </w:t>
      </w:r>
      <w:r w:rsidRPr="000E6447">
        <w:rPr>
          <w:lang w:eastAsia="ko-KR"/>
        </w:rPr>
        <w:t>UPF exposes the network information to local AF via Local NEF, UPF exposes the network information to local AF directly.</w:t>
      </w:r>
    </w:p>
    <w:p w:rsidR="004B7356" w:rsidRDefault="004B7356" w:rsidP="004B7356">
      <w:pPr>
        <w:rPr>
          <w:lang w:eastAsia="zh-CN"/>
        </w:rPr>
      </w:pPr>
      <w:r w:rsidRPr="000E6447">
        <w:rPr>
          <w:rFonts w:hint="eastAsia"/>
          <w:lang w:eastAsia="zh-CN"/>
        </w:rPr>
        <w:t>F</w:t>
      </w:r>
      <w:r w:rsidRPr="000E6447">
        <w:rPr>
          <w:lang w:eastAsia="zh-CN"/>
        </w:rPr>
        <w:t xml:space="preserve">or the first case, </w:t>
      </w:r>
      <w:r>
        <w:rPr>
          <w:lang w:eastAsia="zh-CN"/>
        </w:rPr>
        <w:t>it is proposed to reuse the CAPIF</w:t>
      </w:r>
      <w:r w:rsidRPr="00844FB4">
        <w:t xml:space="preserve"> </w:t>
      </w:r>
      <w:r w:rsidRPr="00844FB4">
        <w:rPr>
          <w:lang w:eastAsia="zh-CN"/>
        </w:rPr>
        <w:t>/NEF security</w:t>
      </w:r>
      <w:r>
        <w:rPr>
          <w:lang w:eastAsia="zh-CN"/>
        </w:rPr>
        <w:t xml:space="preserve"> mechanism for the data exposure from UPF to the local AF via local NEF. </w:t>
      </w:r>
    </w:p>
    <w:p w:rsidR="007B31A1" w:rsidRDefault="004B7356" w:rsidP="004B7356">
      <w:pPr>
        <w:rPr>
          <w:lang w:eastAsia="ko-KR"/>
        </w:rPr>
      </w:pPr>
      <w:r w:rsidRPr="000E6447">
        <w:rPr>
          <w:rFonts w:hint="eastAsia"/>
          <w:lang w:eastAsia="zh-CN"/>
        </w:rPr>
        <w:t>F</w:t>
      </w:r>
      <w:r w:rsidRPr="000E6447">
        <w:rPr>
          <w:lang w:eastAsia="zh-CN"/>
        </w:rPr>
        <w:t xml:space="preserve">or the second case, </w:t>
      </w:r>
      <w:r>
        <w:rPr>
          <w:lang w:eastAsia="zh-CN"/>
        </w:rPr>
        <w:t>the solution #14 proposed a new mechanism based on NEF for the key derivation between UPF and AF. However, considering that the Note added in TS 23.548, i.e. “</w:t>
      </w:r>
      <w:r w:rsidRPr="00222806">
        <w:rPr>
          <w:lang w:eastAsia="zh-CN"/>
        </w:rPr>
        <w:t>NOTE 1:</w:t>
      </w:r>
      <w:r w:rsidRPr="00222806">
        <w:rPr>
          <w:lang w:eastAsia="zh-CN"/>
        </w:rPr>
        <w:tab/>
        <w:t>Local PSA UPF can expose the QoS monitoring results to local AF via N6. How to deliver the inform</w:t>
      </w:r>
      <w:r>
        <w:rPr>
          <w:lang w:eastAsia="zh-CN"/>
        </w:rPr>
        <w:t>ation on N6 is out of SA2 scope”, it is proposed to not define any normative work for this issue in this release.</w:t>
      </w:r>
    </w:p>
    <w:p w:rsidR="007B31A1" w:rsidRDefault="007B31A1" w:rsidP="007B31A1">
      <w:pPr>
        <w:pStyle w:val="3"/>
      </w:pPr>
      <w:bookmarkStart w:id="436" w:name="_Toc84617000"/>
      <w:r>
        <w:t>7.8</w:t>
      </w:r>
      <w:r>
        <w:tab/>
      </w:r>
      <w:r>
        <w:rPr>
          <w:lang w:eastAsia="zh-CN"/>
        </w:rPr>
        <w:t>Conclusions for Key Issue #8</w:t>
      </w:r>
      <w:bookmarkEnd w:id="436"/>
    </w:p>
    <w:p w:rsidR="007B31A1" w:rsidRDefault="007B31A1" w:rsidP="007B31A1">
      <w:pPr>
        <w:rPr>
          <w:lang w:eastAsia="ko-KR"/>
        </w:rPr>
      </w:pPr>
      <w:r>
        <w:rPr>
          <w:lang w:eastAsia="ko-KR"/>
        </w:rPr>
        <w:t xml:space="preserve">Solution #20 that was proposed to </w:t>
      </w:r>
      <w:r>
        <w:rPr>
          <w:lang w:val="en-US" w:eastAsia="zh-CN"/>
        </w:rPr>
        <w:t>reuse</w:t>
      </w:r>
      <w:r>
        <w:rPr>
          <w:lang w:eastAsia="ko-KR"/>
        </w:rPr>
        <w:t xml:space="preserve"> the </w:t>
      </w:r>
      <w:r>
        <w:t>CAPIF functional security model for authentication and authorization in EES capability exposure</w:t>
      </w:r>
      <w:r>
        <w:rPr>
          <w:lang w:eastAsia="ko-KR"/>
        </w:rPr>
        <w:t xml:space="preserve">, is endorsed for normative phase. </w:t>
      </w:r>
    </w:p>
    <w:p w:rsidR="007A6C58" w:rsidRDefault="007A6C58" w:rsidP="007A6C58">
      <w:r>
        <w:rPr>
          <w:lang w:eastAsia="zh-CN"/>
        </w:rPr>
        <w:t xml:space="preserve">For the case that CAPIF is not used, it is suggested to use the </w:t>
      </w:r>
      <w:r>
        <w:t xml:space="preserve">mutually authenticated TLS </w:t>
      </w:r>
      <w:r>
        <w:rPr>
          <w:lang w:eastAsia="zh-CN"/>
        </w:rPr>
        <w:t xml:space="preserve">defined in </w:t>
      </w:r>
      <w:r>
        <w:t xml:space="preserve">in </w:t>
      </w:r>
      <w:r>
        <w:rPr>
          <w:lang w:val="en-US"/>
        </w:rPr>
        <w:t>RFC 5246 [36] and RFC 8446 [37]</w:t>
      </w:r>
      <w:r>
        <w:t>. The TLS profile shall follow the profile given in clause 6.2 of TS 33.210 [12]</w:t>
      </w:r>
      <w:r>
        <w:rPr>
          <w:lang w:eastAsia="zh-CN"/>
        </w:rPr>
        <w:t xml:space="preserve">, and the authorization </w:t>
      </w:r>
      <w:r>
        <w:t xml:space="preserve">is based on local authorization policy at the EES. </w:t>
      </w:r>
    </w:p>
    <w:p w:rsidR="007A6C58" w:rsidRDefault="007A6C58" w:rsidP="006B0A4D">
      <w:pPr>
        <w:pStyle w:val="NO"/>
        <w:rPr>
          <w:lang w:eastAsia="zh-CN"/>
        </w:rPr>
      </w:pPr>
      <w:r>
        <w:t>NOTE: Adaptations of the security protocol dependent on the lower layer protocols could be necessary, e.g. HTTPS instead of TLS if HTTP is used.</w:t>
      </w:r>
    </w:p>
    <w:p w:rsidR="007A6C58" w:rsidRPr="007A6C58" w:rsidRDefault="007A6C58" w:rsidP="006B0A4D"/>
    <w:p w:rsidR="007B31A1" w:rsidRDefault="007B31A1" w:rsidP="007B31A1">
      <w:pPr>
        <w:pStyle w:val="3"/>
      </w:pPr>
      <w:bookmarkStart w:id="437" w:name="_Toc84617001"/>
      <w:r>
        <w:t>7.9</w:t>
      </w:r>
      <w:r>
        <w:tab/>
      </w:r>
      <w:r>
        <w:rPr>
          <w:lang w:eastAsia="zh-CN"/>
        </w:rPr>
        <w:t>Conclusions for Key Issue #9</w:t>
      </w:r>
      <w:bookmarkEnd w:id="437"/>
    </w:p>
    <w:p w:rsidR="00A42CBB" w:rsidRDefault="00A42CBB" w:rsidP="00A42CBB">
      <w:pPr>
        <w:rPr>
          <w:lang w:eastAsia="ko-KR"/>
        </w:rPr>
      </w:pPr>
      <w:r w:rsidRPr="00A42CBB">
        <w:rPr>
          <w:lang w:eastAsia="ko-KR"/>
        </w:rPr>
        <w:t xml:space="preserve"> </w:t>
      </w:r>
      <w:r>
        <w:rPr>
          <w:lang w:eastAsia="ko-KR"/>
        </w:rPr>
        <w:t xml:space="preserve">Solution #21 that was proposed to </w:t>
      </w:r>
      <w:r>
        <w:rPr>
          <w:lang w:val="en-US" w:eastAsia="zh-CN"/>
        </w:rPr>
        <w:t>reuse</w:t>
      </w:r>
      <w:r>
        <w:rPr>
          <w:lang w:eastAsia="ko-KR"/>
        </w:rPr>
        <w:t xml:space="preserve"> the </w:t>
      </w:r>
      <w:r>
        <w:t xml:space="preserve">SBI based security for </w:t>
      </w:r>
      <w:r w:rsidRPr="006074F8">
        <w:t>interaction message</w:t>
      </w:r>
      <w:r>
        <w:t xml:space="preserve"> protection</w:t>
      </w:r>
      <w:r w:rsidRPr="006074F8">
        <w:t xml:space="preserve"> between the SMF and LDNSR</w:t>
      </w:r>
      <w:r>
        <w:rPr>
          <w:lang w:eastAsia="ko-KR"/>
        </w:rPr>
        <w:t xml:space="preserve">, is endorsed for normative phase to include the security </w:t>
      </w:r>
      <w:r w:rsidR="00D76362">
        <w:rPr>
          <w:lang w:eastAsia="ko-KR"/>
        </w:rPr>
        <w:t>requirement</w:t>
      </w:r>
      <w:r>
        <w:rPr>
          <w:lang w:eastAsia="ko-KR"/>
        </w:rPr>
        <w:t xml:space="preserve"> of the new interface.</w:t>
      </w:r>
    </w:p>
    <w:p w:rsidR="00A42CBB" w:rsidRDefault="002E17B7" w:rsidP="006B0A4D">
      <w:pPr>
        <w:pStyle w:val="EditorsNote"/>
        <w:rPr>
          <w:lang w:eastAsia="ko-KR"/>
        </w:rPr>
      </w:pPr>
      <w:r>
        <w:rPr>
          <w:lang w:eastAsia="ko-KR"/>
        </w:rPr>
        <w:t>Editor’s note:</w:t>
      </w:r>
      <w:r w:rsidR="00A42CBB">
        <w:rPr>
          <w:lang w:eastAsia="ko-KR"/>
        </w:rPr>
        <w:t xml:space="preserve"> The name of LDNSR may be revised according to the final decision of SA2 definition.</w:t>
      </w:r>
    </w:p>
    <w:p w:rsidR="007B31A1" w:rsidRDefault="00A42CBB" w:rsidP="00A42CBB">
      <w:pPr>
        <w:rPr>
          <w:lang w:eastAsia="ko-KR"/>
        </w:rPr>
      </w:pPr>
      <w:r w:rsidRPr="000B31BC">
        <w:rPr>
          <w:lang w:eastAsia="ko-KR"/>
        </w:rPr>
        <w:t>To address the security requirement of the secure discovery of EDGE services, Solution #1 that proposes to reuse security aspects on DNS for 5G defined in TS 33.501 [7] informative annex P.2, is endorsed for normative phase. No new normative work is required</w:t>
      </w:r>
      <w:r w:rsidR="007B31A1">
        <w:rPr>
          <w:lang w:eastAsia="ko-KR"/>
        </w:rPr>
        <w:t>.</w:t>
      </w:r>
    </w:p>
    <w:p w:rsidR="007B31A1" w:rsidRDefault="007B31A1" w:rsidP="007B31A1">
      <w:pPr>
        <w:pStyle w:val="3"/>
      </w:pPr>
      <w:bookmarkStart w:id="438" w:name="_Toc84617002"/>
      <w:r>
        <w:lastRenderedPageBreak/>
        <w:t>7.10</w:t>
      </w:r>
      <w:r>
        <w:tab/>
      </w:r>
      <w:r>
        <w:rPr>
          <w:lang w:eastAsia="zh-CN"/>
        </w:rPr>
        <w:t>Conclusions for Key Issue #10</w:t>
      </w:r>
      <w:bookmarkEnd w:id="438"/>
    </w:p>
    <w:p w:rsidR="00AF5D8E" w:rsidRDefault="007F1FA6" w:rsidP="007B31A1">
      <w:pPr>
        <w:rPr>
          <w:lang w:eastAsia="ko-KR"/>
        </w:rPr>
      </w:pPr>
      <w:r>
        <w:rPr>
          <w:lang w:eastAsia="ko-KR"/>
        </w:rPr>
        <w:t>Secondary authentication and authorization, as specified in TS 33.501 [7] clause 11.1 and TS 23.502 [5] clause 4.3.2.3, addresses authorization of UEs when the Edge Data Network is relocated.</w:t>
      </w:r>
      <w:r>
        <w:t xml:space="preserve"> No new normative work is required.</w:t>
      </w:r>
    </w:p>
    <w:p w:rsidR="006B30D0" w:rsidRPr="004D3578" w:rsidRDefault="006B30D0" w:rsidP="006B30D0">
      <w:pPr>
        <w:pStyle w:val="9"/>
      </w:pPr>
      <w:bookmarkStart w:id="439" w:name="_Toc84617003"/>
      <w:r w:rsidRPr="004D3578">
        <w:t>Annex &lt;</w:t>
      </w:r>
      <w:r w:rsidR="00AB5494">
        <w:t>A</w:t>
      </w:r>
      <w:r w:rsidRPr="004D3578">
        <w:t>&gt;:</w:t>
      </w:r>
      <w:r w:rsidRPr="004D3578">
        <w:br/>
        <w:t>&lt;Informative annex title</w:t>
      </w:r>
      <w:r>
        <w:t xml:space="preserve"> for a Technical Report</w:t>
      </w:r>
      <w:r w:rsidRPr="004D3578">
        <w:t>&gt;</w:t>
      </w:r>
      <w:bookmarkEnd w:id="439"/>
    </w:p>
    <w:p w:rsidR="006B30D0" w:rsidRPr="004D3578" w:rsidRDefault="006B30D0"/>
    <w:p w:rsidR="00080512" w:rsidRPr="004D3578" w:rsidRDefault="002675F0" w:rsidP="00B10E8D">
      <w:pPr>
        <w:pStyle w:val="8"/>
      </w:pPr>
      <w:r>
        <w:br w:type="page"/>
      </w:r>
      <w:bookmarkStart w:id="440" w:name="_Toc84617004"/>
      <w:r w:rsidR="00080512" w:rsidRPr="004D3578">
        <w:lastRenderedPageBreak/>
        <w:t>Annex &lt;X&gt; (informative):</w:t>
      </w:r>
      <w:r w:rsidR="00080512" w:rsidRPr="004D3578">
        <w:br/>
        <w:t>Change history</w:t>
      </w:r>
      <w:bookmarkEnd w:id="440"/>
    </w:p>
    <w:p w:rsidR="00054A22" w:rsidRPr="00235394" w:rsidRDefault="00054A22" w:rsidP="00054A22">
      <w:pPr>
        <w:pStyle w:val="TH"/>
      </w:pPr>
      <w:bookmarkStart w:id="441" w:name="historyclause"/>
      <w:bookmarkEnd w:id="44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c>
          <w:tcPr>
            <w:tcW w:w="800" w:type="dxa"/>
            <w:shd w:val="solid" w:color="FFFFFF" w:fill="auto"/>
          </w:tcPr>
          <w:p w:rsidR="00855215" w:rsidRDefault="00855215" w:rsidP="0018318B">
            <w:pPr>
              <w:pStyle w:val="TAC"/>
              <w:rPr>
                <w:sz w:val="16"/>
                <w:szCs w:val="16"/>
              </w:rPr>
            </w:pPr>
            <w:r>
              <w:rPr>
                <w:sz w:val="16"/>
                <w:szCs w:val="16"/>
              </w:rPr>
              <w:t>2020-</w:t>
            </w:r>
            <w:r w:rsidR="0018318B">
              <w:rPr>
                <w:sz w:val="16"/>
                <w:szCs w:val="16"/>
              </w:rPr>
              <w:t>10</w:t>
            </w:r>
          </w:p>
        </w:tc>
        <w:tc>
          <w:tcPr>
            <w:tcW w:w="800" w:type="dxa"/>
            <w:shd w:val="solid" w:color="FFFFFF" w:fill="auto"/>
          </w:tcPr>
          <w:p w:rsidR="00855215" w:rsidRDefault="00855215" w:rsidP="00855215">
            <w:pPr>
              <w:pStyle w:val="TAC"/>
              <w:rPr>
                <w:sz w:val="16"/>
                <w:szCs w:val="16"/>
              </w:rPr>
            </w:pPr>
            <w:r>
              <w:rPr>
                <w:sz w:val="16"/>
                <w:szCs w:val="16"/>
              </w:rPr>
              <w:t>SA3#100bis-e</w:t>
            </w:r>
          </w:p>
        </w:tc>
        <w:tc>
          <w:tcPr>
            <w:tcW w:w="1094" w:type="dxa"/>
            <w:shd w:val="solid" w:color="FFFFFF" w:fill="auto"/>
          </w:tcPr>
          <w:p w:rsidR="00855215" w:rsidRPr="00616FCE" w:rsidRDefault="00855215" w:rsidP="00855215">
            <w:pPr>
              <w:pStyle w:val="TAC"/>
              <w:rPr>
                <w:sz w:val="16"/>
                <w:szCs w:val="16"/>
              </w:rPr>
            </w:pPr>
            <w:r w:rsidRPr="00855215">
              <w:rPr>
                <w:sz w:val="16"/>
                <w:szCs w:val="16"/>
              </w:rPr>
              <w:t>S3-202764</w:t>
            </w:r>
          </w:p>
        </w:tc>
        <w:tc>
          <w:tcPr>
            <w:tcW w:w="425" w:type="dxa"/>
            <w:shd w:val="solid" w:color="FFFFFF" w:fill="auto"/>
          </w:tcPr>
          <w:p w:rsidR="00855215" w:rsidRPr="006B0D02" w:rsidRDefault="00855215" w:rsidP="00855215">
            <w:pPr>
              <w:pStyle w:val="TAL"/>
              <w:rPr>
                <w:sz w:val="16"/>
                <w:szCs w:val="16"/>
              </w:rPr>
            </w:pPr>
          </w:p>
        </w:tc>
        <w:tc>
          <w:tcPr>
            <w:tcW w:w="425" w:type="dxa"/>
            <w:shd w:val="solid" w:color="FFFFFF" w:fill="auto"/>
          </w:tcPr>
          <w:p w:rsidR="00855215" w:rsidRPr="006B0D02" w:rsidRDefault="00855215" w:rsidP="00855215">
            <w:pPr>
              <w:pStyle w:val="TAR"/>
              <w:rPr>
                <w:sz w:val="16"/>
                <w:szCs w:val="16"/>
              </w:rPr>
            </w:pPr>
          </w:p>
        </w:tc>
        <w:tc>
          <w:tcPr>
            <w:tcW w:w="425" w:type="dxa"/>
            <w:shd w:val="solid" w:color="FFFFFF" w:fill="auto"/>
          </w:tcPr>
          <w:p w:rsidR="00855215" w:rsidRPr="006B0D02" w:rsidRDefault="00855215" w:rsidP="00855215">
            <w:pPr>
              <w:pStyle w:val="TAC"/>
              <w:rPr>
                <w:sz w:val="16"/>
                <w:szCs w:val="16"/>
              </w:rPr>
            </w:pPr>
          </w:p>
        </w:tc>
        <w:tc>
          <w:tcPr>
            <w:tcW w:w="4962" w:type="dxa"/>
            <w:shd w:val="solid" w:color="FFFFFF" w:fill="auto"/>
          </w:tcPr>
          <w:p w:rsidR="00855215" w:rsidRPr="00616FCE" w:rsidRDefault="00855215" w:rsidP="003C634D">
            <w:pPr>
              <w:pStyle w:val="TAL"/>
              <w:rPr>
                <w:sz w:val="16"/>
                <w:szCs w:val="16"/>
              </w:rPr>
            </w:pPr>
            <w:r w:rsidRPr="00616FCE">
              <w:rPr>
                <w:sz w:val="16"/>
                <w:szCs w:val="16"/>
              </w:rPr>
              <w:t xml:space="preserve">Implemented </w:t>
            </w:r>
            <w:r>
              <w:rPr>
                <w:sz w:val="16"/>
                <w:szCs w:val="16"/>
              </w:rPr>
              <w:t>S3-20</w:t>
            </w:r>
            <w:r w:rsidR="003C634D">
              <w:rPr>
                <w:sz w:val="16"/>
                <w:szCs w:val="16"/>
              </w:rPr>
              <w:t>2729</w:t>
            </w:r>
            <w:r>
              <w:rPr>
                <w:sz w:val="16"/>
                <w:szCs w:val="16"/>
              </w:rPr>
              <w:t xml:space="preserve">, </w:t>
            </w:r>
            <w:r w:rsidR="003C634D">
              <w:rPr>
                <w:sz w:val="16"/>
                <w:szCs w:val="16"/>
              </w:rPr>
              <w:t>S3-202521, S3-202620,</w:t>
            </w:r>
            <w:r w:rsidR="0096705C">
              <w:rPr>
                <w:sz w:val="16"/>
                <w:szCs w:val="16"/>
              </w:rPr>
              <w:t xml:space="preserve"> </w:t>
            </w:r>
            <w:r w:rsidR="0096705C" w:rsidRPr="0096705C">
              <w:rPr>
                <w:sz w:val="16"/>
                <w:szCs w:val="16"/>
              </w:rPr>
              <w:t>S3-202697</w:t>
            </w:r>
            <w:r w:rsidR="0096705C">
              <w:rPr>
                <w:sz w:val="16"/>
                <w:szCs w:val="16"/>
              </w:rPr>
              <w:t xml:space="preserve">, </w:t>
            </w:r>
            <w:r w:rsidR="0096705C" w:rsidRPr="0096705C">
              <w:rPr>
                <w:sz w:val="16"/>
                <w:szCs w:val="16"/>
              </w:rPr>
              <w:t>S3-202318</w:t>
            </w:r>
            <w:r w:rsidR="00CF0CE2">
              <w:rPr>
                <w:sz w:val="16"/>
                <w:szCs w:val="16"/>
              </w:rPr>
              <w:t xml:space="preserve">, </w:t>
            </w:r>
            <w:r w:rsidR="00CF0CE2" w:rsidRPr="00CF0CE2">
              <w:rPr>
                <w:sz w:val="16"/>
                <w:szCs w:val="16"/>
              </w:rPr>
              <w:t>S3-202319</w:t>
            </w:r>
            <w:r w:rsidR="00172F7E">
              <w:rPr>
                <w:sz w:val="16"/>
                <w:szCs w:val="16"/>
              </w:rPr>
              <w:t xml:space="preserve">, S3-202320, </w:t>
            </w:r>
            <w:r w:rsidR="00172F7E" w:rsidRPr="00172F7E">
              <w:rPr>
                <w:sz w:val="16"/>
                <w:szCs w:val="16"/>
              </w:rPr>
              <w:t>S3-202321</w:t>
            </w:r>
            <w:r w:rsidR="001A252D">
              <w:rPr>
                <w:sz w:val="16"/>
                <w:szCs w:val="16"/>
              </w:rPr>
              <w:t xml:space="preserve">, </w:t>
            </w:r>
            <w:r w:rsidR="001A252D" w:rsidRPr="001A252D">
              <w:rPr>
                <w:sz w:val="16"/>
                <w:szCs w:val="16"/>
              </w:rPr>
              <w:t>S3-202733</w:t>
            </w:r>
            <w:r w:rsidR="002736A8">
              <w:rPr>
                <w:sz w:val="16"/>
                <w:szCs w:val="16"/>
              </w:rPr>
              <w:t xml:space="preserve">, </w:t>
            </w:r>
            <w:r w:rsidR="002736A8" w:rsidRPr="002736A8">
              <w:rPr>
                <w:sz w:val="16"/>
                <w:szCs w:val="16"/>
              </w:rPr>
              <w:t>S3-202743</w:t>
            </w:r>
            <w:r w:rsidR="002736A8">
              <w:rPr>
                <w:sz w:val="16"/>
                <w:szCs w:val="16"/>
              </w:rPr>
              <w:t xml:space="preserve">, </w:t>
            </w:r>
            <w:r w:rsidR="002736A8" w:rsidRPr="002736A8">
              <w:rPr>
                <w:sz w:val="16"/>
                <w:szCs w:val="16"/>
              </w:rPr>
              <w:t>S3-202744</w:t>
            </w:r>
            <w:r w:rsidR="00C61234">
              <w:rPr>
                <w:sz w:val="16"/>
                <w:szCs w:val="16"/>
              </w:rPr>
              <w:t xml:space="preserve">, </w:t>
            </w:r>
            <w:r w:rsidR="00C61234" w:rsidRPr="00C61234">
              <w:rPr>
                <w:sz w:val="16"/>
                <w:szCs w:val="16"/>
              </w:rPr>
              <w:t>S3-202731</w:t>
            </w:r>
            <w:r w:rsidR="00433319">
              <w:rPr>
                <w:sz w:val="16"/>
                <w:szCs w:val="16"/>
              </w:rPr>
              <w:t xml:space="preserve">, </w:t>
            </w:r>
            <w:r w:rsidR="00433319" w:rsidRPr="00433319">
              <w:rPr>
                <w:sz w:val="16"/>
                <w:szCs w:val="16"/>
              </w:rPr>
              <w:t>S3-202742</w:t>
            </w:r>
            <w:r w:rsidR="009F7A71">
              <w:rPr>
                <w:sz w:val="16"/>
                <w:szCs w:val="16"/>
              </w:rPr>
              <w:t xml:space="preserve">, </w:t>
            </w:r>
            <w:r w:rsidR="009F7A71" w:rsidRPr="009F7A71">
              <w:rPr>
                <w:sz w:val="16"/>
                <w:szCs w:val="16"/>
              </w:rPr>
              <w:t>S3-202781</w:t>
            </w:r>
            <w:r w:rsidR="009F7A71">
              <w:rPr>
                <w:sz w:val="16"/>
                <w:szCs w:val="16"/>
              </w:rPr>
              <w:t xml:space="preserve">, </w:t>
            </w:r>
            <w:r w:rsidR="009F7A71" w:rsidRPr="009F7A71">
              <w:rPr>
                <w:sz w:val="16"/>
                <w:szCs w:val="16"/>
              </w:rPr>
              <w:t>S3-202779</w:t>
            </w:r>
            <w:r w:rsidR="009F7A71">
              <w:rPr>
                <w:sz w:val="16"/>
                <w:szCs w:val="16"/>
              </w:rPr>
              <w:t>, S3-202778,</w:t>
            </w:r>
            <w:r w:rsidR="009F7A71" w:rsidRPr="009F7A71">
              <w:rPr>
                <w:sz w:val="16"/>
                <w:szCs w:val="16"/>
              </w:rPr>
              <w:t xml:space="preserve"> </w:t>
            </w:r>
            <w:r w:rsidR="009F7A71">
              <w:rPr>
                <w:sz w:val="16"/>
                <w:szCs w:val="16"/>
              </w:rPr>
              <w:t xml:space="preserve">S3-202777, </w:t>
            </w:r>
            <w:r w:rsidR="009F7A71" w:rsidRPr="009F7A71">
              <w:rPr>
                <w:sz w:val="16"/>
                <w:szCs w:val="16"/>
              </w:rPr>
              <w:t>S3-202776</w:t>
            </w:r>
            <w:r w:rsidR="002472C4">
              <w:rPr>
                <w:sz w:val="16"/>
                <w:szCs w:val="16"/>
              </w:rPr>
              <w:t xml:space="preserve">, </w:t>
            </w:r>
            <w:r w:rsidR="002472C4" w:rsidRPr="002472C4">
              <w:rPr>
                <w:sz w:val="16"/>
                <w:szCs w:val="16"/>
              </w:rPr>
              <w:t>S3-202759</w:t>
            </w:r>
            <w:r w:rsidR="002472C4">
              <w:rPr>
                <w:sz w:val="16"/>
                <w:szCs w:val="16"/>
              </w:rPr>
              <w:t xml:space="preserve">, </w:t>
            </w:r>
            <w:r w:rsidR="002472C4" w:rsidRPr="002472C4">
              <w:rPr>
                <w:sz w:val="16"/>
                <w:szCs w:val="16"/>
              </w:rPr>
              <w:t>S3-20275</w:t>
            </w:r>
            <w:r w:rsidR="002472C4">
              <w:rPr>
                <w:sz w:val="16"/>
                <w:szCs w:val="16"/>
              </w:rPr>
              <w:t>8, S3-202757</w:t>
            </w:r>
            <w:r w:rsidR="00E96008">
              <w:rPr>
                <w:sz w:val="16"/>
                <w:szCs w:val="16"/>
              </w:rPr>
              <w:t xml:space="preserve">, </w:t>
            </w:r>
            <w:r w:rsidR="00E96008" w:rsidRPr="00E96008">
              <w:rPr>
                <w:sz w:val="16"/>
                <w:szCs w:val="16"/>
              </w:rPr>
              <w:t>S3-202756</w:t>
            </w:r>
          </w:p>
        </w:tc>
        <w:tc>
          <w:tcPr>
            <w:tcW w:w="708" w:type="dxa"/>
            <w:shd w:val="solid" w:color="FFFFFF" w:fill="auto"/>
          </w:tcPr>
          <w:p w:rsidR="00855215" w:rsidRDefault="00855215" w:rsidP="00855215">
            <w:pPr>
              <w:pStyle w:val="TAC"/>
              <w:rPr>
                <w:sz w:val="16"/>
                <w:szCs w:val="16"/>
              </w:rPr>
            </w:pPr>
            <w:r>
              <w:rPr>
                <w:sz w:val="16"/>
                <w:szCs w:val="16"/>
              </w:rPr>
              <w:t>0.2.0</w:t>
            </w:r>
          </w:p>
        </w:tc>
      </w:tr>
      <w:tr w:rsidR="0018318B" w:rsidRPr="006B0D02" w:rsidTr="00616FCE">
        <w:tc>
          <w:tcPr>
            <w:tcW w:w="800" w:type="dxa"/>
            <w:shd w:val="solid" w:color="FFFFFF" w:fill="auto"/>
          </w:tcPr>
          <w:p w:rsidR="0018318B" w:rsidRDefault="0018318B" w:rsidP="0018318B">
            <w:pPr>
              <w:pStyle w:val="TAC"/>
              <w:rPr>
                <w:sz w:val="16"/>
                <w:szCs w:val="16"/>
              </w:rPr>
            </w:pPr>
            <w:r>
              <w:rPr>
                <w:sz w:val="16"/>
                <w:szCs w:val="16"/>
              </w:rPr>
              <w:t>2020-11</w:t>
            </w:r>
          </w:p>
        </w:tc>
        <w:tc>
          <w:tcPr>
            <w:tcW w:w="800" w:type="dxa"/>
            <w:shd w:val="solid" w:color="FFFFFF" w:fill="auto"/>
          </w:tcPr>
          <w:p w:rsidR="0018318B" w:rsidRDefault="0018318B" w:rsidP="0018318B">
            <w:pPr>
              <w:pStyle w:val="TAC"/>
              <w:rPr>
                <w:sz w:val="16"/>
                <w:szCs w:val="16"/>
              </w:rPr>
            </w:pPr>
            <w:r>
              <w:rPr>
                <w:sz w:val="16"/>
                <w:szCs w:val="16"/>
              </w:rPr>
              <w:t>SA3#101-e</w:t>
            </w:r>
          </w:p>
        </w:tc>
        <w:tc>
          <w:tcPr>
            <w:tcW w:w="1094" w:type="dxa"/>
            <w:shd w:val="solid" w:color="FFFFFF" w:fill="auto"/>
          </w:tcPr>
          <w:p w:rsidR="0018318B" w:rsidRPr="00855215" w:rsidRDefault="0018318B" w:rsidP="0018318B">
            <w:pPr>
              <w:pStyle w:val="TAC"/>
              <w:rPr>
                <w:sz w:val="16"/>
                <w:szCs w:val="16"/>
              </w:rPr>
            </w:pPr>
            <w:r w:rsidRPr="00855215">
              <w:rPr>
                <w:sz w:val="16"/>
                <w:szCs w:val="16"/>
              </w:rPr>
              <w:t>S3-20</w:t>
            </w:r>
            <w:r>
              <w:rPr>
                <w:sz w:val="16"/>
                <w:szCs w:val="16"/>
              </w:rPr>
              <w:t>3436</w:t>
            </w:r>
          </w:p>
        </w:tc>
        <w:tc>
          <w:tcPr>
            <w:tcW w:w="425" w:type="dxa"/>
            <w:shd w:val="solid" w:color="FFFFFF" w:fill="auto"/>
          </w:tcPr>
          <w:p w:rsidR="0018318B" w:rsidRPr="006B0D02" w:rsidRDefault="0018318B" w:rsidP="0018318B">
            <w:pPr>
              <w:pStyle w:val="TAL"/>
              <w:rPr>
                <w:sz w:val="16"/>
                <w:szCs w:val="16"/>
              </w:rPr>
            </w:pPr>
          </w:p>
        </w:tc>
        <w:tc>
          <w:tcPr>
            <w:tcW w:w="425" w:type="dxa"/>
            <w:shd w:val="solid" w:color="FFFFFF" w:fill="auto"/>
          </w:tcPr>
          <w:p w:rsidR="0018318B" w:rsidRPr="006B0D02" w:rsidRDefault="0018318B" w:rsidP="0018318B">
            <w:pPr>
              <w:pStyle w:val="TAR"/>
              <w:rPr>
                <w:sz w:val="16"/>
                <w:szCs w:val="16"/>
              </w:rPr>
            </w:pPr>
          </w:p>
        </w:tc>
        <w:tc>
          <w:tcPr>
            <w:tcW w:w="425" w:type="dxa"/>
            <w:shd w:val="solid" w:color="FFFFFF" w:fill="auto"/>
          </w:tcPr>
          <w:p w:rsidR="0018318B" w:rsidRPr="006B0D02" w:rsidRDefault="0018318B" w:rsidP="0018318B">
            <w:pPr>
              <w:pStyle w:val="TAC"/>
              <w:rPr>
                <w:sz w:val="16"/>
                <w:szCs w:val="16"/>
              </w:rPr>
            </w:pPr>
          </w:p>
        </w:tc>
        <w:tc>
          <w:tcPr>
            <w:tcW w:w="4962" w:type="dxa"/>
            <w:shd w:val="solid" w:color="FFFFFF" w:fill="auto"/>
          </w:tcPr>
          <w:p w:rsidR="0018318B" w:rsidRPr="00616FCE" w:rsidRDefault="0018318B" w:rsidP="00E3314D">
            <w:pPr>
              <w:pStyle w:val="TAL"/>
              <w:rPr>
                <w:sz w:val="16"/>
                <w:szCs w:val="16"/>
              </w:rPr>
            </w:pPr>
            <w:r w:rsidRPr="00616FCE">
              <w:rPr>
                <w:sz w:val="16"/>
                <w:szCs w:val="16"/>
              </w:rPr>
              <w:t xml:space="preserve">Implemented </w:t>
            </w:r>
            <w:r w:rsidRPr="0018318B">
              <w:rPr>
                <w:sz w:val="16"/>
                <w:szCs w:val="16"/>
              </w:rPr>
              <w:t>S3-20344</w:t>
            </w:r>
            <w:r>
              <w:rPr>
                <w:sz w:val="16"/>
                <w:szCs w:val="16"/>
              </w:rPr>
              <w:t xml:space="preserve">3, </w:t>
            </w:r>
            <w:r w:rsidRPr="0018318B">
              <w:rPr>
                <w:sz w:val="16"/>
                <w:szCs w:val="16"/>
              </w:rPr>
              <w:t>S3-203444</w:t>
            </w:r>
            <w:r>
              <w:rPr>
                <w:sz w:val="16"/>
                <w:szCs w:val="16"/>
              </w:rPr>
              <w:t>,</w:t>
            </w:r>
            <w:r>
              <w:t xml:space="preserve"> </w:t>
            </w:r>
            <w:r w:rsidRPr="0018318B">
              <w:rPr>
                <w:sz w:val="16"/>
                <w:szCs w:val="16"/>
              </w:rPr>
              <w:t>S3-203412</w:t>
            </w:r>
            <w:r>
              <w:rPr>
                <w:sz w:val="16"/>
                <w:szCs w:val="16"/>
              </w:rPr>
              <w:t xml:space="preserve">, </w:t>
            </w:r>
            <w:r w:rsidRPr="0018318B">
              <w:rPr>
                <w:sz w:val="16"/>
                <w:szCs w:val="16"/>
              </w:rPr>
              <w:t>S3-20341</w:t>
            </w:r>
            <w:r>
              <w:rPr>
                <w:sz w:val="16"/>
                <w:szCs w:val="16"/>
              </w:rPr>
              <w:t xml:space="preserve">3, </w:t>
            </w:r>
            <w:r w:rsidRPr="0018318B">
              <w:rPr>
                <w:sz w:val="16"/>
                <w:szCs w:val="16"/>
              </w:rPr>
              <w:t>S3-20341</w:t>
            </w:r>
            <w:r>
              <w:rPr>
                <w:sz w:val="16"/>
                <w:szCs w:val="16"/>
              </w:rPr>
              <w:t>4</w:t>
            </w:r>
            <w:r w:rsidR="00A35487">
              <w:rPr>
                <w:sz w:val="16"/>
                <w:szCs w:val="16"/>
              </w:rPr>
              <w:t>,</w:t>
            </w:r>
            <w:r w:rsidR="00A35487" w:rsidRPr="0018318B">
              <w:rPr>
                <w:sz w:val="16"/>
                <w:szCs w:val="16"/>
              </w:rPr>
              <w:t xml:space="preserve"> S3-2034</w:t>
            </w:r>
            <w:r w:rsidR="00A35487">
              <w:rPr>
                <w:sz w:val="16"/>
                <w:szCs w:val="16"/>
              </w:rPr>
              <w:t>37,</w:t>
            </w:r>
            <w:r w:rsidR="00751885" w:rsidRPr="0018318B">
              <w:rPr>
                <w:sz w:val="16"/>
                <w:szCs w:val="16"/>
              </w:rPr>
              <w:t xml:space="preserve"> S3-2034</w:t>
            </w:r>
            <w:r w:rsidR="00751885">
              <w:rPr>
                <w:sz w:val="16"/>
                <w:szCs w:val="16"/>
              </w:rPr>
              <w:t>33,</w:t>
            </w:r>
            <w:r w:rsidR="00751885" w:rsidRPr="0018318B">
              <w:rPr>
                <w:sz w:val="16"/>
                <w:szCs w:val="16"/>
              </w:rPr>
              <w:t xml:space="preserve"> S3-2034</w:t>
            </w:r>
            <w:r w:rsidR="00751885">
              <w:rPr>
                <w:sz w:val="16"/>
                <w:szCs w:val="16"/>
              </w:rPr>
              <w:t>34,</w:t>
            </w:r>
            <w:r w:rsidR="00751885" w:rsidRPr="0018318B">
              <w:rPr>
                <w:sz w:val="16"/>
                <w:szCs w:val="16"/>
              </w:rPr>
              <w:t xml:space="preserve"> S3-2034</w:t>
            </w:r>
            <w:r w:rsidR="00751885">
              <w:rPr>
                <w:sz w:val="16"/>
                <w:szCs w:val="16"/>
              </w:rPr>
              <w:t>35,</w:t>
            </w:r>
            <w:r w:rsidR="00D51F1D" w:rsidRPr="0018318B">
              <w:rPr>
                <w:sz w:val="16"/>
                <w:szCs w:val="16"/>
              </w:rPr>
              <w:t xml:space="preserve"> S3-20</w:t>
            </w:r>
            <w:r w:rsidR="00D51F1D">
              <w:rPr>
                <w:sz w:val="16"/>
                <w:szCs w:val="16"/>
              </w:rPr>
              <w:t>2928,</w:t>
            </w:r>
            <w:r w:rsidR="00A02972">
              <w:rPr>
                <w:sz w:val="16"/>
                <w:szCs w:val="16"/>
              </w:rPr>
              <w:t xml:space="preserve"> </w:t>
            </w:r>
            <w:r w:rsidR="00A02972" w:rsidRPr="00A02972">
              <w:rPr>
                <w:sz w:val="16"/>
                <w:szCs w:val="16"/>
              </w:rPr>
              <w:t>S3-203028</w:t>
            </w:r>
            <w:r w:rsidR="00A02972">
              <w:rPr>
                <w:sz w:val="16"/>
                <w:szCs w:val="16"/>
              </w:rPr>
              <w:t xml:space="preserve">, </w:t>
            </w:r>
            <w:r w:rsidR="00A02972" w:rsidRPr="00A02972">
              <w:rPr>
                <w:sz w:val="16"/>
                <w:szCs w:val="16"/>
              </w:rPr>
              <w:t>S3-203064</w:t>
            </w:r>
            <w:r w:rsidR="004A3169">
              <w:rPr>
                <w:sz w:val="16"/>
                <w:szCs w:val="16"/>
              </w:rPr>
              <w:t>, S3-203066, S3-203011, S3-203012, S3-203013, S3-203248,</w:t>
            </w:r>
            <w:r w:rsidR="0011490A">
              <w:rPr>
                <w:sz w:val="16"/>
                <w:szCs w:val="16"/>
              </w:rPr>
              <w:t xml:space="preserve"> S3-203457,</w:t>
            </w:r>
            <w:r w:rsidR="00E3314D">
              <w:rPr>
                <w:sz w:val="16"/>
                <w:szCs w:val="16"/>
              </w:rPr>
              <w:t xml:space="preserve"> S3-203441,</w:t>
            </w:r>
            <w:r w:rsidR="008060FA">
              <w:rPr>
                <w:sz w:val="16"/>
                <w:szCs w:val="16"/>
              </w:rPr>
              <w:t xml:space="preserve"> S3-203355, S3-203321</w:t>
            </w:r>
            <w:r w:rsidR="004D163A">
              <w:rPr>
                <w:sz w:val="16"/>
                <w:szCs w:val="16"/>
              </w:rPr>
              <w:t xml:space="preserve">, </w:t>
            </w:r>
            <w:r w:rsidR="004D163A" w:rsidRPr="004D163A">
              <w:rPr>
                <w:sz w:val="16"/>
                <w:szCs w:val="16"/>
              </w:rPr>
              <w:t>S3-203460</w:t>
            </w:r>
            <w:r w:rsidR="00F97A01">
              <w:rPr>
                <w:sz w:val="16"/>
                <w:szCs w:val="16"/>
              </w:rPr>
              <w:t xml:space="preserve">, and </w:t>
            </w:r>
            <w:r w:rsidR="00F97A01" w:rsidRPr="004D163A">
              <w:rPr>
                <w:sz w:val="16"/>
                <w:szCs w:val="16"/>
              </w:rPr>
              <w:t>S3-20346</w:t>
            </w:r>
            <w:r w:rsidR="00F97A01">
              <w:rPr>
                <w:sz w:val="16"/>
                <w:szCs w:val="16"/>
              </w:rPr>
              <w:t>1.</w:t>
            </w:r>
          </w:p>
        </w:tc>
        <w:tc>
          <w:tcPr>
            <w:tcW w:w="708" w:type="dxa"/>
            <w:shd w:val="solid" w:color="FFFFFF" w:fill="auto"/>
          </w:tcPr>
          <w:p w:rsidR="0018318B" w:rsidRDefault="0018318B" w:rsidP="0018318B">
            <w:pPr>
              <w:pStyle w:val="TAC"/>
              <w:rPr>
                <w:sz w:val="16"/>
                <w:szCs w:val="16"/>
              </w:rPr>
            </w:pPr>
            <w:r>
              <w:rPr>
                <w:sz w:val="16"/>
                <w:szCs w:val="16"/>
              </w:rPr>
              <w:t>0.3.0</w:t>
            </w:r>
          </w:p>
        </w:tc>
      </w:tr>
      <w:tr w:rsidR="00AF5D8E" w:rsidRPr="006B0D02" w:rsidTr="00616FCE">
        <w:tc>
          <w:tcPr>
            <w:tcW w:w="800" w:type="dxa"/>
            <w:shd w:val="solid" w:color="FFFFFF" w:fill="auto"/>
          </w:tcPr>
          <w:p w:rsidR="00AF5D8E" w:rsidRDefault="00AF5D8E" w:rsidP="00AF5D8E">
            <w:pPr>
              <w:pStyle w:val="TAC"/>
              <w:rPr>
                <w:sz w:val="16"/>
                <w:szCs w:val="16"/>
              </w:rPr>
            </w:pPr>
            <w:r>
              <w:rPr>
                <w:sz w:val="16"/>
                <w:szCs w:val="16"/>
              </w:rPr>
              <w:t>2021-01</w:t>
            </w:r>
          </w:p>
        </w:tc>
        <w:tc>
          <w:tcPr>
            <w:tcW w:w="800" w:type="dxa"/>
            <w:shd w:val="solid" w:color="FFFFFF" w:fill="auto"/>
          </w:tcPr>
          <w:p w:rsidR="00AF5D8E" w:rsidRDefault="00AF5D8E" w:rsidP="00AF5D8E">
            <w:pPr>
              <w:pStyle w:val="TAC"/>
              <w:rPr>
                <w:sz w:val="16"/>
                <w:szCs w:val="16"/>
              </w:rPr>
            </w:pPr>
            <w:r>
              <w:rPr>
                <w:sz w:val="16"/>
                <w:szCs w:val="16"/>
              </w:rPr>
              <w:t>SA3#102-e</w:t>
            </w:r>
          </w:p>
        </w:tc>
        <w:tc>
          <w:tcPr>
            <w:tcW w:w="1094" w:type="dxa"/>
            <w:shd w:val="solid" w:color="FFFFFF" w:fill="auto"/>
          </w:tcPr>
          <w:p w:rsidR="00AF5D8E" w:rsidRPr="00855215" w:rsidRDefault="00AF5D8E" w:rsidP="00AF5D8E">
            <w:pPr>
              <w:pStyle w:val="TAC"/>
              <w:rPr>
                <w:sz w:val="16"/>
                <w:szCs w:val="16"/>
              </w:rPr>
            </w:pPr>
            <w:r w:rsidRPr="00AF5D8E">
              <w:rPr>
                <w:sz w:val="16"/>
                <w:szCs w:val="16"/>
              </w:rPr>
              <w:t>S3-210654</w:t>
            </w:r>
          </w:p>
        </w:tc>
        <w:tc>
          <w:tcPr>
            <w:tcW w:w="425" w:type="dxa"/>
            <w:shd w:val="solid" w:color="FFFFFF" w:fill="auto"/>
          </w:tcPr>
          <w:p w:rsidR="00AF5D8E" w:rsidRPr="006B0D02" w:rsidRDefault="00AF5D8E" w:rsidP="00AF5D8E">
            <w:pPr>
              <w:pStyle w:val="TAL"/>
              <w:rPr>
                <w:sz w:val="16"/>
                <w:szCs w:val="16"/>
              </w:rPr>
            </w:pPr>
          </w:p>
        </w:tc>
        <w:tc>
          <w:tcPr>
            <w:tcW w:w="425" w:type="dxa"/>
            <w:shd w:val="solid" w:color="FFFFFF" w:fill="auto"/>
          </w:tcPr>
          <w:p w:rsidR="00AF5D8E" w:rsidRPr="006B0D02" w:rsidRDefault="00AF5D8E" w:rsidP="00AF5D8E">
            <w:pPr>
              <w:pStyle w:val="TAR"/>
              <w:rPr>
                <w:sz w:val="16"/>
                <w:szCs w:val="16"/>
              </w:rPr>
            </w:pPr>
          </w:p>
        </w:tc>
        <w:tc>
          <w:tcPr>
            <w:tcW w:w="425" w:type="dxa"/>
            <w:shd w:val="solid" w:color="FFFFFF" w:fill="auto"/>
          </w:tcPr>
          <w:p w:rsidR="00AF5D8E" w:rsidRPr="006B0D02" w:rsidRDefault="00AF5D8E" w:rsidP="00AF5D8E">
            <w:pPr>
              <w:pStyle w:val="TAC"/>
              <w:rPr>
                <w:sz w:val="16"/>
                <w:szCs w:val="16"/>
              </w:rPr>
            </w:pPr>
          </w:p>
        </w:tc>
        <w:tc>
          <w:tcPr>
            <w:tcW w:w="4962" w:type="dxa"/>
            <w:shd w:val="solid" w:color="FFFFFF" w:fill="auto"/>
          </w:tcPr>
          <w:p w:rsidR="00AF5D8E" w:rsidRPr="00616FCE" w:rsidRDefault="00192FB6" w:rsidP="006025A8">
            <w:pPr>
              <w:pStyle w:val="TAL"/>
              <w:rPr>
                <w:sz w:val="16"/>
                <w:szCs w:val="16"/>
                <w:lang w:eastAsia="zh-CN"/>
              </w:rPr>
            </w:pPr>
            <w:r w:rsidRPr="00616FCE">
              <w:rPr>
                <w:sz w:val="16"/>
                <w:szCs w:val="16"/>
              </w:rPr>
              <w:t xml:space="preserve">Implemented </w:t>
            </w:r>
            <w:r w:rsidRPr="00AF5D8E">
              <w:rPr>
                <w:sz w:val="16"/>
                <w:szCs w:val="16"/>
              </w:rPr>
              <w:t>S3-210648</w:t>
            </w:r>
            <w:r>
              <w:rPr>
                <w:sz w:val="16"/>
                <w:szCs w:val="16"/>
              </w:rPr>
              <w:t xml:space="preserve">, </w:t>
            </w:r>
            <w:r w:rsidRPr="00AF5D8E">
              <w:rPr>
                <w:sz w:val="16"/>
                <w:szCs w:val="16"/>
              </w:rPr>
              <w:t>S3-210649</w:t>
            </w:r>
            <w:r>
              <w:rPr>
                <w:sz w:val="16"/>
                <w:szCs w:val="16"/>
              </w:rPr>
              <w:t xml:space="preserve">, </w:t>
            </w:r>
            <w:r w:rsidRPr="00AF5D8E">
              <w:rPr>
                <w:sz w:val="16"/>
                <w:szCs w:val="16"/>
              </w:rPr>
              <w:t>S3-210650</w:t>
            </w:r>
            <w:r>
              <w:rPr>
                <w:sz w:val="16"/>
                <w:szCs w:val="16"/>
              </w:rPr>
              <w:t xml:space="preserve">, </w:t>
            </w:r>
            <w:r w:rsidRPr="00AF5D8E">
              <w:rPr>
                <w:sz w:val="16"/>
                <w:szCs w:val="16"/>
              </w:rPr>
              <w:t>S3-210651</w:t>
            </w:r>
            <w:r>
              <w:rPr>
                <w:sz w:val="16"/>
                <w:szCs w:val="16"/>
              </w:rPr>
              <w:t xml:space="preserve">. </w:t>
            </w:r>
            <w:r w:rsidRPr="00AF5D8E">
              <w:rPr>
                <w:sz w:val="16"/>
                <w:szCs w:val="16"/>
              </w:rPr>
              <w:t>S3-210</w:t>
            </w:r>
            <w:r>
              <w:rPr>
                <w:sz w:val="16"/>
                <w:szCs w:val="16"/>
              </w:rPr>
              <w:t xml:space="preserve">170. </w:t>
            </w:r>
            <w:r w:rsidRPr="00AF5D8E">
              <w:rPr>
                <w:sz w:val="16"/>
                <w:szCs w:val="16"/>
              </w:rPr>
              <w:t>S3-210</w:t>
            </w:r>
            <w:r>
              <w:rPr>
                <w:sz w:val="16"/>
                <w:szCs w:val="16"/>
              </w:rPr>
              <w:t>388</w:t>
            </w:r>
            <w:r>
              <w:rPr>
                <w:rFonts w:hint="eastAsia"/>
                <w:sz w:val="16"/>
                <w:szCs w:val="16"/>
              </w:rPr>
              <w:t>,</w:t>
            </w:r>
            <w:r>
              <w:rPr>
                <w:sz w:val="16"/>
                <w:szCs w:val="16"/>
              </w:rPr>
              <w:t xml:space="preserve"> S3-210216</w:t>
            </w:r>
            <w:r>
              <w:rPr>
                <w:rFonts w:hint="eastAsia"/>
                <w:sz w:val="16"/>
                <w:szCs w:val="16"/>
              </w:rPr>
              <w:t>,</w:t>
            </w:r>
            <w:r>
              <w:rPr>
                <w:sz w:val="16"/>
                <w:szCs w:val="16"/>
              </w:rPr>
              <w:t xml:space="preserve"> S3-210391, </w:t>
            </w:r>
            <w:hyperlink r:id="rId59" w:tgtFrame="_blank" w:history="1">
              <w:r w:rsidRPr="00192FB6">
                <w:rPr>
                  <w:sz w:val="16"/>
                  <w:szCs w:val="16"/>
                </w:rPr>
                <w:t>S3-210633</w:t>
              </w:r>
            </w:hyperlink>
            <w:r w:rsidRPr="00192FB6">
              <w:rPr>
                <w:sz w:val="16"/>
                <w:szCs w:val="16"/>
              </w:rPr>
              <w:t>, S3-210634, S3-210635, S3-210623, S3-210624, S3-210625, S3-210604, S3-210575</w:t>
            </w:r>
            <w:r w:rsidR="00840FE8">
              <w:rPr>
                <w:sz w:val="16"/>
                <w:szCs w:val="16"/>
              </w:rPr>
              <w:t xml:space="preserve">, S3-210677, S3-210678, S3-210682, and </w:t>
            </w:r>
            <w:r w:rsidR="00840FE8" w:rsidRPr="00840FE8">
              <w:rPr>
                <w:sz w:val="16"/>
                <w:szCs w:val="16"/>
              </w:rPr>
              <w:t>S3-210692</w:t>
            </w:r>
            <w:r w:rsidR="00840FE8">
              <w:rPr>
                <w:sz w:val="16"/>
                <w:szCs w:val="16"/>
              </w:rPr>
              <w:t>.</w:t>
            </w:r>
          </w:p>
        </w:tc>
        <w:tc>
          <w:tcPr>
            <w:tcW w:w="708" w:type="dxa"/>
            <w:shd w:val="solid" w:color="FFFFFF" w:fill="auto"/>
          </w:tcPr>
          <w:p w:rsidR="00AF5D8E" w:rsidRDefault="00AF5D8E" w:rsidP="00AF5D8E">
            <w:pPr>
              <w:pStyle w:val="TAC"/>
              <w:rPr>
                <w:sz w:val="16"/>
                <w:szCs w:val="16"/>
              </w:rPr>
            </w:pPr>
            <w:r>
              <w:rPr>
                <w:sz w:val="16"/>
                <w:szCs w:val="16"/>
              </w:rPr>
              <w:t>0.4.0</w:t>
            </w:r>
          </w:p>
        </w:tc>
      </w:tr>
      <w:tr w:rsidR="009436CF" w:rsidRPr="006B0D02" w:rsidTr="00616FCE">
        <w:tc>
          <w:tcPr>
            <w:tcW w:w="800" w:type="dxa"/>
            <w:shd w:val="solid" w:color="FFFFFF" w:fill="auto"/>
          </w:tcPr>
          <w:p w:rsidR="009436CF" w:rsidRDefault="009436CF" w:rsidP="009436CF">
            <w:pPr>
              <w:pStyle w:val="TAC"/>
              <w:rPr>
                <w:sz w:val="16"/>
                <w:szCs w:val="16"/>
              </w:rPr>
            </w:pPr>
            <w:r>
              <w:rPr>
                <w:sz w:val="16"/>
                <w:szCs w:val="16"/>
              </w:rPr>
              <w:t>2021-03</w:t>
            </w:r>
          </w:p>
        </w:tc>
        <w:tc>
          <w:tcPr>
            <w:tcW w:w="800" w:type="dxa"/>
            <w:shd w:val="solid" w:color="FFFFFF" w:fill="auto"/>
          </w:tcPr>
          <w:p w:rsidR="009436CF" w:rsidRDefault="009436CF" w:rsidP="009436CF">
            <w:pPr>
              <w:pStyle w:val="TAC"/>
              <w:rPr>
                <w:sz w:val="16"/>
                <w:szCs w:val="16"/>
              </w:rPr>
            </w:pPr>
            <w:r>
              <w:rPr>
                <w:sz w:val="16"/>
                <w:szCs w:val="16"/>
              </w:rPr>
              <w:t>SA3#102bis-e</w:t>
            </w:r>
          </w:p>
        </w:tc>
        <w:tc>
          <w:tcPr>
            <w:tcW w:w="1094" w:type="dxa"/>
            <w:shd w:val="solid" w:color="FFFFFF" w:fill="auto"/>
          </w:tcPr>
          <w:p w:rsidR="009436CF" w:rsidRPr="00AF5D8E" w:rsidRDefault="009436CF" w:rsidP="009436CF">
            <w:pPr>
              <w:pStyle w:val="TAC"/>
              <w:rPr>
                <w:sz w:val="16"/>
                <w:szCs w:val="16"/>
              </w:rPr>
            </w:pPr>
            <w:r>
              <w:rPr>
                <w:sz w:val="16"/>
                <w:szCs w:val="16"/>
              </w:rPr>
              <w:t>S3-211321</w:t>
            </w:r>
          </w:p>
        </w:tc>
        <w:tc>
          <w:tcPr>
            <w:tcW w:w="425" w:type="dxa"/>
            <w:shd w:val="solid" w:color="FFFFFF" w:fill="auto"/>
          </w:tcPr>
          <w:p w:rsidR="009436CF" w:rsidRPr="006B0D02" w:rsidRDefault="009436CF" w:rsidP="009436CF">
            <w:pPr>
              <w:pStyle w:val="TAL"/>
              <w:rPr>
                <w:sz w:val="16"/>
                <w:szCs w:val="16"/>
              </w:rPr>
            </w:pPr>
          </w:p>
        </w:tc>
        <w:tc>
          <w:tcPr>
            <w:tcW w:w="425" w:type="dxa"/>
            <w:shd w:val="solid" w:color="FFFFFF" w:fill="auto"/>
          </w:tcPr>
          <w:p w:rsidR="009436CF" w:rsidRPr="006B0D02" w:rsidRDefault="009436CF" w:rsidP="009436CF">
            <w:pPr>
              <w:pStyle w:val="TAR"/>
              <w:rPr>
                <w:sz w:val="16"/>
                <w:szCs w:val="16"/>
              </w:rPr>
            </w:pPr>
          </w:p>
        </w:tc>
        <w:tc>
          <w:tcPr>
            <w:tcW w:w="425" w:type="dxa"/>
            <w:shd w:val="solid" w:color="FFFFFF" w:fill="auto"/>
          </w:tcPr>
          <w:p w:rsidR="009436CF" w:rsidRPr="006B0D02" w:rsidRDefault="009436CF" w:rsidP="009436CF">
            <w:pPr>
              <w:pStyle w:val="TAC"/>
              <w:rPr>
                <w:sz w:val="16"/>
                <w:szCs w:val="16"/>
              </w:rPr>
            </w:pPr>
          </w:p>
        </w:tc>
        <w:tc>
          <w:tcPr>
            <w:tcW w:w="4962" w:type="dxa"/>
            <w:shd w:val="solid" w:color="FFFFFF" w:fill="auto"/>
          </w:tcPr>
          <w:p w:rsidR="009436CF" w:rsidRPr="00616FCE" w:rsidRDefault="009436CF" w:rsidP="00775973">
            <w:pPr>
              <w:pStyle w:val="TAL"/>
              <w:rPr>
                <w:sz w:val="16"/>
                <w:szCs w:val="16"/>
              </w:rPr>
            </w:pPr>
            <w:r w:rsidRPr="00616FCE">
              <w:rPr>
                <w:sz w:val="16"/>
                <w:szCs w:val="16"/>
              </w:rPr>
              <w:t xml:space="preserve">Implemented </w:t>
            </w:r>
            <w:r w:rsidRPr="009436CF">
              <w:rPr>
                <w:sz w:val="16"/>
                <w:szCs w:val="16"/>
              </w:rPr>
              <w:t>S3-210870</w:t>
            </w:r>
            <w:r>
              <w:rPr>
                <w:sz w:val="16"/>
                <w:szCs w:val="16"/>
              </w:rPr>
              <w:t>.</w:t>
            </w:r>
            <w:r w:rsidR="009540E1">
              <w:rPr>
                <w:sz w:val="16"/>
                <w:szCs w:val="16"/>
              </w:rPr>
              <w:t xml:space="preserve"> S3-210871, </w:t>
            </w:r>
            <w:r w:rsidR="009540E1" w:rsidRPr="009540E1">
              <w:rPr>
                <w:sz w:val="16"/>
                <w:szCs w:val="16"/>
              </w:rPr>
              <w:t>S3-210930</w:t>
            </w:r>
            <w:r w:rsidR="009540E1">
              <w:rPr>
                <w:sz w:val="16"/>
                <w:szCs w:val="16"/>
              </w:rPr>
              <w:t xml:space="preserve">, </w:t>
            </w:r>
            <w:r w:rsidR="009540E1" w:rsidRPr="009540E1">
              <w:rPr>
                <w:sz w:val="16"/>
                <w:szCs w:val="16"/>
              </w:rPr>
              <w:t>S3-210931</w:t>
            </w:r>
            <w:r w:rsidR="005C04FC">
              <w:rPr>
                <w:sz w:val="16"/>
                <w:szCs w:val="16"/>
              </w:rPr>
              <w:t xml:space="preserve">, </w:t>
            </w:r>
            <w:r w:rsidR="005C04FC" w:rsidRPr="005C04FC">
              <w:rPr>
                <w:sz w:val="16"/>
                <w:szCs w:val="16"/>
              </w:rPr>
              <w:t>S3-210932</w:t>
            </w:r>
            <w:r w:rsidR="00136D7F">
              <w:rPr>
                <w:sz w:val="16"/>
                <w:szCs w:val="16"/>
              </w:rPr>
              <w:t xml:space="preserve">, </w:t>
            </w:r>
            <w:r w:rsidR="00136D7F" w:rsidRPr="00136D7F">
              <w:rPr>
                <w:sz w:val="16"/>
                <w:szCs w:val="16"/>
              </w:rPr>
              <w:t>S3-210970</w:t>
            </w:r>
            <w:r w:rsidR="00E92F06">
              <w:rPr>
                <w:sz w:val="16"/>
                <w:szCs w:val="16"/>
              </w:rPr>
              <w:t xml:space="preserve">, </w:t>
            </w:r>
            <w:r w:rsidR="00E92F06" w:rsidRPr="00E92F06">
              <w:rPr>
                <w:sz w:val="16"/>
                <w:szCs w:val="16"/>
              </w:rPr>
              <w:t>S3-211222</w:t>
            </w:r>
            <w:r w:rsidR="00E042EB">
              <w:rPr>
                <w:sz w:val="16"/>
                <w:szCs w:val="16"/>
              </w:rPr>
              <w:t xml:space="preserve">, </w:t>
            </w:r>
            <w:r w:rsidR="00E042EB" w:rsidRPr="00E042EB">
              <w:rPr>
                <w:sz w:val="16"/>
                <w:szCs w:val="16"/>
              </w:rPr>
              <w:t>S3-211232</w:t>
            </w:r>
            <w:r w:rsidR="00E042EB">
              <w:rPr>
                <w:sz w:val="16"/>
                <w:szCs w:val="16"/>
              </w:rPr>
              <w:t xml:space="preserve">, </w:t>
            </w:r>
            <w:r w:rsidR="00E042EB" w:rsidRPr="00E042EB">
              <w:rPr>
                <w:sz w:val="16"/>
                <w:szCs w:val="16"/>
              </w:rPr>
              <w:t>S3-211268</w:t>
            </w:r>
            <w:r w:rsidR="00E042EB">
              <w:rPr>
                <w:sz w:val="16"/>
                <w:szCs w:val="16"/>
              </w:rPr>
              <w:t xml:space="preserve">, </w:t>
            </w:r>
            <w:r w:rsidR="009A2BC4" w:rsidRPr="009A2BC4">
              <w:rPr>
                <w:sz w:val="16"/>
                <w:szCs w:val="16"/>
              </w:rPr>
              <w:t>S3-211269</w:t>
            </w:r>
            <w:r w:rsidR="009A2BC4">
              <w:rPr>
                <w:sz w:val="16"/>
                <w:szCs w:val="16"/>
              </w:rPr>
              <w:t xml:space="preserve">, </w:t>
            </w:r>
            <w:r w:rsidR="002F3C56" w:rsidRPr="002F3C56">
              <w:rPr>
                <w:sz w:val="16"/>
                <w:szCs w:val="16"/>
              </w:rPr>
              <w:t>S3-211281</w:t>
            </w:r>
            <w:r w:rsidR="002F3C56">
              <w:rPr>
                <w:sz w:val="16"/>
                <w:szCs w:val="16"/>
              </w:rPr>
              <w:t xml:space="preserve">, </w:t>
            </w:r>
            <w:r w:rsidR="00A42CBB" w:rsidRPr="00A42CBB">
              <w:rPr>
                <w:sz w:val="16"/>
                <w:szCs w:val="16"/>
              </w:rPr>
              <w:t>S3-211282</w:t>
            </w:r>
            <w:r w:rsidR="00A42CBB">
              <w:rPr>
                <w:sz w:val="16"/>
                <w:szCs w:val="16"/>
              </w:rPr>
              <w:t xml:space="preserve">, </w:t>
            </w:r>
            <w:r w:rsidR="00A42CBB" w:rsidRPr="00A42CBB">
              <w:rPr>
                <w:sz w:val="16"/>
                <w:szCs w:val="16"/>
              </w:rPr>
              <w:t>S3-211318</w:t>
            </w:r>
            <w:r w:rsidR="00A42CBB">
              <w:rPr>
                <w:sz w:val="16"/>
                <w:szCs w:val="16"/>
              </w:rPr>
              <w:t xml:space="preserve">, </w:t>
            </w:r>
            <w:r w:rsidR="004C2266" w:rsidRPr="004C2266">
              <w:rPr>
                <w:sz w:val="16"/>
                <w:szCs w:val="16"/>
              </w:rPr>
              <w:t>S3-211319</w:t>
            </w:r>
            <w:r w:rsidR="004C2266">
              <w:rPr>
                <w:sz w:val="16"/>
                <w:szCs w:val="16"/>
              </w:rPr>
              <w:t xml:space="preserve">, </w:t>
            </w:r>
            <w:r w:rsidR="00775973" w:rsidRPr="00775973">
              <w:rPr>
                <w:sz w:val="16"/>
                <w:szCs w:val="16"/>
              </w:rPr>
              <w:t>S3-211320</w:t>
            </w:r>
            <w:r w:rsidR="00775973">
              <w:rPr>
                <w:sz w:val="16"/>
                <w:szCs w:val="16"/>
              </w:rPr>
              <w:t xml:space="preserve">, </w:t>
            </w:r>
            <w:r w:rsidR="00775973" w:rsidRPr="00775973">
              <w:rPr>
                <w:sz w:val="16"/>
                <w:szCs w:val="16"/>
              </w:rPr>
              <w:t>S3-211326</w:t>
            </w:r>
            <w:r w:rsidR="00775973">
              <w:rPr>
                <w:sz w:val="16"/>
                <w:szCs w:val="16"/>
              </w:rPr>
              <w:t xml:space="preserve">, </w:t>
            </w:r>
            <w:r w:rsidR="00775973" w:rsidRPr="00775973">
              <w:rPr>
                <w:sz w:val="16"/>
                <w:szCs w:val="16"/>
              </w:rPr>
              <w:t>S3-211327</w:t>
            </w:r>
            <w:r w:rsidR="009C5FF7">
              <w:rPr>
                <w:sz w:val="16"/>
                <w:szCs w:val="16"/>
              </w:rPr>
              <w:t xml:space="preserve">, and </w:t>
            </w:r>
            <w:r w:rsidR="00CC5E2A" w:rsidRPr="00CC5E2A">
              <w:rPr>
                <w:sz w:val="16"/>
                <w:szCs w:val="16"/>
              </w:rPr>
              <w:t>S3-211337</w:t>
            </w:r>
            <w:r w:rsidR="00CC5E2A">
              <w:rPr>
                <w:sz w:val="16"/>
                <w:szCs w:val="16"/>
              </w:rPr>
              <w:t>.</w:t>
            </w:r>
          </w:p>
        </w:tc>
        <w:tc>
          <w:tcPr>
            <w:tcW w:w="708" w:type="dxa"/>
            <w:shd w:val="solid" w:color="FFFFFF" w:fill="auto"/>
          </w:tcPr>
          <w:p w:rsidR="009436CF" w:rsidRDefault="009436CF" w:rsidP="009C5FF7">
            <w:pPr>
              <w:pStyle w:val="TAC"/>
              <w:rPr>
                <w:sz w:val="16"/>
                <w:szCs w:val="16"/>
              </w:rPr>
            </w:pPr>
            <w:r>
              <w:rPr>
                <w:sz w:val="16"/>
                <w:szCs w:val="16"/>
              </w:rPr>
              <w:t>0.</w:t>
            </w:r>
            <w:r w:rsidR="009C5FF7">
              <w:rPr>
                <w:sz w:val="16"/>
                <w:szCs w:val="16"/>
              </w:rPr>
              <w:t>5</w:t>
            </w:r>
            <w:r>
              <w:rPr>
                <w:sz w:val="16"/>
                <w:szCs w:val="16"/>
              </w:rPr>
              <w:t>.0</w:t>
            </w:r>
          </w:p>
        </w:tc>
      </w:tr>
      <w:tr w:rsidR="00E91534" w:rsidRPr="006B0D02" w:rsidTr="00616FCE">
        <w:tc>
          <w:tcPr>
            <w:tcW w:w="800" w:type="dxa"/>
            <w:shd w:val="solid" w:color="FFFFFF" w:fill="auto"/>
          </w:tcPr>
          <w:p w:rsidR="00E91534" w:rsidRDefault="00E91534" w:rsidP="00272441">
            <w:pPr>
              <w:pStyle w:val="TAC"/>
              <w:rPr>
                <w:sz w:val="16"/>
                <w:szCs w:val="16"/>
                <w:lang w:eastAsia="zh-CN"/>
              </w:rPr>
            </w:pPr>
            <w:r>
              <w:rPr>
                <w:sz w:val="16"/>
                <w:szCs w:val="16"/>
              </w:rPr>
              <w:t>2021-</w:t>
            </w:r>
            <w:r w:rsidR="00272441">
              <w:rPr>
                <w:sz w:val="16"/>
                <w:szCs w:val="16"/>
              </w:rPr>
              <w:t>05</w:t>
            </w:r>
          </w:p>
        </w:tc>
        <w:tc>
          <w:tcPr>
            <w:tcW w:w="800" w:type="dxa"/>
            <w:shd w:val="solid" w:color="FFFFFF" w:fill="auto"/>
          </w:tcPr>
          <w:p w:rsidR="00E91534" w:rsidRDefault="00E91534" w:rsidP="00E91534">
            <w:pPr>
              <w:pStyle w:val="TAC"/>
              <w:rPr>
                <w:sz w:val="16"/>
                <w:szCs w:val="16"/>
              </w:rPr>
            </w:pPr>
            <w:r>
              <w:rPr>
                <w:sz w:val="16"/>
                <w:szCs w:val="16"/>
              </w:rPr>
              <w:t>SA3#103-e</w:t>
            </w:r>
          </w:p>
        </w:tc>
        <w:tc>
          <w:tcPr>
            <w:tcW w:w="1094" w:type="dxa"/>
            <w:shd w:val="solid" w:color="FFFFFF" w:fill="auto"/>
          </w:tcPr>
          <w:p w:rsidR="00E91534" w:rsidRDefault="00E91534" w:rsidP="00E91534">
            <w:pPr>
              <w:pStyle w:val="TAC"/>
              <w:rPr>
                <w:sz w:val="16"/>
                <w:szCs w:val="16"/>
              </w:rPr>
            </w:pPr>
            <w:r>
              <w:rPr>
                <w:sz w:val="16"/>
                <w:szCs w:val="16"/>
              </w:rPr>
              <w:t>S3-212240</w:t>
            </w:r>
          </w:p>
        </w:tc>
        <w:tc>
          <w:tcPr>
            <w:tcW w:w="425" w:type="dxa"/>
            <w:shd w:val="solid" w:color="FFFFFF" w:fill="auto"/>
          </w:tcPr>
          <w:p w:rsidR="00E91534" w:rsidRPr="006B0D02" w:rsidRDefault="00E91534" w:rsidP="00E91534">
            <w:pPr>
              <w:pStyle w:val="TAL"/>
              <w:rPr>
                <w:sz w:val="16"/>
                <w:szCs w:val="16"/>
              </w:rPr>
            </w:pPr>
          </w:p>
        </w:tc>
        <w:tc>
          <w:tcPr>
            <w:tcW w:w="425" w:type="dxa"/>
            <w:shd w:val="solid" w:color="FFFFFF" w:fill="auto"/>
          </w:tcPr>
          <w:p w:rsidR="00E91534" w:rsidRPr="006B0D02" w:rsidRDefault="00E91534" w:rsidP="00E91534">
            <w:pPr>
              <w:pStyle w:val="TAR"/>
              <w:rPr>
                <w:sz w:val="16"/>
                <w:szCs w:val="16"/>
              </w:rPr>
            </w:pPr>
          </w:p>
        </w:tc>
        <w:tc>
          <w:tcPr>
            <w:tcW w:w="425" w:type="dxa"/>
            <w:shd w:val="solid" w:color="FFFFFF" w:fill="auto"/>
          </w:tcPr>
          <w:p w:rsidR="00E91534" w:rsidRPr="006B0D02" w:rsidRDefault="00E91534" w:rsidP="00E91534">
            <w:pPr>
              <w:pStyle w:val="TAC"/>
              <w:rPr>
                <w:sz w:val="16"/>
                <w:szCs w:val="16"/>
              </w:rPr>
            </w:pPr>
          </w:p>
        </w:tc>
        <w:tc>
          <w:tcPr>
            <w:tcW w:w="4962" w:type="dxa"/>
            <w:shd w:val="solid" w:color="FFFFFF" w:fill="auto"/>
          </w:tcPr>
          <w:p w:rsidR="00E91534" w:rsidRPr="00616FCE" w:rsidRDefault="00E91534" w:rsidP="00D5505C">
            <w:pPr>
              <w:pStyle w:val="TAL"/>
              <w:rPr>
                <w:sz w:val="16"/>
                <w:szCs w:val="16"/>
              </w:rPr>
            </w:pPr>
            <w:r w:rsidRPr="00616FCE">
              <w:rPr>
                <w:sz w:val="16"/>
                <w:szCs w:val="16"/>
              </w:rPr>
              <w:t xml:space="preserve">Implemented </w:t>
            </w:r>
            <w:r w:rsidRPr="009436CF">
              <w:rPr>
                <w:sz w:val="16"/>
                <w:szCs w:val="16"/>
              </w:rPr>
              <w:t>S3-21</w:t>
            </w:r>
            <w:r>
              <w:rPr>
                <w:sz w:val="16"/>
                <w:szCs w:val="16"/>
              </w:rPr>
              <w:t xml:space="preserve">2223, </w:t>
            </w:r>
            <w:r w:rsidRPr="00E91534">
              <w:rPr>
                <w:sz w:val="16"/>
                <w:szCs w:val="16"/>
              </w:rPr>
              <w:t>S3-212190</w:t>
            </w:r>
            <w:r>
              <w:rPr>
                <w:sz w:val="16"/>
                <w:szCs w:val="16"/>
              </w:rPr>
              <w:t xml:space="preserve">. </w:t>
            </w:r>
            <w:r w:rsidRPr="00E91534">
              <w:rPr>
                <w:sz w:val="16"/>
                <w:szCs w:val="16"/>
              </w:rPr>
              <w:t>S3-211993</w:t>
            </w:r>
            <w:r>
              <w:rPr>
                <w:sz w:val="16"/>
                <w:szCs w:val="16"/>
              </w:rPr>
              <w:t xml:space="preserve">, </w:t>
            </w:r>
            <w:r w:rsidRPr="00E91534">
              <w:rPr>
                <w:sz w:val="16"/>
                <w:szCs w:val="16"/>
              </w:rPr>
              <w:t>S3-21199</w:t>
            </w:r>
            <w:r>
              <w:rPr>
                <w:sz w:val="16"/>
                <w:szCs w:val="16"/>
              </w:rPr>
              <w:t>4,</w:t>
            </w:r>
            <w:r w:rsidR="00126A3F">
              <w:rPr>
                <w:sz w:val="16"/>
                <w:szCs w:val="16"/>
              </w:rPr>
              <w:t xml:space="preserve"> </w:t>
            </w:r>
            <w:r w:rsidR="00126A3F" w:rsidRPr="00E91534">
              <w:rPr>
                <w:sz w:val="16"/>
                <w:szCs w:val="16"/>
              </w:rPr>
              <w:t>S3-21</w:t>
            </w:r>
            <w:r w:rsidR="00126A3F">
              <w:rPr>
                <w:sz w:val="16"/>
                <w:szCs w:val="16"/>
              </w:rPr>
              <w:t xml:space="preserve">2206, </w:t>
            </w:r>
            <w:r w:rsidR="00126A3F" w:rsidRPr="00E91534">
              <w:rPr>
                <w:sz w:val="16"/>
                <w:szCs w:val="16"/>
              </w:rPr>
              <w:t>S3-21</w:t>
            </w:r>
            <w:r w:rsidR="00126A3F">
              <w:rPr>
                <w:sz w:val="16"/>
                <w:szCs w:val="16"/>
              </w:rPr>
              <w:t xml:space="preserve">2225, </w:t>
            </w:r>
            <w:r w:rsidR="00126A3F" w:rsidRPr="00E91534">
              <w:rPr>
                <w:sz w:val="16"/>
                <w:szCs w:val="16"/>
              </w:rPr>
              <w:t>S3-21</w:t>
            </w:r>
            <w:r w:rsidR="00126A3F">
              <w:rPr>
                <w:sz w:val="16"/>
                <w:szCs w:val="16"/>
              </w:rPr>
              <w:t xml:space="preserve">2043, S3-212226, S3-212227, </w:t>
            </w:r>
            <w:r w:rsidR="00B80C29" w:rsidRPr="00B80C29">
              <w:rPr>
                <w:sz w:val="16"/>
                <w:szCs w:val="16"/>
              </w:rPr>
              <w:t>S3-212051</w:t>
            </w:r>
            <w:r w:rsidR="00B80C29">
              <w:rPr>
                <w:sz w:val="16"/>
                <w:szCs w:val="16"/>
              </w:rPr>
              <w:t xml:space="preserve">, </w:t>
            </w:r>
            <w:r w:rsidR="00B80C29" w:rsidRPr="00B80C29">
              <w:rPr>
                <w:sz w:val="16"/>
                <w:szCs w:val="16"/>
              </w:rPr>
              <w:t>S3-212068</w:t>
            </w:r>
            <w:r w:rsidR="00B80C29">
              <w:rPr>
                <w:sz w:val="16"/>
                <w:szCs w:val="16"/>
              </w:rPr>
              <w:t xml:space="preserve">, </w:t>
            </w:r>
            <w:r w:rsidR="00B80C29" w:rsidRPr="00B80C29">
              <w:rPr>
                <w:sz w:val="16"/>
                <w:szCs w:val="16"/>
              </w:rPr>
              <w:t>S3-212082</w:t>
            </w:r>
            <w:r w:rsidR="00B80C29">
              <w:rPr>
                <w:sz w:val="16"/>
                <w:szCs w:val="16"/>
              </w:rPr>
              <w:t xml:space="preserve">, </w:t>
            </w:r>
            <w:r w:rsidR="00B80C29" w:rsidRPr="00B80C29">
              <w:rPr>
                <w:sz w:val="16"/>
                <w:szCs w:val="16"/>
              </w:rPr>
              <w:t>S3-212083</w:t>
            </w:r>
            <w:r w:rsidR="00B80C29">
              <w:rPr>
                <w:sz w:val="16"/>
                <w:szCs w:val="16"/>
              </w:rPr>
              <w:t xml:space="preserve">, </w:t>
            </w:r>
            <w:r w:rsidR="00B80C29" w:rsidRPr="00B80C29">
              <w:rPr>
                <w:sz w:val="16"/>
                <w:szCs w:val="16"/>
              </w:rPr>
              <w:t>S3-212084</w:t>
            </w:r>
            <w:r w:rsidR="00D5505C">
              <w:rPr>
                <w:sz w:val="16"/>
                <w:szCs w:val="16"/>
              </w:rPr>
              <w:t xml:space="preserve">, </w:t>
            </w:r>
            <w:r w:rsidR="00D5505C" w:rsidRPr="00D5505C">
              <w:rPr>
                <w:sz w:val="16"/>
                <w:szCs w:val="16"/>
              </w:rPr>
              <w:t>S3-212191</w:t>
            </w:r>
            <w:r w:rsidR="00D5505C">
              <w:rPr>
                <w:sz w:val="16"/>
                <w:szCs w:val="16"/>
              </w:rPr>
              <w:t xml:space="preserve">, </w:t>
            </w:r>
            <w:r w:rsidR="00D5505C" w:rsidRPr="00D5505C">
              <w:rPr>
                <w:sz w:val="16"/>
                <w:szCs w:val="16"/>
              </w:rPr>
              <w:t>S3-211709</w:t>
            </w:r>
            <w:r w:rsidR="00D5505C">
              <w:rPr>
                <w:sz w:val="16"/>
                <w:szCs w:val="16"/>
              </w:rPr>
              <w:t xml:space="preserve">, </w:t>
            </w:r>
            <w:r w:rsidR="00D5505C" w:rsidRPr="00D5505C">
              <w:rPr>
                <w:sz w:val="16"/>
                <w:szCs w:val="16"/>
              </w:rPr>
              <w:t>S3-212253</w:t>
            </w:r>
            <w:r w:rsidR="00D5505C">
              <w:rPr>
                <w:sz w:val="16"/>
                <w:szCs w:val="16"/>
              </w:rPr>
              <w:t>,</w:t>
            </w:r>
            <w:r w:rsidR="00D5505C" w:rsidRPr="00D5505C">
              <w:rPr>
                <w:sz w:val="16"/>
                <w:szCs w:val="16"/>
              </w:rPr>
              <w:t xml:space="preserve"> S3-212254</w:t>
            </w:r>
            <w:r w:rsidR="00D5505C">
              <w:rPr>
                <w:sz w:val="16"/>
                <w:szCs w:val="16"/>
              </w:rPr>
              <w:t xml:space="preserve">, </w:t>
            </w:r>
            <w:hyperlink r:id="rId60" w:tgtFrame="_blank" w:history="1">
              <w:r w:rsidR="00D5505C">
                <w:rPr>
                  <w:rStyle w:val="a7"/>
                  <w:rFonts w:cs="Arial"/>
                  <w:color w:val="000000"/>
                  <w:szCs w:val="18"/>
                </w:rPr>
                <w:t>S3-212234</w:t>
              </w:r>
            </w:hyperlink>
            <w:r w:rsidR="00D5505C">
              <w:t xml:space="preserve">, </w:t>
            </w:r>
            <w:r w:rsidR="00D5505C" w:rsidRPr="000A6FD8">
              <w:t>S3-21223</w:t>
            </w:r>
            <w:r w:rsidR="00D5505C">
              <w:rPr>
                <w:rFonts w:cs="Arial"/>
                <w:szCs w:val="18"/>
              </w:rPr>
              <w:t xml:space="preserve">5, </w:t>
            </w:r>
            <w:r w:rsidR="00D5505C" w:rsidRPr="00D5505C">
              <w:rPr>
                <w:sz w:val="16"/>
                <w:szCs w:val="16"/>
              </w:rPr>
              <w:t>S3-212167</w:t>
            </w:r>
            <w:r w:rsidR="00D5505C">
              <w:rPr>
                <w:sz w:val="16"/>
                <w:szCs w:val="16"/>
              </w:rPr>
              <w:t xml:space="preserve">, </w:t>
            </w:r>
            <w:r w:rsidR="00D5505C" w:rsidRPr="00D5505C">
              <w:rPr>
                <w:sz w:val="16"/>
                <w:szCs w:val="16"/>
              </w:rPr>
              <w:t>S3-212236</w:t>
            </w:r>
            <w:r w:rsidR="00D5505C">
              <w:rPr>
                <w:sz w:val="16"/>
                <w:szCs w:val="16"/>
              </w:rPr>
              <w:t xml:space="preserve">, </w:t>
            </w:r>
            <w:r w:rsidR="00D5505C" w:rsidRPr="00D5505C">
              <w:rPr>
                <w:sz w:val="16"/>
                <w:szCs w:val="16"/>
              </w:rPr>
              <w:t>S3-212224</w:t>
            </w:r>
            <w:r w:rsidR="00D5505C">
              <w:rPr>
                <w:sz w:val="16"/>
                <w:szCs w:val="16"/>
              </w:rPr>
              <w:t xml:space="preserve">, </w:t>
            </w:r>
            <w:r w:rsidR="00D5505C" w:rsidRPr="00D5505C">
              <w:rPr>
                <w:sz w:val="16"/>
                <w:szCs w:val="16"/>
              </w:rPr>
              <w:t>S3-212180</w:t>
            </w:r>
            <w:r w:rsidR="00D5505C">
              <w:rPr>
                <w:sz w:val="16"/>
                <w:szCs w:val="16"/>
              </w:rPr>
              <w:t xml:space="preserve">, </w:t>
            </w:r>
            <w:r w:rsidR="00D5505C" w:rsidRPr="00D5505C">
              <w:rPr>
                <w:sz w:val="16"/>
                <w:szCs w:val="16"/>
              </w:rPr>
              <w:t>S3-211568</w:t>
            </w:r>
            <w:r w:rsidR="00D5505C">
              <w:rPr>
                <w:sz w:val="16"/>
                <w:szCs w:val="16"/>
              </w:rPr>
              <w:t>,</w:t>
            </w:r>
            <w:r w:rsidR="00D5505C" w:rsidRPr="00D5505C">
              <w:rPr>
                <w:sz w:val="16"/>
                <w:szCs w:val="16"/>
              </w:rPr>
              <w:t xml:space="preserve"> S3-212243</w:t>
            </w:r>
            <w:r w:rsidR="00D5505C">
              <w:rPr>
                <w:sz w:val="16"/>
                <w:szCs w:val="16"/>
              </w:rPr>
              <w:t xml:space="preserve">, </w:t>
            </w:r>
            <w:r w:rsidR="00D5505C" w:rsidRPr="00D5505C">
              <w:rPr>
                <w:sz w:val="16"/>
                <w:szCs w:val="16"/>
              </w:rPr>
              <w:t>S3-212112</w:t>
            </w:r>
            <w:r w:rsidR="005C1DF1">
              <w:rPr>
                <w:sz w:val="16"/>
                <w:szCs w:val="16"/>
              </w:rPr>
              <w:t>.</w:t>
            </w:r>
          </w:p>
        </w:tc>
        <w:tc>
          <w:tcPr>
            <w:tcW w:w="708" w:type="dxa"/>
            <w:shd w:val="solid" w:color="FFFFFF" w:fill="auto"/>
          </w:tcPr>
          <w:p w:rsidR="00E91534" w:rsidRDefault="00E91534" w:rsidP="00E91534">
            <w:pPr>
              <w:pStyle w:val="TAC"/>
              <w:rPr>
                <w:sz w:val="16"/>
                <w:szCs w:val="16"/>
              </w:rPr>
            </w:pPr>
            <w:r>
              <w:rPr>
                <w:sz w:val="16"/>
                <w:szCs w:val="16"/>
              </w:rPr>
              <w:t>0.6.0</w:t>
            </w:r>
          </w:p>
        </w:tc>
      </w:tr>
      <w:tr w:rsidR="00383F6C" w:rsidRPr="006B0D02" w:rsidTr="00616FCE">
        <w:tc>
          <w:tcPr>
            <w:tcW w:w="800" w:type="dxa"/>
            <w:shd w:val="solid" w:color="FFFFFF" w:fill="auto"/>
          </w:tcPr>
          <w:p w:rsidR="00383F6C" w:rsidRDefault="00383F6C" w:rsidP="00272441">
            <w:pPr>
              <w:pStyle w:val="TAC"/>
              <w:rPr>
                <w:sz w:val="16"/>
                <w:szCs w:val="16"/>
              </w:rPr>
            </w:pPr>
            <w:r>
              <w:rPr>
                <w:sz w:val="16"/>
                <w:szCs w:val="16"/>
              </w:rPr>
              <w:t>2021-</w:t>
            </w:r>
            <w:r w:rsidR="00272441">
              <w:rPr>
                <w:sz w:val="16"/>
                <w:szCs w:val="16"/>
              </w:rPr>
              <w:t>08</w:t>
            </w:r>
          </w:p>
        </w:tc>
        <w:tc>
          <w:tcPr>
            <w:tcW w:w="800" w:type="dxa"/>
            <w:shd w:val="solid" w:color="FFFFFF" w:fill="auto"/>
          </w:tcPr>
          <w:p w:rsidR="00383F6C" w:rsidRDefault="00383F6C" w:rsidP="00272441">
            <w:pPr>
              <w:pStyle w:val="TAC"/>
              <w:rPr>
                <w:sz w:val="16"/>
                <w:szCs w:val="16"/>
              </w:rPr>
            </w:pPr>
            <w:r>
              <w:rPr>
                <w:sz w:val="16"/>
                <w:szCs w:val="16"/>
              </w:rPr>
              <w:t>SA3#</w:t>
            </w:r>
            <w:r w:rsidR="00272441">
              <w:rPr>
                <w:sz w:val="16"/>
                <w:szCs w:val="16"/>
              </w:rPr>
              <w:t>104</w:t>
            </w:r>
            <w:r>
              <w:rPr>
                <w:sz w:val="16"/>
                <w:szCs w:val="16"/>
              </w:rPr>
              <w:t>-e</w:t>
            </w:r>
          </w:p>
        </w:tc>
        <w:tc>
          <w:tcPr>
            <w:tcW w:w="1094" w:type="dxa"/>
            <w:shd w:val="solid" w:color="FFFFFF" w:fill="auto"/>
          </w:tcPr>
          <w:p w:rsidR="00383F6C" w:rsidRDefault="00383F6C" w:rsidP="003936FF">
            <w:pPr>
              <w:pStyle w:val="TAC"/>
              <w:rPr>
                <w:sz w:val="16"/>
                <w:szCs w:val="16"/>
              </w:rPr>
            </w:pPr>
            <w:r>
              <w:rPr>
                <w:sz w:val="16"/>
                <w:szCs w:val="16"/>
              </w:rPr>
              <w:t>S3-21</w:t>
            </w:r>
            <w:r w:rsidR="003936FF">
              <w:rPr>
                <w:sz w:val="16"/>
                <w:szCs w:val="16"/>
              </w:rPr>
              <w:t>3115</w:t>
            </w:r>
          </w:p>
        </w:tc>
        <w:tc>
          <w:tcPr>
            <w:tcW w:w="425" w:type="dxa"/>
            <w:shd w:val="solid" w:color="FFFFFF" w:fill="auto"/>
          </w:tcPr>
          <w:p w:rsidR="00383F6C" w:rsidRPr="006B0D02" w:rsidRDefault="00383F6C" w:rsidP="00383F6C">
            <w:pPr>
              <w:pStyle w:val="TAL"/>
              <w:rPr>
                <w:sz w:val="16"/>
                <w:szCs w:val="16"/>
              </w:rPr>
            </w:pPr>
          </w:p>
        </w:tc>
        <w:tc>
          <w:tcPr>
            <w:tcW w:w="425" w:type="dxa"/>
            <w:shd w:val="solid" w:color="FFFFFF" w:fill="auto"/>
          </w:tcPr>
          <w:p w:rsidR="00383F6C" w:rsidRPr="006B0D02" w:rsidRDefault="00383F6C" w:rsidP="00383F6C">
            <w:pPr>
              <w:pStyle w:val="TAR"/>
              <w:rPr>
                <w:sz w:val="16"/>
                <w:szCs w:val="16"/>
              </w:rPr>
            </w:pPr>
          </w:p>
        </w:tc>
        <w:tc>
          <w:tcPr>
            <w:tcW w:w="425" w:type="dxa"/>
            <w:shd w:val="solid" w:color="FFFFFF" w:fill="auto"/>
          </w:tcPr>
          <w:p w:rsidR="00383F6C" w:rsidRPr="006B0D02" w:rsidRDefault="00383F6C" w:rsidP="00383F6C">
            <w:pPr>
              <w:pStyle w:val="TAC"/>
              <w:rPr>
                <w:sz w:val="16"/>
                <w:szCs w:val="16"/>
              </w:rPr>
            </w:pPr>
          </w:p>
        </w:tc>
        <w:tc>
          <w:tcPr>
            <w:tcW w:w="4962" w:type="dxa"/>
            <w:shd w:val="solid" w:color="FFFFFF" w:fill="auto"/>
          </w:tcPr>
          <w:p w:rsidR="00383F6C" w:rsidRPr="00616FCE" w:rsidRDefault="00383F6C" w:rsidP="00383F6C">
            <w:pPr>
              <w:pStyle w:val="TAL"/>
              <w:rPr>
                <w:sz w:val="16"/>
                <w:szCs w:val="16"/>
              </w:rPr>
            </w:pPr>
            <w:r w:rsidRPr="00616FCE">
              <w:rPr>
                <w:sz w:val="16"/>
                <w:szCs w:val="16"/>
              </w:rPr>
              <w:t xml:space="preserve">Implemented </w:t>
            </w:r>
            <w:r w:rsidRPr="009436CF">
              <w:rPr>
                <w:sz w:val="16"/>
                <w:szCs w:val="16"/>
              </w:rPr>
              <w:t>S3-21</w:t>
            </w:r>
            <w:r>
              <w:rPr>
                <w:sz w:val="16"/>
                <w:szCs w:val="16"/>
              </w:rPr>
              <w:t xml:space="preserve">2678, S3-212680, S3-212937, S3-212939, S3-212951, S3-212952, S3-213090, S3-213112, S3-213116, S3-213117, S3-213131, S3-213135, S3-213211, and </w:t>
            </w:r>
            <w:r w:rsidR="00324CF1">
              <w:rPr>
                <w:rFonts w:hint="eastAsia"/>
                <w:sz w:val="16"/>
                <w:szCs w:val="16"/>
                <w:lang w:eastAsia="zh-CN"/>
              </w:rPr>
              <w:t>S</w:t>
            </w:r>
            <w:r>
              <w:rPr>
                <w:sz w:val="16"/>
                <w:szCs w:val="16"/>
              </w:rPr>
              <w:t>3-213212.</w:t>
            </w:r>
          </w:p>
        </w:tc>
        <w:tc>
          <w:tcPr>
            <w:tcW w:w="708" w:type="dxa"/>
            <w:shd w:val="solid" w:color="FFFFFF" w:fill="auto"/>
          </w:tcPr>
          <w:p w:rsidR="00383F6C" w:rsidRDefault="00383F6C" w:rsidP="00383F6C">
            <w:pPr>
              <w:pStyle w:val="TAC"/>
              <w:rPr>
                <w:sz w:val="16"/>
                <w:szCs w:val="16"/>
              </w:rPr>
            </w:pPr>
            <w:r>
              <w:rPr>
                <w:sz w:val="16"/>
                <w:szCs w:val="16"/>
              </w:rPr>
              <w:t>0.7.0</w:t>
            </w:r>
          </w:p>
        </w:tc>
      </w:tr>
      <w:tr w:rsidR="00272441" w:rsidRPr="006B0D02" w:rsidTr="00616FCE">
        <w:tc>
          <w:tcPr>
            <w:tcW w:w="800" w:type="dxa"/>
            <w:shd w:val="solid" w:color="FFFFFF" w:fill="auto"/>
          </w:tcPr>
          <w:p w:rsidR="00272441" w:rsidRDefault="00272441" w:rsidP="00272441">
            <w:pPr>
              <w:pStyle w:val="TAC"/>
              <w:rPr>
                <w:sz w:val="16"/>
                <w:szCs w:val="16"/>
              </w:rPr>
            </w:pPr>
            <w:r>
              <w:rPr>
                <w:sz w:val="16"/>
                <w:szCs w:val="16"/>
              </w:rPr>
              <w:t>2021-10</w:t>
            </w:r>
          </w:p>
        </w:tc>
        <w:tc>
          <w:tcPr>
            <w:tcW w:w="800" w:type="dxa"/>
            <w:shd w:val="solid" w:color="FFFFFF" w:fill="auto"/>
          </w:tcPr>
          <w:p w:rsidR="00272441" w:rsidRDefault="00272441" w:rsidP="00272441">
            <w:pPr>
              <w:pStyle w:val="TAC"/>
              <w:rPr>
                <w:sz w:val="16"/>
                <w:szCs w:val="16"/>
              </w:rPr>
            </w:pPr>
            <w:r>
              <w:rPr>
                <w:sz w:val="16"/>
                <w:szCs w:val="16"/>
              </w:rPr>
              <w:t>SA3#104-e-Ad-hoc</w:t>
            </w:r>
          </w:p>
        </w:tc>
        <w:tc>
          <w:tcPr>
            <w:tcW w:w="1094" w:type="dxa"/>
            <w:shd w:val="solid" w:color="FFFFFF" w:fill="auto"/>
          </w:tcPr>
          <w:p w:rsidR="00272441" w:rsidRDefault="00272441" w:rsidP="00272441">
            <w:pPr>
              <w:pStyle w:val="TAC"/>
              <w:rPr>
                <w:sz w:val="16"/>
                <w:szCs w:val="16"/>
              </w:rPr>
            </w:pPr>
            <w:r>
              <w:rPr>
                <w:sz w:val="16"/>
                <w:szCs w:val="16"/>
              </w:rPr>
              <w:t>S3-213667</w:t>
            </w:r>
          </w:p>
        </w:tc>
        <w:tc>
          <w:tcPr>
            <w:tcW w:w="425" w:type="dxa"/>
            <w:shd w:val="solid" w:color="FFFFFF" w:fill="auto"/>
          </w:tcPr>
          <w:p w:rsidR="00272441" w:rsidRPr="006B0D02" w:rsidRDefault="00272441" w:rsidP="00272441">
            <w:pPr>
              <w:pStyle w:val="TAL"/>
              <w:rPr>
                <w:sz w:val="16"/>
                <w:szCs w:val="16"/>
              </w:rPr>
            </w:pPr>
          </w:p>
        </w:tc>
        <w:tc>
          <w:tcPr>
            <w:tcW w:w="425" w:type="dxa"/>
            <w:shd w:val="solid" w:color="FFFFFF" w:fill="auto"/>
          </w:tcPr>
          <w:p w:rsidR="00272441" w:rsidRPr="006B0D02" w:rsidRDefault="00272441" w:rsidP="00272441">
            <w:pPr>
              <w:pStyle w:val="TAR"/>
              <w:rPr>
                <w:sz w:val="16"/>
                <w:szCs w:val="16"/>
              </w:rPr>
            </w:pPr>
          </w:p>
        </w:tc>
        <w:tc>
          <w:tcPr>
            <w:tcW w:w="425" w:type="dxa"/>
            <w:shd w:val="solid" w:color="FFFFFF" w:fill="auto"/>
          </w:tcPr>
          <w:p w:rsidR="00272441" w:rsidRPr="006B0D02" w:rsidRDefault="00272441" w:rsidP="00272441">
            <w:pPr>
              <w:pStyle w:val="TAC"/>
              <w:rPr>
                <w:sz w:val="16"/>
                <w:szCs w:val="16"/>
              </w:rPr>
            </w:pPr>
          </w:p>
        </w:tc>
        <w:tc>
          <w:tcPr>
            <w:tcW w:w="4962" w:type="dxa"/>
            <w:shd w:val="solid" w:color="FFFFFF" w:fill="auto"/>
          </w:tcPr>
          <w:p w:rsidR="00272441" w:rsidRPr="00616FCE" w:rsidRDefault="00272441" w:rsidP="00272441">
            <w:pPr>
              <w:pStyle w:val="TAL"/>
              <w:rPr>
                <w:sz w:val="16"/>
                <w:szCs w:val="16"/>
              </w:rPr>
            </w:pPr>
            <w:r w:rsidRPr="00616FCE">
              <w:rPr>
                <w:sz w:val="16"/>
                <w:szCs w:val="16"/>
              </w:rPr>
              <w:t xml:space="preserve">Implemented </w:t>
            </w:r>
            <w:r w:rsidRPr="009436CF">
              <w:rPr>
                <w:sz w:val="16"/>
                <w:szCs w:val="16"/>
              </w:rPr>
              <w:t>S3-21</w:t>
            </w:r>
            <w:r>
              <w:rPr>
                <w:sz w:val="16"/>
                <w:szCs w:val="16"/>
              </w:rPr>
              <w:t>3441,</w:t>
            </w:r>
            <w:r>
              <w:t xml:space="preserve"> </w:t>
            </w:r>
            <w:r w:rsidRPr="00272441">
              <w:rPr>
                <w:sz w:val="16"/>
                <w:szCs w:val="16"/>
              </w:rPr>
              <w:t>S3-213624</w:t>
            </w:r>
            <w:r>
              <w:rPr>
                <w:sz w:val="16"/>
                <w:szCs w:val="16"/>
              </w:rPr>
              <w:t xml:space="preserve">, </w:t>
            </w:r>
            <w:r w:rsidRPr="00272441">
              <w:rPr>
                <w:sz w:val="16"/>
                <w:szCs w:val="16"/>
              </w:rPr>
              <w:t>S3-213626</w:t>
            </w:r>
            <w:r>
              <w:rPr>
                <w:sz w:val="16"/>
                <w:szCs w:val="16"/>
              </w:rPr>
              <w:t xml:space="preserve">, </w:t>
            </w:r>
            <w:r w:rsidRPr="00272441">
              <w:rPr>
                <w:sz w:val="16"/>
                <w:szCs w:val="16"/>
              </w:rPr>
              <w:t>S3-213627</w:t>
            </w:r>
            <w:r>
              <w:rPr>
                <w:sz w:val="16"/>
                <w:szCs w:val="16"/>
              </w:rPr>
              <w:t xml:space="preserve">, </w:t>
            </w:r>
            <w:r w:rsidRPr="00272441">
              <w:rPr>
                <w:sz w:val="16"/>
                <w:szCs w:val="16"/>
              </w:rPr>
              <w:t>S3-213628</w:t>
            </w:r>
            <w:r>
              <w:rPr>
                <w:sz w:val="16"/>
                <w:szCs w:val="16"/>
              </w:rPr>
              <w:t xml:space="preserve">, </w:t>
            </w:r>
            <w:r w:rsidRPr="00272441">
              <w:rPr>
                <w:sz w:val="16"/>
                <w:szCs w:val="16"/>
              </w:rPr>
              <w:t>S3-213631</w:t>
            </w:r>
            <w:r>
              <w:rPr>
                <w:sz w:val="16"/>
                <w:szCs w:val="16"/>
              </w:rPr>
              <w:t xml:space="preserve">, </w:t>
            </w:r>
            <w:r w:rsidRPr="00272441">
              <w:rPr>
                <w:sz w:val="16"/>
                <w:szCs w:val="16"/>
              </w:rPr>
              <w:t>S3-213632</w:t>
            </w:r>
            <w:r>
              <w:rPr>
                <w:sz w:val="16"/>
                <w:szCs w:val="16"/>
              </w:rPr>
              <w:t xml:space="preserve">, </w:t>
            </w:r>
            <w:r w:rsidRPr="00272441">
              <w:rPr>
                <w:sz w:val="16"/>
                <w:szCs w:val="16"/>
              </w:rPr>
              <w:t>S3-213662</w:t>
            </w:r>
            <w:r>
              <w:rPr>
                <w:sz w:val="16"/>
                <w:szCs w:val="16"/>
              </w:rPr>
              <w:t xml:space="preserve">, and </w:t>
            </w:r>
            <w:r w:rsidRPr="00272441">
              <w:rPr>
                <w:sz w:val="16"/>
                <w:szCs w:val="16"/>
              </w:rPr>
              <w:t>S3-213709</w:t>
            </w:r>
            <w:r>
              <w:rPr>
                <w:sz w:val="16"/>
                <w:szCs w:val="16"/>
              </w:rPr>
              <w:t>.</w:t>
            </w:r>
          </w:p>
        </w:tc>
        <w:tc>
          <w:tcPr>
            <w:tcW w:w="708" w:type="dxa"/>
            <w:shd w:val="solid" w:color="FFFFFF" w:fill="auto"/>
          </w:tcPr>
          <w:p w:rsidR="00272441" w:rsidRDefault="00272441" w:rsidP="00272441">
            <w:pPr>
              <w:pStyle w:val="TAC"/>
              <w:rPr>
                <w:sz w:val="16"/>
                <w:szCs w:val="16"/>
              </w:rPr>
            </w:pPr>
            <w:r>
              <w:rPr>
                <w:sz w:val="16"/>
                <w:szCs w:val="16"/>
              </w:rPr>
              <w:t>0.8.0</w:t>
            </w:r>
          </w:p>
        </w:tc>
      </w:tr>
      <w:tr w:rsidR="005F4247" w:rsidRPr="006B0D02" w:rsidTr="00616FCE">
        <w:trPr>
          <w:ins w:id="442" w:author="Rapperteur" w:date="2021-11-16T11:08:00Z"/>
        </w:trPr>
        <w:tc>
          <w:tcPr>
            <w:tcW w:w="800" w:type="dxa"/>
            <w:shd w:val="solid" w:color="FFFFFF" w:fill="auto"/>
          </w:tcPr>
          <w:p w:rsidR="005F4247" w:rsidRDefault="005F4247" w:rsidP="005F4247">
            <w:pPr>
              <w:pStyle w:val="TAC"/>
              <w:rPr>
                <w:ins w:id="443" w:author="Rapperteur" w:date="2021-11-16T11:08:00Z"/>
                <w:sz w:val="16"/>
                <w:szCs w:val="16"/>
              </w:rPr>
            </w:pPr>
            <w:ins w:id="444" w:author="Rapperteur" w:date="2021-11-16T11:08:00Z">
              <w:r>
                <w:rPr>
                  <w:sz w:val="16"/>
                  <w:szCs w:val="16"/>
                </w:rPr>
                <w:t>2021-1</w:t>
              </w:r>
            </w:ins>
            <w:ins w:id="445" w:author="Rapperteur" w:date="2021-11-16T11:09:00Z">
              <w:r>
                <w:rPr>
                  <w:sz w:val="16"/>
                  <w:szCs w:val="16"/>
                </w:rPr>
                <w:t>1</w:t>
              </w:r>
            </w:ins>
          </w:p>
        </w:tc>
        <w:tc>
          <w:tcPr>
            <w:tcW w:w="800" w:type="dxa"/>
            <w:shd w:val="solid" w:color="FFFFFF" w:fill="auto"/>
          </w:tcPr>
          <w:p w:rsidR="005F4247" w:rsidRDefault="005F4247" w:rsidP="005F4247">
            <w:pPr>
              <w:pStyle w:val="TAC"/>
              <w:rPr>
                <w:ins w:id="446" w:author="Rapperteur" w:date="2021-11-16T11:08:00Z"/>
                <w:sz w:val="16"/>
                <w:szCs w:val="16"/>
              </w:rPr>
            </w:pPr>
            <w:ins w:id="447" w:author="Rapperteur" w:date="2021-11-16T11:08:00Z">
              <w:r>
                <w:rPr>
                  <w:sz w:val="16"/>
                  <w:szCs w:val="16"/>
                </w:rPr>
                <w:t>SA3#10</w:t>
              </w:r>
            </w:ins>
            <w:ins w:id="448" w:author="Rapperteur" w:date="2021-11-16T11:09:00Z">
              <w:r>
                <w:rPr>
                  <w:sz w:val="16"/>
                  <w:szCs w:val="16"/>
                </w:rPr>
                <w:t>5</w:t>
              </w:r>
            </w:ins>
            <w:ins w:id="449" w:author="Rapperteur" w:date="2021-11-16T11:08:00Z">
              <w:r>
                <w:rPr>
                  <w:sz w:val="16"/>
                  <w:szCs w:val="16"/>
                </w:rPr>
                <w:t>-e</w:t>
              </w:r>
            </w:ins>
          </w:p>
        </w:tc>
        <w:tc>
          <w:tcPr>
            <w:tcW w:w="1094" w:type="dxa"/>
            <w:shd w:val="solid" w:color="FFFFFF" w:fill="auto"/>
          </w:tcPr>
          <w:p w:rsidR="005F4247" w:rsidRDefault="005F4247" w:rsidP="005F4247">
            <w:pPr>
              <w:pStyle w:val="TAC"/>
              <w:rPr>
                <w:ins w:id="450" w:author="Rapperteur" w:date="2021-11-16T11:08:00Z"/>
                <w:sz w:val="16"/>
                <w:szCs w:val="16"/>
              </w:rPr>
            </w:pPr>
            <w:ins w:id="451" w:author="Rapperteur" w:date="2021-11-16T11:08:00Z">
              <w:r>
                <w:rPr>
                  <w:sz w:val="16"/>
                  <w:szCs w:val="16"/>
                </w:rPr>
                <w:t>S3-21</w:t>
              </w:r>
            </w:ins>
            <w:ins w:id="452" w:author="Rapperteur" w:date="2021-11-16T11:09:00Z">
              <w:r>
                <w:rPr>
                  <w:sz w:val="16"/>
                  <w:szCs w:val="16"/>
                </w:rPr>
                <w:t>4413</w:t>
              </w:r>
            </w:ins>
          </w:p>
        </w:tc>
        <w:tc>
          <w:tcPr>
            <w:tcW w:w="425" w:type="dxa"/>
            <w:shd w:val="solid" w:color="FFFFFF" w:fill="auto"/>
          </w:tcPr>
          <w:p w:rsidR="005F4247" w:rsidRPr="006B0D02" w:rsidRDefault="005F4247" w:rsidP="005F4247">
            <w:pPr>
              <w:pStyle w:val="TAL"/>
              <w:rPr>
                <w:ins w:id="453" w:author="Rapperteur" w:date="2021-11-16T11:08:00Z"/>
                <w:sz w:val="16"/>
                <w:szCs w:val="16"/>
              </w:rPr>
            </w:pPr>
          </w:p>
        </w:tc>
        <w:tc>
          <w:tcPr>
            <w:tcW w:w="425" w:type="dxa"/>
            <w:shd w:val="solid" w:color="FFFFFF" w:fill="auto"/>
          </w:tcPr>
          <w:p w:rsidR="005F4247" w:rsidRPr="006B0D02" w:rsidRDefault="005F4247" w:rsidP="005F4247">
            <w:pPr>
              <w:pStyle w:val="TAR"/>
              <w:rPr>
                <w:ins w:id="454" w:author="Rapperteur" w:date="2021-11-16T11:08:00Z"/>
                <w:sz w:val="16"/>
                <w:szCs w:val="16"/>
              </w:rPr>
            </w:pPr>
          </w:p>
        </w:tc>
        <w:tc>
          <w:tcPr>
            <w:tcW w:w="425" w:type="dxa"/>
            <w:shd w:val="solid" w:color="FFFFFF" w:fill="auto"/>
          </w:tcPr>
          <w:p w:rsidR="005F4247" w:rsidRPr="006B0D02" w:rsidRDefault="005F4247" w:rsidP="005F4247">
            <w:pPr>
              <w:pStyle w:val="TAC"/>
              <w:rPr>
                <w:ins w:id="455" w:author="Rapperteur" w:date="2021-11-16T11:08:00Z"/>
                <w:sz w:val="16"/>
                <w:szCs w:val="16"/>
              </w:rPr>
            </w:pPr>
          </w:p>
        </w:tc>
        <w:tc>
          <w:tcPr>
            <w:tcW w:w="4962" w:type="dxa"/>
            <w:shd w:val="solid" w:color="FFFFFF" w:fill="auto"/>
          </w:tcPr>
          <w:p w:rsidR="005F4247" w:rsidRPr="00616FCE" w:rsidRDefault="005F4247" w:rsidP="005F4247">
            <w:pPr>
              <w:pStyle w:val="TAL"/>
              <w:rPr>
                <w:ins w:id="456" w:author="Rapperteur" w:date="2021-11-16T11:08:00Z"/>
                <w:sz w:val="16"/>
                <w:szCs w:val="16"/>
              </w:rPr>
            </w:pPr>
            <w:ins w:id="457" w:author="Rapperteur" w:date="2021-11-16T11:09:00Z">
              <w:r w:rsidRPr="00616FCE">
                <w:rPr>
                  <w:sz w:val="16"/>
                  <w:szCs w:val="16"/>
                </w:rPr>
                <w:t xml:space="preserve">Implemented </w:t>
              </w:r>
              <w:r w:rsidRPr="009436CF">
                <w:rPr>
                  <w:sz w:val="16"/>
                  <w:szCs w:val="16"/>
                </w:rPr>
                <w:t>S3-21</w:t>
              </w:r>
            </w:ins>
            <w:ins w:id="458" w:author="Rapperteur" w:date="2021-11-16T11:10:00Z">
              <w:r>
                <w:rPr>
                  <w:sz w:val="16"/>
                  <w:szCs w:val="16"/>
                </w:rPr>
                <w:t xml:space="preserve">4066, </w:t>
              </w:r>
              <w:r w:rsidRPr="009436CF">
                <w:rPr>
                  <w:sz w:val="16"/>
                  <w:szCs w:val="16"/>
                </w:rPr>
                <w:t>S3-21</w:t>
              </w:r>
              <w:r>
                <w:rPr>
                  <w:sz w:val="16"/>
                  <w:szCs w:val="16"/>
                </w:rPr>
                <w:t xml:space="preserve">4347, </w:t>
              </w:r>
              <w:r w:rsidRPr="009436CF">
                <w:rPr>
                  <w:sz w:val="16"/>
                  <w:szCs w:val="16"/>
                </w:rPr>
                <w:t>S3-21</w:t>
              </w:r>
              <w:r>
                <w:rPr>
                  <w:sz w:val="16"/>
                  <w:szCs w:val="16"/>
                </w:rPr>
                <w:t xml:space="preserve">4385, </w:t>
              </w:r>
              <w:r w:rsidRPr="009436CF">
                <w:rPr>
                  <w:sz w:val="16"/>
                  <w:szCs w:val="16"/>
                </w:rPr>
                <w:t>S3-21</w:t>
              </w:r>
              <w:r>
                <w:rPr>
                  <w:sz w:val="16"/>
                  <w:szCs w:val="16"/>
                </w:rPr>
                <w:t>4386</w:t>
              </w:r>
            </w:ins>
          </w:p>
        </w:tc>
        <w:tc>
          <w:tcPr>
            <w:tcW w:w="708" w:type="dxa"/>
            <w:shd w:val="solid" w:color="FFFFFF" w:fill="auto"/>
          </w:tcPr>
          <w:p w:rsidR="005F4247" w:rsidRDefault="005F4247" w:rsidP="005F4247">
            <w:pPr>
              <w:pStyle w:val="TAC"/>
              <w:rPr>
                <w:ins w:id="459" w:author="Rapperteur" w:date="2021-11-16T11:08:00Z"/>
                <w:sz w:val="16"/>
                <w:szCs w:val="16"/>
                <w:lang w:eastAsia="zh-CN"/>
              </w:rPr>
            </w:pPr>
            <w:ins w:id="460" w:author="Rapperteur" w:date="2021-11-16T11:09:00Z">
              <w:r>
                <w:rPr>
                  <w:rFonts w:hint="eastAsia"/>
                  <w:sz w:val="16"/>
                  <w:szCs w:val="16"/>
                  <w:lang w:eastAsia="zh-CN"/>
                </w:rPr>
                <w:t>0</w:t>
              </w:r>
              <w:r>
                <w:rPr>
                  <w:sz w:val="16"/>
                  <w:szCs w:val="16"/>
                  <w:lang w:eastAsia="zh-CN"/>
                </w:rPr>
                <w:t>.9.0</w:t>
              </w:r>
            </w:ins>
          </w:p>
        </w:tc>
      </w:tr>
    </w:tbl>
    <w:p w:rsidR="00080512" w:rsidRDefault="00080512"/>
    <w:sectPr w:rsidR="00080512">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3B6" w:rsidRDefault="000B33B6">
      <w:r>
        <w:separator/>
      </w:r>
    </w:p>
  </w:endnote>
  <w:endnote w:type="continuationSeparator" w:id="0">
    <w:p w:rsidR="000B33B6" w:rsidRDefault="000B3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F83" w:rsidRDefault="00FC4F83">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3B6" w:rsidRDefault="000B33B6">
      <w:r>
        <w:separator/>
      </w:r>
    </w:p>
  </w:footnote>
  <w:footnote w:type="continuationSeparator" w:id="0">
    <w:p w:rsidR="000B33B6" w:rsidRDefault="000B3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F83" w:rsidRDefault="00FC4F8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5845">
      <w:rPr>
        <w:rFonts w:ascii="Arial" w:hAnsi="Arial" w:cs="Arial"/>
        <w:b/>
        <w:noProof/>
        <w:sz w:val="18"/>
        <w:szCs w:val="18"/>
      </w:rPr>
      <w:t>3GPP TR 33.839 V0.89.0 (2021-1011)</w:t>
    </w:r>
    <w:r>
      <w:rPr>
        <w:rFonts w:ascii="Arial" w:hAnsi="Arial" w:cs="Arial"/>
        <w:b/>
        <w:sz w:val="18"/>
        <w:szCs w:val="18"/>
      </w:rPr>
      <w:fldChar w:fldCharType="end"/>
    </w:r>
  </w:p>
  <w:p w:rsidR="00FC4F83" w:rsidRDefault="00FC4F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85845">
      <w:rPr>
        <w:rFonts w:ascii="Arial" w:hAnsi="Arial" w:cs="Arial"/>
        <w:b/>
        <w:noProof/>
        <w:sz w:val="18"/>
        <w:szCs w:val="18"/>
      </w:rPr>
      <w:t>21</w:t>
    </w:r>
    <w:r>
      <w:rPr>
        <w:rFonts w:ascii="Arial" w:hAnsi="Arial" w:cs="Arial"/>
        <w:b/>
        <w:sz w:val="18"/>
        <w:szCs w:val="18"/>
      </w:rPr>
      <w:fldChar w:fldCharType="end"/>
    </w:r>
  </w:p>
  <w:p w:rsidR="00FC4F83" w:rsidRDefault="00FC4F8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5845">
      <w:rPr>
        <w:rFonts w:ascii="Arial" w:hAnsi="Arial" w:cs="Arial"/>
        <w:b/>
        <w:noProof/>
        <w:sz w:val="18"/>
        <w:szCs w:val="18"/>
      </w:rPr>
      <w:t>Release 17</w:t>
    </w:r>
    <w:r>
      <w:rPr>
        <w:rFonts w:ascii="Arial" w:hAnsi="Arial" w:cs="Arial"/>
        <w:b/>
        <w:sz w:val="18"/>
        <w:szCs w:val="18"/>
      </w:rPr>
      <w:fldChar w:fldCharType="end"/>
    </w:r>
  </w:p>
  <w:p w:rsidR="00FC4F83" w:rsidRDefault="00FC4F8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37B8A"/>
    <w:multiLevelType w:val="hybridMultilevel"/>
    <w:tmpl w:val="49128A8C"/>
    <w:lvl w:ilvl="0" w:tplc="DC402EEA">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F013B"/>
    <w:multiLevelType w:val="hybridMultilevel"/>
    <w:tmpl w:val="B09E4B70"/>
    <w:lvl w:ilvl="0" w:tplc="22A0BC2E">
      <w:start w:val="1"/>
      <w:numFmt w:val="decimal"/>
      <w:suff w:val="space"/>
      <w:lvlText w:val="%1."/>
      <w:lvlJc w:val="left"/>
      <w:pPr>
        <w:ind w:left="0" w:firstLine="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7B72D3A"/>
    <w:multiLevelType w:val="hybridMultilevel"/>
    <w:tmpl w:val="F664EEAE"/>
    <w:lvl w:ilvl="0" w:tplc="C2A607F8">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C1545"/>
    <w:multiLevelType w:val="hybridMultilevel"/>
    <w:tmpl w:val="1E9CCB14"/>
    <w:lvl w:ilvl="0" w:tplc="0DF26EC0">
      <w:start w:val="6"/>
      <w:numFmt w:val="bullet"/>
      <w:lvlText w:val="-"/>
      <w:lvlJc w:val="left"/>
      <w:pPr>
        <w:ind w:left="644" w:hanging="360"/>
      </w:pPr>
      <w:rPr>
        <w:rFonts w:ascii="Times New Roman" w:eastAsia="宋体"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3"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8"/>
  </w:num>
  <w:num w:numId="5">
    <w:abstractNumId w:val="18"/>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6"/>
  </w:num>
  <w:num w:numId="10">
    <w:abstractNumId w:val="7"/>
  </w:num>
  <w:num w:numId="11">
    <w:abstractNumId w:val="21"/>
  </w:num>
  <w:num w:numId="12">
    <w:abstractNumId w:val="5"/>
  </w:num>
  <w:num w:numId="13">
    <w:abstractNumId w:val="4"/>
  </w:num>
  <w:num w:numId="14">
    <w:abstractNumId w:val="34"/>
  </w:num>
  <w:num w:numId="15">
    <w:abstractNumId w:val="31"/>
  </w:num>
  <w:num w:numId="16">
    <w:abstractNumId w:val="22"/>
  </w:num>
  <w:num w:numId="17">
    <w:abstractNumId w:val="27"/>
  </w:num>
  <w:num w:numId="18">
    <w:abstractNumId w:val="11"/>
  </w:num>
  <w:num w:numId="19">
    <w:abstractNumId w:val="33"/>
  </w:num>
  <w:num w:numId="20">
    <w:abstractNumId w:val="16"/>
  </w:num>
  <w:num w:numId="21">
    <w:abstractNumId w:val="26"/>
  </w:num>
  <w:num w:numId="22">
    <w:abstractNumId w:val="30"/>
  </w:num>
  <w:num w:numId="23">
    <w:abstractNumId w:val="20"/>
  </w:num>
  <w:num w:numId="24">
    <w:abstractNumId w:val="9"/>
  </w:num>
  <w:num w:numId="25">
    <w:abstractNumId w:val="24"/>
  </w:num>
  <w:num w:numId="26">
    <w:abstractNumId w:val="8"/>
  </w:num>
  <w:num w:numId="27">
    <w:abstractNumId w:val="29"/>
  </w:num>
  <w:num w:numId="28">
    <w:abstractNumId w:val="19"/>
  </w:num>
  <w:num w:numId="29">
    <w:abstractNumId w:val="25"/>
  </w:num>
  <w:num w:numId="30">
    <w:abstractNumId w:val="14"/>
  </w:num>
  <w:num w:numId="31">
    <w:abstractNumId w:val="6"/>
  </w:num>
  <w:num w:numId="32">
    <w:abstractNumId w:val="23"/>
  </w:num>
  <w:num w:numId="33">
    <w:abstractNumId w:val="35"/>
  </w:num>
  <w:num w:numId="34">
    <w:abstractNumId w:val="12"/>
  </w:num>
  <w:num w:numId="35">
    <w:abstractNumId w:val="10"/>
  </w:num>
  <w:num w:numId="36">
    <w:abstractNumId w:val="1"/>
  </w:num>
  <w:num w:numId="3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erteur">
    <w15:presenceInfo w15:providerId="None" w15:userId="Rapperteur"/>
  </w15:person>
  <w15:person w15:author="Huawei2">
    <w15:presenceInfo w15:providerId="None" w15:userId="Huawe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69A"/>
    <w:rsid w:val="00013AE2"/>
    <w:rsid w:val="00014DBC"/>
    <w:rsid w:val="000203B5"/>
    <w:rsid w:val="0002774C"/>
    <w:rsid w:val="00027759"/>
    <w:rsid w:val="00033397"/>
    <w:rsid w:val="00040095"/>
    <w:rsid w:val="00051834"/>
    <w:rsid w:val="000519E8"/>
    <w:rsid w:val="00053CA6"/>
    <w:rsid w:val="00054A22"/>
    <w:rsid w:val="00062023"/>
    <w:rsid w:val="000655A6"/>
    <w:rsid w:val="00080512"/>
    <w:rsid w:val="000A2D6B"/>
    <w:rsid w:val="000A6FD8"/>
    <w:rsid w:val="000B33B6"/>
    <w:rsid w:val="000C47C3"/>
    <w:rsid w:val="000D58AB"/>
    <w:rsid w:val="000D75D0"/>
    <w:rsid w:val="001024CE"/>
    <w:rsid w:val="001038E1"/>
    <w:rsid w:val="00103FB1"/>
    <w:rsid w:val="00110D97"/>
    <w:rsid w:val="0011490A"/>
    <w:rsid w:val="00126A3F"/>
    <w:rsid w:val="00133525"/>
    <w:rsid w:val="00136D7F"/>
    <w:rsid w:val="00155E49"/>
    <w:rsid w:val="00172F7E"/>
    <w:rsid w:val="0018318B"/>
    <w:rsid w:val="00192FB6"/>
    <w:rsid w:val="001A252D"/>
    <w:rsid w:val="001A29D6"/>
    <w:rsid w:val="001A4C42"/>
    <w:rsid w:val="001A7420"/>
    <w:rsid w:val="001B61B1"/>
    <w:rsid w:val="001B6637"/>
    <w:rsid w:val="001B7AF2"/>
    <w:rsid w:val="001C21C3"/>
    <w:rsid w:val="001D02C2"/>
    <w:rsid w:val="001D6B0D"/>
    <w:rsid w:val="001D6DB6"/>
    <w:rsid w:val="001F0C1D"/>
    <w:rsid w:val="001F1132"/>
    <w:rsid w:val="001F168B"/>
    <w:rsid w:val="001F2EF8"/>
    <w:rsid w:val="00213B3B"/>
    <w:rsid w:val="002347A2"/>
    <w:rsid w:val="002472C4"/>
    <w:rsid w:val="002675F0"/>
    <w:rsid w:val="00272441"/>
    <w:rsid w:val="002736A8"/>
    <w:rsid w:val="00294F15"/>
    <w:rsid w:val="002A1B54"/>
    <w:rsid w:val="002A5E8C"/>
    <w:rsid w:val="002B6339"/>
    <w:rsid w:val="002C4DF0"/>
    <w:rsid w:val="002C65B3"/>
    <w:rsid w:val="002C6F25"/>
    <w:rsid w:val="002E00EE"/>
    <w:rsid w:val="002E17B7"/>
    <w:rsid w:val="002F3C56"/>
    <w:rsid w:val="003172DC"/>
    <w:rsid w:val="00324CF1"/>
    <w:rsid w:val="00340BFC"/>
    <w:rsid w:val="0035462D"/>
    <w:rsid w:val="003723A3"/>
    <w:rsid w:val="003765B8"/>
    <w:rsid w:val="00383F6C"/>
    <w:rsid w:val="003936FF"/>
    <w:rsid w:val="00395300"/>
    <w:rsid w:val="003A64A4"/>
    <w:rsid w:val="003A78B2"/>
    <w:rsid w:val="003B3173"/>
    <w:rsid w:val="003C3971"/>
    <w:rsid w:val="003C634D"/>
    <w:rsid w:val="003F333F"/>
    <w:rsid w:val="003F6A4F"/>
    <w:rsid w:val="004017EB"/>
    <w:rsid w:val="00423334"/>
    <w:rsid w:val="00433319"/>
    <w:rsid w:val="00433A62"/>
    <w:rsid w:val="004345EC"/>
    <w:rsid w:val="0044792A"/>
    <w:rsid w:val="00465515"/>
    <w:rsid w:val="00466C0F"/>
    <w:rsid w:val="004A3169"/>
    <w:rsid w:val="004B4AAA"/>
    <w:rsid w:val="004B7356"/>
    <w:rsid w:val="004C2266"/>
    <w:rsid w:val="004D163A"/>
    <w:rsid w:val="004D3578"/>
    <w:rsid w:val="004E213A"/>
    <w:rsid w:val="004F0988"/>
    <w:rsid w:val="004F3340"/>
    <w:rsid w:val="004F391A"/>
    <w:rsid w:val="0050332D"/>
    <w:rsid w:val="00505A97"/>
    <w:rsid w:val="00525B30"/>
    <w:rsid w:val="00525ECF"/>
    <w:rsid w:val="0052705C"/>
    <w:rsid w:val="0053388B"/>
    <w:rsid w:val="00535773"/>
    <w:rsid w:val="00537A7F"/>
    <w:rsid w:val="00543E6C"/>
    <w:rsid w:val="00544168"/>
    <w:rsid w:val="00550D94"/>
    <w:rsid w:val="00552815"/>
    <w:rsid w:val="00565087"/>
    <w:rsid w:val="005658E2"/>
    <w:rsid w:val="005679DA"/>
    <w:rsid w:val="0057409F"/>
    <w:rsid w:val="00576795"/>
    <w:rsid w:val="00597B11"/>
    <w:rsid w:val="005A34A1"/>
    <w:rsid w:val="005C04FC"/>
    <w:rsid w:val="005C1DF1"/>
    <w:rsid w:val="005D2E01"/>
    <w:rsid w:val="005D7526"/>
    <w:rsid w:val="005E2CDE"/>
    <w:rsid w:val="005E4BB2"/>
    <w:rsid w:val="005E7D73"/>
    <w:rsid w:val="005F197D"/>
    <w:rsid w:val="005F4247"/>
    <w:rsid w:val="006025A8"/>
    <w:rsid w:val="00602AEA"/>
    <w:rsid w:val="00602B4A"/>
    <w:rsid w:val="00613B89"/>
    <w:rsid w:val="00614FDF"/>
    <w:rsid w:val="00616FCE"/>
    <w:rsid w:val="00620B22"/>
    <w:rsid w:val="006246E4"/>
    <w:rsid w:val="00630CAE"/>
    <w:rsid w:val="0063255D"/>
    <w:rsid w:val="0063543D"/>
    <w:rsid w:val="00647114"/>
    <w:rsid w:val="0065140C"/>
    <w:rsid w:val="006811D3"/>
    <w:rsid w:val="006A323F"/>
    <w:rsid w:val="006B0A4D"/>
    <w:rsid w:val="006B30D0"/>
    <w:rsid w:val="006C3D95"/>
    <w:rsid w:val="006D5404"/>
    <w:rsid w:val="006E5C86"/>
    <w:rsid w:val="006F0B43"/>
    <w:rsid w:val="00701116"/>
    <w:rsid w:val="00706F63"/>
    <w:rsid w:val="007106CC"/>
    <w:rsid w:val="007123A6"/>
    <w:rsid w:val="00713C44"/>
    <w:rsid w:val="00734A5B"/>
    <w:rsid w:val="0074026F"/>
    <w:rsid w:val="007429F6"/>
    <w:rsid w:val="00744E76"/>
    <w:rsid w:val="00746F9F"/>
    <w:rsid w:val="00750F37"/>
    <w:rsid w:val="00751885"/>
    <w:rsid w:val="00774DA4"/>
    <w:rsid w:val="00775973"/>
    <w:rsid w:val="00781F0F"/>
    <w:rsid w:val="0078500A"/>
    <w:rsid w:val="00790547"/>
    <w:rsid w:val="0079106E"/>
    <w:rsid w:val="007A1383"/>
    <w:rsid w:val="007A6C58"/>
    <w:rsid w:val="007B31A1"/>
    <w:rsid w:val="007B5F2F"/>
    <w:rsid w:val="007B600E"/>
    <w:rsid w:val="007C437A"/>
    <w:rsid w:val="007D02B5"/>
    <w:rsid w:val="007E479F"/>
    <w:rsid w:val="007F0F4A"/>
    <w:rsid w:val="007F1FA6"/>
    <w:rsid w:val="008028A4"/>
    <w:rsid w:val="00804E15"/>
    <w:rsid w:val="008060FA"/>
    <w:rsid w:val="00810E32"/>
    <w:rsid w:val="00811321"/>
    <w:rsid w:val="00822A4B"/>
    <w:rsid w:val="00830747"/>
    <w:rsid w:val="00840FE8"/>
    <w:rsid w:val="00855215"/>
    <w:rsid w:val="00864792"/>
    <w:rsid w:val="008768CA"/>
    <w:rsid w:val="0088249F"/>
    <w:rsid w:val="00883743"/>
    <w:rsid w:val="00883BD5"/>
    <w:rsid w:val="00887889"/>
    <w:rsid w:val="008A12E8"/>
    <w:rsid w:val="008A2886"/>
    <w:rsid w:val="008B5C70"/>
    <w:rsid w:val="008C384C"/>
    <w:rsid w:val="00900F12"/>
    <w:rsid w:val="0090271F"/>
    <w:rsid w:val="00902E23"/>
    <w:rsid w:val="00904024"/>
    <w:rsid w:val="009114D7"/>
    <w:rsid w:val="0091348E"/>
    <w:rsid w:val="00917CCB"/>
    <w:rsid w:val="00920019"/>
    <w:rsid w:val="00922431"/>
    <w:rsid w:val="00934C92"/>
    <w:rsid w:val="00942EC2"/>
    <w:rsid w:val="009436CF"/>
    <w:rsid w:val="009540E1"/>
    <w:rsid w:val="009562B3"/>
    <w:rsid w:val="00956D28"/>
    <w:rsid w:val="0096705C"/>
    <w:rsid w:val="009675A8"/>
    <w:rsid w:val="009763A6"/>
    <w:rsid w:val="009A2BC4"/>
    <w:rsid w:val="009C33E5"/>
    <w:rsid w:val="009C5FF7"/>
    <w:rsid w:val="009D01A0"/>
    <w:rsid w:val="009D1270"/>
    <w:rsid w:val="009D3291"/>
    <w:rsid w:val="009F37B7"/>
    <w:rsid w:val="009F7A71"/>
    <w:rsid w:val="00A00E24"/>
    <w:rsid w:val="00A02972"/>
    <w:rsid w:val="00A10F02"/>
    <w:rsid w:val="00A164B4"/>
    <w:rsid w:val="00A266F9"/>
    <w:rsid w:val="00A26956"/>
    <w:rsid w:val="00A27486"/>
    <w:rsid w:val="00A35487"/>
    <w:rsid w:val="00A42CBB"/>
    <w:rsid w:val="00A53724"/>
    <w:rsid w:val="00A56066"/>
    <w:rsid w:val="00A576ED"/>
    <w:rsid w:val="00A73129"/>
    <w:rsid w:val="00A82346"/>
    <w:rsid w:val="00A84AD6"/>
    <w:rsid w:val="00A85845"/>
    <w:rsid w:val="00A865C6"/>
    <w:rsid w:val="00A92BA1"/>
    <w:rsid w:val="00A93DE4"/>
    <w:rsid w:val="00AA4A73"/>
    <w:rsid w:val="00AB42D3"/>
    <w:rsid w:val="00AB5494"/>
    <w:rsid w:val="00AC0381"/>
    <w:rsid w:val="00AC6BC6"/>
    <w:rsid w:val="00AD6CF5"/>
    <w:rsid w:val="00AE65E2"/>
    <w:rsid w:val="00AF5D8E"/>
    <w:rsid w:val="00AF7446"/>
    <w:rsid w:val="00B0708B"/>
    <w:rsid w:val="00B073BC"/>
    <w:rsid w:val="00B10E8D"/>
    <w:rsid w:val="00B15449"/>
    <w:rsid w:val="00B31E40"/>
    <w:rsid w:val="00B43560"/>
    <w:rsid w:val="00B51C56"/>
    <w:rsid w:val="00B72D7E"/>
    <w:rsid w:val="00B73037"/>
    <w:rsid w:val="00B80C29"/>
    <w:rsid w:val="00B8649E"/>
    <w:rsid w:val="00B8763A"/>
    <w:rsid w:val="00B93086"/>
    <w:rsid w:val="00BA19ED"/>
    <w:rsid w:val="00BA4B8D"/>
    <w:rsid w:val="00BB5F89"/>
    <w:rsid w:val="00BB752D"/>
    <w:rsid w:val="00BC0F7D"/>
    <w:rsid w:val="00BC1862"/>
    <w:rsid w:val="00BD7D31"/>
    <w:rsid w:val="00BE3255"/>
    <w:rsid w:val="00BF128E"/>
    <w:rsid w:val="00C04DB5"/>
    <w:rsid w:val="00C074DD"/>
    <w:rsid w:val="00C1496A"/>
    <w:rsid w:val="00C14AC3"/>
    <w:rsid w:val="00C328C6"/>
    <w:rsid w:val="00C33079"/>
    <w:rsid w:val="00C41044"/>
    <w:rsid w:val="00C42C48"/>
    <w:rsid w:val="00C45231"/>
    <w:rsid w:val="00C61234"/>
    <w:rsid w:val="00C709AF"/>
    <w:rsid w:val="00C72833"/>
    <w:rsid w:val="00C80F1D"/>
    <w:rsid w:val="00C93F40"/>
    <w:rsid w:val="00C95F26"/>
    <w:rsid w:val="00C97FBB"/>
    <w:rsid w:val="00CA3D0C"/>
    <w:rsid w:val="00CA706B"/>
    <w:rsid w:val="00CB2B1B"/>
    <w:rsid w:val="00CC30C7"/>
    <w:rsid w:val="00CC55E8"/>
    <w:rsid w:val="00CC5E2A"/>
    <w:rsid w:val="00CF0CE2"/>
    <w:rsid w:val="00CF2717"/>
    <w:rsid w:val="00CF27C4"/>
    <w:rsid w:val="00CF5000"/>
    <w:rsid w:val="00D06842"/>
    <w:rsid w:val="00D23B85"/>
    <w:rsid w:val="00D51F1D"/>
    <w:rsid w:val="00D53C3F"/>
    <w:rsid w:val="00D5505C"/>
    <w:rsid w:val="00D57972"/>
    <w:rsid w:val="00D60C42"/>
    <w:rsid w:val="00D675A9"/>
    <w:rsid w:val="00D738D6"/>
    <w:rsid w:val="00D74316"/>
    <w:rsid w:val="00D75472"/>
    <w:rsid w:val="00D755EB"/>
    <w:rsid w:val="00D76048"/>
    <w:rsid w:val="00D76362"/>
    <w:rsid w:val="00D856EA"/>
    <w:rsid w:val="00D87E00"/>
    <w:rsid w:val="00D9134D"/>
    <w:rsid w:val="00DA67E9"/>
    <w:rsid w:val="00DA7A03"/>
    <w:rsid w:val="00DB1818"/>
    <w:rsid w:val="00DB463B"/>
    <w:rsid w:val="00DC27D0"/>
    <w:rsid w:val="00DC309B"/>
    <w:rsid w:val="00DC4DA2"/>
    <w:rsid w:val="00DD0340"/>
    <w:rsid w:val="00DD4C17"/>
    <w:rsid w:val="00DD74A5"/>
    <w:rsid w:val="00DF2B1F"/>
    <w:rsid w:val="00DF55F0"/>
    <w:rsid w:val="00DF62CD"/>
    <w:rsid w:val="00E042EB"/>
    <w:rsid w:val="00E16509"/>
    <w:rsid w:val="00E21D71"/>
    <w:rsid w:val="00E3314D"/>
    <w:rsid w:val="00E44582"/>
    <w:rsid w:val="00E45896"/>
    <w:rsid w:val="00E5267A"/>
    <w:rsid w:val="00E77645"/>
    <w:rsid w:val="00E801BE"/>
    <w:rsid w:val="00E91534"/>
    <w:rsid w:val="00E92F06"/>
    <w:rsid w:val="00E96008"/>
    <w:rsid w:val="00EA15B0"/>
    <w:rsid w:val="00EA5984"/>
    <w:rsid w:val="00EA5EA7"/>
    <w:rsid w:val="00EB3033"/>
    <w:rsid w:val="00EB71AD"/>
    <w:rsid w:val="00EC4A25"/>
    <w:rsid w:val="00ED163C"/>
    <w:rsid w:val="00EF4E25"/>
    <w:rsid w:val="00F02168"/>
    <w:rsid w:val="00F025A2"/>
    <w:rsid w:val="00F04712"/>
    <w:rsid w:val="00F05972"/>
    <w:rsid w:val="00F13360"/>
    <w:rsid w:val="00F22EC7"/>
    <w:rsid w:val="00F24D34"/>
    <w:rsid w:val="00F313E5"/>
    <w:rsid w:val="00F325C8"/>
    <w:rsid w:val="00F46F3A"/>
    <w:rsid w:val="00F62723"/>
    <w:rsid w:val="00F630A2"/>
    <w:rsid w:val="00F653B8"/>
    <w:rsid w:val="00F9008D"/>
    <w:rsid w:val="00F90F08"/>
    <w:rsid w:val="00F97A01"/>
    <w:rsid w:val="00FA1266"/>
    <w:rsid w:val="00FA532A"/>
    <w:rsid w:val="00FB0EF1"/>
    <w:rsid w:val="00FB5634"/>
    <w:rsid w:val="00FC1192"/>
    <w:rsid w:val="00FC4F83"/>
    <w:rsid w:val="00FD73B6"/>
    <w:rsid w:val="00FD7C4A"/>
    <w:rsid w:val="00FE5D21"/>
    <w:rsid w:val="00FF03D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Editor's Note Char1"/>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 w:type="character" w:customStyle="1" w:styleId="NOZchn">
    <w:name w:val="NO Zchn"/>
    <w:locked/>
    <w:rsid w:val="0018318B"/>
    <w:rPr>
      <w:lang w:val="en-GB" w:eastAsia="en-US"/>
    </w:rPr>
  </w:style>
  <w:style w:type="character" w:customStyle="1" w:styleId="4Char">
    <w:name w:val="标题 4 Char"/>
    <w:basedOn w:val="a0"/>
    <w:link w:val="4"/>
    <w:rsid w:val="00C97FBB"/>
    <w:rPr>
      <w:rFonts w:ascii="Arial" w:hAnsi="Arial"/>
      <w:sz w:val="24"/>
      <w:lang w:val="en-GB" w:eastAsia="en-US"/>
    </w:rPr>
  </w:style>
  <w:style w:type="character" w:customStyle="1" w:styleId="5Char">
    <w:name w:val="标题 5 Char"/>
    <w:basedOn w:val="a0"/>
    <w:link w:val="5"/>
    <w:rsid w:val="00C97FBB"/>
    <w:rPr>
      <w:rFonts w:ascii="Arial" w:hAnsi="Arial"/>
      <w:sz w:val="22"/>
      <w:lang w:val="en-GB" w:eastAsia="en-US"/>
    </w:rPr>
  </w:style>
  <w:style w:type="character" w:customStyle="1" w:styleId="31">
    <w:name w:val="标题 3 字符"/>
    <w:aliases w:val="h3 字符"/>
    <w:rsid w:val="007F1FA6"/>
    <w:rPr>
      <w:rFonts w:ascii="Arial" w:hAnsi="Arial"/>
      <w:sz w:val="28"/>
      <w:lang w:val="en-GB" w:eastAsia="en-US"/>
    </w:rPr>
  </w:style>
  <w:style w:type="character" w:customStyle="1" w:styleId="B1Char1">
    <w:name w:val="B1 Char1"/>
    <w:qFormat/>
    <w:locked/>
    <w:rsid w:val="004B7356"/>
    <w:rPr>
      <w:rFonts w:ascii="Times New Roman" w:hAnsi="Times New Roman"/>
      <w:lang w:val="en-GB" w:eastAsia="en-US"/>
    </w:rPr>
  </w:style>
  <w:style w:type="character" w:customStyle="1" w:styleId="TFChar">
    <w:name w:val="TF Char"/>
    <w:link w:val="TF"/>
    <w:qFormat/>
    <w:locked/>
    <w:rsid w:val="007A6C58"/>
    <w:rPr>
      <w:rFonts w:ascii="Arial" w:hAnsi="Arial"/>
      <w:b/>
      <w:lang w:val="en-GB" w:eastAsia="en-US"/>
    </w:rPr>
  </w:style>
  <w:style w:type="paragraph" w:styleId="af">
    <w:name w:val="Body Text"/>
    <w:link w:val="Char2"/>
    <w:unhideWhenUsed/>
    <w:rsid w:val="007A6C58"/>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Char2">
    <w:name w:val="正文文本 Char"/>
    <w:basedOn w:val="a0"/>
    <w:link w:val="af"/>
    <w:rsid w:val="007A6C58"/>
    <w:rPr>
      <w:rFonts w:ascii="Arial" w:eastAsia="Times New Roman" w:hAnsi="Arial"/>
      <w:spacing w:val="2"/>
      <w:lang w:eastAsia="en-US"/>
    </w:rPr>
  </w:style>
  <w:style w:type="paragraph" w:styleId="af0">
    <w:name w:val="List"/>
    <w:basedOn w:val="a"/>
    <w:unhideWhenUsed/>
    <w:rsid w:val="007A6C58"/>
    <w:pPr>
      <w:ind w:left="56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828">
      <w:bodyDiv w:val="1"/>
      <w:marLeft w:val="0"/>
      <w:marRight w:val="0"/>
      <w:marTop w:val="0"/>
      <w:marBottom w:val="0"/>
      <w:divBdr>
        <w:top w:val="none" w:sz="0" w:space="0" w:color="auto"/>
        <w:left w:val="none" w:sz="0" w:space="0" w:color="auto"/>
        <w:bottom w:val="none" w:sz="0" w:space="0" w:color="auto"/>
        <w:right w:val="none" w:sz="0" w:space="0" w:color="auto"/>
      </w:divBdr>
    </w:div>
    <w:div w:id="60176532">
      <w:bodyDiv w:val="1"/>
      <w:marLeft w:val="0"/>
      <w:marRight w:val="0"/>
      <w:marTop w:val="0"/>
      <w:marBottom w:val="0"/>
      <w:divBdr>
        <w:top w:val="none" w:sz="0" w:space="0" w:color="auto"/>
        <w:left w:val="none" w:sz="0" w:space="0" w:color="auto"/>
        <w:bottom w:val="none" w:sz="0" w:space="0" w:color="auto"/>
        <w:right w:val="none" w:sz="0" w:space="0" w:color="auto"/>
      </w:divBdr>
    </w:div>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93133383">
      <w:bodyDiv w:val="1"/>
      <w:marLeft w:val="0"/>
      <w:marRight w:val="0"/>
      <w:marTop w:val="0"/>
      <w:marBottom w:val="0"/>
      <w:divBdr>
        <w:top w:val="none" w:sz="0" w:space="0" w:color="auto"/>
        <w:left w:val="none" w:sz="0" w:space="0" w:color="auto"/>
        <w:bottom w:val="none" w:sz="0" w:space="0" w:color="auto"/>
        <w:right w:val="none" w:sz="0" w:space="0" w:color="auto"/>
      </w:divBdr>
    </w:div>
    <w:div w:id="104353531">
      <w:bodyDiv w:val="1"/>
      <w:marLeft w:val="0"/>
      <w:marRight w:val="0"/>
      <w:marTop w:val="0"/>
      <w:marBottom w:val="0"/>
      <w:divBdr>
        <w:top w:val="none" w:sz="0" w:space="0" w:color="auto"/>
        <w:left w:val="none" w:sz="0" w:space="0" w:color="auto"/>
        <w:bottom w:val="none" w:sz="0" w:space="0" w:color="auto"/>
        <w:right w:val="none" w:sz="0" w:space="0" w:color="auto"/>
      </w:divBdr>
    </w:div>
    <w:div w:id="168301231">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12817012">
      <w:bodyDiv w:val="1"/>
      <w:marLeft w:val="0"/>
      <w:marRight w:val="0"/>
      <w:marTop w:val="0"/>
      <w:marBottom w:val="0"/>
      <w:divBdr>
        <w:top w:val="none" w:sz="0" w:space="0" w:color="auto"/>
        <w:left w:val="none" w:sz="0" w:space="0" w:color="auto"/>
        <w:bottom w:val="none" w:sz="0" w:space="0" w:color="auto"/>
        <w:right w:val="none" w:sz="0" w:space="0" w:color="auto"/>
      </w:divBdr>
    </w:div>
    <w:div w:id="225575670">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27612574">
      <w:bodyDiv w:val="1"/>
      <w:marLeft w:val="0"/>
      <w:marRight w:val="0"/>
      <w:marTop w:val="0"/>
      <w:marBottom w:val="0"/>
      <w:divBdr>
        <w:top w:val="none" w:sz="0" w:space="0" w:color="auto"/>
        <w:left w:val="none" w:sz="0" w:space="0" w:color="auto"/>
        <w:bottom w:val="none" w:sz="0" w:space="0" w:color="auto"/>
        <w:right w:val="none" w:sz="0" w:space="0" w:color="auto"/>
      </w:divBdr>
    </w:div>
    <w:div w:id="229465851">
      <w:bodyDiv w:val="1"/>
      <w:marLeft w:val="0"/>
      <w:marRight w:val="0"/>
      <w:marTop w:val="0"/>
      <w:marBottom w:val="0"/>
      <w:divBdr>
        <w:top w:val="none" w:sz="0" w:space="0" w:color="auto"/>
        <w:left w:val="none" w:sz="0" w:space="0" w:color="auto"/>
        <w:bottom w:val="none" w:sz="0" w:space="0" w:color="auto"/>
        <w:right w:val="none" w:sz="0" w:space="0" w:color="auto"/>
      </w:divBdr>
    </w:div>
    <w:div w:id="261691702">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276957965">
      <w:bodyDiv w:val="1"/>
      <w:marLeft w:val="0"/>
      <w:marRight w:val="0"/>
      <w:marTop w:val="0"/>
      <w:marBottom w:val="0"/>
      <w:divBdr>
        <w:top w:val="none" w:sz="0" w:space="0" w:color="auto"/>
        <w:left w:val="none" w:sz="0" w:space="0" w:color="auto"/>
        <w:bottom w:val="none" w:sz="0" w:space="0" w:color="auto"/>
        <w:right w:val="none" w:sz="0" w:space="0" w:color="auto"/>
      </w:divBdr>
    </w:div>
    <w:div w:id="276984425">
      <w:bodyDiv w:val="1"/>
      <w:marLeft w:val="0"/>
      <w:marRight w:val="0"/>
      <w:marTop w:val="0"/>
      <w:marBottom w:val="0"/>
      <w:divBdr>
        <w:top w:val="none" w:sz="0" w:space="0" w:color="auto"/>
        <w:left w:val="none" w:sz="0" w:space="0" w:color="auto"/>
        <w:bottom w:val="none" w:sz="0" w:space="0" w:color="auto"/>
        <w:right w:val="none" w:sz="0" w:space="0" w:color="auto"/>
      </w:divBdr>
    </w:div>
    <w:div w:id="279193811">
      <w:bodyDiv w:val="1"/>
      <w:marLeft w:val="0"/>
      <w:marRight w:val="0"/>
      <w:marTop w:val="0"/>
      <w:marBottom w:val="0"/>
      <w:divBdr>
        <w:top w:val="none" w:sz="0" w:space="0" w:color="auto"/>
        <w:left w:val="none" w:sz="0" w:space="0" w:color="auto"/>
        <w:bottom w:val="none" w:sz="0" w:space="0" w:color="auto"/>
        <w:right w:val="none" w:sz="0" w:space="0" w:color="auto"/>
      </w:divBdr>
    </w:div>
    <w:div w:id="301891484">
      <w:bodyDiv w:val="1"/>
      <w:marLeft w:val="0"/>
      <w:marRight w:val="0"/>
      <w:marTop w:val="0"/>
      <w:marBottom w:val="0"/>
      <w:divBdr>
        <w:top w:val="none" w:sz="0" w:space="0" w:color="auto"/>
        <w:left w:val="none" w:sz="0" w:space="0" w:color="auto"/>
        <w:bottom w:val="none" w:sz="0" w:space="0" w:color="auto"/>
        <w:right w:val="none" w:sz="0" w:space="0" w:color="auto"/>
      </w:divBdr>
    </w:div>
    <w:div w:id="343484332">
      <w:bodyDiv w:val="1"/>
      <w:marLeft w:val="0"/>
      <w:marRight w:val="0"/>
      <w:marTop w:val="0"/>
      <w:marBottom w:val="0"/>
      <w:divBdr>
        <w:top w:val="none" w:sz="0" w:space="0" w:color="auto"/>
        <w:left w:val="none" w:sz="0" w:space="0" w:color="auto"/>
        <w:bottom w:val="none" w:sz="0" w:space="0" w:color="auto"/>
        <w:right w:val="none" w:sz="0" w:space="0" w:color="auto"/>
      </w:divBdr>
    </w:div>
    <w:div w:id="355426327">
      <w:bodyDiv w:val="1"/>
      <w:marLeft w:val="0"/>
      <w:marRight w:val="0"/>
      <w:marTop w:val="0"/>
      <w:marBottom w:val="0"/>
      <w:divBdr>
        <w:top w:val="none" w:sz="0" w:space="0" w:color="auto"/>
        <w:left w:val="none" w:sz="0" w:space="0" w:color="auto"/>
        <w:bottom w:val="none" w:sz="0" w:space="0" w:color="auto"/>
        <w:right w:val="none" w:sz="0" w:space="0" w:color="auto"/>
      </w:divBdr>
    </w:div>
    <w:div w:id="379937708">
      <w:bodyDiv w:val="1"/>
      <w:marLeft w:val="0"/>
      <w:marRight w:val="0"/>
      <w:marTop w:val="0"/>
      <w:marBottom w:val="0"/>
      <w:divBdr>
        <w:top w:val="none" w:sz="0" w:space="0" w:color="auto"/>
        <w:left w:val="none" w:sz="0" w:space="0" w:color="auto"/>
        <w:bottom w:val="none" w:sz="0" w:space="0" w:color="auto"/>
        <w:right w:val="none" w:sz="0" w:space="0" w:color="auto"/>
      </w:divBdr>
    </w:div>
    <w:div w:id="404494846">
      <w:bodyDiv w:val="1"/>
      <w:marLeft w:val="0"/>
      <w:marRight w:val="0"/>
      <w:marTop w:val="0"/>
      <w:marBottom w:val="0"/>
      <w:divBdr>
        <w:top w:val="none" w:sz="0" w:space="0" w:color="auto"/>
        <w:left w:val="none" w:sz="0" w:space="0" w:color="auto"/>
        <w:bottom w:val="none" w:sz="0" w:space="0" w:color="auto"/>
        <w:right w:val="none" w:sz="0" w:space="0" w:color="auto"/>
      </w:divBdr>
    </w:div>
    <w:div w:id="412246429">
      <w:bodyDiv w:val="1"/>
      <w:marLeft w:val="0"/>
      <w:marRight w:val="0"/>
      <w:marTop w:val="0"/>
      <w:marBottom w:val="0"/>
      <w:divBdr>
        <w:top w:val="none" w:sz="0" w:space="0" w:color="auto"/>
        <w:left w:val="none" w:sz="0" w:space="0" w:color="auto"/>
        <w:bottom w:val="none" w:sz="0" w:space="0" w:color="auto"/>
        <w:right w:val="none" w:sz="0" w:space="0" w:color="auto"/>
      </w:divBdr>
    </w:div>
    <w:div w:id="428356997">
      <w:bodyDiv w:val="1"/>
      <w:marLeft w:val="0"/>
      <w:marRight w:val="0"/>
      <w:marTop w:val="0"/>
      <w:marBottom w:val="0"/>
      <w:divBdr>
        <w:top w:val="none" w:sz="0" w:space="0" w:color="auto"/>
        <w:left w:val="none" w:sz="0" w:space="0" w:color="auto"/>
        <w:bottom w:val="none" w:sz="0" w:space="0" w:color="auto"/>
        <w:right w:val="none" w:sz="0" w:space="0" w:color="auto"/>
      </w:divBdr>
    </w:div>
    <w:div w:id="460684932">
      <w:bodyDiv w:val="1"/>
      <w:marLeft w:val="0"/>
      <w:marRight w:val="0"/>
      <w:marTop w:val="0"/>
      <w:marBottom w:val="0"/>
      <w:divBdr>
        <w:top w:val="none" w:sz="0" w:space="0" w:color="auto"/>
        <w:left w:val="none" w:sz="0" w:space="0" w:color="auto"/>
        <w:bottom w:val="none" w:sz="0" w:space="0" w:color="auto"/>
        <w:right w:val="none" w:sz="0" w:space="0" w:color="auto"/>
      </w:divBdr>
    </w:div>
    <w:div w:id="463697176">
      <w:bodyDiv w:val="1"/>
      <w:marLeft w:val="0"/>
      <w:marRight w:val="0"/>
      <w:marTop w:val="0"/>
      <w:marBottom w:val="0"/>
      <w:divBdr>
        <w:top w:val="none" w:sz="0" w:space="0" w:color="auto"/>
        <w:left w:val="none" w:sz="0" w:space="0" w:color="auto"/>
        <w:bottom w:val="none" w:sz="0" w:space="0" w:color="auto"/>
        <w:right w:val="none" w:sz="0" w:space="0" w:color="auto"/>
      </w:divBdr>
    </w:div>
    <w:div w:id="481431909">
      <w:bodyDiv w:val="1"/>
      <w:marLeft w:val="0"/>
      <w:marRight w:val="0"/>
      <w:marTop w:val="0"/>
      <w:marBottom w:val="0"/>
      <w:divBdr>
        <w:top w:val="none" w:sz="0" w:space="0" w:color="auto"/>
        <w:left w:val="none" w:sz="0" w:space="0" w:color="auto"/>
        <w:bottom w:val="none" w:sz="0" w:space="0" w:color="auto"/>
        <w:right w:val="none" w:sz="0" w:space="0" w:color="auto"/>
      </w:divBdr>
    </w:div>
    <w:div w:id="534926318">
      <w:bodyDiv w:val="1"/>
      <w:marLeft w:val="0"/>
      <w:marRight w:val="0"/>
      <w:marTop w:val="0"/>
      <w:marBottom w:val="0"/>
      <w:divBdr>
        <w:top w:val="none" w:sz="0" w:space="0" w:color="auto"/>
        <w:left w:val="none" w:sz="0" w:space="0" w:color="auto"/>
        <w:bottom w:val="none" w:sz="0" w:space="0" w:color="auto"/>
        <w:right w:val="none" w:sz="0" w:space="0" w:color="auto"/>
      </w:divBdr>
    </w:div>
    <w:div w:id="540555414">
      <w:bodyDiv w:val="1"/>
      <w:marLeft w:val="0"/>
      <w:marRight w:val="0"/>
      <w:marTop w:val="0"/>
      <w:marBottom w:val="0"/>
      <w:divBdr>
        <w:top w:val="none" w:sz="0" w:space="0" w:color="auto"/>
        <w:left w:val="none" w:sz="0" w:space="0" w:color="auto"/>
        <w:bottom w:val="none" w:sz="0" w:space="0" w:color="auto"/>
        <w:right w:val="none" w:sz="0" w:space="0" w:color="auto"/>
      </w:divBdr>
    </w:div>
    <w:div w:id="540946133">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22229080">
      <w:bodyDiv w:val="1"/>
      <w:marLeft w:val="0"/>
      <w:marRight w:val="0"/>
      <w:marTop w:val="0"/>
      <w:marBottom w:val="0"/>
      <w:divBdr>
        <w:top w:val="none" w:sz="0" w:space="0" w:color="auto"/>
        <w:left w:val="none" w:sz="0" w:space="0" w:color="auto"/>
        <w:bottom w:val="none" w:sz="0" w:space="0" w:color="auto"/>
        <w:right w:val="none" w:sz="0" w:space="0" w:color="auto"/>
      </w:divBdr>
    </w:div>
    <w:div w:id="681202628">
      <w:bodyDiv w:val="1"/>
      <w:marLeft w:val="0"/>
      <w:marRight w:val="0"/>
      <w:marTop w:val="0"/>
      <w:marBottom w:val="0"/>
      <w:divBdr>
        <w:top w:val="none" w:sz="0" w:space="0" w:color="auto"/>
        <w:left w:val="none" w:sz="0" w:space="0" w:color="auto"/>
        <w:bottom w:val="none" w:sz="0" w:space="0" w:color="auto"/>
        <w:right w:val="none" w:sz="0" w:space="0" w:color="auto"/>
      </w:divBdr>
    </w:div>
    <w:div w:id="685640353">
      <w:bodyDiv w:val="1"/>
      <w:marLeft w:val="0"/>
      <w:marRight w:val="0"/>
      <w:marTop w:val="0"/>
      <w:marBottom w:val="0"/>
      <w:divBdr>
        <w:top w:val="none" w:sz="0" w:space="0" w:color="auto"/>
        <w:left w:val="none" w:sz="0" w:space="0" w:color="auto"/>
        <w:bottom w:val="none" w:sz="0" w:space="0" w:color="auto"/>
        <w:right w:val="none" w:sz="0" w:space="0" w:color="auto"/>
      </w:divBdr>
    </w:div>
    <w:div w:id="693381425">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16051101">
      <w:bodyDiv w:val="1"/>
      <w:marLeft w:val="0"/>
      <w:marRight w:val="0"/>
      <w:marTop w:val="0"/>
      <w:marBottom w:val="0"/>
      <w:divBdr>
        <w:top w:val="none" w:sz="0" w:space="0" w:color="auto"/>
        <w:left w:val="none" w:sz="0" w:space="0" w:color="auto"/>
        <w:bottom w:val="none" w:sz="0" w:space="0" w:color="auto"/>
        <w:right w:val="none" w:sz="0" w:space="0" w:color="auto"/>
      </w:divBdr>
    </w:div>
    <w:div w:id="717313646">
      <w:bodyDiv w:val="1"/>
      <w:marLeft w:val="0"/>
      <w:marRight w:val="0"/>
      <w:marTop w:val="0"/>
      <w:marBottom w:val="0"/>
      <w:divBdr>
        <w:top w:val="none" w:sz="0" w:space="0" w:color="auto"/>
        <w:left w:val="none" w:sz="0" w:space="0" w:color="auto"/>
        <w:bottom w:val="none" w:sz="0" w:space="0" w:color="auto"/>
        <w:right w:val="none" w:sz="0" w:space="0" w:color="auto"/>
      </w:divBdr>
    </w:div>
    <w:div w:id="721637809">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734552265">
      <w:bodyDiv w:val="1"/>
      <w:marLeft w:val="0"/>
      <w:marRight w:val="0"/>
      <w:marTop w:val="0"/>
      <w:marBottom w:val="0"/>
      <w:divBdr>
        <w:top w:val="none" w:sz="0" w:space="0" w:color="auto"/>
        <w:left w:val="none" w:sz="0" w:space="0" w:color="auto"/>
        <w:bottom w:val="none" w:sz="0" w:space="0" w:color="auto"/>
        <w:right w:val="none" w:sz="0" w:space="0" w:color="auto"/>
      </w:divBdr>
    </w:div>
    <w:div w:id="737870616">
      <w:bodyDiv w:val="1"/>
      <w:marLeft w:val="0"/>
      <w:marRight w:val="0"/>
      <w:marTop w:val="0"/>
      <w:marBottom w:val="0"/>
      <w:divBdr>
        <w:top w:val="none" w:sz="0" w:space="0" w:color="auto"/>
        <w:left w:val="none" w:sz="0" w:space="0" w:color="auto"/>
        <w:bottom w:val="none" w:sz="0" w:space="0" w:color="auto"/>
        <w:right w:val="none" w:sz="0" w:space="0" w:color="auto"/>
      </w:divBdr>
    </w:div>
    <w:div w:id="749498899">
      <w:bodyDiv w:val="1"/>
      <w:marLeft w:val="0"/>
      <w:marRight w:val="0"/>
      <w:marTop w:val="0"/>
      <w:marBottom w:val="0"/>
      <w:divBdr>
        <w:top w:val="none" w:sz="0" w:space="0" w:color="auto"/>
        <w:left w:val="none" w:sz="0" w:space="0" w:color="auto"/>
        <w:bottom w:val="none" w:sz="0" w:space="0" w:color="auto"/>
        <w:right w:val="none" w:sz="0" w:space="0" w:color="auto"/>
      </w:divBdr>
    </w:div>
    <w:div w:id="808327342">
      <w:bodyDiv w:val="1"/>
      <w:marLeft w:val="0"/>
      <w:marRight w:val="0"/>
      <w:marTop w:val="0"/>
      <w:marBottom w:val="0"/>
      <w:divBdr>
        <w:top w:val="none" w:sz="0" w:space="0" w:color="auto"/>
        <w:left w:val="none" w:sz="0" w:space="0" w:color="auto"/>
        <w:bottom w:val="none" w:sz="0" w:space="0" w:color="auto"/>
        <w:right w:val="none" w:sz="0" w:space="0" w:color="auto"/>
      </w:divBdr>
    </w:div>
    <w:div w:id="810900968">
      <w:bodyDiv w:val="1"/>
      <w:marLeft w:val="0"/>
      <w:marRight w:val="0"/>
      <w:marTop w:val="0"/>
      <w:marBottom w:val="0"/>
      <w:divBdr>
        <w:top w:val="none" w:sz="0" w:space="0" w:color="auto"/>
        <w:left w:val="none" w:sz="0" w:space="0" w:color="auto"/>
        <w:bottom w:val="none" w:sz="0" w:space="0" w:color="auto"/>
        <w:right w:val="none" w:sz="0" w:space="0" w:color="auto"/>
      </w:divBdr>
    </w:div>
    <w:div w:id="841816390">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82405947">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52053974">
      <w:bodyDiv w:val="1"/>
      <w:marLeft w:val="0"/>
      <w:marRight w:val="0"/>
      <w:marTop w:val="0"/>
      <w:marBottom w:val="0"/>
      <w:divBdr>
        <w:top w:val="none" w:sz="0" w:space="0" w:color="auto"/>
        <w:left w:val="none" w:sz="0" w:space="0" w:color="auto"/>
        <w:bottom w:val="none" w:sz="0" w:space="0" w:color="auto"/>
        <w:right w:val="none" w:sz="0" w:space="0" w:color="auto"/>
      </w:divBdr>
    </w:div>
    <w:div w:id="960111613">
      <w:bodyDiv w:val="1"/>
      <w:marLeft w:val="0"/>
      <w:marRight w:val="0"/>
      <w:marTop w:val="0"/>
      <w:marBottom w:val="0"/>
      <w:divBdr>
        <w:top w:val="none" w:sz="0" w:space="0" w:color="auto"/>
        <w:left w:val="none" w:sz="0" w:space="0" w:color="auto"/>
        <w:bottom w:val="none" w:sz="0" w:space="0" w:color="auto"/>
        <w:right w:val="none" w:sz="0" w:space="0" w:color="auto"/>
      </w:divBdr>
    </w:div>
    <w:div w:id="970668725">
      <w:bodyDiv w:val="1"/>
      <w:marLeft w:val="0"/>
      <w:marRight w:val="0"/>
      <w:marTop w:val="0"/>
      <w:marBottom w:val="0"/>
      <w:divBdr>
        <w:top w:val="none" w:sz="0" w:space="0" w:color="auto"/>
        <w:left w:val="none" w:sz="0" w:space="0" w:color="auto"/>
        <w:bottom w:val="none" w:sz="0" w:space="0" w:color="auto"/>
        <w:right w:val="none" w:sz="0" w:space="0" w:color="auto"/>
      </w:divBdr>
    </w:div>
    <w:div w:id="979848309">
      <w:bodyDiv w:val="1"/>
      <w:marLeft w:val="0"/>
      <w:marRight w:val="0"/>
      <w:marTop w:val="0"/>
      <w:marBottom w:val="0"/>
      <w:divBdr>
        <w:top w:val="none" w:sz="0" w:space="0" w:color="auto"/>
        <w:left w:val="none" w:sz="0" w:space="0" w:color="auto"/>
        <w:bottom w:val="none" w:sz="0" w:space="0" w:color="auto"/>
        <w:right w:val="none" w:sz="0" w:space="0" w:color="auto"/>
      </w:divBdr>
    </w:div>
    <w:div w:id="983241972">
      <w:bodyDiv w:val="1"/>
      <w:marLeft w:val="0"/>
      <w:marRight w:val="0"/>
      <w:marTop w:val="0"/>
      <w:marBottom w:val="0"/>
      <w:divBdr>
        <w:top w:val="none" w:sz="0" w:space="0" w:color="auto"/>
        <w:left w:val="none" w:sz="0" w:space="0" w:color="auto"/>
        <w:bottom w:val="none" w:sz="0" w:space="0" w:color="auto"/>
        <w:right w:val="none" w:sz="0" w:space="0" w:color="auto"/>
      </w:divBdr>
    </w:div>
    <w:div w:id="1019088587">
      <w:bodyDiv w:val="1"/>
      <w:marLeft w:val="0"/>
      <w:marRight w:val="0"/>
      <w:marTop w:val="0"/>
      <w:marBottom w:val="0"/>
      <w:divBdr>
        <w:top w:val="none" w:sz="0" w:space="0" w:color="auto"/>
        <w:left w:val="none" w:sz="0" w:space="0" w:color="auto"/>
        <w:bottom w:val="none" w:sz="0" w:space="0" w:color="auto"/>
        <w:right w:val="none" w:sz="0" w:space="0" w:color="auto"/>
      </w:divBdr>
    </w:div>
    <w:div w:id="1019812691">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64791931">
      <w:bodyDiv w:val="1"/>
      <w:marLeft w:val="0"/>
      <w:marRight w:val="0"/>
      <w:marTop w:val="0"/>
      <w:marBottom w:val="0"/>
      <w:divBdr>
        <w:top w:val="none" w:sz="0" w:space="0" w:color="auto"/>
        <w:left w:val="none" w:sz="0" w:space="0" w:color="auto"/>
        <w:bottom w:val="none" w:sz="0" w:space="0" w:color="auto"/>
        <w:right w:val="none" w:sz="0" w:space="0" w:color="auto"/>
      </w:divBdr>
    </w:div>
    <w:div w:id="1078018184">
      <w:bodyDiv w:val="1"/>
      <w:marLeft w:val="0"/>
      <w:marRight w:val="0"/>
      <w:marTop w:val="0"/>
      <w:marBottom w:val="0"/>
      <w:divBdr>
        <w:top w:val="none" w:sz="0" w:space="0" w:color="auto"/>
        <w:left w:val="none" w:sz="0" w:space="0" w:color="auto"/>
        <w:bottom w:val="none" w:sz="0" w:space="0" w:color="auto"/>
        <w:right w:val="none" w:sz="0" w:space="0" w:color="auto"/>
      </w:divBdr>
    </w:div>
    <w:div w:id="1087733551">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73951906">
      <w:bodyDiv w:val="1"/>
      <w:marLeft w:val="0"/>
      <w:marRight w:val="0"/>
      <w:marTop w:val="0"/>
      <w:marBottom w:val="0"/>
      <w:divBdr>
        <w:top w:val="none" w:sz="0" w:space="0" w:color="auto"/>
        <w:left w:val="none" w:sz="0" w:space="0" w:color="auto"/>
        <w:bottom w:val="none" w:sz="0" w:space="0" w:color="auto"/>
        <w:right w:val="none" w:sz="0" w:space="0" w:color="auto"/>
      </w:divBdr>
    </w:div>
    <w:div w:id="1188908845">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02867422">
      <w:bodyDiv w:val="1"/>
      <w:marLeft w:val="0"/>
      <w:marRight w:val="0"/>
      <w:marTop w:val="0"/>
      <w:marBottom w:val="0"/>
      <w:divBdr>
        <w:top w:val="none" w:sz="0" w:space="0" w:color="auto"/>
        <w:left w:val="none" w:sz="0" w:space="0" w:color="auto"/>
        <w:bottom w:val="none" w:sz="0" w:space="0" w:color="auto"/>
        <w:right w:val="none" w:sz="0" w:space="0" w:color="auto"/>
      </w:divBdr>
    </w:div>
    <w:div w:id="1204517933">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 w:id="1263302871">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367826132">
      <w:bodyDiv w:val="1"/>
      <w:marLeft w:val="0"/>
      <w:marRight w:val="0"/>
      <w:marTop w:val="0"/>
      <w:marBottom w:val="0"/>
      <w:divBdr>
        <w:top w:val="none" w:sz="0" w:space="0" w:color="auto"/>
        <w:left w:val="none" w:sz="0" w:space="0" w:color="auto"/>
        <w:bottom w:val="none" w:sz="0" w:space="0" w:color="auto"/>
        <w:right w:val="none" w:sz="0" w:space="0" w:color="auto"/>
      </w:divBdr>
    </w:div>
    <w:div w:id="1398094568">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419520686">
      <w:bodyDiv w:val="1"/>
      <w:marLeft w:val="0"/>
      <w:marRight w:val="0"/>
      <w:marTop w:val="0"/>
      <w:marBottom w:val="0"/>
      <w:divBdr>
        <w:top w:val="none" w:sz="0" w:space="0" w:color="auto"/>
        <w:left w:val="none" w:sz="0" w:space="0" w:color="auto"/>
        <w:bottom w:val="none" w:sz="0" w:space="0" w:color="auto"/>
        <w:right w:val="none" w:sz="0" w:space="0" w:color="auto"/>
      </w:divBdr>
    </w:div>
    <w:div w:id="1492600988">
      <w:bodyDiv w:val="1"/>
      <w:marLeft w:val="0"/>
      <w:marRight w:val="0"/>
      <w:marTop w:val="0"/>
      <w:marBottom w:val="0"/>
      <w:divBdr>
        <w:top w:val="none" w:sz="0" w:space="0" w:color="auto"/>
        <w:left w:val="none" w:sz="0" w:space="0" w:color="auto"/>
        <w:bottom w:val="none" w:sz="0" w:space="0" w:color="auto"/>
        <w:right w:val="none" w:sz="0" w:space="0" w:color="auto"/>
      </w:divBdr>
    </w:div>
    <w:div w:id="1499076101">
      <w:bodyDiv w:val="1"/>
      <w:marLeft w:val="0"/>
      <w:marRight w:val="0"/>
      <w:marTop w:val="0"/>
      <w:marBottom w:val="0"/>
      <w:divBdr>
        <w:top w:val="none" w:sz="0" w:space="0" w:color="auto"/>
        <w:left w:val="none" w:sz="0" w:space="0" w:color="auto"/>
        <w:bottom w:val="none" w:sz="0" w:space="0" w:color="auto"/>
        <w:right w:val="none" w:sz="0" w:space="0" w:color="auto"/>
      </w:divBdr>
    </w:div>
    <w:div w:id="1508591917">
      <w:bodyDiv w:val="1"/>
      <w:marLeft w:val="0"/>
      <w:marRight w:val="0"/>
      <w:marTop w:val="0"/>
      <w:marBottom w:val="0"/>
      <w:divBdr>
        <w:top w:val="none" w:sz="0" w:space="0" w:color="auto"/>
        <w:left w:val="none" w:sz="0" w:space="0" w:color="auto"/>
        <w:bottom w:val="none" w:sz="0" w:space="0" w:color="auto"/>
        <w:right w:val="none" w:sz="0" w:space="0" w:color="auto"/>
      </w:divBdr>
    </w:div>
    <w:div w:id="1528980696">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539976179">
      <w:bodyDiv w:val="1"/>
      <w:marLeft w:val="0"/>
      <w:marRight w:val="0"/>
      <w:marTop w:val="0"/>
      <w:marBottom w:val="0"/>
      <w:divBdr>
        <w:top w:val="none" w:sz="0" w:space="0" w:color="auto"/>
        <w:left w:val="none" w:sz="0" w:space="0" w:color="auto"/>
        <w:bottom w:val="none" w:sz="0" w:space="0" w:color="auto"/>
        <w:right w:val="none" w:sz="0" w:space="0" w:color="auto"/>
      </w:divBdr>
    </w:div>
    <w:div w:id="1575234641">
      <w:bodyDiv w:val="1"/>
      <w:marLeft w:val="0"/>
      <w:marRight w:val="0"/>
      <w:marTop w:val="0"/>
      <w:marBottom w:val="0"/>
      <w:divBdr>
        <w:top w:val="none" w:sz="0" w:space="0" w:color="auto"/>
        <w:left w:val="none" w:sz="0" w:space="0" w:color="auto"/>
        <w:bottom w:val="none" w:sz="0" w:space="0" w:color="auto"/>
        <w:right w:val="none" w:sz="0" w:space="0" w:color="auto"/>
      </w:divBdr>
    </w:div>
    <w:div w:id="1662810728">
      <w:bodyDiv w:val="1"/>
      <w:marLeft w:val="0"/>
      <w:marRight w:val="0"/>
      <w:marTop w:val="0"/>
      <w:marBottom w:val="0"/>
      <w:divBdr>
        <w:top w:val="none" w:sz="0" w:space="0" w:color="auto"/>
        <w:left w:val="none" w:sz="0" w:space="0" w:color="auto"/>
        <w:bottom w:val="none" w:sz="0" w:space="0" w:color="auto"/>
        <w:right w:val="none" w:sz="0" w:space="0" w:color="auto"/>
      </w:divBdr>
    </w:div>
    <w:div w:id="1673608425">
      <w:bodyDiv w:val="1"/>
      <w:marLeft w:val="0"/>
      <w:marRight w:val="0"/>
      <w:marTop w:val="0"/>
      <w:marBottom w:val="0"/>
      <w:divBdr>
        <w:top w:val="none" w:sz="0" w:space="0" w:color="auto"/>
        <w:left w:val="none" w:sz="0" w:space="0" w:color="auto"/>
        <w:bottom w:val="none" w:sz="0" w:space="0" w:color="auto"/>
        <w:right w:val="none" w:sz="0" w:space="0" w:color="auto"/>
      </w:divBdr>
    </w:div>
    <w:div w:id="1700009257">
      <w:bodyDiv w:val="1"/>
      <w:marLeft w:val="0"/>
      <w:marRight w:val="0"/>
      <w:marTop w:val="0"/>
      <w:marBottom w:val="0"/>
      <w:divBdr>
        <w:top w:val="none" w:sz="0" w:space="0" w:color="auto"/>
        <w:left w:val="none" w:sz="0" w:space="0" w:color="auto"/>
        <w:bottom w:val="none" w:sz="0" w:space="0" w:color="auto"/>
        <w:right w:val="none" w:sz="0" w:space="0" w:color="auto"/>
      </w:divBdr>
    </w:div>
    <w:div w:id="1703290059">
      <w:bodyDiv w:val="1"/>
      <w:marLeft w:val="0"/>
      <w:marRight w:val="0"/>
      <w:marTop w:val="0"/>
      <w:marBottom w:val="0"/>
      <w:divBdr>
        <w:top w:val="none" w:sz="0" w:space="0" w:color="auto"/>
        <w:left w:val="none" w:sz="0" w:space="0" w:color="auto"/>
        <w:bottom w:val="none" w:sz="0" w:space="0" w:color="auto"/>
        <w:right w:val="none" w:sz="0" w:space="0" w:color="auto"/>
      </w:divBdr>
    </w:div>
    <w:div w:id="1717119617">
      <w:bodyDiv w:val="1"/>
      <w:marLeft w:val="0"/>
      <w:marRight w:val="0"/>
      <w:marTop w:val="0"/>
      <w:marBottom w:val="0"/>
      <w:divBdr>
        <w:top w:val="none" w:sz="0" w:space="0" w:color="auto"/>
        <w:left w:val="none" w:sz="0" w:space="0" w:color="auto"/>
        <w:bottom w:val="none" w:sz="0" w:space="0" w:color="auto"/>
        <w:right w:val="none" w:sz="0" w:space="0" w:color="auto"/>
      </w:divBdr>
    </w:div>
    <w:div w:id="1729842183">
      <w:bodyDiv w:val="1"/>
      <w:marLeft w:val="0"/>
      <w:marRight w:val="0"/>
      <w:marTop w:val="0"/>
      <w:marBottom w:val="0"/>
      <w:divBdr>
        <w:top w:val="none" w:sz="0" w:space="0" w:color="auto"/>
        <w:left w:val="none" w:sz="0" w:space="0" w:color="auto"/>
        <w:bottom w:val="none" w:sz="0" w:space="0" w:color="auto"/>
        <w:right w:val="none" w:sz="0" w:space="0" w:color="auto"/>
      </w:divBdr>
    </w:div>
    <w:div w:id="1733458073">
      <w:bodyDiv w:val="1"/>
      <w:marLeft w:val="0"/>
      <w:marRight w:val="0"/>
      <w:marTop w:val="0"/>
      <w:marBottom w:val="0"/>
      <w:divBdr>
        <w:top w:val="none" w:sz="0" w:space="0" w:color="auto"/>
        <w:left w:val="none" w:sz="0" w:space="0" w:color="auto"/>
        <w:bottom w:val="none" w:sz="0" w:space="0" w:color="auto"/>
        <w:right w:val="none" w:sz="0" w:space="0" w:color="auto"/>
      </w:divBdr>
    </w:div>
    <w:div w:id="1733503136">
      <w:bodyDiv w:val="1"/>
      <w:marLeft w:val="0"/>
      <w:marRight w:val="0"/>
      <w:marTop w:val="0"/>
      <w:marBottom w:val="0"/>
      <w:divBdr>
        <w:top w:val="none" w:sz="0" w:space="0" w:color="auto"/>
        <w:left w:val="none" w:sz="0" w:space="0" w:color="auto"/>
        <w:bottom w:val="none" w:sz="0" w:space="0" w:color="auto"/>
        <w:right w:val="none" w:sz="0" w:space="0" w:color="auto"/>
      </w:divBdr>
    </w:div>
    <w:div w:id="1755081859">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789930858">
      <w:bodyDiv w:val="1"/>
      <w:marLeft w:val="0"/>
      <w:marRight w:val="0"/>
      <w:marTop w:val="0"/>
      <w:marBottom w:val="0"/>
      <w:divBdr>
        <w:top w:val="none" w:sz="0" w:space="0" w:color="auto"/>
        <w:left w:val="none" w:sz="0" w:space="0" w:color="auto"/>
        <w:bottom w:val="none" w:sz="0" w:space="0" w:color="auto"/>
        <w:right w:val="none" w:sz="0" w:space="0" w:color="auto"/>
      </w:divBdr>
    </w:div>
    <w:div w:id="1823963384">
      <w:bodyDiv w:val="1"/>
      <w:marLeft w:val="0"/>
      <w:marRight w:val="0"/>
      <w:marTop w:val="0"/>
      <w:marBottom w:val="0"/>
      <w:divBdr>
        <w:top w:val="none" w:sz="0" w:space="0" w:color="auto"/>
        <w:left w:val="none" w:sz="0" w:space="0" w:color="auto"/>
        <w:bottom w:val="none" w:sz="0" w:space="0" w:color="auto"/>
        <w:right w:val="none" w:sz="0" w:space="0" w:color="auto"/>
      </w:divBdr>
    </w:div>
    <w:div w:id="1853303652">
      <w:bodyDiv w:val="1"/>
      <w:marLeft w:val="0"/>
      <w:marRight w:val="0"/>
      <w:marTop w:val="0"/>
      <w:marBottom w:val="0"/>
      <w:divBdr>
        <w:top w:val="none" w:sz="0" w:space="0" w:color="auto"/>
        <w:left w:val="none" w:sz="0" w:space="0" w:color="auto"/>
        <w:bottom w:val="none" w:sz="0" w:space="0" w:color="auto"/>
        <w:right w:val="none" w:sz="0" w:space="0" w:color="auto"/>
      </w:divBdr>
    </w:div>
    <w:div w:id="1858688249">
      <w:bodyDiv w:val="1"/>
      <w:marLeft w:val="0"/>
      <w:marRight w:val="0"/>
      <w:marTop w:val="0"/>
      <w:marBottom w:val="0"/>
      <w:divBdr>
        <w:top w:val="none" w:sz="0" w:space="0" w:color="auto"/>
        <w:left w:val="none" w:sz="0" w:space="0" w:color="auto"/>
        <w:bottom w:val="none" w:sz="0" w:space="0" w:color="auto"/>
        <w:right w:val="none" w:sz="0" w:space="0" w:color="auto"/>
      </w:divBdr>
    </w:div>
    <w:div w:id="1867138018">
      <w:bodyDiv w:val="1"/>
      <w:marLeft w:val="0"/>
      <w:marRight w:val="0"/>
      <w:marTop w:val="0"/>
      <w:marBottom w:val="0"/>
      <w:divBdr>
        <w:top w:val="none" w:sz="0" w:space="0" w:color="auto"/>
        <w:left w:val="none" w:sz="0" w:space="0" w:color="auto"/>
        <w:bottom w:val="none" w:sz="0" w:space="0" w:color="auto"/>
        <w:right w:val="none" w:sz="0" w:space="0" w:color="auto"/>
      </w:divBdr>
    </w:div>
    <w:div w:id="1895382475">
      <w:bodyDiv w:val="1"/>
      <w:marLeft w:val="0"/>
      <w:marRight w:val="0"/>
      <w:marTop w:val="0"/>
      <w:marBottom w:val="0"/>
      <w:divBdr>
        <w:top w:val="none" w:sz="0" w:space="0" w:color="auto"/>
        <w:left w:val="none" w:sz="0" w:space="0" w:color="auto"/>
        <w:bottom w:val="none" w:sz="0" w:space="0" w:color="auto"/>
        <w:right w:val="none" w:sz="0" w:space="0" w:color="auto"/>
      </w:divBdr>
    </w:div>
    <w:div w:id="1913199207">
      <w:bodyDiv w:val="1"/>
      <w:marLeft w:val="0"/>
      <w:marRight w:val="0"/>
      <w:marTop w:val="0"/>
      <w:marBottom w:val="0"/>
      <w:divBdr>
        <w:top w:val="none" w:sz="0" w:space="0" w:color="auto"/>
        <w:left w:val="none" w:sz="0" w:space="0" w:color="auto"/>
        <w:bottom w:val="none" w:sz="0" w:space="0" w:color="auto"/>
        <w:right w:val="none" w:sz="0" w:space="0" w:color="auto"/>
      </w:divBdr>
    </w:div>
    <w:div w:id="1916814699">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1952786591">
      <w:bodyDiv w:val="1"/>
      <w:marLeft w:val="0"/>
      <w:marRight w:val="0"/>
      <w:marTop w:val="0"/>
      <w:marBottom w:val="0"/>
      <w:divBdr>
        <w:top w:val="none" w:sz="0" w:space="0" w:color="auto"/>
        <w:left w:val="none" w:sz="0" w:space="0" w:color="auto"/>
        <w:bottom w:val="none" w:sz="0" w:space="0" w:color="auto"/>
        <w:right w:val="none" w:sz="0" w:space="0" w:color="auto"/>
      </w:divBdr>
    </w:div>
    <w:div w:id="1991668295">
      <w:bodyDiv w:val="1"/>
      <w:marLeft w:val="0"/>
      <w:marRight w:val="0"/>
      <w:marTop w:val="0"/>
      <w:marBottom w:val="0"/>
      <w:divBdr>
        <w:top w:val="none" w:sz="0" w:space="0" w:color="auto"/>
        <w:left w:val="none" w:sz="0" w:space="0" w:color="auto"/>
        <w:bottom w:val="none" w:sz="0" w:space="0" w:color="auto"/>
        <w:right w:val="none" w:sz="0" w:space="0" w:color="auto"/>
      </w:divBdr>
    </w:div>
    <w:div w:id="2033147841">
      <w:bodyDiv w:val="1"/>
      <w:marLeft w:val="0"/>
      <w:marRight w:val="0"/>
      <w:marTop w:val="0"/>
      <w:marBottom w:val="0"/>
      <w:divBdr>
        <w:top w:val="none" w:sz="0" w:space="0" w:color="auto"/>
        <w:left w:val="none" w:sz="0" w:space="0" w:color="auto"/>
        <w:bottom w:val="none" w:sz="0" w:space="0" w:color="auto"/>
        <w:right w:val="none" w:sz="0" w:space="0" w:color="auto"/>
      </w:divBdr>
    </w:div>
    <w:div w:id="2037726731">
      <w:bodyDiv w:val="1"/>
      <w:marLeft w:val="0"/>
      <w:marRight w:val="0"/>
      <w:marTop w:val="0"/>
      <w:marBottom w:val="0"/>
      <w:divBdr>
        <w:top w:val="none" w:sz="0" w:space="0" w:color="auto"/>
        <w:left w:val="none" w:sz="0" w:space="0" w:color="auto"/>
        <w:bottom w:val="none" w:sz="0" w:space="0" w:color="auto"/>
        <w:right w:val="none" w:sz="0" w:space="0" w:color="auto"/>
      </w:divBdr>
    </w:div>
    <w:div w:id="2059086095">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 w:id="2093964711">
      <w:bodyDiv w:val="1"/>
      <w:marLeft w:val="0"/>
      <w:marRight w:val="0"/>
      <w:marTop w:val="0"/>
      <w:marBottom w:val="0"/>
      <w:divBdr>
        <w:top w:val="none" w:sz="0" w:space="0" w:color="auto"/>
        <w:left w:val="none" w:sz="0" w:space="0" w:color="auto"/>
        <w:bottom w:val="none" w:sz="0" w:space="0" w:color="auto"/>
        <w:right w:val="none" w:sz="0" w:space="0" w:color="auto"/>
      </w:divBdr>
    </w:div>
    <w:div w:id="2107773675">
      <w:bodyDiv w:val="1"/>
      <w:marLeft w:val="0"/>
      <w:marRight w:val="0"/>
      <w:marTop w:val="0"/>
      <w:marBottom w:val="0"/>
      <w:divBdr>
        <w:top w:val="none" w:sz="0" w:space="0" w:color="auto"/>
        <w:left w:val="none" w:sz="0" w:space="0" w:color="auto"/>
        <w:bottom w:val="none" w:sz="0" w:space="0" w:color="auto"/>
        <w:right w:val="none" w:sz="0" w:space="0" w:color="auto"/>
      </w:divBdr>
    </w:div>
    <w:div w:id="2136169643">
      <w:bodyDiv w:val="1"/>
      <w:marLeft w:val="0"/>
      <w:marRight w:val="0"/>
      <w:marTop w:val="0"/>
      <w:marBottom w:val="0"/>
      <w:divBdr>
        <w:top w:val="none" w:sz="0" w:space="0" w:color="auto"/>
        <w:left w:val="none" w:sz="0" w:space="0" w:color="auto"/>
        <w:bottom w:val="none" w:sz="0" w:space="0" w:color="auto"/>
        <w:right w:val="none" w:sz="0" w:space="0" w:color="auto"/>
      </w:divBdr>
    </w:div>
    <w:div w:id="2147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1.vsd"/><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image" Target="media/image20.emf"/><Relationship Id="rId47" Type="http://schemas.openxmlformats.org/officeDocument/2006/relationships/package" Target="embeddings/Microsoft_Visio___9.vsdx"/><Relationship Id="rId50" Type="http://schemas.openxmlformats.org/officeDocument/2006/relationships/image" Target="media/image24.emf"/><Relationship Id="rId55" Type="http://schemas.openxmlformats.org/officeDocument/2006/relationships/package" Target="embeddings/Microsoft_Visio___12.vsdx"/><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wmf"/><Relationship Id="rId29" Type="http://schemas.openxmlformats.org/officeDocument/2006/relationships/image" Target="media/image12.emf"/><Relationship Id="rId11" Type="http://schemas.openxmlformats.org/officeDocument/2006/relationships/hyperlink" Target="http://openid.net/specs/openid-connect-core-1_0.html" TargetMode="External"/><Relationship Id="rId24" Type="http://schemas.openxmlformats.org/officeDocument/2006/relationships/package" Target="embeddings/Microsoft_Visio___4.vsdx"/><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package" Target="embeddings/Microsoft_Visio___8.vsdx"/><Relationship Id="rId53" Type="http://schemas.openxmlformats.org/officeDocument/2006/relationships/package" Target="embeddings/Microsoft_Visio___11.vsdx"/><Relationship Id="rId58" Type="http://schemas.openxmlformats.org/officeDocument/2006/relationships/oleObject" Target="embeddings/Microsoft_Visio_2003-2010___7.vsd"/><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oleObject" Target="embeddings/oleObject1.bin"/><Relationship Id="rId14" Type="http://schemas.openxmlformats.org/officeDocument/2006/relationships/package" Target="embeddings/Microsoft_Visio___1.vsdx"/><Relationship Id="rId22" Type="http://schemas.openxmlformats.org/officeDocument/2006/relationships/package" Target="embeddings/Microsoft_Visio___3.vsdx"/><Relationship Id="rId27" Type="http://schemas.openxmlformats.org/officeDocument/2006/relationships/image" Target="media/image11.emf"/><Relationship Id="rId30" Type="http://schemas.openxmlformats.org/officeDocument/2006/relationships/package" Target="embeddings/Microsoft_Visio___5.vsdx"/><Relationship Id="rId35" Type="http://schemas.openxmlformats.org/officeDocument/2006/relationships/oleObject" Target="embeddings/Microsoft_Visio_2003-2010___3.vsd"/><Relationship Id="rId43" Type="http://schemas.openxmlformats.org/officeDocument/2006/relationships/package" Target="embeddings/Microsoft_Visio___7.vsdx"/><Relationship Id="rId48" Type="http://schemas.openxmlformats.org/officeDocument/2006/relationships/image" Target="media/image23.emf"/><Relationship Id="rId56" Type="http://schemas.openxmlformats.org/officeDocument/2006/relationships/image" Target="media/image27.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package" Target="embeddings/Microsoft_Visio___10.vsdx"/><Relationship Id="rId3" Type="http://schemas.openxmlformats.org/officeDocument/2006/relationships/numbering" Target="numbering.xml"/><Relationship Id="rId12" Type="http://schemas.openxmlformats.org/officeDocument/2006/relationships/hyperlink" Target="https://nvlpubs.nist.gov/nistpubs/SpecialPublications/NIST.SP.800-63c.pdf" TargetMode="Externa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package" Target="embeddings/Microsoft_Visio___6.vsdx"/><Relationship Id="rId38" Type="http://schemas.openxmlformats.org/officeDocument/2006/relationships/oleObject" Target="embeddings/Microsoft_Visio_2003-2010___4.vsd"/><Relationship Id="rId46" Type="http://schemas.openxmlformats.org/officeDocument/2006/relationships/image" Target="media/image22.emf"/><Relationship Id="rId59" Type="http://schemas.openxmlformats.org/officeDocument/2006/relationships/hyperlink" Target="https://www.3gpp.org/ftp/TSG_SA/WG3_Security/TSGS3_102e/Docs/S3-210633.zip" TargetMode="External"/><Relationship Id="rId20" Type="http://schemas.openxmlformats.org/officeDocument/2006/relationships/image" Target="media/image7.png"/><Relationship Id="rId41" Type="http://schemas.openxmlformats.org/officeDocument/2006/relationships/oleObject" Target="embeddings/Microsoft_Visio_2003-2010___5.vsd"/><Relationship Id="rId54" Type="http://schemas.openxmlformats.org/officeDocument/2006/relationships/image" Target="media/image26.emf"/><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__2.vsdx"/><Relationship Id="rId23" Type="http://schemas.openxmlformats.org/officeDocument/2006/relationships/image" Target="media/image9.emf"/><Relationship Id="rId28" Type="http://schemas.openxmlformats.org/officeDocument/2006/relationships/oleObject" Target="embeddings/Microsoft_Visio_2003-2010___2.vsd"/><Relationship Id="rId36" Type="http://schemas.openxmlformats.org/officeDocument/2006/relationships/image" Target="media/image16.png"/><Relationship Id="rId49" Type="http://schemas.openxmlformats.org/officeDocument/2006/relationships/oleObject" Target="embeddings/Microsoft_Visio_2003-2010___6.vsd"/><Relationship Id="rId57" Type="http://schemas.openxmlformats.org/officeDocument/2006/relationships/image" Target="media/image28.emf"/><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hyperlink" Target="https://www.3gpp.org/ftp/TSG_SA/WG3_Security/TSGS3_103e/Docs/S3-212234.zip"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F930E-1E86-4BE3-A3BC-5C9195328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81</Pages>
  <Words>28741</Words>
  <Characters>163827</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192184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Support;Rapperteur</dc:creator>
  <cp:keywords>&lt;keyword[, keyword, ]&gt;</cp:keywords>
  <cp:lastModifiedBy>Huawei2</cp:lastModifiedBy>
  <cp:revision>4</cp:revision>
  <cp:lastPrinted>2019-02-25T14:05:00Z</cp:lastPrinted>
  <dcterms:created xsi:type="dcterms:W3CDTF">2021-11-16T03:54:00Z</dcterms:created>
  <dcterms:modified xsi:type="dcterms:W3CDTF">2021-11-17T08:13:00Z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(3)7p0tg2L46FypE8FwWJBQf3hOtEiqhRWQ+kmxKYpmmxv3iHMeLPpP+aBpNT0ZblI3zbff0Qwd
Dfx/Ga5swW6T3txMvwABkRG5cuD1bHdHbzmDgSar3WnsTWGClP9pXHdsQ7mFRXKJKKz0JqF6
WeL+JavDLnHDgsbdJdYMeZ/bXWw/g8KcxUY63tavzp+vMYkDazz1NIGeM11ddEVMzOs20BqK
3AEs1/o0XTTTvo7+O/</vt:lpwstr>
  </property>
  <property fmtid="{D5CDD505-2E9C-101B-9397-08002B2CF9AE}" pid="3" name="_2015_ms_pID_7253431">
    <vt:lpwstr>RNwwG8Ovl/W0yDoma9bR3e4ogkdP+ZY2UL+ZO3pzk01Jjvueq14gN2
os45aQkCZEn9nkjleyUKLjUswA/wcRFOukXW/YPZpS2UziSn+5TypHdao5lFL+qWZEkVtcAB
P5WNnA01lHs6CXTssKn4vF0DAlv6z4f9QLpy5LtibRDXeHRcV448XibQbXwzsvj4T/ZPBAK7
HTpNj/1CpbQ3TmYu3DowaQteF2sHhQKrhEfr</vt:lpwstr>
  </property>
  <property fmtid="{D5CDD505-2E9C-101B-9397-08002B2CF9AE}" pid="4" name="_2015_ms_pID_7253432">
    <vt:lpwstr>aw==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