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15CDD24" w:rsidR="004F0988" w:rsidRPr="004A64F4" w:rsidRDefault="004F0988" w:rsidP="00D80C37">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1-26T11:12:00Z">
              <w:r w:rsidR="00D61FA2" w:rsidDel="00D80C37">
                <w:rPr>
                  <w:rFonts w:hint="eastAsia"/>
                  <w:lang w:eastAsia="zh-CN"/>
                </w:rPr>
                <w:delText>3</w:delText>
              </w:r>
            </w:del>
            <w:ins w:id="4" w:author="Zhou Wei" w:date="2021-01-26T11:12:00Z">
              <w:r w:rsidR="00D80C37">
                <w:rPr>
                  <w:rFonts w:hint="eastAsia"/>
                  <w:lang w:eastAsia="zh-CN"/>
                </w:rPr>
                <w:t>4</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del w:id="6" w:author="Zhou Wei" w:date="2021-01-26T11:12:00Z">
              <w:r w:rsidR="001D041A" w:rsidRPr="004A64F4" w:rsidDel="00D80C37">
                <w:rPr>
                  <w:rFonts w:hint="eastAsia"/>
                  <w:sz w:val="32"/>
                  <w:lang w:eastAsia="zh-CN"/>
                </w:rPr>
                <w:delText>2020</w:delText>
              </w:r>
            </w:del>
            <w:ins w:id="7" w:author="Zhou Wei" w:date="2021-01-26T11:12:00Z">
              <w:r w:rsidR="00D80C37" w:rsidRPr="004A64F4">
                <w:rPr>
                  <w:rFonts w:hint="eastAsia"/>
                  <w:sz w:val="32"/>
                  <w:lang w:eastAsia="zh-CN"/>
                </w:rPr>
                <w:t>202</w:t>
              </w:r>
              <w:r w:rsidR="00D80C37">
                <w:rPr>
                  <w:rFonts w:hint="eastAsia"/>
                  <w:sz w:val="32"/>
                  <w:lang w:eastAsia="zh-CN"/>
                </w:rPr>
                <w:t>1</w:t>
              </w:r>
            </w:ins>
            <w:r w:rsidRPr="004A64F4">
              <w:rPr>
                <w:sz w:val="32"/>
              </w:rPr>
              <w:t>-</w:t>
            </w:r>
            <w:bookmarkEnd w:id="5"/>
            <w:del w:id="8" w:author="Zhou Wei" w:date="2021-01-26T11:12:00Z">
              <w:r w:rsidR="00D61FA2" w:rsidDel="00D80C37">
                <w:rPr>
                  <w:rFonts w:hint="eastAsia"/>
                  <w:sz w:val="32"/>
                  <w:lang w:eastAsia="zh-CN"/>
                </w:rPr>
                <w:delText>11</w:delText>
              </w:r>
            </w:del>
            <w:ins w:id="9" w:author="Zhou Wei" w:date="2021-01-26T11:12:00Z">
              <w:r w:rsidR="00D80C37">
                <w:rPr>
                  <w:rFonts w:hint="eastAsia"/>
                  <w:sz w:val="32"/>
                  <w:lang w:eastAsia="zh-CN"/>
                </w:rPr>
                <w:t>01</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10" w:name="spectype2"/>
            <w:r w:rsidR="00D57972" w:rsidRPr="004A64F4">
              <w:t>Report</w:t>
            </w:r>
            <w:bookmarkEnd w:id="10"/>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11"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11"/>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2" w:name="specRelease"/>
            <w:r w:rsidRPr="004A64F4">
              <w:rPr>
                <w:rStyle w:val="ZGSM"/>
              </w:rPr>
              <w:t>17</w:t>
            </w:r>
            <w:bookmarkEnd w:id="12"/>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2701DA">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6.5pt">
                  <v:imagedata r:id="rId10" o:title="5G-logo_175px"/>
                </v:shape>
              </w:pict>
            </w:r>
          </w:p>
        </w:tc>
        <w:tc>
          <w:tcPr>
            <w:tcW w:w="5540" w:type="dxa"/>
            <w:shd w:val="clear" w:color="auto" w:fill="auto"/>
          </w:tcPr>
          <w:p w14:paraId="3205EBE3" w14:textId="77777777" w:rsidR="00D57972" w:rsidRPr="004A64F4" w:rsidRDefault="002701DA" w:rsidP="00133525">
            <w:pPr>
              <w:jc w:val="right"/>
            </w:pPr>
            <w:bookmarkStart w:id="13" w:name="logos"/>
            <w:r>
              <w:pict w14:anchorId="3205EE07">
                <v:shape id="_x0000_i1026" type="#_x0000_t75" style="width:127pt;height:76pt">
                  <v:imagedata r:id="rId11" o:title="3GPP-logo_web"/>
                </v:shape>
              </w:pict>
            </w:r>
            <w:bookmarkEnd w:id="13"/>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4"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4"/>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5"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6"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6"/>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7"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8" w:name="copyrightDate"/>
            <w:r w:rsidRPr="004A64F4">
              <w:rPr>
                <w:noProof/>
                <w:sz w:val="18"/>
              </w:rPr>
              <w:t>20</w:t>
            </w:r>
            <w:bookmarkEnd w:id="18"/>
            <w:r w:rsidR="005D3588" w:rsidRPr="004A64F4">
              <w:rPr>
                <w:rFonts w:hint="eastAsia"/>
                <w:noProof/>
                <w:sz w:val="18"/>
                <w:lang w:eastAsia="zh-CN"/>
              </w:rPr>
              <w:t>20</w:t>
            </w:r>
            <w:r w:rsidRPr="004A64F4">
              <w:rPr>
                <w:noProof/>
                <w:sz w:val="18"/>
              </w:rPr>
              <w:t>, 3GPP Organizational Partners (ARIB, ATIS, CCSA, ETSI, TSDSI, TTA, TTC).</w:t>
            </w:r>
            <w:bookmarkStart w:id="19" w:name="copyrightaddon"/>
            <w:bookmarkEnd w:id="19"/>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7"/>
          </w:p>
          <w:p w14:paraId="3205EC02" w14:textId="77777777" w:rsidR="00E16509" w:rsidRPr="004A64F4" w:rsidRDefault="00E16509" w:rsidP="00133525"/>
        </w:tc>
      </w:tr>
      <w:bookmarkEnd w:id="15"/>
    </w:tbl>
    <w:p w14:paraId="3205EC04" w14:textId="77777777" w:rsidR="00080512" w:rsidRPr="004D3578" w:rsidRDefault="00080512">
      <w:pPr>
        <w:pStyle w:val="TT"/>
      </w:pPr>
      <w:r w:rsidRPr="004D3578">
        <w:br w:type="page"/>
      </w:r>
      <w:bookmarkStart w:id="20" w:name="tableOfContents"/>
      <w:bookmarkEnd w:id="20"/>
      <w:r w:rsidRPr="004D3578">
        <w:lastRenderedPageBreak/>
        <w:t>Contents</w:t>
      </w:r>
    </w:p>
    <w:p w14:paraId="51C88FE2" w14:textId="77777777" w:rsidR="002701DA" w:rsidRPr="00F719D8" w:rsidRDefault="004D3578">
      <w:pPr>
        <w:pStyle w:val="10"/>
        <w:rPr>
          <w:ins w:id="21" w:author="Zhou Wei" w:date="2021-01-27T23:49: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2" w:author="Zhou Wei" w:date="2021-01-27T23:49:00Z">
        <w:r w:rsidR="002701DA">
          <w:t>Foreword</w:t>
        </w:r>
        <w:r w:rsidR="002701DA">
          <w:tab/>
        </w:r>
        <w:r w:rsidR="002701DA">
          <w:fldChar w:fldCharType="begin"/>
        </w:r>
        <w:r w:rsidR="002701DA">
          <w:instrText xml:space="preserve"> PAGEREF _Toc62683765 \h </w:instrText>
        </w:r>
      </w:ins>
      <w:r w:rsidR="002701DA">
        <w:fldChar w:fldCharType="separate"/>
      </w:r>
      <w:ins w:id="23" w:author="Zhou Wei" w:date="2021-01-27T23:49:00Z">
        <w:r w:rsidR="002701DA">
          <w:t>7</w:t>
        </w:r>
        <w:r w:rsidR="002701DA">
          <w:fldChar w:fldCharType="end"/>
        </w:r>
      </w:ins>
    </w:p>
    <w:p w14:paraId="1644AF97" w14:textId="77777777" w:rsidR="002701DA" w:rsidRPr="00F719D8" w:rsidRDefault="002701DA">
      <w:pPr>
        <w:pStyle w:val="10"/>
        <w:rPr>
          <w:ins w:id="24" w:author="Zhou Wei" w:date="2021-01-27T23:49:00Z"/>
          <w:rFonts w:ascii="Calibri" w:eastAsia="等线" w:hAnsi="Calibri"/>
          <w:kern w:val="2"/>
          <w:sz w:val="21"/>
          <w:szCs w:val="22"/>
          <w:lang w:val="en-US" w:eastAsia="zh-CN"/>
        </w:rPr>
      </w:pPr>
      <w:ins w:id="25" w:author="Zhou Wei" w:date="2021-01-27T23:49:00Z">
        <w:r>
          <w:t>Introduction</w:t>
        </w:r>
        <w:r>
          <w:tab/>
        </w:r>
        <w:r>
          <w:fldChar w:fldCharType="begin"/>
        </w:r>
        <w:r>
          <w:instrText xml:space="preserve"> PAGEREF _Toc62683766 \h </w:instrText>
        </w:r>
      </w:ins>
      <w:r>
        <w:fldChar w:fldCharType="separate"/>
      </w:r>
      <w:ins w:id="26" w:author="Zhou Wei" w:date="2021-01-27T23:49:00Z">
        <w:r>
          <w:t>8</w:t>
        </w:r>
        <w:r>
          <w:fldChar w:fldCharType="end"/>
        </w:r>
      </w:ins>
    </w:p>
    <w:p w14:paraId="6410E934" w14:textId="77777777" w:rsidR="002701DA" w:rsidRPr="00F719D8" w:rsidRDefault="002701DA">
      <w:pPr>
        <w:pStyle w:val="10"/>
        <w:rPr>
          <w:ins w:id="27" w:author="Zhou Wei" w:date="2021-01-27T23:49:00Z"/>
          <w:rFonts w:ascii="Calibri" w:eastAsia="等线" w:hAnsi="Calibri"/>
          <w:kern w:val="2"/>
          <w:sz w:val="21"/>
          <w:szCs w:val="22"/>
          <w:lang w:val="en-US" w:eastAsia="zh-CN"/>
        </w:rPr>
      </w:pPr>
      <w:ins w:id="28" w:author="Zhou Wei" w:date="2021-01-27T23:49:00Z">
        <w:r>
          <w:t>1</w:t>
        </w:r>
        <w:r w:rsidRPr="00F719D8">
          <w:rPr>
            <w:rFonts w:ascii="Calibri" w:eastAsia="等线" w:hAnsi="Calibri"/>
            <w:kern w:val="2"/>
            <w:sz w:val="21"/>
            <w:szCs w:val="22"/>
            <w:lang w:val="en-US" w:eastAsia="zh-CN"/>
          </w:rPr>
          <w:tab/>
        </w:r>
        <w:r>
          <w:t>Scope</w:t>
        </w:r>
        <w:r>
          <w:tab/>
        </w:r>
        <w:r>
          <w:fldChar w:fldCharType="begin"/>
        </w:r>
        <w:r>
          <w:instrText xml:space="preserve"> PAGEREF _Toc62683767 \h </w:instrText>
        </w:r>
      </w:ins>
      <w:r>
        <w:fldChar w:fldCharType="separate"/>
      </w:r>
      <w:ins w:id="29" w:author="Zhou Wei" w:date="2021-01-27T23:49:00Z">
        <w:r>
          <w:t>9</w:t>
        </w:r>
        <w:r>
          <w:fldChar w:fldCharType="end"/>
        </w:r>
      </w:ins>
    </w:p>
    <w:p w14:paraId="77CF5651" w14:textId="77777777" w:rsidR="002701DA" w:rsidRPr="00F719D8" w:rsidRDefault="002701DA">
      <w:pPr>
        <w:pStyle w:val="10"/>
        <w:rPr>
          <w:ins w:id="30" w:author="Zhou Wei" w:date="2021-01-27T23:49:00Z"/>
          <w:rFonts w:ascii="Calibri" w:eastAsia="等线" w:hAnsi="Calibri"/>
          <w:kern w:val="2"/>
          <w:sz w:val="21"/>
          <w:szCs w:val="22"/>
          <w:lang w:val="en-US" w:eastAsia="zh-CN"/>
        </w:rPr>
      </w:pPr>
      <w:ins w:id="31" w:author="Zhou Wei" w:date="2021-01-27T23:49:00Z">
        <w:r>
          <w:t>2</w:t>
        </w:r>
        <w:r w:rsidRPr="00F719D8">
          <w:rPr>
            <w:rFonts w:ascii="Calibri" w:eastAsia="等线" w:hAnsi="Calibri"/>
            <w:kern w:val="2"/>
            <w:sz w:val="21"/>
            <w:szCs w:val="22"/>
            <w:lang w:val="en-US" w:eastAsia="zh-CN"/>
          </w:rPr>
          <w:tab/>
        </w:r>
        <w:r>
          <w:t>References</w:t>
        </w:r>
        <w:r>
          <w:tab/>
        </w:r>
        <w:r>
          <w:fldChar w:fldCharType="begin"/>
        </w:r>
        <w:r>
          <w:instrText xml:space="preserve"> PAGEREF _Toc62683768 \h </w:instrText>
        </w:r>
      </w:ins>
      <w:r>
        <w:fldChar w:fldCharType="separate"/>
      </w:r>
      <w:ins w:id="32" w:author="Zhou Wei" w:date="2021-01-27T23:49:00Z">
        <w:r>
          <w:t>9</w:t>
        </w:r>
        <w:r>
          <w:fldChar w:fldCharType="end"/>
        </w:r>
      </w:ins>
    </w:p>
    <w:p w14:paraId="682F46E0" w14:textId="77777777" w:rsidR="002701DA" w:rsidRPr="00F719D8" w:rsidRDefault="002701DA">
      <w:pPr>
        <w:pStyle w:val="10"/>
        <w:rPr>
          <w:ins w:id="33" w:author="Zhou Wei" w:date="2021-01-27T23:49:00Z"/>
          <w:rFonts w:ascii="Calibri" w:eastAsia="等线" w:hAnsi="Calibri"/>
          <w:kern w:val="2"/>
          <w:sz w:val="21"/>
          <w:szCs w:val="22"/>
          <w:lang w:val="en-US" w:eastAsia="zh-CN"/>
        </w:rPr>
      </w:pPr>
      <w:ins w:id="34" w:author="Zhou Wei" w:date="2021-01-27T23:49:00Z">
        <w:r>
          <w:t>3</w:t>
        </w:r>
        <w:r w:rsidRPr="00F719D8">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_Toc62683769 \h </w:instrText>
        </w:r>
      </w:ins>
      <w:r>
        <w:fldChar w:fldCharType="separate"/>
      </w:r>
      <w:ins w:id="35" w:author="Zhou Wei" w:date="2021-01-27T23:49:00Z">
        <w:r>
          <w:t>10</w:t>
        </w:r>
        <w:r>
          <w:fldChar w:fldCharType="end"/>
        </w:r>
      </w:ins>
    </w:p>
    <w:p w14:paraId="78BEFD54" w14:textId="77777777" w:rsidR="002701DA" w:rsidRPr="00F719D8" w:rsidRDefault="002701DA">
      <w:pPr>
        <w:pStyle w:val="20"/>
        <w:rPr>
          <w:ins w:id="36" w:author="Zhou Wei" w:date="2021-01-27T23:49:00Z"/>
          <w:rFonts w:ascii="Calibri" w:eastAsia="等线" w:hAnsi="Calibri"/>
          <w:kern w:val="2"/>
          <w:sz w:val="21"/>
          <w:szCs w:val="22"/>
          <w:lang w:val="en-US" w:eastAsia="zh-CN"/>
        </w:rPr>
      </w:pPr>
      <w:ins w:id="37" w:author="Zhou Wei" w:date="2021-01-27T23:49:00Z">
        <w:r>
          <w:t>3.1</w:t>
        </w:r>
        <w:r w:rsidRPr="00F719D8">
          <w:rPr>
            <w:rFonts w:ascii="Calibri" w:eastAsia="等线" w:hAnsi="Calibri"/>
            <w:kern w:val="2"/>
            <w:sz w:val="21"/>
            <w:szCs w:val="22"/>
            <w:lang w:val="en-US" w:eastAsia="zh-CN"/>
          </w:rPr>
          <w:tab/>
        </w:r>
        <w:r>
          <w:t>Definitions</w:t>
        </w:r>
        <w:r>
          <w:tab/>
        </w:r>
        <w:r>
          <w:fldChar w:fldCharType="begin"/>
        </w:r>
        <w:r>
          <w:instrText xml:space="preserve"> PAGEREF _Toc62683770 \h </w:instrText>
        </w:r>
      </w:ins>
      <w:r>
        <w:fldChar w:fldCharType="separate"/>
      </w:r>
      <w:ins w:id="38" w:author="Zhou Wei" w:date="2021-01-27T23:49:00Z">
        <w:r>
          <w:t>10</w:t>
        </w:r>
        <w:r>
          <w:fldChar w:fldCharType="end"/>
        </w:r>
      </w:ins>
    </w:p>
    <w:p w14:paraId="52096651" w14:textId="77777777" w:rsidR="002701DA" w:rsidRPr="00F719D8" w:rsidRDefault="002701DA">
      <w:pPr>
        <w:pStyle w:val="20"/>
        <w:rPr>
          <w:ins w:id="39" w:author="Zhou Wei" w:date="2021-01-27T23:49:00Z"/>
          <w:rFonts w:ascii="Calibri" w:eastAsia="等线" w:hAnsi="Calibri"/>
          <w:kern w:val="2"/>
          <w:sz w:val="21"/>
          <w:szCs w:val="22"/>
          <w:lang w:val="en-US" w:eastAsia="zh-CN"/>
        </w:rPr>
      </w:pPr>
      <w:ins w:id="40" w:author="Zhou Wei" w:date="2021-01-27T23:49:00Z">
        <w:r>
          <w:t>3.2</w:t>
        </w:r>
        <w:r w:rsidRPr="00F719D8">
          <w:rPr>
            <w:rFonts w:ascii="Calibri" w:eastAsia="等线" w:hAnsi="Calibri"/>
            <w:kern w:val="2"/>
            <w:sz w:val="21"/>
            <w:szCs w:val="22"/>
            <w:lang w:val="en-US" w:eastAsia="zh-CN"/>
          </w:rPr>
          <w:tab/>
        </w:r>
        <w:r>
          <w:t>Abbreviations</w:t>
        </w:r>
        <w:r>
          <w:tab/>
        </w:r>
        <w:r>
          <w:fldChar w:fldCharType="begin"/>
        </w:r>
        <w:r>
          <w:instrText xml:space="preserve"> PAGEREF _Toc62683771 \h </w:instrText>
        </w:r>
      </w:ins>
      <w:r>
        <w:fldChar w:fldCharType="separate"/>
      </w:r>
      <w:ins w:id="41" w:author="Zhou Wei" w:date="2021-01-27T23:49:00Z">
        <w:r>
          <w:t>10</w:t>
        </w:r>
        <w:r>
          <w:fldChar w:fldCharType="end"/>
        </w:r>
      </w:ins>
    </w:p>
    <w:p w14:paraId="4DA7135B" w14:textId="77777777" w:rsidR="002701DA" w:rsidRPr="00F719D8" w:rsidRDefault="002701DA">
      <w:pPr>
        <w:pStyle w:val="10"/>
        <w:rPr>
          <w:ins w:id="42" w:author="Zhou Wei" w:date="2021-01-27T23:49:00Z"/>
          <w:rFonts w:ascii="Calibri" w:eastAsia="等线" w:hAnsi="Calibri"/>
          <w:kern w:val="2"/>
          <w:sz w:val="21"/>
          <w:szCs w:val="22"/>
          <w:lang w:val="en-US" w:eastAsia="zh-CN"/>
        </w:rPr>
      </w:pPr>
      <w:ins w:id="43" w:author="Zhou Wei" w:date="2021-01-27T23:49:00Z">
        <w:r>
          <w:t>4</w:t>
        </w:r>
        <w:r w:rsidRPr="00F719D8">
          <w:rPr>
            <w:rFonts w:ascii="Calibri" w:eastAsia="等线" w:hAnsi="Calibri"/>
            <w:kern w:val="2"/>
            <w:sz w:val="21"/>
            <w:szCs w:val="22"/>
            <w:lang w:val="en-US" w:eastAsia="zh-CN"/>
          </w:rPr>
          <w:tab/>
        </w:r>
        <w:r>
          <w:t>Security Aspects of 5G ProSe</w:t>
        </w:r>
        <w:r>
          <w:tab/>
        </w:r>
        <w:r>
          <w:fldChar w:fldCharType="begin"/>
        </w:r>
        <w:r>
          <w:instrText xml:space="preserve"> PAGEREF _Toc62683772 \h </w:instrText>
        </w:r>
      </w:ins>
      <w:r>
        <w:fldChar w:fldCharType="separate"/>
      </w:r>
      <w:ins w:id="44" w:author="Zhou Wei" w:date="2021-01-27T23:49:00Z">
        <w:r>
          <w:t>10</w:t>
        </w:r>
        <w:r>
          <w:fldChar w:fldCharType="end"/>
        </w:r>
      </w:ins>
    </w:p>
    <w:p w14:paraId="1D9E7369" w14:textId="77777777" w:rsidR="002701DA" w:rsidRPr="00F719D8" w:rsidRDefault="002701DA">
      <w:pPr>
        <w:pStyle w:val="20"/>
        <w:rPr>
          <w:ins w:id="45" w:author="Zhou Wei" w:date="2021-01-27T23:49:00Z"/>
          <w:rFonts w:ascii="Calibri" w:eastAsia="等线" w:hAnsi="Calibri"/>
          <w:kern w:val="2"/>
          <w:sz w:val="21"/>
          <w:szCs w:val="22"/>
          <w:lang w:val="en-US" w:eastAsia="zh-CN"/>
        </w:rPr>
      </w:pPr>
      <w:ins w:id="46" w:author="Zhou Wei" w:date="2021-01-27T23:49:00Z">
        <w:r>
          <w:rPr>
            <w:lang w:eastAsia="zh-CN"/>
          </w:rPr>
          <w:t>4</w:t>
        </w:r>
        <w:r>
          <w:t>.</w:t>
        </w:r>
        <w:r>
          <w:rPr>
            <w:lang w:eastAsia="zh-CN"/>
          </w:rPr>
          <w:t>1</w:t>
        </w:r>
        <w:r w:rsidRPr="00F719D8">
          <w:rPr>
            <w:rFonts w:ascii="Calibri" w:eastAsia="等线" w:hAnsi="Calibri"/>
            <w:kern w:val="2"/>
            <w:sz w:val="21"/>
            <w:szCs w:val="22"/>
            <w:lang w:val="en-US" w:eastAsia="zh-CN"/>
          </w:rPr>
          <w:tab/>
        </w:r>
        <w:r>
          <w:t>Architecture assumption</w:t>
        </w:r>
        <w:r>
          <w:tab/>
        </w:r>
        <w:r>
          <w:fldChar w:fldCharType="begin"/>
        </w:r>
        <w:r>
          <w:instrText xml:space="preserve"> PAGEREF _Toc62683773 \h </w:instrText>
        </w:r>
      </w:ins>
      <w:r>
        <w:fldChar w:fldCharType="separate"/>
      </w:r>
      <w:ins w:id="47" w:author="Zhou Wei" w:date="2021-01-27T23:49:00Z">
        <w:r>
          <w:t>10</w:t>
        </w:r>
        <w:r>
          <w:fldChar w:fldCharType="end"/>
        </w:r>
      </w:ins>
    </w:p>
    <w:p w14:paraId="62BE4574" w14:textId="77777777" w:rsidR="002701DA" w:rsidRPr="00F719D8" w:rsidRDefault="002701DA">
      <w:pPr>
        <w:pStyle w:val="30"/>
        <w:rPr>
          <w:ins w:id="48" w:author="Zhou Wei" w:date="2021-01-27T23:49:00Z"/>
          <w:rFonts w:ascii="Calibri" w:eastAsia="等线" w:hAnsi="Calibri"/>
          <w:kern w:val="2"/>
          <w:sz w:val="21"/>
          <w:szCs w:val="22"/>
          <w:lang w:val="en-US" w:eastAsia="zh-CN"/>
        </w:rPr>
      </w:pPr>
      <w:ins w:id="49" w:author="Zhou Wei" w:date="2021-01-27T23:49:00Z">
        <w:r>
          <w:t>4.</w:t>
        </w:r>
        <w:r>
          <w:rPr>
            <w:lang w:eastAsia="zh-CN"/>
          </w:rPr>
          <w:t>1</w:t>
        </w:r>
        <w:r>
          <w:t>.1</w:t>
        </w:r>
        <w:r w:rsidRPr="00F719D8">
          <w:rPr>
            <w:rFonts w:ascii="Calibri" w:eastAsia="等线" w:hAnsi="Calibri"/>
            <w:kern w:val="2"/>
            <w:sz w:val="21"/>
            <w:szCs w:val="22"/>
            <w:lang w:val="en-US" w:eastAsia="zh-CN"/>
          </w:rPr>
          <w:tab/>
        </w:r>
        <w:r>
          <w:rPr>
            <w:lang w:eastAsia="zh-CN"/>
          </w:rPr>
          <w:t>Introduction</w:t>
        </w:r>
        <w:r>
          <w:tab/>
        </w:r>
        <w:r>
          <w:fldChar w:fldCharType="begin"/>
        </w:r>
        <w:r>
          <w:instrText xml:space="preserve"> PAGEREF _Toc62683774 \h </w:instrText>
        </w:r>
      </w:ins>
      <w:r>
        <w:fldChar w:fldCharType="separate"/>
      </w:r>
      <w:ins w:id="50" w:author="Zhou Wei" w:date="2021-01-27T23:49:00Z">
        <w:r>
          <w:t>10</w:t>
        </w:r>
        <w:r>
          <w:fldChar w:fldCharType="end"/>
        </w:r>
      </w:ins>
    </w:p>
    <w:p w14:paraId="387B69D4" w14:textId="77777777" w:rsidR="002701DA" w:rsidRPr="00F719D8" w:rsidRDefault="002701DA">
      <w:pPr>
        <w:pStyle w:val="30"/>
        <w:rPr>
          <w:ins w:id="51" w:author="Zhou Wei" w:date="2021-01-27T23:49:00Z"/>
          <w:rFonts w:ascii="Calibri" w:eastAsia="等线" w:hAnsi="Calibri"/>
          <w:kern w:val="2"/>
          <w:sz w:val="21"/>
          <w:szCs w:val="22"/>
          <w:lang w:val="en-US" w:eastAsia="zh-CN"/>
        </w:rPr>
      </w:pPr>
      <w:ins w:id="52" w:author="Zhou Wei" w:date="2021-01-27T23:49:00Z">
        <w:r>
          <w:t>4.</w:t>
        </w:r>
        <w:r>
          <w:rPr>
            <w:lang w:eastAsia="zh-CN"/>
          </w:rPr>
          <w:t>1</w:t>
        </w:r>
        <w:r>
          <w:t>.</w:t>
        </w:r>
        <w:r>
          <w:rPr>
            <w:lang w:eastAsia="zh-CN"/>
          </w:rPr>
          <w:t>2</w:t>
        </w:r>
        <w:r w:rsidRPr="00F719D8">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_Toc62683775 \h </w:instrText>
        </w:r>
      </w:ins>
      <w:r>
        <w:fldChar w:fldCharType="separate"/>
      </w:r>
      <w:ins w:id="53" w:author="Zhou Wei" w:date="2021-01-27T23:49:00Z">
        <w:r>
          <w:t>10</w:t>
        </w:r>
        <w:r>
          <w:fldChar w:fldCharType="end"/>
        </w:r>
      </w:ins>
    </w:p>
    <w:p w14:paraId="7197B910" w14:textId="77777777" w:rsidR="002701DA" w:rsidRPr="00F719D8" w:rsidRDefault="002701DA">
      <w:pPr>
        <w:pStyle w:val="30"/>
        <w:rPr>
          <w:ins w:id="54" w:author="Zhou Wei" w:date="2021-01-27T23:49:00Z"/>
          <w:rFonts w:ascii="Calibri" w:eastAsia="等线" w:hAnsi="Calibri"/>
          <w:kern w:val="2"/>
          <w:sz w:val="21"/>
          <w:szCs w:val="22"/>
          <w:lang w:val="en-US" w:eastAsia="zh-CN"/>
        </w:rPr>
      </w:pPr>
      <w:ins w:id="55" w:author="Zhou Wei" w:date="2021-01-27T23:49:00Z">
        <w:r>
          <w:t>4.</w:t>
        </w:r>
        <w:r>
          <w:rPr>
            <w:lang w:eastAsia="zh-CN"/>
          </w:rPr>
          <w:t>2</w:t>
        </w:r>
        <w:r>
          <w:t>.1</w:t>
        </w:r>
        <w:r w:rsidRPr="00F719D8">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_Toc62683776 \h </w:instrText>
        </w:r>
      </w:ins>
      <w:r>
        <w:fldChar w:fldCharType="separate"/>
      </w:r>
      <w:ins w:id="56" w:author="Zhou Wei" w:date="2021-01-27T23:49:00Z">
        <w:r>
          <w:t>11</w:t>
        </w:r>
        <w:r>
          <w:fldChar w:fldCharType="end"/>
        </w:r>
      </w:ins>
    </w:p>
    <w:p w14:paraId="64A38CDA" w14:textId="77777777" w:rsidR="002701DA" w:rsidRPr="00F719D8" w:rsidRDefault="002701DA">
      <w:pPr>
        <w:pStyle w:val="10"/>
        <w:rPr>
          <w:ins w:id="57" w:author="Zhou Wei" w:date="2021-01-27T23:49:00Z"/>
          <w:rFonts w:ascii="Calibri" w:eastAsia="等线" w:hAnsi="Calibri"/>
          <w:kern w:val="2"/>
          <w:sz w:val="21"/>
          <w:szCs w:val="22"/>
          <w:lang w:val="en-US" w:eastAsia="zh-CN"/>
        </w:rPr>
      </w:pPr>
      <w:ins w:id="58" w:author="Zhou Wei" w:date="2021-01-27T23:49:00Z">
        <w:r>
          <w:t>5</w:t>
        </w:r>
        <w:r w:rsidRPr="00F719D8">
          <w:rPr>
            <w:rFonts w:ascii="Calibri" w:eastAsia="等线" w:hAnsi="Calibri"/>
            <w:kern w:val="2"/>
            <w:sz w:val="21"/>
            <w:szCs w:val="22"/>
            <w:lang w:val="en-US" w:eastAsia="zh-CN"/>
          </w:rPr>
          <w:tab/>
        </w:r>
        <w:r>
          <w:t>Key issues</w:t>
        </w:r>
        <w:r>
          <w:tab/>
        </w:r>
        <w:r>
          <w:fldChar w:fldCharType="begin"/>
        </w:r>
        <w:r>
          <w:instrText xml:space="preserve"> PAGEREF _Toc62683777 \h </w:instrText>
        </w:r>
      </w:ins>
      <w:r>
        <w:fldChar w:fldCharType="separate"/>
      </w:r>
      <w:ins w:id="59" w:author="Zhou Wei" w:date="2021-01-27T23:49:00Z">
        <w:r>
          <w:t>12</w:t>
        </w:r>
        <w:r>
          <w:fldChar w:fldCharType="end"/>
        </w:r>
      </w:ins>
    </w:p>
    <w:p w14:paraId="715F7291" w14:textId="77777777" w:rsidR="002701DA" w:rsidRPr="00F719D8" w:rsidRDefault="002701DA">
      <w:pPr>
        <w:pStyle w:val="20"/>
        <w:rPr>
          <w:ins w:id="60" w:author="Zhou Wei" w:date="2021-01-27T23:49:00Z"/>
          <w:rFonts w:ascii="Calibri" w:eastAsia="等线" w:hAnsi="Calibri"/>
          <w:kern w:val="2"/>
          <w:sz w:val="21"/>
          <w:szCs w:val="22"/>
          <w:lang w:val="en-US" w:eastAsia="zh-CN"/>
        </w:rPr>
      </w:pPr>
      <w:ins w:id="61" w:author="Zhou Wei" w:date="2021-01-27T23:49:00Z">
        <w:r>
          <w:rPr>
            <w:lang w:eastAsia="zh-CN"/>
          </w:rPr>
          <w:t>5</w:t>
        </w:r>
        <w:r>
          <w:t>.</w:t>
        </w:r>
        <w:r>
          <w:rPr>
            <w:lang w:eastAsia="zh-CN"/>
          </w:rPr>
          <w:t>1</w:t>
        </w:r>
        <w:r w:rsidRPr="00F719D8">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_Toc62683778 \h </w:instrText>
        </w:r>
      </w:ins>
      <w:r>
        <w:fldChar w:fldCharType="separate"/>
      </w:r>
      <w:ins w:id="62" w:author="Zhou Wei" w:date="2021-01-27T23:49:00Z">
        <w:r>
          <w:t>12</w:t>
        </w:r>
        <w:r>
          <w:fldChar w:fldCharType="end"/>
        </w:r>
      </w:ins>
    </w:p>
    <w:p w14:paraId="75BB09AD" w14:textId="77777777" w:rsidR="002701DA" w:rsidRPr="00F719D8" w:rsidRDefault="002701DA">
      <w:pPr>
        <w:pStyle w:val="30"/>
        <w:rPr>
          <w:ins w:id="63" w:author="Zhou Wei" w:date="2021-01-27T23:49:00Z"/>
          <w:rFonts w:ascii="Calibri" w:eastAsia="等线" w:hAnsi="Calibri"/>
          <w:kern w:val="2"/>
          <w:sz w:val="21"/>
          <w:szCs w:val="22"/>
          <w:lang w:val="en-US" w:eastAsia="zh-CN"/>
        </w:rPr>
      </w:pPr>
      <w:ins w:id="64" w:author="Zhou Wei" w:date="2021-01-27T23:49:00Z">
        <w:r>
          <w:rPr>
            <w:lang w:eastAsia="zh-CN"/>
          </w:rPr>
          <w:t>5</w:t>
        </w:r>
        <w:r>
          <w:t>.</w:t>
        </w:r>
        <w:r>
          <w:rPr>
            <w:lang w:eastAsia="zh-CN"/>
          </w:rPr>
          <w:t>1</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_Toc62683779 \h </w:instrText>
        </w:r>
      </w:ins>
      <w:r>
        <w:fldChar w:fldCharType="separate"/>
      </w:r>
      <w:ins w:id="65" w:author="Zhou Wei" w:date="2021-01-27T23:49:00Z">
        <w:r>
          <w:t>12</w:t>
        </w:r>
        <w:r>
          <w:fldChar w:fldCharType="end"/>
        </w:r>
      </w:ins>
    </w:p>
    <w:p w14:paraId="236F2C5C" w14:textId="77777777" w:rsidR="002701DA" w:rsidRPr="00F719D8" w:rsidRDefault="002701DA">
      <w:pPr>
        <w:pStyle w:val="30"/>
        <w:rPr>
          <w:ins w:id="66" w:author="Zhou Wei" w:date="2021-01-27T23:49:00Z"/>
          <w:rFonts w:ascii="Calibri" w:eastAsia="等线" w:hAnsi="Calibri"/>
          <w:kern w:val="2"/>
          <w:sz w:val="21"/>
          <w:szCs w:val="22"/>
          <w:lang w:val="en-US" w:eastAsia="zh-CN"/>
        </w:rPr>
      </w:pPr>
      <w:ins w:id="67" w:author="Zhou Wei" w:date="2021-01-27T23:49:00Z">
        <w:r>
          <w:rPr>
            <w:lang w:eastAsia="zh-CN"/>
          </w:rPr>
          <w:t>5</w:t>
        </w:r>
        <w:r>
          <w:t>.</w:t>
        </w:r>
        <w:r>
          <w:rPr>
            <w:lang w:eastAsia="zh-CN"/>
          </w:rPr>
          <w:t>1</w:t>
        </w:r>
        <w:r>
          <w:t>.</w:t>
        </w:r>
        <w:r>
          <w:rPr>
            <w:lang w:eastAsia="zh-CN"/>
          </w:rP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_Toc62683780 \h </w:instrText>
        </w:r>
      </w:ins>
      <w:r>
        <w:fldChar w:fldCharType="separate"/>
      </w:r>
      <w:ins w:id="68" w:author="Zhou Wei" w:date="2021-01-27T23:49:00Z">
        <w:r>
          <w:t>12</w:t>
        </w:r>
        <w:r>
          <w:fldChar w:fldCharType="end"/>
        </w:r>
      </w:ins>
    </w:p>
    <w:p w14:paraId="7B05784B" w14:textId="77777777" w:rsidR="002701DA" w:rsidRPr="00F719D8" w:rsidRDefault="002701DA">
      <w:pPr>
        <w:pStyle w:val="30"/>
        <w:rPr>
          <w:ins w:id="69" w:author="Zhou Wei" w:date="2021-01-27T23:49:00Z"/>
          <w:rFonts w:ascii="Calibri" w:eastAsia="等线" w:hAnsi="Calibri"/>
          <w:kern w:val="2"/>
          <w:sz w:val="21"/>
          <w:szCs w:val="22"/>
          <w:lang w:val="en-US" w:eastAsia="zh-CN"/>
        </w:rPr>
      </w:pPr>
      <w:ins w:id="70" w:author="Zhou Wei" w:date="2021-01-27T23:49:00Z">
        <w:r>
          <w:rPr>
            <w:lang w:eastAsia="zh-CN"/>
          </w:rPr>
          <w:t>5</w:t>
        </w:r>
        <w:r>
          <w:t>.</w:t>
        </w:r>
        <w:r>
          <w:rPr>
            <w:lang w:eastAsia="zh-CN"/>
          </w:rPr>
          <w:t>1</w:t>
        </w:r>
        <w:r>
          <w:t>.3</w:t>
        </w:r>
        <w:r w:rsidRPr="00F719D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_Toc62683781 \h </w:instrText>
        </w:r>
      </w:ins>
      <w:r>
        <w:fldChar w:fldCharType="separate"/>
      </w:r>
      <w:ins w:id="71" w:author="Zhou Wei" w:date="2021-01-27T23:49:00Z">
        <w:r>
          <w:t>12</w:t>
        </w:r>
        <w:r>
          <w:fldChar w:fldCharType="end"/>
        </w:r>
      </w:ins>
    </w:p>
    <w:p w14:paraId="1BE4E243" w14:textId="77777777" w:rsidR="002701DA" w:rsidRPr="00F719D8" w:rsidRDefault="002701DA">
      <w:pPr>
        <w:pStyle w:val="20"/>
        <w:rPr>
          <w:ins w:id="72" w:author="Zhou Wei" w:date="2021-01-27T23:49:00Z"/>
          <w:rFonts w:ascii="Calibri" w:eastAsia="等线" w:hAnsi="Calibri"/>
          <w:kern w:val="2"/>
          <w:sz w:val="21"/>
          <w:szCs w:val="22"/>
          <w:lang w:val="en-US" w:eastAsia="zh-CN"/>
        </w:rPr>
      </w:pPr>
      <w:ins w:id="73" w:author="Zhou Wei" w:date="2021-01-27T23:49:00Z">
        <w:r>
          <w:rPr>
            <w:lang w:eastAsia="zh-CN"/>
          </w:rPr>
          <w:t>5</w:t>
        </w:r>
        <w:r>
          <w:t>.</w:t>
        </w:r>
        <w:r>
          <w:rPr>
            <w:lang w:eastAsia="zh-CN"/>
          </w:rPr>
          <w:t>2</w:t>
        </w:r>
        <w:r w:rsidRPr="00F719D8">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_Toc62683782 \h </w:instrText>
        </w:r>
      </w:ins>
      <w:r>
        <w:fldChar w:fldCharType="separate"/>
      </w:r>
      <w:ins w:id="74" w:author="Zhou Wei" w:date="2021-01-27T23:49:00Z">
        <w:r>
          <w:t>13</w:t>
        </w:r>
        <w:r>
          <w:fldChar w:fldCharType="end"/>
        </w:r>
      </w:ins>
    </w:p>
    <w:p w14:paraId="36C8F856" w14:textId="77777777" w:rsidR="002701DA" w:rsidRPr="00F719D8" w:rsidRDefault="002701DA">
      <w:pPr>
        <w:pStyle w:val="30"/>
        <w:rPr>
          <w:ins w:id="75" w:author="Zhou Wei" w:date="2021-01-27T23:49:00Z"/>
          <w:rFonts w:ascii="Calibri" w:eastAsia="等线" w:hAnsi="Calibri"/>
          <w:kern w:val="2"/>
          <w:sz w:val="21"/>
          <w:szCs w:val="22"/>
          <w:lang w:val="en-US" w:eastAsia="zh-CN"/>
        </w:rPr>
      </w:pPr>
      <w:ins w:id="76" w:author="Zhou Wei" w:date="2021-01-27T23:49:00Z">
        <w:r>
          <w:rPr>
            <w:lang w:eastAsia="zh-CN"/>
          </w:rPr>
          <w:t>5</w:t>
        </w:r>
        <w:r>
          <w:t>.</w:t>
        </w:r>
        <w:r>
          <w:rPr>
            <w:lang w:eastAsia="zh-CN"/>
          </w:rPr>
          <w:t>2</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_Toc62683783 \h </w:instrText>
        </w:r>
      </w:ins>
      <w:r>
        <w:fldChar w:fldCharType="separate"/>
      </w:r>
      <w:ins w:id="77" w:author="Zhou Wei" w:date="2021-01-27T23:49:00Z">
        <w:r>
          <w:t>13</w:t>
        </w:r>
        <w:r>
          <w:fldChar w:fldCharType="end"/>
        </w:r>
      </w:ins>
    </w:p>
    <w:p w14:paraId="56EBC678" w14:textId="77777777" w:rsidR="002701DA" w:rsidRPr="00F719D8" w:rsidRDefault="002701DA">
      <w:pPr>
        <w:pStyle w:val="30"/>
        <w:rPr>
          <w:ins w:id="78" w:author="Zhou Wei" w:date="2021-01-27T23:49:00Z"/>
          <w:rFonts w:ascii="Calibri" w:eastAsia="等线" w:hAnsi="Calibri"/>
          <w:kern w:val="2"/>
          <w:sz w:val="21"/>
          <w:szCs w:val="22"/>
          <w:lang w:val="en-US" w:eastAsia="zh-CN"/>
        </w:rPr>
      </w:pPr>
      <w:ins w:id="79" w:author="Zhou Wei" w:date="2021-01-27T23:49:00Z">
        <w:r>
          <w:rPr>
            <w:lang w:eastAsia="zh-CN"/>
          </w:rPr>
          <w:t>5</w:t>
        </w:r>
        <w:r>
          <w:t>.</w:t>
        </w:r>
        <w:r>
          <w:rPr>
            <w:lang w:eastAsia="zh-CN"/>
          </w:rPr>
          <w:t>2</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_Toc62683784 \h </w:instrText>
        </w:r>
      </w:ins>
      <w:r>
        <w:fldChar w:fldCharType="separate"/>
      </w:r>
      <w:ins w:id="80" w:author="Zhou Wei" w:date="2021-01-27T23:49:00Z">
        <w:r>
          <w:t>13</w:t>
        </w:r>
        <w:r>
          <w:fldChar w:fldCharType="end"/>
        </w:r>
      </w:ins>
    </w:p>
    <w:p w14:paraId="2E29D185" w14:textId="77777777" w:rsidR="002701DA" w:rsidRPr="00F719D8" w:rsidRDefault="002701DA">
      <w:pPr>
        <w:pStyle w:val="30"/>
        <w:rPr>
          <w:ins w:id="81" w:author="Zhou Wei" w:date="2021-01-27T23:49:00Z"/>
          <w:rFonts w:ascii="Calibri" w:eastAsia="等线" w:hAnsi="Calibri"/>
          <w:kern w:val="2"/>
          <w:sz w:val="21"/>
          <w:szCs w:val="22"/>
          <w:lang w:val="en-US" w:eastAsia="zh-CN"/>
        </w:rPr>
      </w:pPr>
      <w:ins w:id="82" w:author="Zhou Wei" w:date="2021-01-27T23:49:00Z">
        <w:r>
          <w:rPr>
            <w:lang w:eastAsia="zh-CN"/>
          </w:rPr>
          <w:t>5</w:t>
        </w:r>
        <w:r>
          <w:t>.</w:t>
        </w:r>
        <w:r>
          <w:rPr>
            <w:lang w:eastAsia="zh-CN"/>
          </w:rPr>
          <w:t>2</w:t>
        </w:r>
        <w:r>
          <w:t>.3</w:t>
        </w:r>
        <w:r w:rsidRPr="00F719D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_Toc62683785 \h </w:instrText>
        </w:r>
      </w:ins>
      <w:r>
        <w:fldChar w:fldCharType="separate"/>
      </w:r>
      <w:ins w:id="83" w:author="Zhou Wei" w:date="2021-01-27T23:49:00Z">
        <w:r>
          <w:t>13</w:t>
        </w:r>
        <w:r>
          <w:fldChar w:fldCharType="end"/>
        </w:r>
      </w:ins>
    </w:p>
    <w:p w14:paraId="1557B2B0" w14:textId="77777777" w:rsidR="002701DA" w:rsidRPr="00F719D8" w:rsidRDefault="002701DA">
      <w:pPr>
        <w:pStyle w:val="20"/>
        <w:rPr>
          <w:ins w:id="84" w:author="Zhou Wei" w:date="2021-01-27T23:49:00Z"/>
          <w:rFonts w:ascii="Calibri" w:eastAsia="等线" w:hAnsi="Calibri"/>
          <w:kern w:val="2"/>
          <w:sz w:val="21"/>
          <w:szCs w:val="22"/>
          <w:lang w:val="en-US" w:eastAsia="zh-CN"/>
        </w:rPr>
      </w:pPr>
      <w:ins w:id="85" w:author="Zhou Wei" w:date="2021-01-27T23:49:00Z">
        <w:r>
          <w:rPr>
            <w:lang w:eastAsia="zh-CN"/>
          </w:rPr>
          <w:t>5</w:t>
        </w:r>
        <w:r>
          <w:t>.</w:t>
        </w:r>
        <w:r>
          <w:rPr>
            <w:lang w:eastAsia="zh-CN"/>
          </w:rPr>
          <w:t>3</w:t>
        </w:r>
        <w:r w:rsidRPr="00F719D8">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_Toc62683786 \h </w:instrText>
        </w:r>
      </w:ins>
      <w:r>
        <w:fldChar w:fldCharType="separate"/>
      </w:r>
      <w:ins w:id="86" w:author="Zhou Wei" w:date="2021-01-27T23:49:00Z">
        <w:r>
          <w:t>13</w:t>
        </w:r>
        <w:r>
          <w:fldChar w:fldCharType="end"/>
        </w:r>
      </w:ins>
    </w:p>
    <w:p w14:paraId="606EB578" w14:textId="77777777" w:rsidR="002701DA" w:rsidRPr="00F719D8" w:rsidRDefault="002701DA">
      <w:pPr>
        <w:pStyle w:val="30"/>
        <w:rPr>
          <w:ins w:id="87" w:author="Zhou Wei" w:date="2021-01-27T23:49:00Z"/>
          <w:rFonts w:ascii="Calibri" w:eastAsia="等线" w:hAnsi="Calibri"/>
          <w:kern w:val="2"/>
          <w:sz w:val="21"/>
          <w:szCs w:val="22"/>
          <w:lang w:val="en-US" w:eastAsia="zh-CN"/>
        </w:rPr>
      </w:pPr>
      <w:ins w:id="88" w:author="Zhou Wei" w:date="2021-01-27T23:49:00Z">
        <w:r>
          <w:rPr>
            <w:lang w:eastAsia="zh-CN"/>
          </w:rPr>
          <w:t>5</w:t>
        </w:r>
        <w:r>
          <w:t>.</w:t>
        </w:r>
        <w:r>
          <w:rPr>
            <w:lang w:eastAsia="zh-CN"/>
          </w:rPr>
          <w:t>3</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_Toc62683787 \h </w:instrText>
        </w:r>
      </w:ins>
      <w:r>
        <w:fldChar w:fldCharType="separate"/>
      </w:r>
      <w:ins w:id="89" w:author="Zhou Wei" w:date="2021-01-27T23:49:00Z">
        <w:r>
          <w:t>13</w:t>
        </w:r>
        <w:r>
          <w:fldChar w:fldCharType="end"/>
        </w:r>
      </w:ins>
    </w:p>
    <w:p w14:paraId="1234AAE4" w14:textId="77777777" w:rsidR="002701DA" w:rsidRPr="00F719D8" w:rsidRDefault="002701DA">
      <w:pPr>
        <w:pStyle w:val="30"/>
        <w:rPr>
          <w:ins w:id="90" w:author="Zhou Wei" w:date="2021-01-27T23:49:00Z"/>
          <w:rFonts w:ascii="Calibri" w:eastAsia="等线" w:hAnsi="Calibri"/>
          <w:kern w:val="2"/>
          <w:sz w:val="21"/>
          <w:szCs w:val="22"/>
          <w:lang w:val="en-US" w:eastAsia="zh-CN"/>
        </w:rPr>
      </w:pPr>
      <w:ins w:id="91" w:author="Zhou Wei" w:date="2021-01-27T23:49:00Z">
        <w:r>
          <w:rPr>
            <w:lang w:eastAsia="zh-CN"/>
          </w:rPr>
          <w:t>5</w:t>
        </w:r>
        <w:r>
          <w:t>.</w:t>
        </w:r>
        <w:r>
          <w:rPr>
            <w:lang w:eastAsia="zh-CN"/>
          </w:rPr>
          <w:t>3</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_Toc62683788 \h </w:instrText>
        </w:r>
      </w:ins>
      <w:r>
        <w:fldChar w:fldCharType="separate"/>
      </w:r>
      <w:ins w:id="92" w:author="Zhou Wei" w:date="2021-01-27T23:49:00Z">
        <w:r>
          <w:t>14</w:t>
        </w:r>
        <w:r>
          <w:fldChar w:fldCharType="end"/>
        </w:r>
      </w:ins>
    </w:p>
    <w:p w14:paraId="098CAEB2" w14:textId="77777777" w:rsidR="002701DA" w:rsidRPr="00F719D8" w:rsidRDefault="002701DA">
      <w:pPr>
        <w:pStyle w:val="30"/>
        <w:rPr>
          <w:ins w:id="93" w:author="Zhou Wei" w:date="2021-01-27T23:49:00Z"/>
          <w:rFonts w:ascii="Calibri" w:eastAsia="等线" w:hAnsi="Calibri"/>
          <w:kern w:val="2"/>
          <w:sz w:val="21"/>
          <w:szCs w:val="22"/>
          <w:lang w:val="en-US" w:eastAsia="zh-CN"/>
        </w:rPr>
      </w:pPr>
      <w:ins w:id="94" w:author="Zhou Wei" w:date="2021-01-27T23:49:00Z">
        <w:r>
          <w:rPr>
            <w:lang w:eastAsia="zh-CN"/>
          </w:rPr>
          <w:t>5</w:t>
        </w:r>
        <w:r>
          <w:t>.</w:t>
        </w:r>
        <w:r>
          <w:rPr>
            <w:lang w:eastAsia="zh-CN"/>
          </w:rPr>
          <w:t>3</w:t>
        </w:r>
        <w:r>
          <w:t>.3</w:t>
        </w:r>
        <w:r w:rsidRPr="00F719D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_Toc62683789 \h </w:instrText>
        </w:r>
      </w:ins>
      <w:r>
        <w:fldChar w:fldCharType="separate"/>
      </w:r>
      <w:ins w:id="95" w:author="Zhou Wei" w:date="2021-01-27T23:49:00Z">
        <w:r>
          <w:t>14</w:t>
        </w:r>
        <w:r>
          <w:fldChar w:fldCharType="end"/>
        </w:r>
      </w:ins>
    </w:p>
    <w:p w14:paraId="7516892D" w14:textId="77777777" w:rsidR="002701DA" w:rsidRPr="00F719D8" w:rsidRDefault="002701DA">
      <w:pPr>
        <w:pStyle w:val="20"/>
        <w:rPr>
          <w:ins w:id="96" w:author="Zhou Wei" w:date="2021-01-27T23:49:00Z"/>
          <w:rFonts w:ascii="Calibri" w:eastAsia="等线" w:hAnsi="Calibri"/>
          <w:kern w:val="2"/>
          <w:sz w:val="21"/>
          <w:szCs w:val="22"/>
          <w:lang w:val="en-US" w:eastAsia="zh-CN"/>
        </w:rPr>
      </w:pPr>
      <w:ins w:id="97" w:author="Zhou Wei" w:date="2021-01-27T23:49:00Z">
        <w:r>
          <w:rPr>
            <w:lang w:eastAsia="zh-CN"/>
          </w:rPr>
          <w:t>5</w:t>
        </w:r>
        <w:r>
          <w:t>.</w:t>
        </w:r>
        <w:r>
          <w:rPr>
            <w:lang w:eastAsia="zh-CN"/>
          </w:rPr>
          <w:t>4</w:t>
        </w:r>
        <w:r w:rsidRPr="00F719D8">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_Toc62683790 \h </w:instrText>
        </w:r>
      </w:ins>
      <w:r>
        <w:fldChar w:fldCharType="separate"/>
      </w:r>
      <w:ins w:id="98" w:author="Zhou Wei" w:date="2021-01-27T23:49:00Z">
        <w:r>
          <w:t>15</w:t>
        </w:r>
        <w:r>
          <w:fldChar w:fldCharType="end"/>
        </w:r>
      </w:ins>
    </w:p>
    <w:p w14:paraId="7C996B1F" w14:textId="77777777" w:rsidR="002701DA" w:rsidRPr="00F719D8" w:rsidRDefault="002701DA">
      <w:pPr>
        <w:pStyle w:val="30"/>
        <w:rPr>
          <w:ins w:id="99" w:author="Zhou Wei" w:date="2021-01-27T23:49:00Z"/>
          <w:rFonts w:ascii="Calibri" w:eastAsia="等线" w:hAnsi="Calibri"/>
          <w:kern w:val="2"/>
          <w:sz w:val="21"/>
          <w:szCs w:val="22"/>
          <w:lang w:val="en-US" w:eastAsia="zh-CN"/>
        </w:rPr>
      </w:pPr>
      <w:ins w:id="100" w:author="Zhou Wei" w:date="2021-01-27T23:49:00Z">
        <w:r>
          <w:rPr>
            <w:lang w:eastAsia="zh-CN"/>
          </w:rPr>
          <w:t>5.4.1</w:t>
        </w:r>
        <w:r w:rsidRPr="00F719D8">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_Toc62683791 \h </w:instrText>
        </w:r>
      </w:ins>
      <w:r>
        <w:fldChar w:fldCharType="separate"/>
      </w:r>
      <w:ins w:id="101" w:author="Zhou Wei" w:date="2021-01-27T23:49:00Z">
        <w:r>
          <w:t>15</w:t>
        </w:r>
        <w:r>
          <w:fldChar w:fldCharType="end"/>
        </w:r>
      </w:ins>
    </w:p>
    <w:p w14:paraId="24AF7422" w14:textId="77777777" w:rsidR="002701DA" w:rsidRPr="00F719D8" w:rsidRDefault="002701DA">
      <w:pPr>
        <w:pStyle w:val="30"/>
        <w:rPr>
          <w:ins w:id="102" w:author="Zhou Wei" w:date="2021-01-27T23:49:00Z"/>
          <w:rFonts w:ascii="Calibri" w:eastAsia="等线" w:hAnsi="Calibri"/>
          <w:kern w:val="2"/>
          <w:sz w:val="21"/>
          <w:szCs w:val="22"/>
          <w:lang w:val="en-US" w:eastAsia="zh-CN"/>
        </w:rPr>
      </w:pPr>
      <w:ins w:id="103" w:author="Zhou Wei" w:date="2021-01-27T23:49:00Z">
        <w:r>
          <w:rPr>
            <w:lang w:eastAsia="zh-CN"/>
          </w:rPr>
          <w:t>5.4.2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_Toc62683792 \h </w:instrText>
        </w:r>
      </w:ins>
      <w:r>
        <w:fldChar w:fldCharType="separate"/>
      </w:r>
      <w:ins w:id="104" w:author="Zhou Wei" w:date="2021-01-27T23:49:00Z">
        <w:r>
          <w:t>15</w:t>
        </w:r>
        <w:r>
          <w:fldChar w:fldCharType="end"/>
        </w:r>
      </w:ins>
    </w:p>
    <w:p w14:paraId="7A06F72B" w14:textId="77777777" w:rsidR="002701DA" w:rsidRPr="00F719D8" w:rsidRDefault="002701DA">
      <w:pPr>
        <w:pStyle w:val="30"/>
        <w:rPr>
          <w:ins w:id="105" w:author="Zhou Wei" w:date="2021-01-27T23:49:00Z"/>
          <w:rFonts w:ascii="Calibri" w:eastAsia="等线" w:hAnsi="Calibri"/>
          <w:kern w:val="2"/>
          <w:sz w:val="21"/>
          <w:szCs w:val="22"/>
          <w:lang w:val="en-US" w:eastAsia="zh-CN"/>
        </w:rPr>
      </w:pPr>
      <w:ins w:id="106" w:author="Zhou Wei" w:date="2021-01-27T23:49:00Z">
        <w:r>
          <w:rPr>
            <w:lang w:eastAsia="zh-CN"/>
          </w:rPr>
          <w:t>5.4.3</w:t>
        </w:r>
        <w:r w:rsidRPr="00F719D8">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_Toc62683793 \h </w:instrText>
        </w:r>
      </w:ins>
      <w:r>
        <w:fldChar w:fldCharType="separate"/>
      </w:r>
      <w:ins w:id="107" w:author="Zhou Wei" w:date="2021-01-27T23:49:00Z">
        <w:r>
          <w:t>15</w:t>
        </w:r>
        <w:r>
          <w:fldChar w:fldCharType="end"/>
        </w:r>
      </w:ins>
    </w:p>
    <w:p w14:paraId="78451D03" w14:textId="77777777" w:rsidR="002701DA" w:rsidRPr="00F719D8" w:rsidRDefault="002701DA">
      <w:pPr>
        <w:pStyle w:val="20"/>
        <w:rPr>
          <w:ins w:id="108" w:author="Zhou Wei" w:date="2021-01-27T23:49:00Z"/>
          <w:rFonts w:ascii="Calibri" w:eastAsia="等线" w:hAnsi="Calibri"/>
          <w:kern w:val="2"/>
          <w:sz w:val="21"/>
          <w:szCs w:val="22"/>
          <w:lang w:val="en-US" w:eastAsia="zh-CN"/>
        </w:rPr>
      </w:pPr>
      <w:ins w:id="109" w:author="Zhou Wei" w:date="2021-01-27T23:49:00Z">
        <w:r>
          <w:rPr>
            <w:lang w:eastAsia="zh-CN"/>
          </w:rPr>
          <w:t>5</w:t>
        </w:r>
        <w:r>
          <w:t>.</w:t>
        </w:r>
        <w:r>
          <w:rPr>
            <w:lang w:eastAsia="zh-CN"/>
          </w:rPr>
          <w:t>5</w:t>
        </w:r>
        <w:r w:rsidRPr="00F719D8">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_Toc62683794 \h </w:instrText>
        </w:r>
      </w:ins>
      <w:r>
        <w:fldChar w:fldCharType="separate"/>
      </w:r>
      <w:ins w:id="110" w:author="Zhou Wei" w:date="2021-01-27T23:49:00Z">
        <w:r>
          <w:t>16</w:t>
        </w:r>
        <w:r>
          <w:fldChar w:fldCharType="end"/>
        </w:r>
      </w:ins>
    </w:p>
    <w:p w14:paraId="0E76E79E" w14:textId="77777777" w:rsidR="002701DA" w:rsidRPr="00F719D8" w:rsidRDefault="002701DA">
      <w:pPr>
        <w:pStyle w:val="30"/>
        <w:rPr>
          <w:ins w:id="111" w:author="Zhou Wei" w:date="2021-01-27T23:49:00Z"/>
          <w:rFonts w:ascii="Calibri" w:eastAsia="等线" w:hAnsi="Calibri"/>
          <w:kern w:val="2"/>
          <w:sz w:val="21"/>
          <w:szCs w:val="22"/>
          <w:lang w:val="en-US" w:eastAsia="zh-CN"/>
        </w:rPr>
      </w:pPr>
      <w:ins w:id="112" w:author="Zhou Wei" w:date="2021-01-27T23:49:00Z">
        <w:r>
          <w:rPr>
            <w:lang w:eastAsia="zh-CN"/>
          </w:rPr>
          <w:t>5</w:t>
        </w:r>
        <w:r>
          <w:t>.</w:t>
        </w:r>
        <w:r>
          <w:rPr>
            <w:lang w:eastAsia="zh-CN"/>
          </w:rPr>
          <w:t>5</w:t>
        </w:r>
        <w:r>
          <w:t>.</w:t>
        </w:r>
        <w:r>
          <w:rPr>
            <w:lang w:eastAsia="zh-CN"/>
          </w:rP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_Toc62683795 \h </w:instrText>
        </w:r>
      </w:ins>
      <w:r>
        <w:fldChar w:fldCharType="separate"/>
      </w:r>
      <w:ins w:id="113" w:author="Zhou Wei" w:date="2021-01-27T23:49:00Z">
        <w:r>
          <w:t>16</w:t>
        </w:r>
        <w:r>
          <w:fldChar w:fldCharType="end"/>
        </w:r>
      </w:ins>
    </w:p>
    <w:p w14:paraId="02A03EB1" w14:textId="77777777" w:rsidR="002701DA" w:rsidRPr="00F719D8" w:rsidRDefault="002701DA">
      <w:pPr>
        <w:pStyle w:val="30"/>
        <w:rPr>
          <w:ins w:id="114" w:author="Zhou Wei" w:date="2021-01-27T23:49:00Z"/>
          <w:rFonts w:ascii="Calibri" w:eastAsia="等线" w:hAnsi="Calibri"/>
          <w:kern w:val="2"/>
          <w:sz w:val="21"/>
          <w:szCs w:val="22"/>
          <w:lang w:val="en-US" w:eastAsia="zh-CN"/>
        </w:rPr>
      </w:pPr>
      <w:ins w:id="115" w:author="Zhou Wei" w:date="2021-01-27T23:49:00Z">
        <w:r>
          <w:rPr>
            <w:lang w:eastAsia="zh-CN"/>
          </w:rPr>
          <w:t>5</w:t>
        </w:r>
        <w:r>
          <w:t>.</w:t>
        </w:r>
        <w:r>
          <w:rPr>
            <w:lang w:eastAsia="zh-CN"/>
          </w:rPr>
          <w:t>5</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_Toc62683796 \h </w:instrText>
        </w:r>
      </w:ins>
      <w:r>
        <w:fldChar w:fldCharType="separate"/>
      </w:r>
      <w:ins w:id="116" w:author="Zhou Wei" w:date="2021-01-27T23:49:00Z">
        <w:r>
          <w:t>16</w:t>
        </w:r>
        <w:r>
          <w:fldChar w:fldCharType="end"/>
        </w:r>
      </w:ins>
    </w:p>
    <w:p w14:paraId="5891B8CF" w14:textId="77777777" w:rsidR="002701DA" w:rsidRPr="00F719D8" w:rsidRDefault="002701DA">
      <w:pPr>
        <w:pStyle w:val="30"/>
        <w:rPr>
          <w:ins w:id="117" w:author="Zhou Wei" w:date="2021-01-27T23:49:00Z"/>
          <w:rFonts w:ascii="Calibri" w:eastAsia="等线" w:hAnsi="Calibri"/>
          <w:kern w:val="2"/>
          <w:sz w:val="21"/>
          <w:szCs w:val="22"/>
          <w:lang w:val="en-US" w:eastAsia="zh-CN"/>
        </w:rPr>
      </w:pPr>
      <w:ins w:id="118" w:author="Zhou Wei" w:date="2021-01-27T23:49:00Z">
        <w:r>
          <w:rPr>
            <w:lang w:eastAsia="zh-CN"/>
          </w:rPr>
          <w:t>5</w:t>
        </w:r>
        <w:r>
          <w:t>.</w:t>
        </w:r>
        <w:r>
          <w:rPr>
            <w:lang w:eastAsia="zh-CN"/>
          </w:rPr>
          <w:t>5</w:t>
        </w:r>
        <w:r>
          <w:t>.3</w:t>
        </w:r>
        <w:r w:rsidRPr="00F719D8">
          <w:rPr>
            <w:rFonts w:ascii="Calibri" w:eastAsia="等线" w:hAnsi="Calibri"/>
            <w:kern w:val="2"/>
            <w:sz w:val="21"/>
            <w:szCs w:val="22"/>
            <w:lang w:val="en-US" w:eastAsia="zh-CN"/>
          </w:rPr>
          <w:tab/>
        </w:r>
        <w:r>
          <w:t>Potential security requirements</w:t>
        </w:r>
        <w:r>
          <w:tab/>
        </w:r>
        <w:r>
          <w:fldChar w:fldCharType="begin"/>
        </w:r>
        <w:r>
          <w:instrText xml:space="preserve"> PAGEREF _Toc62683797 \h </w:instrText>
        </w:r>
      </w:ins>
      <w:r>
        <w:fldChar w:fldCharType="separate"/>
      </w:r>
      <w:ins w:id="119" w:author="Zhou Wei" w:date="2021-01-27T23:49:00Z">
        <w:r>
          <w:t>16</w:t>
        </w:r>
        <w:r>
          <w:fldChar w:fldCharType="end"/>
        </w:r>
      </w:ins>
    </w:p>
    <w:p w14:paraId="696BB2FE" w14:textId="77777777" w:rsidR="002701DA" w:rsidRPr="00F719D8" w:rsidRDefault="002701DA">
      <w:pPr>
        <w:pStyle w:val="20"/>
        <w:rPr>
          <w:ins w:id="120" w:author="Zhou Wei" w:date="2021-01-27T23:49:00Z"/>
          <w:rFonts w:ascii="Calibri" w:eastAsia="等线" w:hAnsi="Calibri"/>
          <w:kern w:val="2"/>
          <w:sz w:val="21"/>
          <w:szCs w:val="22"/>
          <w:lang w:val="en-US" w:eastAsia="zh-CN"/>
        </w:rPr>
      </w:pPr>
      <w:ins w:id="121" w:author="Zhou Wei" w:date="2021-01-27T23:49:00Z">
        <w:r>
          <w:rPr>
            <w:lang w:eastAsia="zh-CN"/>
          </w:rPr>
          <w:t>5</w:t>
        </w:r>
        <w:r>
          <w:t>.</w:t>
        </w:r>
        <w:r>
          <w:rPr>
            <w:lang w:eastAsia="zh-CN"/>
          </w:rPr>
          <w:t>6</w:t>
        </w:r>
        <w:r w:rsidRPr="00F719D8">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_Toc62683798 \h </w:instrText>
        </w:r>
      </w:ins>
      <w:r>
        <w:fldChar w:fldCharType="separate"/>
      </w:r>
      <w:ins w:id="122" w:author="Zhou Wei" w:date="2021-01-27T23:49:00Z">
        <w:r>
          <w:t>16</w:t>
        </w:r>
        <w:r>
          <w:fldChar w:fldCharType="end"/>
        </w:r>
      </w:ins>
    </w:p>
    <w:p w14:paraId="63BEAA4A" w14:textId="77777777" w:rsidR="002701DA" w:rsidRPr="00F719D8" w:rsidRDefault="002701DA">
      <w:pPr>
        <w:pStyle w:val="30"/>
        <w:rPr>
          <w:ins w:id="123" w:author="Zhou Wei" w:date="2021-01-27T23:49:00Z"/>
          <w:rFonts w:ascii="Calibri" w:eastAsia="等线" w:hAnsi="Calibri"/>
          <w:kern w:val="2"/>
          <w:sz w:val="21"/>
          <w:szCs w:val="22"/>
          <w:lang w:val="en-US" w:eastAsia="zh-CN"/>
        </w:rPr>
      </w:pPr>
      <w:ins w:id="124" w:author="Zhou Wei" w:date="2021-01-27T23:49:00Z">
        <w:r>
          <w:rPr>
            <w:lang w:eastAsia="zh-CN"/>
          </w:rPr>
          <w:t>5</w:t>
        </w:r>
        <w:r>
          <w:t>.</w:t>
        </w:r>
        <w:r>
          <w:rPr>
            <w:lang w:eastAsia="zh-CN"/>
          </w:rPr>
          <w:t>6</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_Toc62683799 \h </w:instrText>
        </w:r>
      </w:ins>
      <w:r>
        <w:fldChar w:fldCharType="separate"/>
      </w:r>
      <w:ins w:id="125" w:author="Zhou Wei" w:date="2021-01-27T23:49:00Z">
        <w:r>
          <w:t>16</w:t>
        </w:r>
        <w:r>
          <w:fldChar w:fldCharType="end"/>
        </w:r>
      </w:ins>
    </w:p>
    <w:p w14:paraId="2497C7EE" w14:textId="77777777" w:rsidR="002701DA" w:rsidRPr="00F719D8" w:rsidRDefault="002701DA">
      <w:pPr>
        <w:pStyle w:val="30"/>
        <w:rPr>
          <w:ins w:id="126" w:author="Zhou Wei" w:date="2021-01-27T23:49:00Z"/>
          <w:rFonts w:ascii="Calibri" w:eastAsia="等线" w:hAnsi="Calibri"/>
          <w:kern w:val="2"/>
          <w:sz w:val="21"/>
          <w:szCs w:val="22"/>
          <w:lang w:val="en-US" w:eastAsia="zh-CN"/>
        </w:rPr>
      </w:pPr>
      <w:ins w:id="127" w:author="Zhou Wei" w:date="2021-01-27T23:49:00Z">
        <w:r>
          <w:rPr>
            <w:lang w:eastAsia="zh-CN"/>
          </w:rPr>
          <w:t>5</w:t>
        </w:r>
        <w:r>
          <w:t>.</w:t>
        </w:r>
        <w:r>
          <w:rPr>
            <w:lang w:eastAsia="zh-CN"/>
          </w:rPr>
          <w:t>6</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_Toc62683800 \h </w:instrText>
        </w:r>
      </w:ins>
      <w:r>
        <w:fldChar w:fldCharType="separate"/>
      </w:r>
      <w:ins w:id="128" w:author="Zhou Wei" w:date="2021-01-27T23:49:00Z">
        <w:r>
          <w:t>16</w:t>
        </w:r>
        <w:r>
          <w:fldChar w:fldCharType="end"/>
        </w:r>
      </w:ins>
    </w:p>
    <w:p w14:paraId="6DDDB047" w14:textId="77777777" w:rsidR="002701DA" w:rsidRPr="00F719D8" w:rsidRDefault="002701DA">
      <w:pPr>
        <w:pStyle w:val="30"/>
        <w:rPr>
          <w:ins w:id="129" w:author="Zhou Wei" w:date="2021-01-27T23:49:00Z"/>
          <w:rFonts w:ascii="Calibri" w:eastAsia="等线" w:hAnsi="Calibri"/>
          <w:kern w:val="2"/>
          <w:sz w:val="21"/>
          <w:szCs w:val="22"/>
          <w:lang w:val="en-US" w:eastAsia="zh-CN"/>
        </w:rPr>
      </w:pPr>
      <w:ins w:id="130" w:author="Zhou Wei" w:date="2021-01-27T23:49:00Z">
        <w:r>
          <w:rPr>
            <w:lang w:eastAsia="zh-CN"/>
          </w:rPr>
          <w:t>5</w:t>
        </w:r>
        <w:r>
          <w:t>.</w:t>
        </w:r>
        <w:r>
          <w:rPr>
            <w:lang w:eastAsia="zh-CN"/>
          </w:rPr>
          <w:t>6</w:t>
        </w:r>
        <w:r>
          <w:t>.3</w:t>
        </w:r>
        <w:r w:rsidRPr="00F719D8">
          <w:rPr>
            <w:rFonts w:ascii="Calibri" w:eastAsia="等线" w:hAnsi="Calibri"/>
            <w:kern w:val="2"/>
            <w:sz w:val="21"/>
            <w:szCs w:val="22"/>
            <w:lang w:val="en-US" w:eastAsia="zh-CN"/>
          </w:rPr>
          <w:tab/>
        </w:r>
        <w:r>
          <w:t>Potential security requirements</w:t>
        </w:r>
        <w:r>
          <w:tab/>
        </w:r>
        <w:r>
          <w:fldChar w:fldCharType="begin"/>
        </w:r>
        <w:r>
          <w:instrText xml:space="preserve"> PAGEREF _Toc62683801 \h </w:instrText>
        </w:r>
      </w:ins>
      <w:r>
        <w:fldChar w:fldCharType="separate"/>
      </w:r>
      <w:ins w:id="131" w:author="Zhou Wei" w:date="2021-01-27T23:49:00Z">
        <w:r>
          <w:t>17</w:t>
        </w:r>
        <w:r>
          <w:fldChar w:fldCharType="end"/>
        </w:r>
      </w:ins>
    </w:p>
    <w:p w14:paraId="6CC0842F" w14:textId="77777777" w:rsidR="002701DA" w:rsidRPr="00F719D8" w:rsidRDefault="002701DA">
      <w:pPr>
        <w:pStyle w:val="20"/>
        <w:rPr>
          <w:ins w:id="132" w:author="Zhou Wei" w:date="2021-01-27T23:49:00Z"/>
          <w:rFonts w:ascii="Calibri" w:eastAsia="等线" w:hAnsi="Calibri"/>
          <w:kern w:val="2"/>
          <w:sz w:val="21"/>
          <w:szCs w:val="22"/>
          <w:lang w:val="en-US" w:eastAsia="zh-CN"/>
        </w:rPr>
      </w:pPr>
      <w:ins w:id="133" w:author="Zhou Wei" w:date="2021-01-27T23:49:00Z">
        <w:r>
          <w:rPr>
            <w:lang w:eastAsia="zh-CN"/>
          </w:rPr>
          <w:t>5</w:t>
        </w:r>
        <w:r>
          <w:t>.</w:t>
        </w:r>
        <w:r>
          <w:rPr>
            <w:lang w:eastAsia="zh-CN"/>
          </w:rPr>
          <w:t>7</w:t>
        </w:r>
        <w:r w:rsidRPr="00F719D8">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_Toc62683802 \h </w:instrText>
        </w:r>
      </w:ins>
      <w:r>
        <w:fldChar w:fldCharType="separate"/>
      </w:r>
      <w:ins w:id="134" w:author="Zhou Wei" w:date="2021-01-27T23:49:00Z">
        <w:r>
          <w:t>17</w:t>
        </w:r>
        <w:r>
          <w:fldChar w:fldCharType="end"/>
        </w:r>
      </w:ins>
    </w:p>
    <w:p w14:paraId="309BEA99" w14:textId="77777777" w:rsidR="002701DA" w:rsidRPr="00F719D8" w:rsidRDefault="002701DA">
      <w:pPr>
        <w:pStyle w:val="30"/>
        <w:rPr>
          <w:ins w:id="135" w:author="Zhou Wei" w:date="2021-01-27T23:49:00Z"/>
          <w:rFonts w:ascii="Calibri" w:eastAsia="等线" w:hAnsi="Calibri"/>
          <w:kern w:val="2"/>
          <w:sz w:val="21"/>
          <w:szCs w:val="22"/>
          <w:lang w:val="en-US" w:eastAsia="zh-CN"/>
        </w:rPr>
      </w:pPr>
      <w:ins w:id="136" w:author="Zhou Wei" w:date="2021-01-27T23:49:00Z">
        <w:r>
          <w:rPr>
            <w:lang w:eastAsia="zh-CN"/>
          </w:rPr>
          <w:t>5.7.1</w:t>
        </w:r>
        <w:r w:rsidRPr="00F719D8">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_Toc62683803 \h </w:instrText>
        </w:r>
      </w:ins>
      <w:r>
        <w:fldChar w:fldCharType="separate"/>
      </w:r>
      <w:ins w:id="137" w:author="Zhou Wei" w:date="2021-01-27T23:49:00Z">
        <w:r>
          <w:t>17</w:t>
        </w:r>
        <w:r>
          <w:fldChar w:fldCharType="end"/>
        </w:r>
      </w:ins>
    </w:p>
    <w:p w14:paraId="6883BC3B" w14:textId="77777777" w:rsidR="002701DA" w:rsidRPr="00F719D8" w:rsidRDefault="002701DA">
      <w:pPr>
        <w:pStyle w:val="30"/>
        <w:rPr>
          <w:ins w:id="138" w:author="Zhou Wei" w:date="2021-01-27T23:49:00Z"/>
          <w:rFonts w:ascii="Calibri" w:eastAsia="等线" w:hAnsi="Calibri"/>
          <w:kern w:val="2"/>
          <w:sz w:val="21"/>
          <w:szCs w:val="22"/>
          <w:lang w:val="en-US" w:eastAsia="zh-CN"/>
        </w:rPr>
      </w:pPr>
      <w:ins w:id="139" w:author="Zhou Wei" w:date="2021-01-27T23:49:00Z">
        <w:r>
          <w:rPr>
            <w:lang w:eastAsia="zh-CN"/>
          </w:rPr>
          <w:t>5.7.2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_Toc62683804 \h </w:instrText>
        </w:r>
      </w:ins>
      <w:r>
        <w:fldChar w:fldCharType="separate"/>
      </w:r>
      <w:ins w:id="140" w:author="Zhou Wei" w:date="2021-01-27T23:49:00Z">
        <w:r>
          <w:t>17</w:t>
        </w:r>
        <w:r>
          <w:fldChar w:fldCharType="end"/>
        </w:r>
      </w:ins>
    </w:p>
    <w:p w14:paraId="20D91CAB" w14:textId="77777777" w:rsidR="002701DA" w:rsidRPr="00F719D8" w:rsidRDefault="002701DA">
      <w:pPr>
        <w:pStyle w:val="30"/>
        <w:rPr>
          <w:ins w:id="141" w:author="Zhou Wei" w:date="2021-01-27T23:49:00Z"/>
          <w:rFonts w:ascii="Calibri" w:eastAsia="等线" w:hAnsi="Calibri"/>
          <w:kern w:val="2"/>
          <w:sz w:val="21"/>
          <w:szCs w:val="22"/>
          <w:lang w:val="en-US" w:eastAsia="zh-CN"/>
        </w:rPr>
      </w:pPr>
      <w:ins w:id="142" w:author="Zhou Wei" w:date="2021-01-27T23:49:00Z">
        <w:r>
          <w:rPr>
            <w:lang w:eastAsia="zh-CN"/>
          </w:rPr>
          <w:t>5.7.3</w:t>
        </w:r>
        <w:r w:rsidRPr="00F719D8">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_Toc62683805 \h </w:instrText>
        </w:r>
      </w:ins>
      <w:r>
        <w:fldChar w:fldCharType="separate"/>
      </w:r>
      <w:ins w:id="143" w:author="Zhou Wei" w:date="2021-01-27T23:49:00Z">
        <w:r>
          <w:t>17</w:t>
        </w:r>
        <w:r>
          <w:fldChar w:fldCharType="end"/>
        </w:r>
      </w:ins>
    </w:p>
    <w:p w14:paraId="442DA1EA" w14:textId="77777777" w:rsidR="002701DA" w:rsidRPr="00F719D8" w:rsidRDefault="002701DA">
      <w:pPr>
        <w:pStyle w:val="20"/>
        <w:rPr>
          <w:ins w:id="144" w:author="Zhou Wei" w:date="2021-01-27T23:49:00Z"/>
          <w:rFonts w:ascii="Calibri" w:eastAsia="等线" w:hAnsi="Calibri"/>
          <w:kern w:val="2"/>
          <w:sz w:val="21"/>
          <w:szCs w:val="22"/>
          <w:lang w:val="en-US" w:eastAsia="zh-CN"/>
        </w:rPr>
      </w:pPr>
      <w:ins w:id="145" w:author="Zhou Wei" w:date="2021-01-27T23:49:00Z">
        <w:r>
          <w:rPr>
            <w:lang w:eastAsia="zh-CN"/>
          </w:rPr>
          <w:t>5</w:t>
        </w:r>
        <w:r>
          <w:t>.</w:t>
        </w:r>
        <w:r>
          <w:rPr>
            <w:lang w:eastAsia="zh-CN"/>
          </w:rPr>
          <w:t>8</w:t>
        </w:r>
        <w:r w:rsidRPr="00F719D8">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_Toc62683806 \h </w:instrText>
        </w:r>
      </w:ins>
      <w:r>
        <w:fldChar w:fldCharType="separate"/>
      </w:r>
      <w:ins w:id="146" w:author="Zhou Wei" w:date="2021-01-27T23:49:00Z">
        <w:r>
          <w:t>18</w:t>
        </w:r>
        <w:r>
          <w:fldChar w:fldCharType="end"/>
        </w:r>
      </w:ins>
    </w:p>
    <w:p w14:paraId="25A96706" w14:textId="77777777" w:rsidR="002701DA" w:rsidRPr="00F719D8" w:rsidRDefault="002701DA">
      <w:pPr>
        <w:pStyle w:val="30"/>
        <w:rPr>
          <w:ins w:id="147" w:author="Zhou Wei" w:date="2021-01-27T23:49:00Z"/>
          <w:rFonts w:ascii="Calibri" w:eastAsia="等线" w:hAnsi="Calibri"/>
          <w:kern w:val="2"/>
          <w:sz w:val="21"/>
          <w:szCs w:val="22"/>
          <w:lang w:val="en-US" w:eastAsia="zh-CN"/>
        </w:rPr>
      </w:pPr>
      <w:ins w:id="148" w:author="Zhou Wei" w:date="2021-01-27T23:49:00Z">
        <w:r>
          <w:rPr>
            <w:lang w:eastAsia="zh-CN"/>
          </w:rPr>
          <w:t>5</w:t>
        </w:r>
        <w:r>
          <w:t>.</w:t>
        </w:r>
        <w:r>
          <w:rPr>
            <w:lang w:eastAsia="zh-CN"/>
          </w:rPr>
          <w:t>8</w:t>
        </w:r>
        <w:r>
          <w:t>.</w:t>
        </w:r>
        <w:r>
          <w:rPr>
            <w:lang w:eastAsia="zh-CN"/>
          </w:rP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_Toc62683807 \h </w:instrText>
        </w:r>
      </w:ins>
      <w:r>
        <w:fldChar w:fldCharType="separate"/>
      </w:r>
      <w:ins w:id="149" w:author="Zhou Wei" w:date="2021-01-27T23:49:00Z">
        <w:r>
          <w:t>18</w:t>
        </w:r>
        <w:r>
          <w:fldChar w:fldCharType="end"/>
        </w:r>
      </w:ins>
    </w:p>
    <w:p w14:paraId="6EE222ED" w14:textId="77777777" w:rsidR="002701DA" w:rsidRPr="00F719D8" w:rsidRDefault="002701DA">
      <w:pPr>
        <w:pStyle w:val="30"/>
        <w:rPr>
          <w:ins w:id="150" w:author="Zhou Wei" w:date="2021-01-27T23:49:00Z"/>
          <w:rFonts w:ascii="Calibri" w:eastAsia="等线" w:hAnsi="Calibri"/>
          <w:kern w:val="2"/>
          <w:sz w:val="21"/>
          <w:szCs w:val="22"/>
          <w:lang w:val="en-US" w:eastAsia="zh-CN"/>
        </w:rPr>
      </w:pPr>
      <w:ins w:id="151" w:author="Zhou Wei" w:date="2021-01-27T23:49:00Z">
        <w:r>
          <w:rPr>
            <w:lang w:eastAsia="zh-CN"/>
          </w:rPr>
          <w:t>5</w:t>
        </w:r>
        <w:r>
          <w:t>.</w:t>
        </w:r>
        <w:r>
          <w:rPr>
            <w:lang w:eastAsia="zh-CN"/>
          </w:rPr>
          <w:t>8</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_Toc62683808 \h </w:instrText>
        </w:r>
      </w:ins>
      <w:r>
        <w:fldChar w:fldCharType="separate"/>
      </w:r>
      <w:ins w:id="152" w:author="Zhou Wei" w:date="2021-01-27T23:49:00Z">
        <w:r>
          <w:t>18</w:t>
        </w:r>
        <w:r>
          <w:fldChar w:fldCharType="end"/>
        </w:r>
      </w:ins>
    </w:p>
    <w:p w14:paraId="7462BE74" w14:textId="77777777" w:rsidR="002701DA" w:rsidRPr="00F719D8" w:rsidRDefault="002701DA">
      <w:pPr>
        <w:pStyle w:val="30"/>
        <w:rPr>
          <w:ins w:id="153" w:author="Zhou Wei" w:date="2021-01-27T23:49:00Z"/>
          <w:rFonts w:ascii="Calibri" w:eastAsia="等线" w:hAnsi="Calibri"/>
          <w:kern w:val="2"/>
          <w:sz w:val="21"/>
          <w:szCs w:val="22"/>
          <w:lang w:val="en-US" w:eastAsia="zh-CN"/>
        </w:rPr>
      </w:pPr>
      <w:ins w:id="154" w:author="Zhou Wei" w:date="2021-01-27T23:49:00Z">
        <w:r>
          <w:rPr>
            <w:lang w:eastAsia="zh-CN"/>
          </w:rPr>
          <w:t>5</w:t>
        </w:r>
        <w:r>
          <w:t>.</w:t>
        </w:r>
        <w:r>
          <w:rPr>
            <w:lang w:eastAsia="zh-CN"/>
          </w:rPr>
          <w:t>8</w:t>
        </w:r>
        <w:r>
          <w:t>.3</w:t>
        </w:r>
        <w:r w:rsidRPr="00F719D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_Toc62683809 \h </w:instrText>
        </w:r>
      </w:ins>
      <w:r>
        <w:fldChar w:fldCharType="separate"/>
      </w:r>
      <w:ins w:id="155" w:author="Zhou Wei" w:date="2021-01-27T23:49:00Z">
        <w:r>
          <w:t>18</w:t>
        </w:r>
        <w:r>
          <w:fldChar w:fldCharType="end"/>
        </w:r>
      </w:ins>
    </w:p>
    <w:p w14:paraId="0B31589D" w14:textId="77777777" w:rsidR="002701DA" w:rsidRPr="00F719D8" w:rsidRDefault="002701DA">
      <w:pPr>
        <w:pStyle w:val="20"/>
        <w:rPr>
          <w:ins w:id="156" w:author="Zhou Wei" w:date="2021-01-27T23:49:00Z"/>
          <w:rFonts w:ascii="Calibri" w:eastAsia="等线" w:hAnsi="Calibri"/>
          <w:kern w:val="2"/>
          <w:sz w:val="21"/>
          <w:szCs w:val="22"/>
          <w:lang w:val="en-US" w:eastAsia="zh-CN"/>
        </w:rPr>
      </w:pPr>
      <w:ins w:id="157" w:author="Zhou Wei" w:date="2021-01-27T23:49:00Z">
        <w:r>
          <w:t>5.</w:t>
        </w:r>
        <w:r>
          <w:rPr>
            <w:lang w:eastAsia="zh-CN"/>
          </w:rPr>
          <w:t>9</w:t>
        </w:r>
        <w:r w:rsidRPr="00F719D8">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_Toc62683810 \h </w:instrText>
        </w:r>
      </w:ins>
      <w:r>
        <w:fldChar w:fldCharType="separate"/>
      </w:r>
      <w:ins w:id="158" w:author="Zhou Wei" w:date="2021-01-27T23:49:00Z">
        <w:r>
          <w:t>18</w:t>
        </w:r>
        <w:r>
          <w:fldChar w:fldCharType="end"/>
        </w:r>
      </w:ins>
    </w:p>
    <w:p w14:paraId="7F2124DF" w14:textId="77777777" w:rsidR="002701DA" w:rsidRPr="00F719D8" w:rsidRDefault="002701DA">
      <w:pPr>
        <w:pStyle w:val="30"/>
        <w:rPr>
          <w:ins w:id="159" w:author="Zhou Wei" w:date="2021-01-27T23:49:00Z"/>
          <w:rFonts w:ascii="Calibri" w:eastAsia="等线" w:hAnsi="Calibri"/>
          <w:kern w:val="2"/>
          <w:sz w:val="21"/>
          <w:szCs w:val="22"/>
          <w:lang w:val="en-US" w:eastAsia="zh-CN"/>
        </w:rPr>
      </w:pPr>
      <w:ins w:id="160" w:author="Zhou Wei" w:date="2021-01-27T23:49:00Z">
        <w:r>
          <w:t>5.</w:t>
        </w:r>
        <w:r>
          <w:rPr>
            <w:lang w:eastAsia="zh-CN"/>
          </w:rPr>
          <w:t>9</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_Toc62683811 \h </w:instrText>
        </w:r>
      </w:ins>
      <w:r>
        <w:fldChar w:fldCharType="separate"/>
      </w:r>
      <w:ins w:id="161" w:author="Zhou Wei" w:date="2021-01-27T23:49:00Z">
        <w:r>
          <w:t>18</w:t>
        </w:r>
        <w:r>
          <w:fldChar w:fldCharType="end"/>
        </w:r>
      </w:ins>
    </w:p>
    <w:p w14:paraId="359074CD" w14:textId="77777777" w:rsidR="002701DA" w:rsidRPr="00F719D8" w:rsidRDefault="002701DA">
      <w:pPr>
        <w:pStyle w:val="30"/>
        <w:rPr>
          <w:ins w:id="162" w:author="Zhou Wei" w:date="2021-01-27T23:49:00Z"/>
          <w:rFonts w:ascii="Calibri" w:eastAsia="等线" w:hAnsi="Calibri"/>
          <w:kern w:val="2"/>
          <w:sz w:val="21"/>
          <w:szCs w:val="22"/>
          <w:lang w:val="en-US" w:eastAsia="zh-CN"/>
        </w:rPr>
      </w:pPr>
      <w:ins w:id="163" w:author="Zhou Wei" w:date="2021-01-27T23:49:00Z">
        <w:r>
          <w:t>5.</w:t>
        </w:r>
        <w:r>
          <w:rPr>
            <w:lang w:eastAsia="zh-CN"/>
          </w:rPr>
          <w:t>9</w:t>
        </w:r>
        <w:r>
          <w:t>.2</w:t>
        </w:r>
        <w:r w:rsidRPr="00F719D8">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_Toc62683812 \h </w:instrText>
        </w:r>
      </w:ins>
      <w:r>
        <w:fldChar w:fldCharType="separate"/>
      </w:r>
      <w:ins w:id="164" w:author="Zhou Wei" w:date="2021-01-27T23:49:00Z">
        <w:r>
          <w:t>19</w:t>
        </w:r>
        <w:r>
          <w:fldChar w:fldCharType="end"/>
        </w:r>
      </w:ins>
    </w:p>
    <w:p w14:paraId="01DDA4A2" w14:textId="77777777" w:rsidR="002701DA" w:rsidRPr="00F719D8" w:rsidRDefault="002701DA">
      <w:pPr>
        <w:pStyle w:val="30"/>
        <w:rPr>
          <w:ins w:id="165" w:author="Zhou Wei" w:date="2021-01-27T23:49:00Z"/>
          <w:rFonts w:ascii="Calibri" w:eastAsia="等线" w:hAnsi="Calibri"/>
          <w:kern w:val="2"/>
          <w:sz w:val="21"/>
          <w:szCs w:val="22"/>
          <w:lang w:val="en-US" w:eastAsia="zh-CN"/>
        </w:rPr>
      </w:pPr>
      <w:ins w:id="166" w:author="Zhou Wei" w:date="2021-01-27T23:49:00Z">
        <w:r w:rsidRPr="00C4157D">
          <w:rPr>
            <w:lang w:val="en-US"/>
          </w:rPr>
          <w:t>5.</w:t>
        </w:r>
        <w:r w:rsidRPr="00C4157D">
          <w:rPr>
            <w:lang w:val="en-US" w:eastAsia="zh-CN"/>
          </w:rPr>
          <w:t>9</w:t>
        </w:r>
        <w:r w:rsidRPr="00C4157D">
          <w:rPr>
            <w:lang w:val="en-US"/>
          </w:rPr>
          <w:t>.3</w:t>
        </w:r>
        <w:r w:rsidRPr="00F719D8">
          <w:rPr>
            <w:rFonts w:ascii="Calibri" w:eastAsia="等线" w:hAnsi="Calibri"/>
            <w:kern w:val="2"/>
            <w:sz w:val="21"/>
            <w:szCs w:val="22"/>
            <w:lang w:val="en-US" w:eastAsia="zh-CN"/>
          </w:rPr>
          <w:tab/>
        </w:r>
        <w:r w:rsidRPr="00C4157D">
          <w:rPr>
            <w:lang w:val="en-US"/>
          </w:rPr>
          <w:t xml:space="preserve">Potential </w:t>
        </w:r>
        <w:r>
          <w:rPr>
            <w:lang w:eastAsia="zh-CN"/>
          </w:rPr>
          <w:t>s</w:t>
        </w:r>
        <w:r>
          <w:t xml:space="preserve">ecurity </w:t>
        </w:r>
        <w:r w:rsidRPr="00C4157D">
          <w:rPr>
            <w:lang w:val="en-US" w:eastAsia="zh-CN"/>
          </w:rPr>
          <w:t>r</w:t>
        </w:r>
        <w:r w:rsidRPr="00C4157D">
          <w:rPr>
            <w:lang w:val="en-US"/>
          </w:rPr>
          <w:t>equirements</w:t>
        </w:r>
        <w:r>
          <w:tab/>
        </w:r>
        <w:r>
          <w:fldChar w:fldCharType="begin"/>
        </w:r>
        <w:r>
          <w:instrText xml:space="preserve"> PAGEREF _Toc62683813 \h </w:instrText>
        </w:r>
      </w:ins>
      <w:r>
        <w:fldChar w:fldCharType="separate"/>
      </w:r>
      <w:ins w:id="167" w:author="Zhou Wei" w:date="2021-01-27T23:49:00Z">
        <w:r>
          <w:t>19</w:t>
        </w:r>
        <w:r>
          <w:fldChar w:fldCharType="end"/>
        </w:r>
      </w:ins>
    </w:p>
    <w:p w14:paraId="2F018B42" w14:textId="77777777" w:rsidR="002701DA" w:rsidRPr="00F719D8" w:rsidRDefault="002701DA">
      <w:pPr>
        <w:pStyle w:val="20"/>
        <w:rPr>
          <w:ins w:id="168" w:author="Zhou Wei" w:date="2021-01-27T23:49:00Z"/>
          <w:rFonts w:ascii="Calibri" w:eastAsia="等线" w:hAnsi="Calibri"/>
          <w:kern w:val="2"/>
          <w:sz w:val="21"/>
          <w:szCs w:val="22"/>
          <w:lang w:val="en-US" w:eastAsia="zh-CN"/>
        </w:rPr>
      </w:pPr>
      <w:ins w:id="169" w:author="Zhou Wei" w:date="2021-01-27T23:49:00Z">
        <w:r>
          <w:t>5.</w:t>
        </w:r>
        <w:r>
          <w:rPr>
            <w:lang w:eastAsia="zh-CN"/>
          </w:rPr>
          <w:t>10</w:t>
        </w:r>
        <w:r w:rsidRPr="00F719D8">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_Toc62683814 \h </w:instrText>
        </w:r>
      </w:ins>
      <w:r>
        <w:fldChar w:fldCharType="separate"/>
      </w:r>
      <w:ins w:id="170" w:author="Zhou Wei" w:date="2021-01-27T23:49:00Z">
        <w:r>
          <w:t>19</w:t>
        </w:r>
        <w:r>
          <w:fldChar w:fldCharType="end"/>
        </w:r>
      </w:ins>
    </w:p>
    <w:p w14:paraId="6948237D" w14:textId="77777777" w:rsidR="002701DA" w:rsidRPr="00F719D8" w:rsidRDefault="002701DA">
      <w:pPr>
        <w:pStyle w:val="30"/>
        <w:rPr>
          <w:ins w:id="171" w:author="Zhou Wei" w:date="2021-01-27T23:49:00Z"/>
          <w:rFonts w:ascii="Calibri" w:eastAsia="等线" w:hAnsi="Calibri"/>
          <w:kern w:val="2"/>
          <w:sz w:val="21"/>
          <w:szCs w:val="22"/>
          <w:lang w:val="en-US" w:eastAsia="zh-CN"/>
        </w:rPr>
      </w:pPr>
      <w:ins w:id="172" w:author="Zhou Wei" w:date="2021-01-27T23:49:00Z">
        <w:r>
          <w:t>5.</w:t>
        </w:r>
        <w:r>
          <w:rPr>
            <w:lang w:eastAsia="zh-CN"/>
          </w:rPr>
          <w:t>10</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_Toc62683815 \h </w:instrText>
        </w:r>
      </w:ins>
      <w:r>
        <w:fldChar w:fldCharType="separate"/>
      </w:r>
      <w:ins w:id="173" w:author="Zhou Wei" w:date="2021-01-27T23:49:00Z">
        <w:r>
          <w:t>19</w:t>
        </w:r>
        <w:r>
          <w:fldChar w:fldCharType="end"/>
        </w:r>
      </w:ins>
    </w:p>
    <w:p w14:paraId="0F867251" w14:textId="77777777" w:rsidR="002701DA" w:rsidRPr="00F719D8" w:rsidRDefault="002701DA">
      <w:pPr>
        <w:pStyle w:val="30"/>
        <w:rPr>
          <w:ins w:id="174" w:author="Zhou Wei" w:date="2021-01-27T23:49:00Z"/>
          <w:rFonts w:ascii="Calibri" w:eastAsia="等线" w:hAnsi="Calibri"/>
          <w:kern w:val="2"/>
          <w:sz w:val="21"/>
          <w:szCs w:val="22"/>
          <w:lang w:val="en-US" w:eastAsia="zh-CN"/>
        </w:rPr>
      </w:pPr>
      <w:ins w:id="175" w:author="Zhou Wei" w:date="2021-01-27T23:49:00Z">
        <w:r>
          <w:t>5.</w:t>
        </w:r>
        <w:r>
          <w:rPr>
            <w:lang w:eastAsia="zh-CN"/>
          </w:rPr>
          <w:t>10</w:t>
        </w:r>
        <w:r>
          <w:t>.2</w:t>
        </w:r>
        <w:r w:rsidRPr="00F719D8">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_Toc62683816 \h </w:instrText>
        </w:r>
      </w:ins>
      <w:r>
        <w:fldChar w:fldCharType="separate"/>
      </w:r>
      <w:ins w:id="176" w:author="Zhou Wei" w:date="2021-01-27T23:49:00Z">
        <w:r>
          <w:t>20</w:t>
        </w:r>
        <w:r>
          <w:fldChar w:fldCharType="end"/>
        </w:r>
      </w:ins>
    </w:p>
    <w:p w14:paraId="33DC433A" w14:textId="77777777" w:rsidR="002701DA" w:rsidRPr="00F719D8" w:rsidRDefault="002701DA">
      <w:pPr>
        <w:pStyle w:val="30"/>
        <w:rPr>
          <w:ins w:id="177" w:author="Zhou Wei" w:date="2021-01-27T23:49:00Z"/>
          <w:rFonts w:ascii="Calibri" w:eastAsia="等线" w:hAnsi="Calibri"/>
          <w:kern w:val="2"/>
          <w:sz w:val="21"/>
          <w:szCs w:val="22"/>
          <w:lang w:val="en-US" w:eastAsia="zh-CN"/>
        </w:rPr>
      </w:pPr>
      <w:ins w:id="178" w:author="Zhou Wei" w:date="2021-01-27T23:49:00Z">
        <w:r w:rsidRPr="00C4157D">
          <w:rPr>
            <w:lang w:val="en-US"/>
          </w:rPr>
          <w:t>5.</w:t>
        </w:r>
        <w:r w:rsidRPr="00C4157D">
          <w:rPr>
            <w:lang w:val="en-US" w:eastAsia="zh-CN"/>
          </w:rPr>
          <w:t>10</w:t>
        </w:r>
        <w:r w:rsidRPr="00C4157D">
          <w:rPr>
            <w:lang w:val="en-US"/>
          </w:rPr>
          <w:t>.3</w:t>
        </w:r>
        <w:r w:rsidRPr="00F719D8">
          <w:rPr>
            <w:rFonts w:ascii="Calibri" w:eastAsia="等线" w:hAnsi="Calibri"/>
            <w:kern w:val="2"/>
            <w:sz w:val="21"/>
            <w:szCs w:val="22"/>
            <w:lang w:val="en-US" w:eastAsia="zh-CN"/>
          </w:rPr>
          <w:tab/>
        </w:r>
        <w:r w:rsidRPr="00C4157D">
          <w:rPr>
            <w:lang w:val="en-US"/>
          </w:rPr>
          <w:t xml:space="preserve">Potential </w:t>
        </w:r>
        <w:r w:rsidRPr="00C4157D">
          <w:rPr>
            <w:lang w:val="en-US" w:eastAsia="zh-CN"/>
          </w:rPr>
          <w:t>r</w:t>
        </w:r>
        <w:r w:rsidRPr="00C4157D">
          <w:rPr>
            <w:lang w:val="en-US"/>
          </w:rPr>
          <w:t>equirements</w:t>
        </w:r>
        <w:r>
          <w:tab/>
        </w:r>
        <w:r>
          <w:fldChar w:fldCharType="begin"/>
        </w:r>
        <w:r>
          <w:instrText xml:space="preserve"> PAGEREF _Toc62683817 \h </w:instrText>
        </w:r>
      </w:ins>
      <w:r>
        <w:fldChar w:fldCharType="separate"/>
      </w:r>
      <w:ins w:id="179" w:author="Zhou Wei" w:date="2021-01-27T23:49:00Z">
        <w:r>
          <w:t>20</w:t>
        </w:r>
        <w:r>
          <w:fldChar w:fldCharType="end"/>
        </w:r>
      </w:ins>
    </w:p>
    <w:p w14:paraId="240BCB95" w14:textId="77777777" w:rsidR="002701DA" w:rsidRPr="00F719D8" w:rsidRDefault="002701DA">
      <w:pPr>
        <w:pStyle w:val="20"/>
        <w:rPr>
          <w:ins w:id="180" w:author="Zhou Wei" w:date="2021-01-27T23:49:00Z"/>
          <w:rFonts w:ascii="Calibri" w:eastAsia="等线" w:hAnsi="Calibri"/>
          <w:kern w:val="2"/>
          <w:sz w:val="21"/>
          <w:szCs w:val="22"/>
          <w:lang w:val="en-US" w:eastAsia="zh-CN"/>
        </w:rPr>
      </w:pPr>
      <w:ins w:id="181" w:author="Zhou Wei" w:date="2021-01-27T23:49:00Z">
        <w:r>
          <w:lastRenderedPageBreak/>
          <w:t>5.</w:t>
        </w:r>
        <w:r>
          <w:rPr>
            <w:lang w:eastAsia="zh-CN"/>
          </w:rPr>
          <w:t>11</w:t>
        </w:r>
        <w:r w:rsidRPr="00F719D8">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_Toc62683818 \h </w:instrText>
        </w:r>
      </w:ins>
      <w:r>
        <w:fldChar w:fldCharType="separate"/>
      </w:r>
      <w:ins w:id="182" w:author="Zhou Wei" w:date="2021-01-27T23:49:00Z">
        <w:r>
          <w:t>20</w:t>
        </w:r>
        <w:r>
          <w:fldChar w:fldCharType="end"/>
        </w:r>
      </w:ins>
    </w:p>
    <w:p w14:paraId="738DDFDA" w14:textId="77777777" w:rsidR="002701DA" w:rsidRPr="00F719D8" w:rsidRDefault="002701DA">
      <w:pPr>
        <w:pStyle w:val="30"/>
        <w:rPr>
          <w:ins w:id="183" w:author="Zhou Wei" w:date="2021-01-27T23:49:00Z"/>
          <w:rFonts w:ascii="Calibri" w:eastAsia="等线" w:hAnsi="Calibri"/>
          <w:kern w:val="2"/>
          <w:sz w:val="21"/>
          <w:szCs w:val="22"/>
          <w:lang w:val="en-US" w:eastAsia="zh-CN"/>
        </w:rPr>
      </w:pPr>
      <w:ins w:id="184" w:author="Zhou Wei" w:date="2021-01-27T23:49:00Z">
        <w:r>
          <w:t>5.</w:t>
        </w:r>
        <w:r>
          <w:rPr>
            <w:lang w:eastAsia="zh-CN"/>
          </w:rPr>
          <w:t>11</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_Toc62683819 \h </w:instrText>
        </w:r>
      </w:ins>
      <w:r>
        <w:fldChar w:fldCharType="separate"/>
      </w:r>
      <w:ins w:id="185" w:author="Zhou Wei" w:date="2021-01-27T23:49:00Z">
        <w:r>
          <w:t>20</w:t>
        </w:r>
        <w:r>
          <w:fldChar w:fldCharType="end"/>
        </w:r>
      </w:ins>
    </w:p>
    <w:p w14:paraId="24D1AE66" w14:textId="77777777" w:rsidR="002701DA" w:rsidRPr="00F719D8" w:rsidRDefault="002701DA">
      <w:pPr>
        <w:pStyle w:val="30"/>
        <w:rPr>
          <w:ins w:id="186" w:author="Zhou Wei" w:date="2021-01-27T23:49:00Z"/>
          <w:rFonts w:ascii="Calibri" w:eastAsia="等线" w:hAnsi="Calibri"/>
          <w:kern w:val="2"/>
          <w:sz w:val="21"/>
          <w:szCs w:val="22"/>
          <w:lang w:val="en-US" w:eastAsia="zh-CN"/>
        </w:rPr>
      </w:pPr>
      <w:ins w:id="187" w:author="Zhou Wei" w:date="2021-01-27T23:49:00Z">
        <w:r>
          <w:t>5.</w:t>
        </w:r>
        <w:r>
          <w:rPr>
            <w:lang w:eastAsia="zh-CN"/>
          </w:rPr>
          <w:t>11</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_Toc62683820 \h </w:instrText>
        </w:r>
      </w:ins>
      <w:r>
        <w:fldChar w:fldCharType="separate"/>
      </w:r>
      <w:ins w:id="188" w:author="Zhou Wei" w:date="2021-01-27T23:49:00Z">
        <w:r>
          <w:t>20</w:t>
        </w:r>
        <w:r>
          <w:fldChar w:fldCharType="end"/>
        </w:r>
      </w:ins>
    </w:p>
    <w:p w14:paraId="1B1C50CE" w14:textId="77777777" w:rsidR="002701DA" w:rsidRPr="00F719D8" w:rsidRDefault="002701DA">
      <w:pPr>
        <w:pStyle w:val="30"/>
        <w:rPr>
          <w:ins w:id="189" w:author="Zhou Wei" w:date="2021-01-27T23:49:00Z"/>
          <w:rFonts w:ascii="Calibri" w:eastAsia="等线" w:hAnsi="Calibri"/>
          <w:kern w:val="2"/>
          <w:sz w:val="21"/>
          <w:szCs w:val="22"/>
          <w:lang w:val="en-US" w:eastAsia="zh-CN"/>
        </w:rPr>
      </w:pPr>
      <w:ins w:id="190" w:author="Zhou Wei" w:date="2021-01-27T23:49:00Z">
        <w:r>
          <w:t>5.</w:t>
        </w:r>
        <w:r>
          <w:rPr>
            <w:lang w:eastAsia="zh-CN"/>
          </w:rPr>
          <w:t>11</w:t>
        </w:r>
        <w:r>
          <w:t>.3</w:t>
        </w:r>
        <w:r w:rsidRPr="00F719D8">
          <w:rPr>
            <w:rFonts w:ascii="Calibri" w:eastAsia="等线" w:hAnsi="Calibri"/>
            <w:kern w:val="2"/>
            <w:sz w:val="21"/>
            <w:szCs w:val="22"/>
            <w:lang w:val="en-US" w:eastAsia="zh-CN"/>
          </w:rPr>
          <w:tab/>
        </w:r>
        <w:r>
          <w:t>Potential security requirements</w:t>
        </w:r>
        <w:r>
          <w:tab/>
        </w:r>
        <w:r>
          <w:fldChar w:fldCharType="begin"/>
        </w:r>
        <w:r>
          <w:instrText xml:space="preserve"> PAGEREF _Toc62683821 \h </w:instrText>
        </w:r>
      </w:ins>
      <w:r>
        <w:fldChar w:fldCharType="separate"/>
      </w:r>
      <w:ins w:id="191" w:author="Zhou Wei" w:date="2021-01-27T23:49:00Z">
        <w:r>
          <w:t>20</w:t>
        </w:r>
        <w:r>
          <w:fldChar w:fldCharType="end"/>
        </w:r>
      </w:ins>
    </w:p>
    <w:p w14:paraId="2854A8D5" w14:textId="77777777" w:rsidR="002701DA" w:rsidRPr="00F719D8" w:rsidRDefault="002701DA">
      <w:pPr>
        <w:pStyle w:val="20"/>
        <w:rPr>
          <w:ins w:id="192" w:author="Zhou Wei" w:date="2021-01-27T23:49:00Z"/>
          <w:rFonts w:ascii="Calibri" w:eastAsia="等线" w:hAnsi="Calibri"/>
          <w:kern w:val="2"/>
          <w:sz w:val="21"/>
          <w:szCs w:val="22"/>
          <w:lang w:val="en-US" w:eastAsia="zh-CN"/>
        </w:rPr>
      </w:pPr>
      <w:ins w:id="193" w:author="Zhou Wei" w:date="2021-01-27T23:49:00Z">
        <w:r>
          <w:t>5.</w:t>
        </w:r>
        <w:r>
          <w:rPr>
            <w:lang w:eastAsia="zh-CN"/>
          </w:rPr>
          <w:t>12</w:t>
        </w:r>
        <w:r w:rsidRPr="00F719D8">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_Toc62683822 \h </w:instrText>
        </w:r>
      </w:ins>
      <w:r>
        <w:fldChar w:fldCharType="separate"/>
      </w:r>
      <w:ins w:id="194" w:author="Zhou Wei" w:date="2021-01-27T23:49:00Z">
        <w:r>
          <w:t>21</w:t>
        </w:r>
        <w:r>
          <w:fldChar w:fldCharType="end"/>
        </w:r>
      </w:ins>
    </w:p>
    <w:p w14:paraId="52DDBD7B" w14:textId="77777777" w:rsidR="002701DA" w:rsidRPr="00F719D8" w:rsidRDefault="002701DA">
      <w:pPr>
        <w:pStyle w:val="30"/>
        <w:rPr>
          <w:ins w:id="195" w:author="Zhou Wei" w:date="2021-01-27T23:49:00Z"/>
          <w:rFonts w:ascii="Calibri" w:eastAsia="等线" w:hAnsi="Calibri"/>
          <w:kern w:val="2"/>
          <w:sz w:val="21"/>
          <w:szCs w:val="22"/>
          <w:lang w:val="en-US" w:eastAsia="zh-CN"/>
        </w:rPr>
      </w:pPr>
      <w:ins w:id="196" w:author="Zhou Wei" w:date="2021-01-27T23:49:00Z">
        <w:r>
          <w:t>5.</w:t>
        </w:r>
        <w:r>
          <w:rPr>
            <w:lang w:eastAsia="zh-CN"/>
          </w:rPr>
          <w:t>12</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_Toc62683823 \h </w:instrText>
        </w:r>
      </w:ins>
      <w:r>
        <w:fldChar w:fldCharType="separate"/>
      </w:r>
      <w:ins w:id="197" w:author="Zhou Wei" w:date="2021-01-27T23:49:00Z">
        <w:r>
          <w:t>21</w:t>
        </w:r>
        <w:r>
          <w:fldChar w:fldCharType="end"/>
        </w:r>
      </w:ins>
    </w:p>
    <w:p w14:paraId="1FBB0A2D" w14:textId="77777777" w:rsidR="002701DA" w:rsidRPr="00F719D8" w:rsidRDefault="002701DA">
      <w:pPr>
        <w:pStyle w:val="30"/>
        <w:rPr>
          <w:ins w:id="198" w:author="Zhou Wei" w:date="2021-01-27T23:49:00Z"/>
          <w:rFonts w:ascii="Calibri" w:eastAsia="等线" w:hAnsi="Calibri"/>
          <w:kern w:val="2"/>
          <w:sz w:val="21"/>
          <w:szCs w:val="22"/>
          <w:lang w:val="en-US" w:eastAsia="zh-CN"/>
        </w:rPr>
      </w:pPr>
      <w:ins w:id="199" w:author="Zhou Wei" w:date="2021-01-27T23:49:00Z">
        <w:r>
          <w:t>5.</w:t>
        </w:r>
        <w:r>
          <w:rPr>
            <w:lang w:eastAsia="zh-CN"/>
          </w:rPr>
          <w:t>12</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_Toc62683824 \h </w:instrText>
        </w:r>
      </w:ins>
      <w:r>
        <w:fldChar w:fldCharType="separate"/>
      </w:r>
      <w:ins w:id="200" w:author="Zhou Wei" w:date="2021-01-27T23:49:00Z">
        <w:r>
          <w:t>21</w:t>
        </w:r>
        <w:r>
          <w:fldChar w:fldCharType="end"/>
        </w:r>
      </w:ins>
    </w:p>
    <w:p w14:paraId="658228CD" w14:textId="77777777" w:rsidR="002701DA" w:rsidRPr="00F719D8" w:rsidRDefault="002701DA">
      <w:pPr>
        <w:pStyle w:val="30"/>
        <w:rPr>
          <w:ins w:id="201" w:author="Zhou Wei" w:date="2021-01-27T23:49:00Z"/>
          <w:rFonts w:ascii="Calibri" w:eastAsia="等线" w:hAnsi="Calibri"/>
          <w:kern w:val="2"/>
          <w:sz w:val="21"/>
          <w:szCs w:val="22"/>
          <w:lang w:val="en-US" w:eastAsia="zh-CN"/>
        </w:rPr>
      </w:pPr>
      <w:ins w:id="202" w:author="Zhou Wei" w:date="2021-01-27T23:49:00Z">
        <w:r>
          <w:t>5.</w:t>
        </w:r>
        <w:r>
          <w:rPr>
            <w:lang w:eastAsia="zh-CN"/>
          </w:rPr>
          <w:t>12</w:t>
        </w:r>
        <w:r>
          <w:t>.3</w:t>
        </w:r>
        <w:r w:rsidRPr="00F719D8">
          <w:rPr>
            <w:rFonts w:ascii="Calibri" w:eastAsia="等线" w:hAnsi="Calibri"/>
            <w:kern w:val="2"/>
            <w:sz w:val="21"/>
            <w:szCs w:val="22"/>
            <w:lang w:val="en-US" w:eastAsia="zh-CN"/>
          </w:rPr>
          <w:tab/>
        </w:r>
        <w:r>
          <w:t>Potential security requirements</w:t>
        </w:r>
        <w:r>
          <w:tab/>
        </w:r>
        <w:r>
          <w:fldChar w:fldCharType="begin"/>
        </w:r>
        <w:r>
          <w:instrText xml:space="preserve"> PAGEREF _Toc62683825 \h </w:instrText>
        </w:r>
      </w:ins>
      <w:r>
        <w:fldChar w:fldCharType="separate"/>
      </w:r>
      <w:ins w:id="203" w:author="Zhou Wei" w:date="2021-01-27T23:49:00Z">
        <w:r>
          <w:t>21</w:t>
        </w:r>
        <w:r>
          <w:fldChar w:fldCharType="end"/>
        </w:r>
      </w:ins>
    </w:p>
    <w:p w14:paraId="4D64331D" w14:textId="77777777" w:rsidR="002701DA" w:rsidRPr="00F719D8" w:rsidRDefault="002701DA">
      <w:pPr>
        <w:pStyle w:val="20"/>
        <w:rPr>
          <w:ins w:id="204" w:author="Zhou Wei" w:date="2021-01-27T23:49:00Z"/>
          <w:rFonts w:ascii="Calibri" w:eastAsia="等线" w:hAnsi="Calibri"/>
          <w:kern w:val="2"/>
          <w:sz w:val="21"/>
          <w:szCs w:val="22"/>
          <w:lang w:val="en-US" w:eastAsia="zh-CN"/>
        </w:rPr>
      </w:pPr>
      <w:ins w:id="205" w:author="Zhou Wei" w:date="2021-01-27T23:49:00Z">
        <w:r>
          <w:t>5.</w:t>
        </w:r>
        <w:r>
          <w:rPr>
            <w:lang w:eastAsia="zh-CN"/>
          </w:rPr>
          <w:t>13</w:t>
        </w:r>
        <w:r w:rsidRPr="00F719D8">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_Toc62683826 \h </w:instrText>
        </w:r>
      </w:ins>
      <w:r>
        <w:fldChar w:fldCharType="separate"/>
      </w:r>
      <w:ins w:id="206" w:author="Zhou Wei" w:date="2021-01-27T23:49:00Z">
        <w:r>
          <w:t>22</w:t>
        </w:r>
        <w:r>
          <w:fldChar w:fldCharType="end"/>
        </w:r>
      </w:ins>
    </w:p>
    <w:p w14:paraId="1809B5EE" w14:textId="77777777" w:rsidR="002701DA" w:rsidRPr="00F719D8" w:rsidRDefault="002701DA">
      <w:pPr>
        <w:pStyle w:val="30"/>
        <w:rPr>
          <w:ins w:id="207" w:author="Zhou Wei" w:date="2021-01-27T23:49:00Z"/>
          <w:rFonts w:ascii="Calibri" w:eastAsia="等线" w:hAnsi="Calibri"/>
          <w:kern w:val="2"/>
          <w:sz w:val="21"/>
          <w:szCs w:val="22"/>
          <w:lang w:val="en-US" w:eastAsia="zh-CN"/>
        </w:rPr>
      </w:pPr>
      <w:ins w:id="208" w:author="Zhou Wei" w:date="2021-01-27T23:49:00Z">
        <w:r>
          <w:t>5.</w:t>
        </w:r>
        <w:r>
          <w:rPr>
            <w:lang w:eastAsia="zh-CN"/>
          </w:rPr>
          <w:t>13</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_Toc62683827 \h </w:instrText>
        </w:r>
      </w:ins>
      <w:r>
        <w:fldChar w:fldCharType="separate"/>
      </w:r>
      <w:ins w:id="209" w:author="Zhou Wei" w:date="2021-01-27T23:49:00Z">
        <w:r>
          <w:t>22</w:t>
        </w:r>
        <w:r>
          <w:fldChar w:fldCharType="end"/>
        </w:r>
      </w:ins>
    </w:p>
    <w:p w14:paraId="47952F7F" w14:textId="77777777" w:rsidR="002701DA" w:rsidRPr="00F719D8" w:rsidRDefault="002701DA">
      <w:pPr>
        <w:pStyle w:val="30"/>
        <w:rPr>
          <w:ins w:id="210" w:author="Zhou Wei" w:date="2021-01-27T23:49:00Z"/>
          <w:rFonts w:ascii="Calibri" w:eastAsia="等线" w:hAnsi="Calibri"/>
          <w:kern w:val="2"/>
          <w:sz w:val="21"/>
          <w:szCs w:val="22"/>
          <w:lang w:val="en-US" w:eastAsia="zh-CN"/>
        </w:rPr>
      </w:pPr>
      <w:ins w:id="211" w:author="Zhou Wei" w:date="2021-01-27T23:49:00Z">
        <w:r>
          <w:t>5.</w:t>
        </w:r>
        <w:r>
          <w:rPr>
            <w:lang w:eastAsia="zh-CN"/>
          </w:rPr>
          <w:t>13</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_Toc62683828 \h </w:instrText>
        </w:r>
      </w:ins>
      <w:r>
        <w:fldChar w:fldCharType="separate"/>
      </w:r>
      <w:ins w:id="212" w:author="Zhou Wei" w:date="2021-01-27T23:49:00Z">
        <w:r>
          <w:t>22</w:t>
        </w:r>
        <w:r>
          <w:fldChar w:fldCharType="end"/>
        </w:r>
      </w:ins>
    </w:p>
    <w:p w14:paraId="414BF247" w14:textId="77777777" w:rsidR="002701DA" w:rsidRPr="00F719D8" w:rsidRDefault="002701DA">
      <w:pPr>
        <w:pStyle w:val="30"/>
        <w:rPr>
          <w:ins w:id="213" w:author="Zhou Wei" w:date="2021-01-27T23:49:00Z"/>
          <w:rFonts w:ascii="Calibri" w:eastAsia="等线" w:hAnsi="Calibri"/>
          <w:kern w:val="2"/>
          <w:sz w:val="21"/>
          <w:szCs w:val="22"/>
          <w:lang w:val="en-US" w:eastAsia="zh-CN"/>
        </w:rPr>
      </w:pPr>
      <w:ins w:id="214" w:author="Zhou Wei" w:date="2021-01-27T23:49:00Z">
        <w:r>
          <w:t>5.</w:t>
        </w:r>
        <w:r>
          <w:rPr>
            <w:lang w:eastAsia="zh-CN"/>
          </w:rPr>
          <w:t>13</w:t>
        </w:r>
        <w:r>
          <w:t>.3</w:t>
        </w:r>
        <w:r w:rsidRPr="00F719D8">
          <w:rPr>
            <w:rFonts w:ascii="Calibri" w:eastAsia="等线" w:hAnsi="Calibri"/>
            <w:kern w:val="2"/>
            <w:sz w:val="21"/>
            <w:szCs w:val="22"/>
            <w:lang w:val="en-US" w:eastAsia="zh-CN"/>
          </w:rPr>
          <w:tab/>
        </w:r>
        <w:r>
          <w:t>Potential security requirements</w:t>
        </w:r>
        <w:r>
          <w:tab/>
        </w:r>
        <w:r>
          <w:fldChar w:fldCharType="begin"/>
        </w:r>
        <w:r>
          <w:instrText xml:space="preserve"> PAGEREF _Toc62683829 \h </w:instrText>
        </w:r>
      </w:ins>
      <w:r>
        <w:fldChar w:fldCharType="separate"/>
      </w:r>
      <w:ins w:id="215" w:author="Zhou Wei" w:date="2021-01-27T23:49:00Z">
        <w:r>
          <w:t>22</w:t>
        </w:r>
        <w:r>
          <w:fldChar w:fldCharType="end"/>
        </w:r>
      </w:ins>
    </w:p>
    <w:p w14:paraId="199A7127" w14:textId="77777777" w:rsidR="002701DA" w:rsidRPr="00F719D8" w:rsidRDefault="002701DA">
      <w:pPr>
        <w:pStyle w:val="20"/>
        <w:rPr>
          <w:ins w:id="216" w:author="Zhou Wei" w:date="2021-01-27T23:49:00Z"/>
          <w:rFonts w:ascii="Calibri" w:eastAsia="等线" w:hAnsi="Calibri"/>
          <w:kern w:val="2"/>
          <w:sz w:val="21"/>
          <w:szCs w:val="22"/>
          <w:lang w:val="en-US" w:eastAsia="zh-CN"/>
        </w:rPr>
      </w:pPr>
      <w:ins w:id="217" w:author="Zhou Wei" w:date="2021-01-27T23:49:00Z">
        <w:r>
          <w:t>5.</w:t>
        </w:r>
        <w:r>
          <w:rPr>
            <w:lang w:eastAsia="zh-CN"/>
          </w:rPr>
          <w:t>14</w:t>
        </w:r>
        <w:r w:rsidRPr="00F719D8">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_Toc62683830 \h </w:instrText>
        </w:r>
      </w:ins>
      <w:r>
        <w:fldChar w:fldCharType="separate"/>
      </w:r>
      <w:ins w:id="218" w:author="Zhou Wei" w:date="2021-01-27T23:49:00Z">
        <w:r>
          <w:t>22</w:t>
        </w:r>
        <w:r>
          <w:fldChar w:fldCharType="end"/>
        </w:r>
      </w:ins>
    </w:p>
    <w:p w14:paraId="54F39319" w14:textId="77777777" w:rsidR="002701DA" w:rsidRPr="00F719D8" w:rsidRDefault="002701DA">
      <w:pPr>
        <w:pStyle w:val="30"/>
        <w:rPr>
          <w:ins w:id="219" w:author="Zhou Wei" w:date="2021-01-27T23:49:00Z"/>
          <w:rFonts w:ascii="Calibri" w:eastAsia="等线" w:hAnsi="Calibri"/>
          <w:kern w:val="2"/>
          <w:sz w:val="21"/>
          <w:szCs w:val="22"/>
          <w:lang w:val="en-US" w:eastAsia="zh-CN"/>
        </w:rPr>
      </w:pPr>
      <w:ins w:id="220" w:author="Zhou Wei" w:date="2021-01-27T23:49:00Z">
        <w:r>
          <w:t>5.</w:t>
        </w:r>
        <w:r>
          <w:rPr>
            <w:lang w:eastAsia="zh-CN"/>
          </w:rPr>
          <w:t>14</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_Toc62683831 \h </w:instrText>
        </w:r>
      </w:ins>
      <w:r>
        <w:fldChar w:fldCharType="separate"/>
      </w:r>
      <w:ins w:id="221" w:author="Zhou Wei" w:date="2021-01-27T23:49:00Z">
        <w:r>
          <w:t>22</w:t>
        </w:r>
        <w:r>
          <w:fldChar w:fldCharType="end"/>
        </w:r>
      </w:ins>
    </w:p>
    <w:p w14:paraId="1F5F0D30" w14:textId="77777777" w:rsidR="002701DA" w:rsidRPr="00F719D8" w:rsidRDefault="002701DA">
      <w:pPr>
        <w:pStyle w:val="30"/>
        <w:rPr>
          <w:ins w:id="222" w:author="Zhou Wei" w:date="2021-01-27T23:49:00Z"/>
          <w:rFonts w:ascii="Calibri" w:eastAsia="等线" w:hAnsi="Calibri"/>
          <w:kern w:val="2"/>
          <w:sz w:val="21"/>
          <w:szCs w:val="22"/>
          <w:lang w:val="en-US" w:eastAsia="zh-CN"/>
        </w:rPr>
      </w:pPr>
      <w:ins w:id="223" w:author="Zhou Wei" w:date="2021-01-27T23:49:00Z">
        <w:r>
          <w:t>5.</w:t>
        </w:r>
        <w:r>
          <w:rPr>
            <w:lang w:eastAsia="zh-CN"/>
          </w:rPr>
          <w:t>14</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_Toc62683832 \h </w:instrText>
        </w:r>
      </w:ins>
      <w:r>
        <w:fldChar w:fldCharType="separate"/>
      </w:r>
      <w:ins w:id="224" w:author="Zhou Wei" w:date="2021-01-27T23:49:00Z">
        <w:r>
          <w:t>23</w:t>
        </w:r>
        <w:r>
          <w:fldChar w:fldCharType="end"/>
        </w:r>
      </w:ins>
    </w:p>
    <w:p w14:paraId="1C899B85" w14:textId="77777777" w:rsidR="002701DA" w:rsidRPr="00F719D8" w:rsidRDefault="002701DA">
      <w:pPr>
        <w:pStyle w:val="30"/>
        <w:rPr>
          <w:ins w:id="225" w:author="Zhou Wei" w:date="2021-01-27T23:49:00Z"/>
          <w:rFonts w:ascii="Calibri" w:eastAsia="等线" w:hAnsi="Calibri"/>
          <w:kern w:val="2"/>
          <w:sz w:val="21"/>
          <w:szCs w:val="22"/>
          <w:lang w:val="en-US" w:eastAsia="zh-CN"/>
        </w:rPr>
      </w:pPr>
      <w:ins w:id="226" w:author="Zhou Wei" w:date="2021-01-27T23:49:00Z">
        <w:r>
          <w:t>5.</w:t>
        </w:r>
        <w:r>
          <w:rPr>
            <w:lang w:eastAsia="zh-CN"/>
          </w:rPr>
          <w:t>14</w:t>
        </w:r>
        <w:r>
          <w:t>.3</w:t>
        </w:r>
        <w:r w:rsidRPr="00F719D8">
          <w:rPr>
            <w:rFonts w:ascii="Calibri" w:eastAsia="等线" w:hAnsi="Calibri"/>
            <w:kern w:val="2"/>
            <w:sz w:val="21"/>
            <w:szCs w:val="22"/>
            <w:lang w:val="en-US" w:eastAsia="zh-CN"/>
          </w:rPr>
          <w:tab/>
        </w:r>
        <w:r>
          <w:t>Potential security requirements</w:t>
        </w:r>
        <w:r>
          <w:tab/>
        </w:r>
        <w:r>
          <w:fldChar w:fldCharType="begin"/>
        </w:r>
        <w:r>
          <w:instrText xml:space="preserve"> PAGEREF _Toc62683833 \h </w:instrText>
        </w:r>
      </w:ins>
      <w:r>
        <w:fldChar w:fldCharType="separate"/>
      </w:r>
      <w:ins w:id="227" w:author="Zhou Wei" w:date="2021-01-27T23:49:00Z">
        <w:r>
          <w:t>23</w:t>
        </w:r>
        <w:r>
          <w:fldChar w:fldCharType="end"/>
        </w:r>
      </w:ins>
    </w:p>
    <w:p w14:paraId="661FEFD1" w14:textId="77777777" w:rsidR="002701DA" w:rsidRPr="00F719D8" w:rsidRDefault="002701DA">
      <w:pPr>
        <w:pStyle w:val="20"/>
        <w:rPr>
          <w:ins w:id="228" w:author="Zhou Wei" w:date="2021-01-27T23:49:00Z"/>
          <w:rFonts w:ascii="Calibri" w:eastAsia="等线" w:hAnsi="Calibri"/>
          <w:kern w:val="2"/>
          <w:sz w:val="21"/>
          <w:szCs w:val="22"/>
          <w:lang w:val="en-US" w:eastAsia="zh-CN"/>
        </w:rPr>
      </w:pPr>
      <w:ins w:id="229" w:author="Zhou Wei" w:date="2021-01-27T23:49:00Z">
        <w:r>
          <w:t>5.</w:t>
        </w:r>
        <w:r>
          <w:rPr>
            <w:lang w:eastAsia="zh-CN"/>
          </w:rPr>
          <w:t>15</w:t>
        </w:r>
        <w:r w:rsidRPr="00F719D8">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_Toc62683834 \h </w:instrText>
        </w:r>
      </w:ins>
      <w:r>
        <w:fldChar w:fldCharType="separate"/>
      </w:r>
      <w:ins w:id="230" w:author="Zhou Wei" w:date="2021-01-27T23:49:00Z">
        <w:r>
          <w:t>23</w:t>
        </w:r>
        <w:r>
          <w:fldChar w:fldCharType="end"/>
        </w:r>
      </w:ins>
    </w:p>
    <w:p w14:paraId="72400F19" w14:textId="77777777" w:rsidR="002701DA" w:rsidRPr="00F719D8" w:rsidRDefault="002701DA">
      <w:pPr>
        <w:pStyle w:val="30"/>
        <w:rPr>
          <w:ins w:id="231" w:author="Zhou Wei" w:date="2021-01-27T23:49:00Z"/>
          <w:rFonts w:ascii="Calibri" w:eastAsia="等线" w:hAnsi="Calibri"/>
          <w:kern w:val="2"/>
          <w:sz w:val="21"/>
          <w:szCs w:val="22"/>
          <w:lang w:val="en-US" w:eastAsia="zh-CN"/>
        </w:rPr>
      </w:pPr>
      <w:ins w:id="232" w:author="Zhou Wei" w:date="2021-01-27T23:49:00Z">
        <w:r>
          <w:t>5.</w:t>
        </w:r>
        <w:r>
          <w:rPr>
            <w:lang w:eastAsia="zh-CN"/>
          </w:rPr>
          <w:t>15</w:t>
        </w:r>
        <w: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_Toc62683835 \h </w:instrText>
        </w:r>
      </w:ins>
      <w:r>
        <w:fldChar w:fldCharType="separate"/>
      </w:r>
      <w:ins w:id="233" w:author="Zhou Wei" w:date="2021-01-27T23:49:00Z">
        <w:r>
          <w:t>23</w:t>
        </w:r>
        <w:r>
          <w:fldChar w:fldCharType="end"/>
        </w:r>
      </w:ins>
    </w:p>
    <w:p w14:paraId="1E901AAF" w14:textId="77777777" w:rsidR="002701DA" w:rsidRPr="00F719D8" w:rsidRDefault="002701DA">
      <w:pPr>
        <w:pStyle w:val="30"/>
        <w:rPr>
          <w:ins w:id="234" w:author="Zhou Wei" w:date="2021-01-27T23:49:00Z"/>
          <w:rFonts w:ascii="Calibri" w:eastAsia="等线" w:hAnsi="Calibri"/>
          <w:kern w:val="2"/>
          <w:sz w:val="21"/>
          <w:szCs w:val="22"/>
          <w:lang w:val="en-US" w:eastAsia="zh-CN"/>
        </w:rPr>
      </w:pPr>
      <w:ins w:id="235" w:author="Zhou Wei" w:date="2021-01-27T23:49:00Z">
        <w:r>
          <w:t>5.</w:t>
        </w:r>
        <w:r>
          <w:rPr>
            <w:lang w:eastAsia="zh-CN"/>
          </w:rPr>
          <w:t>15</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_Toc62683836 \h </w:instrText>
        </w:r>
      </w:ins>
      <w:r>
        <w:fldChar w:fldCharType="separate"/>
      </w:r>
      <w:ins w:id="236" w:author="Zhou Wei" w:date="2021-01-27T23:49:00Z">
        <w:r>
          <w:t>24</w:t>
        </w:r>
        <w:r>
          <w:fldChar w:fldCharType="end"/>
        </w:r>
      </w:ins>
    </w:p>
    <w:p w14:paraId="195C74EF" w14:textId="77777777" w:rsidR="002701DA" w:rsidRPr="00F719D8" w:rsidRDefault="002701DA">
      <w:pPr>
        <w:pStyle w:val="30"/>
        <w:rPr>
          <w:ins w:id="237" w:author="Zhou Wei" w:date="2021-01-27T23:49:00Z"/>
          <w:rFonts w:ascii="Calibri" w:eastAsia="等线" w:hAnsi="Calibri"/>
          <w:kern w:val="2"/>
          <w:sz w:val="21"/>
          <w:szCs w:val="22"/>
          <w:lang w:val="en-US" w:eastAsia="zh-CN"/>
        </w:rPr>
      </w:pPr>
      <w:ins w:id="238" w:author="Zhou Wei" w:date="2021-01-27T23:49:00Z">
        <w:r>
          <w:t>5.</w:t>
        </w:r>
        <w:r>
          <w:rPr>
            <w:lang w:eastAsia="zh-CN"/>
          </w:rPr>
          <w:t>15</w:t>
        </w:r>
        <w:r>
          <w:t>.3</w:t>
        </w:r>
        <w:r w:rsidRPr="00F719D8">
          <w:rPr>
            <w:rFonts w:ascii="Calibri" w:eastAsia="等线" w:hAnsi="Calibri"/>
            <w:kern w:val="2"/>
            <w:sz w:val="21"/>
            <w:szCs w:val="22"/>
            <w:lang w:val="en-US" w:eastAsia="zh-CN"/>
          </w:rPr>
          <w:tab/>
        </w:r>
        <w:r>
          <w:t>Potential security requirements</w:t>
        </w:r>
        <w:r>
          <w:tab/>
        </w:r>
        <w:r>
          <w:fldChar w:fldCharType="begin"/>
        </w:r>
        <w:r>
          <w:instrText xml:space="preserve"> PAGEREF _Toc62683837 \h </w:instrText>
        </w:r>
      </w:ins>
      <w:r>
        <w:fldChar w:fldCharType="separate"/>
      </w:r>
      <w:ins w:id="239" w:author="Zhou Wei" w:date="2021-01-27T23:49:00Z">
        <w:r>
          <w:t>24</w:t>
        </w:r>
        <w:r>
          <w:fldChar w:fldCharType="end"/>
        </w:r>
      </w:ins>
    </w:p>
    <w:p w14:paraId="0AFEA1A3" w14:textId="77777777" w:rsidR="002701DA" w:rsidRPr="00F719D8" w:rsidRDefault="002701DA">
      <w:pPr>
        <w:pStyle w:val="20"/>
        <w:rPr>
          <w:ins w:id="240" w:author="Zhou Wei" w:date="2021-01-27T23:49:00Z"/>
          <w:rFonts w:ascii="Calibri" w:eastAsia="等线" w:hAnsi="Calibri"/>
          <w:kern w:val="2"/>
          <w:sz w:val="21"/>
          <w:szCs w:val="22"/>
          <w:lang w:val="en-US" w:eastAsia="zh-CN"/>
        </w:rPr>
      </w:pPr>
      <w:ins w:id="241" w:author="Zhou Wei" w:date="2021-01-27T23:49:00Z">
        <w:r>
          <w:t>5.</w:t>
        </w:r>
        <w:r>
          <w:rPr>
            <w:lang w:eastAsia="zh-CN"/>
          </w:rPr>
          <w:t>16</w:t>
        </w:r>
        <w:r w:rsidRPr="00F719D8">
          <w:rPr>
            <w:rFonts w:ascii="Calibri" w:eastAsia="等线" w:hAnsi="Calibri"/>
            <w:kern w:val="2"/>
            <w:sz w:val="21"/>
            <w:szCs w:val="22"/>
            <w:lang w:val="en-US" w:eastAsia="zh-CN"/>
          </w:rPr>
          <w:tab/>
        </w:r>
        <w:r>
          <w:t>Key Issue #</w:t>
        </w:r>
        <w:r>
          <w:rPr>
            <w:lang w:eastAsia="zh-CN"/>
          </w:rPr>
          <w:t>16</w:t>
        </w:r>
        <w:r>
          <w:t>: Privacy protection of PDU session-related parameters for relaying.</w:t>
        </w:r>
        <w:r>
          <w:tab/>
        </w:r>
        <w:r>
          <w:fldChar w:fldCharType="begin"/>
        </w:r>
        <w:r>
          <w:instrText xml:space="preserve"> PAGEREF _Toc62683838 \h </w:instrText>
        </w:r>
      </w:ins>
      <w:r>
        <w:fldChar w:fldCharType="separate"/>
      </w:r>
      <w:ins w:id="242" w:author="Zhou Wei" w:date="2021-01-27T23:49:00Z">
        <w:r>
          <w:t>24</w:t>
        </w:r>
        <w:r>
          <w:fldChar w:fldCharType="end"/>
        </w:r>
      </w:ins>
    </w:p>
    <w:p w14:paraId="658B8F27" w14:textId="77777777" w:rsidR="002701DA" w:rsidRPr="00F719D8" w:rsidRDefault="002701DA">
      <w:pPr>
        <w:pStyle w:val="30"/>
        <w:rPr>
          <w:ins w:id="243" w:author="Zhou Wei" w:date="2021-01-27T23:49:00Z"/>
          <w:rFonts w:ascii="Calibri" w:eastAsia="等线" w:hAnsi="Calibri"/>
          <w:kern w:val="2"/>
          <w:sz w:val="21"/>
          <w:szCs w:val="22"/>
          <w:lang w:val="en-US" w:eastAsia="zh-CN"/>
        </w:rPr>
      </w:pPr>
      <w:ins w:id="244" w:author="Zhou Wei" w:date="2021-01-27T23:49:00Z">
        <w:r>
          <w:t>5.</w:t>
        </w:r>
        <w:r>
          <w:rPr>
            <w:lang w:eastAsia="zh-CN"/>
          </w:rPr>
          <w:t>16</w:t>
        </w:r>
        <w:r>
          <w:t>.</w:t>
        </w:r>
        <w:r>
          <w:rPr>
            <w:lang w:eastAsia="zh-CN"/>
          </w:rPr>
          <w:t>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_Toc62683839 \h </w:instrText>
        </w:r>
      </w:ins>
      <w:r>
        <w:fldChar w:fldCharType="separate"/>
      </w:r>
      <w:ins w:id="245" w:author="Zhou Wei" w:date="2021-01-27T23:49:00Z">
        <w:r>
          <w:t>24</w:t>
        </w:r>
        <w:r>
          <w:fldChar w:fldCharType="end"/>
        </w:r>
      </w:ins>
    </w:p>
    <w:p w14:paraId="35FFBA10" w14:textId="77777777" w:rsidR="002701DA" w:rsidRPr="00F719D8" w:rsidRDefault="002701DA">
      <w:pPr>
        <w:pStyle w:val="30"/>
        <w:rPr>
          <w:ins w:id="246" w:author="Zhou Wei" w:date="2021-01-27T23:49:00Z"/>
          <w:rFonts w:ascii="Calibri" w:eastAsia="等线" w:hAnsi="Calibri"/>
          <w:kern w:val="2"/>
          <w:sz w:val="21"/>
          <w:szCs w:val="22"/>
          <w:lang w:val="en-US" w:eastAsia="zh-CN"/>
        </w:rPr>
      </w:pPr>
      <w:ins w:id="247" w:author="Zhou Wei" w:date="2021-01-27T23:49:00Z">
        <w:r>
          <w:t>5.</w:t>
        </w:r>
        <w:r>
          <w:rPr>
            <w:lang w:eastAsia="zh-CN"/>
          </w:rPr>
          <w:t>16</w:t>
        </w:r>
        <w:r>
          <w:t>.2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_Toc62683840 \h </w:instrText>
        </w:r>
      </w:ins>
      <w:r>
        <w:fldChar w:fldCharType="separate"/>
      </w:r>
      <w:ins w:id="248" w:author="Zhou Wei" w:date="2021-01-27T23:49:00Z">
        <w:r>
          <w:t>25</w:t>
        </w:r>
        <w:r>
          <w:fldChar w:fldCharType="end"/>
        </w:r>
      </w:ins>
    </w:p>
    <w:p w14:paraId="2E91CB0F" w14:textId="77777777" w:rsidR="002701DA" w:rsidRPr="00F719D8" w:rsidRDefault="002701DA">
      <w:pPr>
        <w:pStyle w:val="30"/>
        <w:rPr>
          <w:ins w:id="249" w:author="Zhou Wei" w:date="2021-01-27T23:49:00Z"/>
          <w:rFonts w:ascii="Calibri" w:eastAsia="等线" w:hAnsi="Calibri"/>
          <w:kern w:val="2"/>
          <w:sz w:val="21"/>
          <w:szCs w:val="22"/>
          <w:lang w:val="en-US" w:eastAsia="zh-CN"/>
        </w:rPr>
      </w:pPr>
      <w:ins w:id="250" w:author="Zhou Wei" w:date="2021-01-27T23:49:00Z">
        <w:r>
          <w:t>5.</w:t>
        </w:r>
        <w:r>
          <w:rPr>
            <w:lang w:eastAsia="zh-CN"/>
          </w:rPr>
          <w:t>16</w:t>
        </w:r>
        <w:r>
          <w:t>.</w:t>
        </w:r>
        <w:r>
          <w:rPr>
            <w:lang w:eastAsia="zh-CN"/>
          </w:rPr>
          <w:t>3</w:t>
        </w:r>
        <w:r w:rsidRPr="00F719D8">
          <w:rPr>
            <w:rFonts w:ascii="Calibri" w:eastAsia="等线" w:hAnsi="Calibri"/>
            <w:kern w:val="2"/>
            <w:sz w:val="21"/>
            <w:szCs w:val="22"/>
            <w:lang w:val="en-US" w:eastAsia="zh-CN"/>
          </w:rPr>
          <w:tab/>
        </w:r>
        <w:r>
          <w:t>Potential security requirements</w:t>
        </w:r>
        <w:r>
          <w:tab/>
        </w:r>
        <w:r>
          <w:fldChar w:fldCharType="begin"/>
        </w:r>
        <w:r>
          <w:instrText xml:space="preserve"> PAGEREF _Toc62683841 \h </w:instrText>
        </w:r>
      </w:ins>
      <w:r>
        <w:fldChar w:fldCharType="separate"/>
      </w:r>
      <w:ins w:id="251" w:author="Zhou Wei" w:date="2021-01-27T23:49:00Z">
        <w:r>
          <w:t>25</w:t>
        </w:r>
        <w:r>
          <w:fldChar w:fldCharType="end"/>
        </w:r>
      </w:ins>
    </w:p>
    <w:p w14:paraId="2A27D0B9" w14:textId="77777777" w:rsidR="002701DA" w:rsidRPr="00F719D8" w:rsidRDefault="002701DA">
      <w:pPr>
        <w:pStyle w:val="20"/>
        <w:rPr>
          <w:ins w:id="252" w:author="Zhou Wei" w:date="2021-01-27T23:49:00Z"/>
          <w:rFonts w:ascii="Calibri" w:eastAsia="等线" w:hAnsi="Calibri"/>
          <w:kern w:val="2"/>
          <w:sz w:val="21"/>
          <w:szCs w:val="22"/>
          <w:lang w:val="en-US" w:eastAsia="zh-CN"/>
        </w:rPr>
      </w:pPr>
      <w:ins w:id="253" w:author="Zhou Wei" w:date="2021-01-27T23:49:00Z">
        <w:r>
          <w:t>5.X</w:t>
        </w:r>
        <w:r w:rsidRPr="00F719D8">
          <w:rPr>
            <w:rFonts w:ascii="Calibri" w:eastAsia="等线" w:hAnsi="Calibri"/>
            <w:kern w:val="2"/>
            <w:sz w:val="21"/>
            <w:szCs w:val="22"/>
            <w:lang w:val="en-US" w:eastAsia="zh-CN"/>
          </w:rPr>
          <w:tab/>
        </w:r>
        <w:r>
          <w:t>Key Issue #X: &lt;Key Issue Name&gt;</w:t>
        </w:r>
        <w:r>
          <w:tab/>
        </w:r>
        <w:r>
          <w:fldChar w:fldCharType="begin"/>
        </w:r>
        <w:r>
          <w:instrText xml:space="preserve"> PAGEREF _Toc62683842 \h </w:instrText>
        </w:r>
      </w:ins>
      <w:r>
        <w:fldChar w:fldCharType="separate"/>
      </w:r>
      <w:ins w:id="254" w:author="Zhou Wei" w:date="2021-01-27T23:49:00Z">
        <w:r>
          <w:t>25</w:t>
        </w:r>
        <w:r>
          <w:fldChar w:fldCharType="end"/>
        </w:r>
      </w:ins>
    </w:p>
    <w:p w14:paraId="547F0D9E" w14:textId="77777777" w:rsidR="002701DA" w:rsidRPr="00F719D8" w:rsidRDefault="002701DA">
      <w:pPr>
        <w:pStyle w:val="30"/>
        <w:rPr>
          <w:ins w:id="255" w:author="Zhou Wei" w:date="2021-01-27T23:49:00Z"/>
          <w:rFonts w:ascii="Calibri" w:eastAsia="等线" w:hAnsi="Calibri"/>
          <w:kern w:val="2"/>
          <w:sz w:val="21"/>
          <w:szCs w:val="22"/>
          <w:lang w:val="en-US" w:eastAsia="zh-CN"/>
        </w:rPr>
      </w:pPr>
      <w:ins w:id="256" w:author="Zhou Wei" w:date="2021-01-27T23:49:00Z">
        <w:r>
          <w:t>5.X.1</w:t>
        </w:r>
        <w:r w:rsidRPr="00F719D8">
          <w:rPr>
            <w:rFonts w:ascii="Calibri" w:eastAsia="等线" w:hAnsi="Calibri"/>
            <w:kern w:val="2"/>
            <w:sz w:val="21"/>
            <w:szCs w:val="22"/>
            <w:lang w:val="en-US" w:eastAsia="zh-CN"/>
          </w:rPr>
          <w:tab/>
        </w:r>
        <w:r>
          <w:t>Key issue details</w:t>
        </w:r>
        <w:r>
          <w:tab/>
        </w:r>
        <w:r>
          <w:fldChar w:fldCharType="begin"/>
        </w:r>
        <w:r>
          <w:instrText xml:space="preserve"> PAGEREF _Toc62683843 \h </w:instrText>
        </w:r>
      </w:ins>
      <w:r>
        <w:fldChar w:fldCharType="separate"/>
      </w:r>
      <w:ins w:id="257" w:author="Zhou Wei" w:date="2021-01-27T23:49:00Z">
        <w:r>
          <w:t>25</w:t>
        </w:r>
        <w:r>
          <w:fldChar w:fldCharType="end"/>
        </w:r>
      </w:ins>
    </w:p>
    <w:p w14:paraId="293A3A05" w14:textId="77777777" w:rsidR="002701DA" w:rsidRPr="00F719D8" w:rsidRDefault="002701DA">
      <w:pPr>
        <w:pStyle w:val="30"/>
        <w:rPr>
          <w:ins w:id="258" w:author="Zhou Wei" w:date="2021-01-27T23:49:00Z"/>
          <w:rFonts w:ascii="Calibri" w:eastAsia="等线" w:hAnsi="Calibri"/>
          <w:kern w:val="2"/>
          <w:sz w:val="21"/>
          <w:szCs w:val="22"/>
          <w:lang w:val="en-US" w:eastAsia="zh-CN"/>
        </w:rPr>
      </w:pPr>
      <w:ins w:id="259" w:author="Zhou Wei" w:date="2021-01-27T23:49:00Z">
        <w:r>
          <w:t>5.X.2</w:t>
        </w:r>
        <w:r w:rsidRPr="00F719D8">
          <w:rPr>
            <w:rFonts w:ascii="Calibri" w:eastAsia="等线" w:hAnsi="Calibri"/>
            <w:kern w:val="2"/>
            <w:sz w:val="21"/>
            <w:szCs w:val="22"/>
            <w:lang w:val="en-US" w:eastAsia="zh-CN"/>
          </w:rPr>
          <w:tab/>
        </w:r>
        <w:r>
          <w:t>Security threats</w:t>
        </w:r>
        <w:r>
          <w:tab/>
        </w:r>
        <w:r>
          <w:fldChar w:fldCharType="begin"/>
        </w:r>
        <w:r>
          <w:instrText xml:space="preserve"> PAGEREF _Toc62683844 \h </w:instrText>
        </w:r>
      </w:ins>
      <w:r>
        <w:fldChar w:fldCharType="separate"/>
      </w:r>
      <w:ins w:id="260" w:author="Zhou Wei" w:date="2021-01-27T23:49:00Z">
        <w:r>
          <w:t>25</w:t>
        </w:r>
        <w:r>
          <w:fldChar w:fldCharType="end"/>
        </w:r>
      </w:ins>
    </w:p>
    <w:p w14:paraId="39D0A091" w14:textId="77777777" w:rsidR="002701DA" w:rsidRPr="00F719D8" w:rsidRDefault="002701DA">
      <w:pPr>
        <w:pStyle w:val="30"/>
        <w:rPr>
          <w:ins w:id="261" w:author="Zhou Wei" w:date="2021-01-27T23:49:00Z"/>
          <w:rFonts w:ascii="Calibri" w:eastAsia="等线" w:hAnsi="Calibri"/>
          <w:kern w:val="2"/>
          <w:sz w:val="21"/>
          <w:szCs w:val="22"/>
          <w:lang w:val="en-US" w:eastAsia="zh-CN"/>
        </w:rPr>
      </w:pPr>
      <w:ins w:id="262" w:author="Zhou Wei" w:date="2021-01-27T23:49:00Z">
        <w:r>
          <w:t>5.X.3</w:t>
        </w:r>
        <w:r w:rsidRPr="00F719D8">
          <w:rPr>
            <w:rFonts w:ascii="Calibri" w:eastAsia="等线" w:hAnsi="Calibri"/>
            <w:kern w:val="2"/>
            <w:sz w:val="21"/>
            <w:szCs w:val="22"/>
            <w:lang w:val="en-US" w:eastAsia="zh-CN"/>
          </w:rPr>
          <w:tab/>
        </w:r>
        <w:r>
          <w:t>Potential security requirements</w:t>
        </w:r>
        <w:r>
          <w:tab/>
        </w:r>
        <w:r>
          <w:fldChar w:fldCharType="begin"/>
        </w:r>
        <w:r>
          <w:instrText xml:space="preserve"> PAGEREF _Toc62683845 \h </w:instrText>
        </w:r>
      </w:ins>
      <w:r>
        <w:fldChar w:fldCharType="separate"/>
      </w:r>
      <w:ins w:id="263" w:author="Zhou Wei" w:date="2021-01-27T23:49:00Z">
        <w:r>
          <w:t>25</w:t>
        </w:r>
        <w:r>
          <w:fldChar w:fldCharType="end"/>
        </w:r>
      </w:ins>
    </w:p>
    <w:p w14:paraId="13ACB0D9" w14:textId="77777777" w:rsidR="002701DA" w:rsidRPr="00F719D8" w:rsidRDefault="002701DA">
      <w:pPr>
        <w:pStyle w:val="10"/>
        <w:rPr>
          <w:ins w:id="264" w:author="Zhou Wei" w:date="2021-01-27T23:49:00Z"/>
          <w:rFonts w:ascii="Calibri" w:eastAsia="等线" w:hAnsi="Calibri"/>
          <w:kern w:val="2"/>
          <w:sz w:val="21"/>
          <w:szCs w:val="22"/>
          <w:lang w:val="en-US" w:eastAsia="zh-CN"/>
        </w:rPr>
      </w:pPr>
      <w:ins w:id="265" w:author="Zhou Wei" w:date="2021-01-27T23:49:00Z">
        <w:r>
          <w:t>6</w:t>
        </w:r>
        <w:r w:rsidRPr="00F719D8">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_Toc62683846 \h </w:instrText>
        </w:r>
      </w:ins>
      <w:r>
        <w:fldChar w:fldCharType="separate"/>
      </w:r>
      <w:ins w:id="266" w:author="Zhou Wei" w:date="2021-01-27T23:49:00Z">
        <w:r>
          <w:t>25</w:t>
        </w:r>
        <w:r>
          <w:fldChar w:fldCharType="end"/>
        </w:r>
      </w:ins>
    </w:p>
    <w:p w14:paraId="630923F6" w14:textId="77777777" w:rsidR="002701DA" w:rsidRPr="00F719D8" w:rsidRDefault="002701DA">
      <w:pPr>
        <w:pStyle w:val="20"/>
        <w:rPr>
          <w:ins w:id="267" w:author="Zhou Wei" w:date="2021-01-27T23:49:00Z"/>
          <w:rFonts w:ascii="Calibri" w:eastAsia="等线" w:hAnsi="Calibri"/>
          <w:kern w:val="2"/>
          <w:sz w:val="21"/>
          <w:szCs w:val="22"/>
          <w:lang w:val="en-US" w:eastAsia="zh-CN"/>
        </w:rPr>
      </w:pPr>
      <w:ins w:id="268" w:author="Zhou Wei" w:date="2021-01-27T23:49:00Z">
        <w:r>
          <w:t>6.</w:t>
        </w:r>
        <w:r>
          <w:rPr>
            <w:lang w:eastAsia="zh-CN"/>
          </w:rPr>
          <w:t>0</w:t>
        </w:r>
        <w:r w:rsidRPr="00F719D8">
          <w:rPr>
            <w:rFonts w:ascii="Calibri" w:eastAsia="等线" w:hAnsi="Calibri"/>
            <w:kern w:val="2"/>
            <w:sz w:val="21"/>
            <w:szCs w:val="22"/>
            <w:lang w:val="en-US" w:eastAsia="zh-CN"/>
          </w:rPr>
          <w:tab/>
        </w:r>
        <w:r>
          <w:t>Mapping of Solutions to Key Issues</w:t>
        </w:r>
        <w:r>
          <w:tab/>
        </w:r>
        <w:r>
          <w:fldChar w:fldCharType="begin"/>
        </w:r>
        <w:r>
          <w:instrText xml:space="preserve"> PAGEREF _Toc62683847 \h </w:instrText>
        </w:r>
      </w:ins>
      <w:r>
        <w:fldChar w:fldCharType="separate"/>
      </w:r>
      <w:ins w:id="269" w:author="Zhou Wei" w:date="2021-01-27T23:49:00Z">
        <w:r>
          <w:t>26</w:t>
        </w:r>
        <w:r>
          <w:fldChar w:fldCharType="end"/>
        </w:r>
      </w:ins>
    </w:p>
    <w:p w14:paraId="70B577DF" w14:textId="77777777" w:rsidR="002701DA" w:rsidRPr="00F719D8" w:rsidRDefault="002701DA">
      <w:pPr>
        <w:pStyle w:val="20"/>
        <w:rPr>
          <w:ins w:id="270" w:author="Zhou Wei" w:date="2021-01-27T23:49:00Z"/>
          <w:rFonts w:ascii="Calibri" w:eastAsia="等线" w:hAnsi="Calibri"/>
          <w:kern w:val="2"/>
          <w:sz w:val="21"/>
          <w:szCs w:val="22"/>
          <w:lang w:val="en-US" w:eastAsia="zh-CN"/>
        </w:rPr>
      </w:pPr>
      <w:ins w:id="271" w:author="Zhou Wei" w:date="2021-01-27T23:49:00Z">
        <w:r>
          <w:t>6.</w:t>
        </w:r>
        <w:r>
          <w:rPr>
            <w:lang w:eastAsia="zh-CN"/>
          </w:rPr>
          <w:t>1</w:t>
        </w:r>
        <w:r w:rsidRPr="00F719D8">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_Toc62683848 \h </w:instrText>
        </w:r>
      </w:ins>
      <w:r>
        <w:fldChar w:fldCharType="separate"/>
      </w:r>
      <w:ins w:id="272" w:author="Zhou Wei" w:date="2021-01-27T23:49:00Z">
        <w:r>
          <w:t>26</w:t>
        </w:r>
        <w:r>
          <w:fldChar w:fldCharType="end"/>
        </w:r>
      </w:ins>
    </w:p>
    <w:p w14:paraId="7CC4883D" w14:textId="77777777" w:rsidR="002701DA" w:rsidRPr="00F719D8" w:rsidRDefault="002701DA">
      <w:pPr>
        <w:pStyle w:val="30"/>
        <w:rPr>
          <w:ins w:id="273" w:author="Zhou Wei" w:date="2021-01-27T23:49:00Z"/>
          <w:rFonts w:ascii="Calibri" w:eastAsia="等线" w:hAnsi="Calibri"/>
          <w:kern w:val="2"/>
          <w:sz w:val="21"/>
          <w:szCs w:val="22"/>
          <w:lang w:val="en-US" w:eastAsia="zh-CN"/>
        </w:rPr>
      </w:pPr>
      <w:ins w:id="274" w:author="Zhou Wei" w:date="2021-01-27T23:49:00Z">
        <w:r>
          <w:t>6.</w:t>
        </w:r>
        <w:r>
          <w:rPr>
            <w:lang w:eastAsia="zh-CN"/>
          </w:rPr>
          <w:t>1</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_Toc62683849 \h </w:instrText>
        </w:r>
      </w:ins>
      <w:r>
        <w:fldChar w:fldCharType="separate"/>
      </w:r>
      <w:ins w:id="275" w:author="Zhou Wei" w:date="2021-01-27T23:49:00Z">
        <w:r>
          <w:t>26</w:t>
        </w:r>
        <w:r>
          <w:fldChar w:fldCharType="end"/>
        </w:r>
      </w:ins>
    </w:p>
    <w:p w14:paraId="1AAB9176" w14:textId="77777777" w:rsidR="002701DA" w:rsidRPr="00F719D8" w:rsidRDefault="002701DA">
      <w:pPr>
        <w:pStyle w:val="30"/>
        <w:rPr>
          <w:ins w:id="276" w:author="Zhou Wei" w:date="2021-01-27T23:49:00Z"/>
          <w:rFonts w:ascii="Calibri" w:eastAsia="等线" w:hAnsi="Calibri"/>
          <w:kern w:val="2"/>
          <w:sz w:val="21"/>
          <w:szCs w:val="22"/>
          <w:lang w:val="en-US" w:eastAsia="zh-CN"/>
        </w:rPr>
      </w:pPr>
      <w:ins w:id="277" w:author="Zhou Wei" w:date="2021-01-27T23:49:00Z">
        <w:r>
          <w:t>6.</w:t>
        </w:r>
        <w:r>
          <w:rPr>
            <w:lang w:eastAsia="zh-CN"/>
          </w:rPr>
          <w:t>1</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_Toc62683850 \h </w:instrText>
        </w:r>
      </w:ins>
      <w:r>
        <w:fldChar w:fldCharType="separate"/>
      </w:r>
      <w:ins w:id="278" w:author="Zhou Wei" w:date="2021-01-27T23:49:00Z">
        <w:r>
          <w:t>26</w:t>
        </w:r>
        <w:r>
          <w:fldChar w:fldCharType="end"/>
        </w:r>
      </w:ins>
    </w:p>
    <w:p w14:paraId="42F814BD" w14:textId="77777777" w:rsidR="002701DA" w:rsidRPr="00F719D8" w:rsidRDefault="002701DA">
      <w:pPr>
        <w:pStyle w:val="30"/>
        <w:rPr>
          <w:ins w:id="279" w:author="Zhou Wei" w:date="2021-01-27T23:49:00Z"/>
          <w:rFonts w:ascii="Calibri" w:eastAsia="等线" w:hAnsi="Calibri"/>
          <w:kern w:val="2"/>
          <w:sz w:val="21"/>
          <w:szCs w:val="22"/>
          <w:lang w:val="en-US" w:eastAsia="zh-CN"/>
        </w:rPr>
      </w:pPr>
      <w:ins w:id="280" w:author="Zhou Wei" w:date="2021-01-27T23:49:00Z">
        <w:r>
          <w:t>6.</w:t>
        </w:r>
        <w:r>
          <w:rPr>
            <w:lang w:eastAsia="zh-CN"/>
          </w:rPr>
          <w:t>1</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_Toc62683851 \h </w:instrText>
        </w:r>
      </w:ins>
      <w:r>
        <w:fldChar w:fldCharType="separate"/>
      </w:r>
      <w:ins w:id="281" w:author="Zhou Wei" w:date="2021-01-27T23:49:00Z">
        <w:r>
          <w:t>28</w:t>
        </w:r>
        <w:r>
          <w:fldChar w:fldCharType="end"/>
        </w:r>
      </w:ins>
    </w:p>
    <w:p w14:paraId="42406B54" w14:textId="77777777" w:rsidR="002701DA" w:rsidRPr="00F719D8" w:rsidRDefault="002701DA">
      <w:pPr>
        <w:pStyle w:val="20"/>
        <w:rPr>
          <w:ins w:id="282" w:author="Zhou Wei" w:date="2021-01-27T23:49:00Z"/>
          <w:rFonts w:ascii="Calibri" w:eastAsia="等线" w:hAnsi="Calibri"/>
          <w:kern w:val="2"/>
          <w:sz w:val="21"/>
          <w:szCs w:val="22"/>
          <w:lang w:val="en-US" w:eastAsia="zh-CN"/>
        </w:rPr>
      </w:pPr>
      <w:ins w:id="283" w:author="Zhou Wei" w:date="2021-01-27T23:49:00Z">
        <w:r>
          <w:t>6.</w:t>
        </w:r>
        <w:r>
          <w:rPr>
            <w:lang w:eastAsia="zh-CN"/>
          </w:rPr>
          <w:t>2</w:t>
        </w:r>
        <w:r w:rsidRPr="00F719D8">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_Toc62683852 \h </w:instrText>
        </w:r>
      </w:ins>
      <w:r>
        <w:fldChar w:fldCharType="separate"/>
      </w:r>
      <w:ins w:id="284" w:author="Zhou Wei" w:date="2021-01-27T23:49:00Z">
        <w:r>
          <w:t>29</w:t>
        </w:r>
        <w:r>
          <w:fldChar w:fldCharType="end"/>
        </w:r>
      </w:ins>
    </w:p>
    <w:p w14:paraId="3C625919" w14:textId="77777777" w:rsidR="002701DA" w:rsidRPr="00F719D8" w:rsidRDefault="002701DA">
      <w:pPr>
        <w:pStyle w:val="30"/>
        <w:rPr>
          <w:ins w:id="285" w:author="Zhou Wei" w:date="2021-01-27T23:49:00Z"/>
          <w:rFonts w:ascii="Calibri" w:eastAsia="等线" w:hAnsi="Calibri"/>
          <w:kern w:val="2"/>
          <w:sz w:val="21"/>
          <w:szCs w:val="22"/>
          <w:lang w:val="en-US" w:eastAsia="zh-CN"/>
        </w:rPr>
      </w:pPr>
      <w:ins w:id="286" w:author="Zhou Wei" w:date="2021-01-27T23:49:00Z">
        <w:r>
          <w:t>6.</w:t>
        </w:r>
        <w:r>
          <w:rPr>
            <w:lang w:eastAsia="zh-CN"/>
          </w:rPr>
          <w:t>2</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_Toc62683853 \h </w:instrText>
        </w:r>
      </w:ins>
      <w:r>
        <w:fldChar w:fldCharType="separate"/>
      </w:r>
      <w:ins w:id="287" w:author="Zhou Wei" w:date="2021-01-27T23:49:00Z">
        <w:r>
          <w:t>29</w:t>
        </w:r>
        <w:r>
          <w:fldChar w:fldCharType="end"/>
        </w:r>
      </w:ins>
    </w:p>
    <w:p w14:paraId="2400D6EC" w14:textId="77777777" w:rsidR="002701DA" w:rsidRPr="00F719D8" w:rsidRDefault="002701DA">
      <w:pPr>
        <w:pStyle w:val="30"/>
        <w:rPr>
          <w:ins w:id="288" w:author="Zhou Wei" w:date="2021-01-27T23:49:00Z"/>
          <w:rFonts w:ascii="Calibri" w:eastAsia="等线" w:hAnsi="Calibri"/>
          <w:kern w:val="2"/>
          <w:sz w:val="21"/>
          <w:szCs w:val="22"/>
          <w:lang w:val="en-US" w:eastAsia="zh-CN"/>
        </w:rPr>
      </w:pPr>
      <w:ins w:id="289" w:author="Zhou Wei" w:date="2021-01-27T23:49:00Z">
        <w:r>
          <w:t>6.</w:t>
        </w:r>
        <w:r>
          <w:rPr>
            <w:lang w:eastAsia="zh-CN"/>
          </w:rPr>
          <w:t>2</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_Toc62683854 \h </w:instrText>
        </w:r>
      </w:ins>
      <w:r>
        <w:fldChar w:fldCharType="separate"/>
      </w:r>
      <w:ins w:id="290" w:author="Zhou Wei" w:date="2021-01-27T23:49:00Z">
        <w:r>
          <w:t>29</w:t>
        </w:r>
        <w:r>
          <w:fldChar w:fldCharType="end"/>
        </w:r>
      </w:ins>
    </w:p>
    <w:p w14:paraId="4F41D01C" w14:textId="77777777" w:rsidR="002701DA" w:rsidRPr="00F719D8" w:rsidRDefault="002701DA">
      <w:pPr>
        <w:pStyle w:val="30"/>
        <w:rPr>
          <w:ins w:id="291" w:author="Zhou Wei" w:date="2021-01-27T23:49:00Z"/>
          <w:rFonts w:ascii="Calibri" w:eastAsia="等线" w:hAnsi="Calibri"/>
          <w:kern w:val="2"/>
          <w:sz w:val="21"/>
          <w:szCs w:val="22"/>
          <w:lang w:val="en-US" w:eastAsia="zh-CN"/>
        </w:rPr>
      </w:pPr>
      <w:ins w:id="292" w:author="Zhou Wei" w:date="2021-01-27T23:49:00Z">
        <w:r w:rsidRPr="00C4157D">
          <w:rPr>
            <w:lang w:val="en-US"/>
          </w:rPr>
          <w:t>6.</w:t>
        </w:r>
        <w:r w:rsidRPr="00C4157D">
          <w:rPr>
            <w:lang w:val="en-US" w:eastAsia="zh-CN"/>
          </w:rPr>
          <w:t>2</w:t>
        </w:r>
        <w:r w:rsidRPr="00C4157D">
          <w:rPr>
            <w:lang w:val="en-US"/>
          </w:rPr>
          <w:t>.3</w:t>
        </w:r>
        <w:r w:rsidRPr="00F719D8">
          <w:rPr>
            <w:rFonts w:ascii="Calibri" w:eastAsia="等线" w:hAnsi="Calibri"/>
            <w:kern w:val="2"/>
            <w:sz w:val="21"/>
            <w:szCs w:val="22"/>
            <w:lang w:val="en-US" w:eastAsia="zh-CN"/>
          </w:rPr>
          <w:tab/>
        </w:r>
        <w:r w:rsidRPr="00C4157D">
          <w:rPr>
            <w:lang w:val="en-US"/>
          </w:rPr>
          <w:t>Evaluation</w:t>
        </w:r>
        <w:r>
          <w:tab/>
        </w:r>
        <w:r>
          <w:fldChar w:fldCharType="begin"/>
        </w:r>
        <w:r>
          <w:instrText xml:space="preserve"> PAGEREF _Toc62683855 \h </w:instrText>
        </w:r>
      </w:ins>
      <w:r>
        <w:fldChar w:fldCharType="separate"/>
      </w:r>
      <w:ins w:id="293" w:author="Zhou Wei" w:date="2021-01-27T23:49:00Z">
        <w:r>
          <w:t>29</w:t>
        </w:r>
        <w:r>
          <w:fldChar w:fldCharType="end"/>
        </w:r>
      </w:ins>
    </w:p>
    <w:p w14:paraId="2AD99ABD" w14:textId="77777777" w:rsidR="002701DA" w:rsidRPr="00F719D8" w:rsidRDefault="002701DA">
      <w:pPr>
        <w:pStyle w:val="20"/>
        <w:rPr>
          <w:ins w:id="294" w:author="Zhou Wei" w:date="2021-01-27T23:49:00Z"/>
          <w:rFonts w:ascii="Calibri" w:eastAsia="等线" w:hAnsi="Calibri"/>
          <w:kern w:val="2"/>
          <w:sz w:val="21"/>
          <w:szCs w:val="22"/>
          <w:lang w:val="en-US" w:eastAsia="zh-CN"/>
        </w:rPr>
      </w:pPr>
      <w:ins w:id="295" w:author="Zhou Wei" w:date="2021-01-27T23:49:00Z">
        <w:r>
          <w:t>6.</w:t>
        </w:r>
        <w:r>
          <w:rPr>
            <w:lang w:eastAsia="zh-CN"/>
          </w:rPr>
          <w:t>5</w:t>
        </w:r>
        <w:r w:rsidRPr="00F719D8">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_Toc62683856 \h </w:instrText>
        </w:r>
      </w:ins>
      <w:r>
        <w:fldChar w:fldCharType="separate"/>
      </w:r>
      <w:ins w:id="296" w:author="Zhou Wei" w:date="2021-01-27T23:49:00Z">
        <w:r>
          <w:t>39</w:t>
        </w:r>
        <w:r>
          <w:fldChar w:fldCharType="end"/>
        </w:r>
      </w:ins>
    </w:p>
    <w:p w14:paraId="791212F5" w14:textId="77777777" w:rsidR="002701DA" w:rsidRPr="00F719D8" w:rsidRDefault="002701DA">
      <w:pPr>
        <w:pStyle w:val="30"/>
        <w:rPr>
          <w:ins w:id="297" w:author="Zhou Wei" w:date="2021-01-27T23:49:00Z"/>
          <w:rFonts w:ascii="Calibri" w:eastAsia="等线" w:hAnsi="Calibri"/>
          <w:kern w:val="2"/>
          <w:sz w:val="21"/>
          <w:szCs w:val="22"/>
          <w:lang w:val="en-US" w:eastAsia="zh-CN"/>
        </w:rPr>
      </w:pPr>
      <w:ins w:id="298" w:author="Zhou Wei" w:date="2021-01-27T23:49:00Z">
        <w:r>
          <w:t>6.</w:t>
        </w:r>
        <w:r>
          <w:rPr>
            <w:lang w:eastAsia="zh-CN"/>
          </w:rPr>
          <w:t>5</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_Toc62683857 \h </w:instrText>
        </w:r>
      </w:ins>
      <w:r>
        <w:fldChar w:fldCharType="separate"/>
      </w:r>
      <w:ins w:id="299" w:author="Zhou Wei" w:date="2021-01-27T23:49:00Z">
        <w:r>
          <w:t>39</w:t>
        </w:r>
        <w:r>
          <w:fldChar w:fldCharType="end"/>
        </w:r>
      </w:ins>
    </w:p>
    <w:p w14:paraId="456E3A17" w14:textId="77777777" w:rsidR="002701DA" w:rsidRPr="00F719D8" w:rsidRDefault="002701DA">
      <w:pPr>
        <w:pStyle w:val="30"/>
        <w:rPr>
          <w:ins w:id="300" w:author="Zhou Wei" w:date="2021-01-27T23:49:00Z"/>
          <w:rFonts w:ascii="Calibri" w:eastAsia="等线" w:hAnsi="Calibri"/>
          <w:kern w:val="2"/>
          <w:sz w:val="21"/>
          <w:szCs w:val="22"/>
          <w:lang w:val="en-US" w:eastAsia="zh-CN"/>
        </w:rPr>
      </w:pPr>
      <w:ins w:id="301" w:author="Zhou Wei" w:date="2021-01-27T23:49:00Z">
        <w:r>
          <w:t>6.</w:t>
        </w:r>
        <w:r>
          <w:rPr>
            <w:lang w:eastAsia="zh-CN"/>
          </w:rPr>
          <w:t>5</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_Toc62683858 \h </w:instrText>
        </w:r>
      </w:ins>
      <w:r>
        <w:fldChar w:fldCharType="separate"/>
      </w:r>
      <w:ins w:id="302" w:author="Zhou Wei" w:date="2021-01-27T23:49:00Z">
        <w:r>
          <w:t>39</w:t>
        </w:r>
        <w:r>
          <w:fldChar w:fldCharType="end"/>
        </w:r>
      </w:ins>
    </w:p>
    <w:p w14:paraId="30B74C37" w14:textId="77777777" w:rsidR="002701DA" w:rsidRPr="00F719D8" w:rsidRDefault="002701DA">
      <w:pPr>
        <w:pStyle w:val="30"/>
        <w:rPr>
          <w:ins w:id="303" w:author="Zhou Wei" w:date="2021-01-27T23:49:00Z"/>
          <w:rFonts w:ascii="Calibri" w:eastAsia="等线" w:hAnsi="Calibri"/>
          <w:kern w:val="2"/>
          <w:sz w:val="21"/>
          <w:szCs w:val="22"/>
          <w:lang w:val="en-US" w:eastAsia="zh-CN"/>
        </w:rPr>
      </w:pPr>
      <w:ins w:id="304" w:author="Zhou Wei" w:date="2021-01-27T23:49:00Z">
        <w:r>
          <w:t>6.</w:t>
        </w:r>
        <w:r>
          <w:rPr>
            <w:lang w:eastAsia="zh-CN"/>
          </w:rPr>
          <w:t>5</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_Toc62683859 \h </w:instrText>
        </w:r>
      </w:ins>
      <w:r>
        <w:fldChar w:fldCharType="separate"/>
      </w:r>
      <w:ins w:id="305" w:author="Zhou Wei" w:date="2021-01-27T23:49:00Z">
        <w:r>
          <w:t>40</w:t>
        </w:r>
        <w:r>
          <w:fldChar w:fldCharType="end"/>
        </w:r>
      </w:ins>
    </w:p>
    <w:p w14:paraId="02F394E1" w14:textId="77777777" w:rsidR="002701DA" w:rsidRPr="00F719D8" w:rsidRDefault="002701DA">
      <w:pPr>
        <w:pStyle w:val="20"/>
        <w:rPr>
          <w:ins w:id="306" w:author="Zhou Wei" w:date="2021-01-27T23:49:00Z"/>
          <w:rFonts w:ascii="Calibri" w:eastAsia="等线" w:hAnsi="Calibri"/>
          <w:kern w:val="2"/>
          <w:sz w:val="21"/>
          <w:szCs w:val="22"/>
          <w:lang w:val="en-US" w:eastAsia="zh-CN"/>
        </w:rPr>
      </w:pPr>
      <w:ins w:id="307" w:author="Zhou Wei" w:date="2021-01-27T23:49:00Z">
        <w:r>
          <w:t>6.</w:t>
        </w:r>
        <w:r>
          <w:rPr>
            <w:lang w:eastAsia="zh-CN"/>
          </w:rPr>
          <w:t>6</w:t>
        </w:r>
        <w:r w:rsidRPr="00F719D8">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_Toc62683860 \h </w:instrText>
        </w:r>
      </w:ins>
      <w:r>
        <w:fldChar w:fldCharType="separate"/>
      </w:r>
      <w:ins w:id="308" w:author="Zhou Wei" w:date="2021-01-27T23:49:00Z">
        <w:r>
          <w:t>40</w:t>
        </w:r>
        <w:r>
          <w:fldChar w:fldCharType="end"/>
        </w:r>
      </w:ins>
    </w:p>
    <w:p w14:paraId="55A3265F" w14:textId="77777777" w:rsidR="002701DA" w:rsidRPr="00F719D8" w:rsidRDefault="002701DA">
      <w:pPr>
        <w:pStyle w:val="30"/>
        <w:rPr>
          <w:ins w:id="309" w:author="Zhou Wei" w:date="2021-01-27T23:49:00Z"/>
          <w:rFonts w:ascii="Calibri" w:eastAsia="等线" w:hAnsi="Calibri"/>
          <w:kern w:val="2"/>
          <w:sz w:val="21"/>
          <w:szCs w:val="22"/>
          <w:lang w:val="en-US" w:eastAsia="zh-CN"/>
        </w:rPr>
      </w:pPr>
      <w:ins w:id="310" w:author="Zhou Wei" w:date="2021-01-27T23:49:00Z">
        <w:r>
          <w:t>6.</w:t>
        </w:r>
        <w:r>
          <w:rPr>
            <w:lang w:eastAsia="zh-CN"/>
          </w:rPr>
          <w:t>6</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_Toc62683861 \h </w:instrText>
        </w:r>
      </w:ins>
      <w:r>
        <w:fldChar w:fldCharType="separate"/>
      </w:r>
      <w:ins w:id="311" w:author="Zhou Wei" w:date="2021-01-27T23:49:00Z">
        <w:r>
          <w:t>40</w:t>
        </w:r>
        <w:r>
          <w:fldChar w:fldCharType="end"/>
        </w:r>
      </w:ins>
    </w:p>
    <w:p w14:paraId="6F03F1EA" w14:textId="77777777" w:rsidR="002701DA" w:rsidRPr="00F719D8" w:rsidRDefault="002701DA">
      <w:pPr>
        <w:pStyle w:val="30"/>
        <w:rPr>
          <w:ins w:id="312" w:author="Zhou Wei" w:date="2021-01-27T23:49:00Z"/>
          <w:rFonts w:ascii="Calibri" w:eastAsia="等线" w:hAnsi="Calibri"/>
          <w:kern w:val="2"/>
          <w:sz w:val="21"/>
          <w:szCs w:val="22"/>
          <w:lang w:val="en-US" w:eastAsia="zh-CN"/>
        </w:rPr>
      </w:pPr>
      <w:ins w:id="313" w:author="Zhou Wei" w:date="2021-01-27T23:49:00Z">
        <w:r>
          <w:t>6.</w:t>
        </w:r>
        <w:r>
          <w:rPr>
            <w:lang w:eastAsia="zh-CN"/>
          </w:rPr>
          <w:t>6</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_Toc62683862 \h </w:instrText>
        </w:r>
      </w:ins>
      <w:r>
        <w:fldChar w:fldCharType="separate"/>
      </w:r>
      <w:ins w:id="314" w:author="Zhou Wei" w:date="2021-01-27T23:49:00Z">
        <w:r>
          <w:t>41</w:t>
        </w:r>
        <w:r>
          <w:fldChar w:fldCharType="end"/>
        </w:r>
      </w:ins>
    </w:p>
    <w:p w14:paraId="056481F7" w14:textId="77777777" w:rsidR="002701DA" w:rsidRPr="00F719D8" w:rsidRDefault="002701DA">
      <w:pPr>
        <w:pStyle w:val="30"/>
        <w:rPr>
          <w:ins w:id="315" w:author="Zhou Wei" w:date="2021-01-27T23:49:00Z"/>
          <w:rFonts w:ascii="Calibri" w:eastAsia="等线" w:hAnsi="Calibri"/>
          <w:kern w:val="2"/>
          <w:sz w:val="21"/>
          <w:szCs w:val="22"/>
          <w:lang w:val="en-US" w:eastAsia="zh-CN"/>
        </w:rPr>
      </w:pPr>
      <w:ins w:id="316" w:author="Zhou Wei" w:date="2021-01-27T23:49:00Z">
        <w:r>
          <w:t>6.</w:t>
        </w:r>
        <w:r>
          <w:rPr>
            <w:lang w:eastAsia="zh-CN"/>
          </w:rPr>
          <w:t>6</w:t>
        </w:r>
        <w:r>
          <w:t>.3</w:t>
        </w:r>
        <w:r w:rsidRPr="00F719D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_Toc62683863 \h </w:instrText>
        </w:r>
      </w:ins>
      <w:r>
        <w:fldChar w:fldCharType="separate"/>
      </w:r>
      <w:ins w:id="317" w:author="Zhou Wei" w:date="2021-01-27T23:49:00Z">
        <w:r>
          <w:t>43</w:t>
        </w:r>
        <w:r>
          <w:fldChar w:fldCharType="end"/>
        </w:r>
      </w:ins>
    </w:p>
    <w:p w14:paraId="7BDAA00B" w14:textId="77777777" w:rsidR="002701DA" w:rsidRPr="00F719D8" w:rsidRDefault="002701DA">
      <w:pPr>
        <w:pStyle w:val="20"/>
        <w:rPr>
          <w:ins w:id="318" w:author="Zhou Wei" w:date="2021-01-27T23:49:00Z"/>
          <w:rFonts w:ascii="Calibri" w:eastAsia="等线" w:hAnsi="Calibri"/>
          <w:kern w:val="2"/>
          <w:sz w:val="21"/>
          <w:szCs w:val="22"/>
          <w:lang w:val="en-US" w:eastAsia="zh-CN"/>
        </w:rPr>
      </w:pPr>
      <w:ins w:id="319" w:author="Zhou Wei" w:date="2021-01-27T23:49:00Z">
        <w:r>
          <w:t>6.</w:t>
        </w:r>
        <w:r>
          <w:rPr>
            <w:lang w:eastAsia="zh-CN"/>
          </w:rPr>
          <w:t>7</w:t>
        </w:r>
        <w:r w:rsidRPr="00F719D8">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_Toc62683864 \h </w:instrText>
        </w:r>
      </w:ins>
      <w:r>
        <w:fldChar w:fldCharType="separate"/>
      </w:r>
      <w:ins w:id="320" w:author="Zhou Wei" w:date="2021-01-27T23:49:00Z">
        <w:r>
          <w:t>43</w:t>
        </w:r>
        <w:r>
          <w:fldChar w:fldCharType="end"/>
        </w:r>
      </w:ins>
    </w:p>
    <w:p w14:paraId="0D3AB27F" w14:textId="77777777" w:rsidR="002701DA" w:rsidRPr="00F719D8" w:rsidRDefault="002701DA">
      <w:pPr>
        <w:pStyle w:val="30"/>
        <w:rPr>
          <w:ins w:id="321" w:author="Zhou Wei" w:date="2021-01-27T23:49:00Z"/>
          <w:rFonts w:ascii="Calibri" w:eastAsia="等线" w:hAnsi="Calibri"/>
          <w:kern w:val="2"/>
          <w:sz w:val="21"/>
          <w:szCs w:val="22"/>
          <w:lang w:val="en-US" w:eastAsia="zh-CN"/>
        </w:rPr>
      </w:pPr>
      <w:ins w:id="322" w:author="Zhou Wei" w:date="2021-01-27T23:49:00Z">
        <w:r>
          <w:t>6.</w:t>
        </w:r>
        <w:r>
          <w:rPr>
            <w:lang w:eastAsia="zh-CN"/>
          </w:rPr>
          <w:t>7</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_Toc62683865 \h </w:instrText>
        </w:r>
      </w:ins>
      <w:r>
        <w:fldChar w:fldCharType="separate"/>
      </w:r>
      <w:ins w:id="323" w:author="Zhou Wei" w:date="2021-01-27T23:49:00Z">
        <w:r>
          <w:t>43</w:t>
        </w:r>
        <w:r>
          <w:fldChar w:fldCharType="end"/>
        </w:r>
      </w:ins>
    </w:p>
    <w:p w14:paraId="1FDE6637" w14:textId="77777777" w:rsidR="002701DA" w:rsidRPr="00F719D8" w:rsidRDefault="002701DA">
      <w:pPr>
        <w:pStyle w:val="30"/>
        <w:rPr>
          <w:ins w:id="324" w:author="Zhou Wei" w:date="2021-01-27T23:49:00Z"/>
          <w:rFonts w:ascii="Calibri" w:eastAsia="等线" w:hAnsi="Calibri"/>
          <w:kern w:val="2"/>
          <w:sz w:val="21"/>
          <w:szCs w:val="22"/>
          <w:lang w:val="en-US" w:eastAsia="zh-CN"/>
        </w:rPr>
      </w:pPr>
      <w:ins w:id="325" w:author="Zhou Wei" w:date="2021-01-27T23:49:00Z">
        <w:r>
          <w:t>6.</w:t>
        </w:r>
        <w:r>
          <w:rPr>
            <w:lang w:eastAsia="zh-CN"/>
          </w:rPr>
          <w:t>7</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_Toc62683866 \h </w:instrText>
        </w:r>
      </w:ins>
      <w:r>
        <w:fldChar w:fldCharType="separate"/>
      </w:r>
      <w:ins w:id="326" w:author="Zhou Wei" w:date="2021-01-27T23:49:00Z">
        <w:r>
          <w:t>43</w:t>
        </w:r>
        <w:r>
          <w:fldChar w:fldCharType="end"/>
        </w:r>
      </w:ins>
    </w:p>
    <w:p w14:paraId="320408AC" w14:textId="77777777" w:rsidR="002701DA" w:rsidRPr="00F719D8" w:rsidRDefault="002701DA">
      <w:pPr>
        <w:pStyle w:val="30"/>
        <w:rPr>
          <w:ins w:id="327" w:author="Zhou Wei" w:date="2021-01-27T23:49:00Z"/>
          <w:rFonts w:ascii="Calibri" w:eastAsia="等线" w:hAnsi="Calibri"/>
          <w:kern w:val="2"/>
          <w:sz w:val="21"/>
          <w:szCs w:val="22"/>
          <w:lang w:val="en-US" w:eastAsia="zh-CN"/>
        </w:rPr>
      </w:pPr>
      <w:ins w:id="328" w:author="Zhou Wei" w:date="2021-01-27T23:49:00Z">
        <w:r>
          <w:t>6.</w:t>
        </w:r>
        <w:r>
          <w:rPr>
            <w:lang w:eastAsia="zh-CN"/>
          </w:rPr>
          <w:t>7</w:t>
        </w:r>
        <w:r>
          <w:t>.3</w:t>
        </w:r>
        <w:r w:rsidRPr="00F719D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_Toc62683867 \h </w:instrText>
        </w:r>
      </w:ins>
      <w:r>
        <w:fldChar w:fldCharType="separate"/>
      </w:r>
      <w:ins w:id="329" w:author="Zhou Wei" w:date="2021-01-27T23:49:00Z">
        <w:r>
          <w:t>44</w:t>
        </w:r>
        <w:r>
          <w:fldChar w:fldCharType="end"/>
        </w:r>
      </w:ins>
    </w:p>
    <w:p w14:paraId="5FCD8D44" w14:textId="77777777" w:rsidR="002701DA" w:rsidRPr="00F719D8" w:rsidRDefault="002701DA">
      <w:pPr>
        <w:pStyle w:val="20"/>
        <w:rPr>
          <w:ins w:id="330" w:author="Zhou Wei" w:date="2021-01-27T23:49:00Z"/>
          <w:rFonts w:ascii="Calibri" w:eastAsia="等线" w:hAnsi="Calibri"/>
          <w:kern w:val="2"/>
          <w:sz w:val="21"/>
          <w:szCs w:val="22"/>
          <w:lang w:val="en-US" w:eastAsia="zh-CN"/>
        </w:rPr>
      </w:pPr>
      <w:ins w:id="331" w:author="Zhou Wei" w:date="2021-01-27T23:49:00Z">
        <w:r>
          <w:rPr>
            <w:lang w:eastAsia="zh-CN"/>
          </w:rPr>
          <w:t>6</w:t>
        </w:r>
        <w:r>
          <w:t>.</w:t>
        </w:r>
        <w:r w:rsidRPr="00C4157D">
          <w:rPr>
            <w:lang w:val="en-US" w:eastAsia="zh-CN"/>
          </w:rPr>
          <w:t>8</w:t>
        </w:r>
        <w:r w:rsidRPr="00F719D8">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C4157D">
          <w:rPr>
            <w:lang w:val="en-US" w:eastAsia="zh-CN"/>
          </w:rPr>
          <w:t xml:space="preserve"> protection against UE-to-UE relay using asymmetric cryptography</w:t>
        </w:r>
        <w:r>
          <w:tab/>
        </w:r>
        <w:r>
          <w:fldChar w:fldCharType="begin"/>
        </w:r>
        <w:r>
          <w:instrText xml:space="preserve"> PAGEREF _Toc62683868 \h </w:instrText>
        </w:r>
      </w:ins>
      <w:r>
        <w:fldChar w:fldCharType="separate"/>
      </w:r>
      <w:ins w:id="332" w:author="Zhou Wei" w:date="2021-01-27T23:49:00Z">
        <w:r>
          <w:t>45</w:t>
        </w:r>
        <w:r>
          <w:fldChar w:fldCharType="end"/>
        </w:r>
      </w:ins>
    </w:p>
    <w:p w14:paraId="6BB16149" w14:textId="77777777" w:rsidR="002701DA" w:rsidRPr="00F719D8" w:rsidRDefault="002701DA">
      <w:pPr>
        <w:pStyle w:val="30"/>
        <w:rPr>
          <w:ins w:id="333" w:author="Zhou Wei" w:date="2021-01-27T23:49:00Z"/>
          <w:rFonts w:ascii="Calibri" w:eastAsia="等线" w:hAnsi="Calibri"/>
          <w:kern w:val="2"/>
          <w:sz w:val="21"/>
          <w:szCs w:val="22"/>
          <w:lang w:val="en-US" w:eastAsia="zh-CN"/>
        </w:rPr>
      </w:pPr>
      <w:ins w:id="334" w:author="Zhou Wei" w:date="2021-01-27T23:49:00Z">
        <w:r>
          <w:t>6.</w:t>
        </w:r>
        <w:r>
          <w:rPr>
            <w:lang w:eastAsia="zh-CN"/>
          </w:rPr>
          <w:t>8</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_Toc62683869 \h </w:instrText>
        </w:r>
      </w:ins>
      <w:r>
        <w:fldChar w:fldCharType="separate"/>
      </w:r>
      <w:ins w:id="335" w:author="Zhou Wei" w:date="2021-01-27T23:49:00Z">
        <w:r>
          <w:t>45</w:t>
        </w:r>
        <w:r>
          <w:fldChar w:fldCharType="end"/>
        </w:r>
      </w:ins>
    </w:p>
    <w:p w14:paraId="0EEE29D4" w14:textId="77777777" w:rsidR="002701DA" w:rsidRPr="00F719D8" w:rsidRDefault="002701DA">
      <w:pPr>
        <w:pStyle w:val="30"/>
        <w:rPr>
          <w:ins w:id="336" w:author="Zhou Wei" w:date="2021-01-27T23:49:00Z"/>
          <w:rFonts w:ascii="Calibri" w:eastAsia="等线" w:hAnsi="Calibri"/>
          <w:kern w:val="2"/>
          <w:sz w:val="21"/>
          <w:szCs w:val="22"/>
          <w:lang w:val="en-US" w:eastAsia="zh-CN"/>
        </w:rPr>
      </w:pPr>
      <w:ins w:id="337" w:author="Zhou Wei" w:date="2021-01-27T23:49:00Z">
        <w:r>
          <w:t>6.</w:t>
        </w:r>
        <w:r>
          <w:rPr>
            <w:lang w:eastAsia="zh-CN"/>
          </w:rPr>
          <w:t>8</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_Toc62683870 \h </w:instrText>
        </w:r>
      </w:ins>
      <w:r>
        <w:fldChar w:fldCharType="separate"/>
      </w:r>
      <w:ins w:id="338" w:author="Zhou Wei" w:date="2021-01-27T23:49:00Z">
        <w:r>
          <w:t>45</w:t>
        </w:r>
        <w:r>
          <w:fldChar w:fldCharType="end"/>
        </w:r>
      </w:ins>
    </w:p>
    <w:p w14:paraId="61C76AAD" w14:textId="77777777" w:rsidR="002701DA" w:rsidRPr="00F719D8" w:rsidRDefault="002701DA">
      <w:pPr>
        <w:pStyle w:val="40"/>
        <w:rPr>
          <w:ins w:id="339" w:author="Zhou Wei" w:date="2021-01-27T23:49:00Z"/>
          <w:rFonts w:ascii="Calibri" w:eastAsia="等线" w:hAnsi="Calibri"/>
          <w:kern w:val="2"/>
          <w:sz w:val="21"/>
          <w:szCs w:val="22"/>
          <w:lang w:val="en-US" w:eastAsia="zh-CN"/>
        </w:rPr>
      </w:pPr>
      <w:ins w:id="340" w:author="Zhou Wei" w:date="2021-01-27T23:49:00Z">
        <w:r>
          <w:t>6.</w:t>
        </w:r>
        <w:r>
          <w:rPr>
            <w:lang w:eastAsia="zh-CN"/>
          </w:rPr>
          <w:t>8</w:t>
        </w:r>
        <w:r>
          <w:t>.2.1</w:t>
        </w:r>
        <w:r w:rsidRPr="00F719D8">
          <w:rPr>
            <w:rFonts w:ascii="Calibri" w:eastAsia="等线" w:hAnsi="Calibri"/>
            <w:kern w:val="2"/>
            <w:sz w:val="21"/>
            <w:szCs w:val="22"/>
            <w:lang w:val="en-US" w:eastAsia="zh-CN"/>
          </w:rPr>
          <w:tab/>
        </w:r>
        <w:r>
          <w:t>Procedure</w:t>
        </w:r>
        <w:r>
          <w:tab/>
        </w:r>
        <w:r>
          <w:fldChar w:fldCharType="begin"/>
        </w:r>
        <w:r>
          <w:instrText xml:space="preserve"> PAGEREF _Toc62683871 \h </w:instrText>
        </w:r>
      </w:ins>
      <w:r>
        <w:fldChar w:fldCharType="separate"/>
      </w:r>
      <w:ins w:id="341" w:author="Zhou Wei" w:date="2021-01-27T23:49:00Z">
        <w:r>
          <w:t>45</w:t>
        </w:r>
        <w:r>
          <w:fldChar w:fldCharType="end"/>
        </w:r>
      </w:ins>
    </w:p>
    <w:p w14:paraId="3A5465AF" w14:textId="77777777" w:rsidR="002701DA" w:rsidRPr="00F719D8" w:rsidRDefault="002701DA">
      <w:pPr>
        <w:pStyle w:val="30"/>
        <w:rPr>
          <w:ins w:id="342" w:author="Zhou Wei" w:date="2021-01-27T23:49:00Z"/>
          <w:rFonts w:ascii="Calibri" w:eastAsia="等线" w:hAnsi="Calibri"/>
          <w:kern w:val="2"/>
          <w:sz w:val="21"/>
          <w:szCs w:val="22"/>
          <w:lang w:val="en-US" w:eastAsia="zh-CN"/>
        </w:rPr>
      </w:pPr>
      <w:ins w:id="343" w:author="Zhou Wei" w:date="2021-01-27T23:49:00Z">
        <w:r>
          <w:t>6.</w:t>
        </w:r>
        <w:r>
          <w:rPr>
            <w:lang w:eastAsia="zh-CN"/>
          </w:rPr>
          <w:t>8</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_Toc62683872 \h </w:instrText>
        </w:r>
      </w:ins>
      <w:r>
        <w:fldChar w:fldCharType="separate"/>
      </w:r>
      <w:ins w:id="344" w:author="Zhou Wei" w:date="2021-01-27T23:49:00Z">
        <w:r>
          <w:t>46</w:t>
        </w:r>
        <w:r>
          <w:fldChar w:fldCharType="end"/>
        </w:r>
      </w:ins>
    </w:p>
    <w:p w14:paraId="52CDC78F" w14:textId="77777777" w:rsidR="002701DA" w:rsidRPr="00F719D8" w:rsidRDefault="002701DA">
      <w:pPr>
        <w:pStyle w:val="20"/>
        <w:rPr>
          <w:ins w:id="345" w:author="Zhou Wei" w:date="2021-01-27T23:49:00Z"/>
          <w:rFonts w:ascii="Calibri" w:eastAsia="等线" w:hAnsi="Calibri"/>
          <w:kern w:val="2"/>
          <w:sz w:val="21"/>
          <w:szCs w:val="22"/>
          <w:lang w:val="en-US" w:eastAsia="zh-CN"/>
        </w:rPr>
      </w:pPr>
      <w:ins w:id="346" w:author="Zhou Wei" w:date="2021-01-27T23:49:00Z">
        <w:r>
          <w:t>6.</w:t>
        </w:r>
        <w:r>
          <w:rPr>
            <w:lang w:eastAsia="zh-CN"/>
          </w:rPr>
          <w:t>9</w:t>
        </w:r>
        <w:r w:rsidRPr="00F719D8">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_Toc62683873 \h </w:instrText>
        </w:r>
      </w:ins>
      <w:r>
        <w:fldChar w:fldCharType="separate"/>
      </w:r>
      <w:ins w:id="347" w:author="Zhou Wei" w:date="2021-01-27T23:49:00Z">
        <w:r>
          <w:t>46</w:t>
        </w:r>
        <w:r>
          <w:fldChar w:fldCharType="end"/>
        </w:r>
      </w:ins>
    </w:p>
    <w:p w14:paraId="3B6DA2C0" w14:textId="77777777" w:rsidR="002701DA" w:rsidRPr="00F719D8" w:rsidRDefault="002701DA">
      <w:pPr>
        <w:pStyle w:val="30"/>
        <w:rPr>
          <w:ins w:id="348" w:author="Zhou Wei" w:date="2021-01-27T23:49:00Z"/>
          <w:rFonts w:ascii="Calibri" w:eastAsia="等线" w:hAnsi="Calibri"/>
          <w:kern w:val="2"/>
          <w:sz w:val="21"/>
          <w:szCs w:val="22"/>
          <w:lang w:val="en-US" w:eastAsia="zh-CN"/>
        </w:rPr>
      </w:pPr>
      <w:ins w:id="349" w:author="Zhou Wei" w:date="2021-01-27T23:49:00Z">
        <w:r>
          <w:t>6.</w:t>
        </w:r>
        <w:r>
          <w:rPr>
            <w:lang w:eastAsia="zh-CN"/>
          </w:rPr>
          <w:t>9</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_Toc62683874 \h </w:instrText>
        </w:r>
      </w:ins>
      <w:r>
        <w:fldChar w:fldCharType="separate"/>
      </w:r>
      <w:ins w:id="350" w:author="Zhou Wei" w:date="2021-01-27T23:49:00Z">
        <w:r>
          <w:t>46</w:t>
        </w:r>
        <w:r>
          <w:fldChar w:fldCharType="end"/>
        </w:r>
      </w:ins>
    </w:p>
    <w:p w14:paraId="78096581" w14:textId="77777777" w:rsidR="002701DA" w:rsidRPr="00F719D8" w:rsidRDefault="002701DA">
      <w:pPr>
        <w:pStyle w:val="30"/>
        <w:rPr>
          <w:ins w:id="351" w:author="Zhou Wei" w:date="2021-01-27T23:49:00Z"/>
          <w:rFonts w:ascii="Calibri" w:eastAsia="等线" w:hAnsi="Calibri"/>
          <w:kern w:val="2"/>
          <w:sz w:val="21"/>
          <w:szCs w:val="22"/>
          <w:lang w:val="en-US" w:eastAsia="zh-CN"/>
        </w:rPr>
      </w:pPr>
      <w:ins w:id="352" w:author="Zhou Wei" w:date="2021-01-27T23:49:00Z">
        <w:r>
          <w:t>6.</w:t>
        </w:r>
        <w:r>
          <w:rPr>
            <w:lang w:eastAsia="zh-CN"/>
          </w:rPr>
          <w:t>9</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_Toc62683875 \h </w:instrText>
        </w:r>
      </w:ins>
      <w:r>
        <w:fldChar w:fldCharType="separate"/>
      </w:r>
      <w:ins w:id="353" w:author="Zhou Wei" w:date="2021-01-27T23:49:00Z">
        <w:r>
          <w:t>46</w:t>
        </w:r>
        <w:r>
          <w:fldChar w:fldCharType="end"/>
        </w:r>
      </w:ins>
    </w:p>
    <w:p w14:paraId="1B880A30" w14:textId="77777777" w:rsidR="002701DA" w:rsidRPr="00F719D8" w:rsidRDefault="002701DA">
      <w:pPr>
        <w:pStyle w:val="30"/>
        <w:rPr>
          <w:ins w:id="354" w:author="Zhou Wei" w:date="2021-01-27T23:49:00Z"/>
          <w:rFonts w:ascii="Calibri" w:eastAsia="等线" w:hAnsi="Calibri"/>
          <w:kern w:val="2"/>
          <w:sz w:val="21"/>
          <w:szCs w:val="22"/>
          <w:lang w:val="en-US" w:eastAsia="zh-CN"/>
        </w:rPr>
      </w:pPr>
      <w:ins w:id="355" w:author="Zhou Wei" w:date="2021-01-27T23:49:00Z">
        <w:r>
          <w:t>6.</w:t>
        </w:r>
        <w:r>
          <w:rPr>
            <w:lang w:eastAsia="zh-CN"/>
          </w:rPr>
          <w:t>9</w:t>
        </w:r>
        <w:r>
          <w:t>.3</w:t>
        </w:r>
        <w:r w:rsidRPr="00F719D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_Toc62683876 \h </w:instrText>
        </w:r>
      </w:ins>
      <w:r>
        <w:fldChar w:fldCharType="separate"/>
      </w:r>
      <w:ins w:id="356" w:author="Zhou Wei" w:date="2021-01-27T23:49:00Z">
        <w:r>
          <w:t>46</w:t>
        </w:r>
        <w:r>
          <w:fldChar w:fldCharType="end"/>
        </w:r>
      </w:ins>
    </w:p>
    <w:p w14:paraId="4CFBA4BC" w14:textId="77777777" w:rsidR="002701DA" w:rsidRPr="00F719D8" w:rsidRDefault="002701DA">
      <w:pPr>
        <w:pStyle w:val="20"/>
        <w:rPr>
          <w:ins w:id="357" w:author="Zhou Wei" w:date="2021-01-27T23:49:00Z"/>
          <w:rFonts w:ascii="Calibri" w:eastAsia="等线" w:hAnsi="Calibri"/>
          <w:kern w:val="2"/>
          <w:sz w:val="21"/>
          <w:szCs w:val="22"/>
          <w:lang w:val="en-US" w:eastAsia="zh-CN"/>
        </w:rPr>
      </w:pPr>
      <w:ins w:id="358" w:author="Zhou Wei" w:date="2021-01-27T23:49:00Z">
        <w:r>
          <w:t>6.</w:t>
        </w:r>
        <w:r>
          <w:rPr>
            <w:lang w:eastAsia="zh-CN"/>
          </w:rPr>
          <w:t>10</w:t>
        </w:r>
        <w:r w:rsidRPr="00F719D8">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_Toc62683877 \h </w:instrText>
        </w:r>
      </w:ins>
      <w:r>
        <w:fldChar w:fldCharType="separate"/>
      </w:r>
      <w:ins w:id="359" w:author="Zhou Wei" w:date="2021-01-27T23:49:00Z">
        <w:r>
          <w:t>47</w:t>
        </w:r>
        <w:r>
          <w:fldChar w:fldCharType="end"/>
        </w:r>
      </w:ins>
    </w:p>
    <w:p w14:paraId="6CEB9D35" w14:textId="77777777" w:rsidR="002701DA" w:rsidRPr="00F719D8" w:rsidRDefault="002701DA">
      <w:pPr>
        <w:pStyle w:val="30"/>
        <w:rPr>
          <w:ins w:id="360" w:author="Zhou Wei" w:date="2021-01-27T23:49:00Z"/>
          <w:rFonts w:ascii="Calibri" w:eastAsia="等线" w:hAnsi="Calibri"/>
          <w:kern w:val="2"/>
          <w:sz w:val="21"/>
          <w:szCs w:val="22"/>
          <w:lang w:val="en-US" w:eastAsia="zh-CN"/>
        </w:rPr>
      </w:pPr>
      <w:ins w:id="361" w:author="Zhou Wei" w:date="2021-01-27T23:49:00Z">
        <w:r>
          <w:lastRenderedPageBreak/>
          <w:t>6.</w:t>
        </w:r>
        <w:r>
          <w:rPr>
            <w:lang w:eastAsia="zh-CN"/>
          </w:rPr>
          <w:t>10</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_Toc62683878 \h </w:instrText>
        </w:r>
      </w:ins>
      <w:r>
        <w:fldChar w:fldCharType="separate"/>
      </w:r>
      <w:ins w:id="362" w:author="Zhou Wei" w:date="2021-01-27T23:49:00Z">
        <w:r>
          <w:t>47</w:t>
        </w:r>
        <w:r>
          <w:fldChar w:fldCharType="end"/>
        </w:r>
      </w:ins>
    </w:p>
    <w:p w14:paraId="25FADD16" w14:textId="77777777" w:rsidR="002701DA" w:rsidRPr="00F719D8" w:rsidRDefault="002701DA">
      <w:pPr>
        <w:pStyle w:val="30"/>
        <w:rPr>
          <w:ins w:id="363" w:author="Zhou Wei" w:date="2021-01-27T23:49:00Z"/>
          <w:rFonts w:ascii="Calibri" w:eastAsia="等线" w:hAnsi="Calibri"/>
          <w:kern w:val="2"/>
          <w:sz w:val="21"/>
          <w:szCs w:val="22"/>
          <w:lang w:val="en-US" w:eastAsia="zh-CN"/>
        </w:rPr>
      </w:pPr>
      <w:ins w:id="364" w:author="Zhou Wei" w:date="2021-01-27T23:49:00Z">
        <w:r>
          <w:t>6.</w:t>
        </w:r>
        <w:r>
          <w:rPr>
            <w:lang w:eastAsia="zh-CN"/>
          </w:rPr>
          <w:t>10</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_Toc62683879 \h </w:instrText>
        </w:r>
      </w:ins>
      <w:r>
        <w:fldChar w:fldCharType="separate"/>
      </w:r>
      <w:ins w:id="365" w:author="Zhou Wei" w:date="2021-01-27T23:49:00Z">
        <w:r>
          <w:t>47</w:t>
        </w:r>
        <w:r>
          <w:fldChar w:fldCharType="end"/>
        </w:r>
      </w:ins>
    </w:p>
    <w:p w14:paraId="24005EF3" w14:textId="77777777" w:rsidR="002701DA" w:rsidRPr="00F719D8" w:rsidRDefault="002701DA">
      <w:pPr>
        <w:pStyle w:val="40"/>
        <w:rPr>
          <w:ins w:id="366" w:author="Zhou Wei" w:date="2021-01-27T23:49:00Z"/>
          <w:rFonts w:ascii="Calibri" w:eastAsia="等线" w:hAnsi="Calibri"/>
          <w:kern w:val="2"/>
          <w:sz w:val="21"/>
          <w:szCs w:val="22"/>
          <w:lang w:val="en-US" w:eastAsia="zh-CN"/>
        </w:rPr>
      </w:pPr>
      <w:ins w:id="367" w:author="Zhou Wei" w:date="2021-01-27T23:49:00Z">
        <w:r>
          <w:t>6.10.2.1</w:t>
        </w:r>
        <w:r w:rsidRPr="00F719D8">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_Toc62683880 \h </w:instrText>
        </w:r>
      </w:ins>
      <w:r>
        <w:fldChar w:fldCharType="separate"/>
      </w:r>
      <w:ins w:id="368" w:author="Zhou Wei" w:date="2021-01-27T23:49:00Z">
        <w:r>
          <w:t>47</w:t>
        </w:r>
        <w:r>
          <w:fldChar w:fldCharType="end"/>
        </w:r>
      </w:ins>
    </w:p>
    <w:p w14:paraId="3D474E78" w14:textId="77777777" w:rsidR="002701DA" w:rsidRPr="00F719D8" w:rsidRDefault="002701DA">
      <w:pPr>
        <w:pStyle w:val="40"/>
        <w:rPr>
          <w:ins w:id="369" w:author="Zhou Wei" w:date="2021-01-27T23:49:00Z"/>
          <w:rFonts w:ascii="Calibri" w:eastAsia="等线" w:hAnsi="Calibri"/>
          <w:kern w:val="2"/>
          <w:sz w:val="21"/>
          <w:szCs w:val="22"/>
          <w:lang w:val="en-US" w:eastAsia="zh-CN"/>
        </w:rPr>
      </w:pPr>
      <w:ins w:id="370" w:author="Zhou Wei" w:date="2021-01-27T23:49:00Z">
        <w:r>
          <w:t>6.10.2.2</w:t>
        </w:r>
        <w:r w:rsidRPr="00F719D8">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_Toc62683881 \h </w:instrText>
        </w:r>
      </w:ins>
      <w:r>
        <w:fldChar w:fldCharType="separate"/>
      </w:r>
      <w:ins w:id="371" w:author="Zhou Wei" w:date="2021-01-27T23:49:00Z">
        <w:r>
          <w:t>49</w:t>
        </w:r>
        <w:r>
          <w:fldChar w:fldCharType="end"/>
        </w:r>
      </w:ins>
    </w:p>
    <w:p w14:paraId="739A224A" w14:textId="77777777" w:rsidR="002701DA" w:rsidRPr="00F719D8" w:rsidRDefault="002701DA">
      <w:pPr>
        <w:pStyle w:val="30"/>
        <w:rPr>
          <w:ins w:id="372" w:author="Zhou Wei" w:date="2021-01-27T23:49:00Z"/>
          <w:rFonts w:ascii="Calibri" w:eastAsia="等线" w:hAnsi="Calibri"/>
          <w:kern w:val="2"/>
          <w:sz w:val="21"/>
          <w:szCs w:val="22"/>
          <w:lang w:val="en-US" w:eastAsia="zh-CN"/>
        </w:rPr>
      </w:pPr>
      <w:ins w:id="373" w:author="Zhou Wei" w:date="2021-01-27T23:49:00Z">
        <w:r>
          <w:t>6.</w:t>
        </w:r>
        <w:r>
          <w:rPr>
            <w:lang w:eastAsia="zh-CN"/>
          </w:rPr>
          <w:t>10</w:t>
        </w:r>
        <w:r>
          <w:t>.3</w:t>
        </w:r>
        <w:r w:rsidRPr="00F719D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_Toc62683882 \h </w:instrText>
        </w:r>
      </w:ins>
      <w:r>
        <w:fldChar w:fldCharType="separate"/>
      </w:r>
      <w:ins w:id="374" w:author="Zhou Wei" w:date="2021-01-27T23:49:00Z">
        <w:r>
          <w:t>52</w:t>
        </w:r>
        <w:r>
          <w:fldChar w:fldCharType="end"/>
        </w:r>
      </w:ins>
    </w:p>
    <w:p w14:paraId="7B2262C5" w14:textId="77777777" w:rsidR="002701DA" w:rsidRPr="00F719D8" w:rsidRDefault="002701DA">
      <w:pPr>
        <w:pStyle w:val="20"/>
        <w:rPr>
          <w:ins w:id="375" w:author="Zhou Wei" w:date="2021-01-27T23:49:00Z"/>
          <w:rFonts w:ascii="Calibri" w:eastAsia="等线" w:hAnsi="Calibri"/>
          <w:kern w:val="2"/>
          <w:sz w:val="21"/>
          <w:szCs w:val="22"/>
          <w:lang w:val="en-US" w:eastAsia="zh-CN"/>
        </w:rPr>
      </w:pPr>
      <w:ins w:id="376" w:author="Zhou Wei" w:date="2021-01-27T23:49:00Z">
        <w:r>
          <w:t>6.</w:t>
        </w:r>
        <w:r>
          <w:rPr>
            <w:lang w:eastAsia="zh-CN"/>
          </w:rPr>
          <w:t>11</w:t>
        </w:r>
        <w:r w:rsidRPr="00F719D8">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_Toc62683883 \h </w:instrText>
        </w:r>
      </w:ins>
      <w:r>
        <w:fldChar w:fldCharType="separate"/>
      </w:r>
      <w:ins w:id="377" w:author="Zhou Wei" w:date="2021-01-27T23:49:00Z">
        <w:r>
          <w:t>52</w:t>
        </w:r>
        <w:r>
          <w:fldChar w:fldCharType="end"/>
        </w:r>
      </w:ins>
    </w:p>
    <w:p w14:paraId="7134235D" w14:textId="77777777" w:rsidR="002701DA" w:rsidRPr="00F719D8" w:rsidRDefault="002701DA">
      <w:pPr>
        <w:pStyle w:val="30"/>
        <w:rPr>
          <w:ins w:id="378" w:author="Zhou Wei" w:date="2021-01-27T23:49:00Z"/>
          <w:rFonts w:ascii="Calibri" w:eastAsia="等线" w:hAnsi="Calibri"/>
          <w:kern w:val="2"/>
          <w:sz w:val="21"/>
          <w:szCs w:val="22"/>
          <w:lang w:val="en-US" w:eastAsia="zh-CN"/>
        </w:rPr>
      </w:pPr>
      <w:ins w:id="379" w:author="Zhou Wei" w:date="2021-01-27T23:49:00Z">
        <w:r>
          <w:t>6.</w:t>
        </w:r>
        <w:r>
          <w:rPr>
            <w:lang w:eastAsia="zh-CN"/>
          </w:rPr>
          <w:t>11</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_Toc62683884 \h </w:instrText>
        </w:r>
      </w:ins>
      <w:r>
        <w:fldChar w:fldCharType="separate"/>
      </w:r>
      <w:ins w:id="380" w:author="Zhou Wei" w:date="2021-01-27T23:49:00Z">
        <w:r>
          <w:t>52</w:t>
        </w:r>
        <w:r>
          <w:fldChar w:fldCharType="end"/>
        </w:r>
      </w:ins>
    </w:p>
    <w:p w14:paraId="783D941A" w14:textId="77777777" w:rsidR="002701DA" w:rsidRPr="00F719D8" w:rsidRDefault="002701DA">
      <w:pPr>
        <w:pStyle w:val="30"/>
        <w:rPr>
          <w:ins w:id="381" w:author="Zhou Wei" w:date="2021-01-27T23:49:00Z"/>
          <w:rFonts w:ascii="Calibri" w:eastAsia="等线" w:hAnsi="Calibri"/>
          <w:kern w:val="2"/>
          <w:sz w:val="21"/>
          <w:szCs w:val="22"/>
          <w:lang w:val="en-US" w:eastAsia="zh-CN"/>
        </w:rPr>
      </w:pPr>
      <w:ins w:id="382" w:author="Zhou Wei" w:date="2021-01-27T23:49:00Z">
        <w:r>
          <w:t>6.</w:t>
        </w:r>
        <w:r>
          <w:rPr>
            <w:lang w:eastAsia="zh-CN"/>
          </w:rPr>
          <w:t>11</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_Toc62683885 \h </w:instrText>
        </w:r>
      </w:ins>
      <w:r>
        <w:fldChar w:fldCharType="separate"/>
      </w:r>
      <w:ins w:id="383" w:author="Zhou Wei" w:date="2021-01-27T23:49:00Z">
        <w:r>
          <w:t>52</w:t>
        </w:r>
        <w:r>
          <w:fldChar w:fldCharType="end"/>
        </w:r>
      </w:ins>
    </w:p>
    <w:p w14:paraId="6D67AA3F" w14:textId="77777777" w:rsidR="002701DA" w:rsidRPr="00F719D8" w:rsidRDefault="002701DA">
      <w:pPr>
        <w:pStyle w:val="30"/>
        <w:rPr>
          <w:ins w:id="384" w:author="Zhou Wei" w:date="2021-01-27T23:49:00Z"/>
          <w:rFonts w:ascii="Calibri" w:eastAsia="等线" w:hAnsi="Calibri"/>
          <w:kern w:val="2"/>
          <w:sz w:val="21"/>
          <w:szCs w:val="22"/>
          <w:lang w:val="en-US" w:eastAsia="zh-CN"/>
        </w:rPr>
      </w:pPr>
      <w:ins w:id="385" w:author="Zhou Wei" w:date="2021-01-27T23:49:00Z">
        <w:r>
          <w:t>6.</w:t>
        </w:r>
        <w:r>
          <w:rPr>
            <w:lang w:eastAsia="zh-CN"/>
          </w:rPr>
          <w:t>11</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_Toc62683886 \h </w:instrText>
        </w:r>
      </w:ins>
      <w:r>
        <w:fldChar w:fldCharType="separate"/>
      </w:r>
      <w:ins w:id="386" w:author="Zhou Wei" w:date="2021-01-27T23:49:00Z">
        <w:r>
          <w:t>52</w:t>
        </w:r>
        <w:r>
          <w:fldChar w:fldCharType="end"/>
        </w:r>
      </w:ins>
    </w:p>
    <w:p w14:paraId="3CFB1604" w14:textId="77777777" w:rsidR="002701DA" w:rsidRPr="00F719D8" w:rsidRDefault="002701DA">
      <w:pPr>
        <w:pStyle w:val="20"/>
        <w:rPr>
          <w:ins w:id="387" w:author="Zhou Wei" w:date="2021-01-27T23:49:00Z"/>
          <w:rFonts w:ascii="Calibri" w:eastAsia="等线" w:hAnsi="Calibri"/>
          <w:kern w:val="2"/>
          <w:sz w:val="21"/>
          <w:szCs w:val="22"/>
          <w:lang w:val="en-US" w:eastAsia="zh-CN"/>
        </w:rPr>
      </w:pPr>
      <w:ins w:id="388" w:author="Zhou Wei" w:date="2021-01-27T23:49:00Z">
        <w:r>
          <w:t>6.</w:t>
        </w:r>
        <w:r>
          <w:rPr>
            <w:lang w:eastAsia="zh-CN"/>
          </w:rPr>
          <w:t>12</w:t>
        </w:r>
        <w:r w:rsidRPr="00F719D8">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_Toc62683887 \h </w:instrText>
        </w:r>
      </w:ins>
      <w:r>
        <w:fldChar w:fldCharType="separate"/>
      </w:r>
      <w:ins w:id="389" w:author="Zhou Wei" w:date="2021-01-27T23:49:00Z">
        <w:r>
          <w:t>52</w:t>
        </w:r>
        <w:r>
          <w:fldChar w:fldCharType="end"/>
        </w:r>
      </w:ins>
    </w:p>
    <w:p w14:paraId="07887D49" w14:textId="77777777" w:rsidR="002701DA" w:rsidRPr="00F719D8" w:rsidRDefault="002701DA">
      <w:pPr>
        <w:pStyle w:val="30"/>
        <w:rPr>
          <w:ins w:id="390" w:author="Zhou Wei" w:date="2021-01-27T23:49:00Z"/>
          <w:rFonts w:ascii="Calibri" w:eastAsia="等线" w:hAnsi="Calibri"/>
          <w:kern w:val="2"/>
          <w:sz w:val="21"/>
          <w:szCs w:val="22"/>
          <w:lang w:val="en-US" w:eastAsia="zh-CN"/>
        </w:rPr>
      </w:pPr>
      <w:ins w:id="391" w:author="Zhou Wei" w:date="2021-01-27T23:49:00Z">
        <w:r>
          <w:t>6.</w:t>
        </w:r>
        <w:r>
          <w:rPr>
            <w:lang w:eastAsia="zh-CN"/>
          </w:rPr>
          <w:t>12</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_Toc62683888 \h </w:instrText>
        </w:r>
      </w:ins>
      <w:r>
        <w:fldChar w:fldCharType="separate"/>
      </w:r>
      <w:ins w:id="392" w:author="Zhou Wei" w:date="2021-01-27T23:49:00Z">
        <w:r>
          <w:t>52</w:t>
        </w:r>
        <w:r>
          <w:fldChar w:fldCharType="end"/>
        </w:r>
      </w:ins>
    </w:p>
    <w:p w14:paraId="1A3B073A" w14:textId="77777777" w:rsidR="002701DA" w:rsidRPr="00F719D8" w:rsidRDefault="002701DA">
      <w:pPr>
        <w:pStyle w:val="30"/>
        <w:rPr>
          <w:ins w:id="393" w:author="Zhou Wei" w:date="2021-01-27T23:49:00Z"/>
          <w:rFonts w:ascii="Calibri" w:eastAsia="等线" w:hAnsi="Calibri"/>
          <w:kern w:val="2"/>
          <w:sz w:val="21"/>
          <w:szCs w:val="22"/>
          <w:lang w:val="en-US" w:eastAsia="zh-CN"/>
        </w:rPr>
      </w:pPr>
      <w:ins w:id="394" w:author="Zhou Wei" w:date="2021-01-27T23:49:00Z">
        <w:r>
          <w:t>6.</w:t>
        </w:r>
        <w:r>
          <w:rPr>
            <w:lang w:eastAsia="zh-CN"/>
          </w:rPr>
          <w:t>12</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_Toc62683889 \h </w:instrText>
        </w:r>
      </w:ins>
      <w:r>
        <w:fldChar w:fldCharType="separate"/>
      </w:r>
      <w:ins w:id="395" w:author="Zhou Wei" w:date="2021-01-27T23:49:00Z">
        <w:r>
          <w:t>52</w:t>
        </w:r>
        <w:r>
          <w:fldChar w:fldCharType="end"/>
        </w:r>
      </w:ins>
    </w:p>
    <w:p w14:paraId="65910E44" w14:textId="77777777" w:rsidR="002701DA" w:rsidRPr="00F719D8" w:rsidRDefault="002701DA">
      <w:pPr>
        <w:pStyle w:val="30"/>
        <w:rPr>
          <w:ins w:id="396" w:author="Zhou Wei" w:date="2021-01-27T23:49:00Z"/>
          <w:rFonts w:ascii="Calibri" w:eastAsia="等线" w:hAnsi="Calibri"/>
          <w:kern w:val="2"/>
          <w:sz w:val="21"/>
          <w:szCs w:val="22"/>
          <w:lang w:val="en-US" w:eastAsia="zh-CN"/>
        </w:rPr>
      </w:pPr>
      <w:ins w:id="397" w:author="Zhou Wei" w:date="2021-01-27T23:49:00Z">
        <w:r>
          <w:t>6.</w:t>
        </w:r>
        <w:r>
          <w:rPr>
            <w:lang w:eastAsia="zh-CN"/>
          </w:rPr>
          <w:t>12</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_Toc62683890 \h </w:instrText>
        </w:r>
      </w:ins>
      <w:r>
        <w:fldChar w:fldCharType="separate"/>
      </w:r>
      <w:ins w:id="398" w:author="Zhou Wei" w:date="2021-01-27T23:49:00Z">
        <w:r>
          <w:t>54</w:t>
        </w:r>
        <w:r>
          <w:fldChar w:fldCharType="end"/>
        </w:r>
      </w:ins>
    </w:p>
    <w:p w14:paraId="08DD2A83" w14:textId="77777777" w:rsidR="002701DA" w:rsidRPr="00F719D8" w:rsidRDefault="002701DA">
      <w:pPr>
        <w:pStyle w:val="20"/>
        <w:rPr>
          <w:ins w:id="399" w:author="Zhou Wei" w:date="2021-01-27T23:49:00Z"/>
          <w:rFonts w:ascii="Calibri" w:eastAsia="等线" w:hAnsi="Calibri"/>
          <w:kern w:val="2"/>
          <w:sz w:val="21"/>
          <w:szCs w:val="22"/>
          <w:lang w:val="en-US" w:eastAsia="zh-CN"/>
        </w:rPr>
      </w:pPr>
      <w:ins w:id="400" w:author="Zhou Wei" w:date="2021-01-27T23:49:00Z">
        <w:r>
          <w:t>6.</w:t>
        </w:r>
        <w:r>
          <w:rPr>
            <w:lang w:eastAsia="zh-CN"/>
          </w:rPr>
          <w:t>13</w:t>
        </w:r>
        <w:r w:rsidRPr="00F719D8">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_Toc62683891 \h </w:instrText>
        </w:r>
      </w:ins>
      <w:r>
        <w:fldChar w:fldCharType="separate"/>
      </w:r>
      <w:ins w:id="401" w:author="Zhou Wei" w:date="2021-01-27T23:49:00Z">
        <w:r>
          <w:t>54</w:t>
        </w:r>
        <w:r>
          <w:fldChar w:fldCharType="end"/>
        </w:r>
      </w:ins>
    </w:p>
    <w:p w14:paraId="27B494F8" w14:textId="77777777" w:rsidR="002701DA" w:rsidRPr="00F719D8" w:rsidRDefault="002701DA">
      <w:pPr>
        <w:pStyle w:val="30"/>
        <w:rPr>
          <w:ins w:id="402" w:author="Zhou Wei" w:date="2021-01-27T23:49:00Z"/>
          <w:rFonts w:ascii="Calibri" w:eastAsia="等线" w:hAnsi="Calibri"/>
          <w:kern w:val="2"/>
          <w:sz w:val="21"/>
          <w:szCs w:val="22"/>
          <w:lang w:val="en-US" w:eastAsia="zh-CN"/>
        </w:rPr>
      </w:pPr>
      <w:ins w:id="403" w:author="Zhou Wei" w:date="2021-01-27T23:49:00Z">
        <w:r>
          <w:t>6.</w:t>
        </w:r>
        <w:r>
          <w:rPr>
            <w:lang w:eastAsia="zh-CN"/>
          </w:rPr>
          <w:t>13</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_Toc62683892 \h </w:instrText>
        </w:r>
      </w:ins>
      <w:r>
        <w:fldChar w:fldCharType="separate"/>
      </w:r>
      <w:ins w:id="404" w:author="Zhou Wei" w:date="2021-01-27T23:49:00Z">
        <w:r>
          <w:t>54</w:t>
        </w:r>
        <w:r>
          <w:fldChar w:fldCharType="end"/>
        </w:r>
      </w:ins>
    </w:p>
    <w:p w14:paraId="55C3BC78" w14:textId="77777777" w:rsidR="002701DA" w:rsidRPr="00F719D8" w:rsidRDefault="002701DA">
      <w:pPr>
        <w:pStyle w:val="30"/>
        <w:rPr>
          <w:ins w:id="405" w:author="Zhou Wei" w:date="2021-01-27T23:49:00Z"/>
          <w:rFonts w:ascii="Calibri" w:eastAsia="等线" w:hAnsi="Calibri"/>
          <w:kern w:val="2"/>
          <w:sz w:val="21"/>
          <w:szCs w:val="22"/>
          <w:lang w:val="en-US" w:eastAsia="zh-CN"/>
        </w:rPr>
      </w:pPr>
      <w:ins w:id="406" w:author="Zhou Wei" w:date="2021-01-27T23:49:00Z">
        <w:r>
          <w:t>6.</w:t>
        </w:r>
        <w:r>
          <w:rPr>
            <w:lang w:eastAsia="zh-CN"/>
          </w:rPr>
          <w:t>13</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_Toc62683893 \h </w:instrText>
        </w:r>
      </w:ins>
      <w:r>
        <w:fldChar w:fldCharType="separate"/>
      </w:r>
      <w:ins w:id="407" w:author="Zhou Wei" w:date="2021-01-27T23:49:00Z">
        <w:r>
          <w:t>55</w:t>
        </w:r>
        <w:r>
          <w:fldChar w:fldCharType="end"/>
        </w:r>
      </w:ins>
    </w:p>
    <w:p w14:paraId="51222148" w14:textId="77777777" w:rsidR="002701DA" w:rsidRPr="00F719D8" w:rsidRDefault="002701DA">
      <w:pPr>
        <w:pStyle w:val="40"/>
        <w:rPr>
          <w:ins w:id="408" w:author="Zhou Wei" w:date="2021-01-27T23:49:00Z"/>
          <w:rFonts w:ascii="Calibri" w:eastAsia="等线" w:hAnsi="Calibri"/>
          <w:kern w:val="2"/>
          <w:sz w:val="21"/>
          <w:szCs w:val="22"/>
          <w:lang w:val="en-US" w:eastAsia="zh-CN"/>
        </w:rPr>
      </w:pPr>
      <w:ins w:id="409" w:author="Zhou Wei" w:date="2021-01-27T23:49:00Z">
        <w:r>
          <w:rPr>
            <w:lang w:eastAsia="ko-KR"/>
          </w:rPr>
          <w:t>6.</w:t>
        </w:r>
        <w:r>
          <w:rPr>
            <w:lang w:eastAsia="zh-CN"/>
          </w:rPr>
          <w:t>13</w:t>
        </w:r>
        <w:r>
          <w:rPr>
            <w:lang w:eastAsia="ko-KR"/>
          </w:rPr>
          <w:t>.2.1</w:t>
        </w:r>
        <w:r w:rsidRPr="00F719D8">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_Toc62683894 \h </w:instrText>
        </w:r>
      </w:ins>
      <w:r>
        <w:fldChar w:fldCharType="separate"/>
      </w:r>
      <w:ins w:id="410" w:author="Zhou Wei" w:date="2021-01-27T23:49:00Z">
        <w:r>
          <w:t>55</w:t>
        </w:r>
        <w:r>
          <w:fldChar w:fldCharType="end"/>
        </w:r>
      </w:ins>
    </w:p>
    <w:p w14:paraId="2563B142" w14:textId="77777777" w:rsidR="002701DA" w:rsidRPr="00F719D8" w:rsidRDefault="002701DA">
      <w:pPr>
        <w:pStyle w:val="40"/>
        <w:rPr>
          <w:ins w:id="411" w:author="Zhou Wei" w:date="2021-01-27T23:49:00Z"/>
          <w:rFonts w:ascii="Calibri" w:eastAsia="等线" w:hAnsi="Calibri"/>
          <w:kern w:val="2"/>
          <w:sz w:val="21"/>
          <w:szCs w:val="22"/>
          <w:lang w:val="en-US" w:eastAsia="zh-CN"/>
        </w:rPr>
      </w:pPr>
      <w:ins w:id="412" w:author="Zhou Wei" w:date="2021-01-27T23:49:00Z">
        <w:r w:rsidRPr="00C4157D">
          <w:rPr>
            <w:rFonts w:eastAsia="Malgun Gothic"/>
            <w:lang w:eastAsia="ko-KR"/>
          </w:rPr>
          <w:t>6.</w:t>
        </w:r>
        <w:r w:rsidRPr="00C4157D">
          <w:rPr>
            <w:rFonts w:eastAsia="Malgun Gothic"/>
            <w:lang w:eastAsia="zh-CN"/>
          </w:rPr>
          <w:t>13</w:t>
        </w:r>
        <w:r w:rsidRPr="00C4157D">
          <w:rPr>
            <w:rFonts w:eastAsia="Malgun Gothic"/>
            <w:lang w:eastAsia="ko-KR"/>
          </w:rPr>
          <w:t>.2.2</w:t>
        </w:r>
        <w:r w:rsidRPr="00F719D8">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_Toc62683895 \h </w:instrText>
        </w:r>
      </w:ins>
      <w:r>
        <w:fldChar w:fldCharType="separate"/>
      </w:r>
      <w:ins w:id="413" w:author="Zhou Wei" w:date="2021-01-27T23:49:00Z">
        <w:r>
          <w:t>57</w:t>
        </w:r>
        <w:r>
          <w:fldChar w:fldCharType="end"/>
        </w:r>
      </w:ins>
    </w:p>
    <w:p w14:paraId="7C93EC3E" w14:textId="77777777" w:rsidR="002701DA" w:rsidRPr="00F719D8" w:rsidRDefault="002701DA">
      <w:pPr>
        <w:pStyle w:val="30"/>
        <w:rPr>
          <w:ins w:id="414" w:author="Zhou Wei" w:date="2021-01-27T23:49:00Z"/>
          <w:rFonts w:ascii="Calibri" w:eastAsia="等线" w:hAnsi="Calibri"/>
          <w:kern w:val="2"/>
          <w:sz w:val="21"/>
          <w:szCs w:val="22"/>
          <w:lang w:val="en-US" w:eastAsia="zh-CN"/>
        </w:rPr>
      </w:pPr>
      <w:ins w:id="415" w:author="Zhou Wei" w:date="2021-01-27T23:49:00Z">
        <w:r w:rsidRPr="00C4157D">
          <w:rPr>
            <w:lang w:val="en-US"/>
          </w:rPr>
          <w:t>6.</w:t>
        </w:r>
        <w:r w:rsidRPr="00C4157D">
          <w:rPr>
            <w:lang w:val="en-US" w:eastAsia="zh-CN"/>
          </w:rPr>
          <w:t>13</w:t>
        </w:r>
        <w:r w:rsidRPr="00C4157D">
          <w:rPr>
            <w:lang w:val="en-US"/>
          </w:rPr>
          <w:t>.3</w:t>
        </w:r>
        <w:r w:rsidRPr="00F719D8">
          <w:rPr>
            <w:rFonts w:ascii="Calibri" w:eastAsia="等线" w:hAnsi="Calibri"/>
            <w:kern w:val="2"/>
            <w:sz w:val="21"/>
            <w:szCs w:val="22"/>
            <w:lang w:val="en-US" w:eastAsia="zh-CN"/>
          </w:rPr>
          <w:tab/>
        </w:r>
        <w:r>
          <w:t>Evaluation</w:t>
        </w:r>
        <w:r>
          <w:tab/>
        </w:r>
        <w:r>
          <w:fldChar w:fldCharType="begin"/>
        </w:r>
        <w:r>
          <w:instrText xml:space="preserve"> PAGEREF _Toc62683896 \h </w:instrText>
        </w:r>
      </w:ins>
      <w:r>
        <w:fldChar w:fldCharType="separate"/>
      </w:r>
      <w:ins w:id="416" w:author="Zhou Wei" w:date="2021-01-27T23:49:00Z">
        <w:r>
          <w:t>58</w:t>
        </w:r>
        <w:r>
          <w:fldChar w:fldCharType="end"/>
        </w:r>
      </w:ins>
    </w:p>
    <w:p w14:paraId="51DAFA5D" w14:textId="77777777" w:rsidR="002701DA" w:rsidRPr="00F719D8" w:rsidRDefault="002701DA">
      <w:pPr>
        <w:pStyle w:val="20"/>
        <w:rPr>
          <w:ins w:id="417" w:author="Zhou Wei" w:date="2021-01-27T23:49:00Z"/>
          <w:rFonts w:ascii="Calibri" w:eastAsia="等线" w:hAnsi="Calibri"/>
          <w:kern w:val="2"/>
          <w:sz w:val="21"/>
          <w:szCs w:val="22"/>
          <w:lang w:val="en-US" w:eastAsia="zh-CN"/>
        </w:rPr>
      </w:pPr>
      <w:ins w:id="418" w:author="Zhou Wei" w:date="2021-01-27T23:49:00Z">
        <w:r>
          <w:t>6.</w:t>
        </w:r>
        <w:r>
          <w:rPr>
            <w:lang w:eastAsia="zh-CN"/>
          </w:rPr>
          <w:t>14</w:t>
        </w:r>
        <w:r w:rsidRPr="00F719D8">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_Toc62683897 \h </w:instrText>
        </w:r>
      </w:ins>
      <w:r>
        <w:fldChar w:fldCharType="separate"/>
      </w:r>
      <w:ins w:id="419" w:author="Zhou Wei" w:date="2021-01-27T23:49:00Z">
        <w:r>
          <w:t>58</w:t>
        </w:r>
        <w:r>
          <w:fldChar w:fldCharType="end"/>
        </w:r>
      </w:ins>
    </w:p>
    <w:p w14:paraId="58C39494" w14:textId="77777777" w:rsidR="002701DA" w:rsidRPr="00F719D8" w:rsidRDefault="002701DA">
      <w:pPr>
        <w:pStyle w:val="30"/>
        <w:rPr>
          <w:ins w:id="420" w:author="Zhou Wei" w:date="2021-01-27T23:49:00Z"/>
          <w:rFonts w:ascii="Calibri" w:eastAsia="等线" w:hAnsi="Calibri"/>
          <w:kern w:val="2"/>
          <w:sz w:val="21"/>
          <w:szCs w:val="22"/>
          <w:lang w:val="en-US" w:eastAsia="zh-CN"/>
        </w:rPr>
      </w:pPr>
      <w:ins w:id="421" w:author="Zhou Wei" w:date="2021-01-27T23:49:00Z">
        <w:r>
          <w:t>6.</w:t>
        </w:r>
        <w:r>
          <w:rPr>
            <w:lang w:eastAsia="zh-CN"/>
          </w:rPr>
          <w:t>14</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_Toc62683898 \h </w:instrText>
        </w:r>
      </w:ins>
      <w:r>
        <w:fldChar w:fldCharType="separate"/>
      </w:r>
      <w:ins w:id="422" w:author="Zhou Wei" w:date="2021-01-27T23:49:00Z">
        <w:r>
          <w:t>58</w:t>
        </w:r>
        <w:r>
          <w:fldChar w:fldCharType="end"/>
        </w:r>
      </w:ins>
    </w:p>
    <w:p w14:paraId="6227E6F4" w14:textId="77777777" w:rsidR="002701DA" w:rsidRPr="00F719D8" w:rsidRDefault="002701DA">
      <w:pPr>
        <w:pStyle w:val="30"/>
        <w:rPr>
          <w:ins w:id="423" w:author="Zhou Wei" w:date="2021-01-27T23:49:00Z"/>
          <w:rFonts w:ascii="Calibri" w:eastAsia="等线" w:hAnsi="Calibri"/>
          <w:kern w:val="2"/>
          <w:sz w:val="21"/>
          <w:szCs w:val="22"/>
          <w:lang w:val="en-US" w:eastAsia="zh-CN"/>
        </w:rPr>
      </w:pPr>
      <w:ins w:id="424" w:author="Zhou Wei" w:date="2021-01-27T23:49:00Z">
        <w:r>
          <w:t>6.</w:t>
        </w:r>
        <w:r>
          <w:rPr>
            <w:lang w:eastAsia="zh-CN"/>
          </w:rPr>
          <w:t>14</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_Toc62683899 \h </w:instrText>
        </w:r>
      </w:ins>
      <w:r>
        <w:fldChar w:fldCharType="separate"/>
      </w:r>
      <w:ins w:id="425" w:author="Zhou Wei" w:date="2021-01-27T23:49:00Z">
        <w:r>
          <w:t>59</w:t>
        </w:r>
        <w:r>
          <w:fldChar w:fldCharType="end"/>
        </w:r>
      </w:ins>
    </w:p>
    <w:p w14:paraId="2FD3FBC7" w14:textId="77777777" w:rsidR="002701DA" w:rsidRPr="00F719D8" w:rsidRDefault="002701DA">
      <w:pPr>
        <w:pStyle w:val="30"/>
        <w:rPr>
          <w:ins w:id="426" w:author="Zhou Wei" w:date="2021-01-27T23:49:00Z"/>
          <w:rFonts w:ascii="Calibri" w:eastAsia="等线" w:hAnsi="Calibri"/>
          <w:kern w:val="2"/>
          <w:sz w:val="21"/>
          <w:szCs w:val="22"/>
          <w:lang w:val="en-US" w:eastAsia="zh-CN"/>
        </w:rPr>
      </w:pPr>
      <w:ins w:id="427" w:author="Zhou Wei" w:date="2021-01-27T23:49:00Z">
        <w:r>
          <w:t>6.</w:t>
        </w:r>
        <w:r>
          <w:rPr>
            <w:lang w:eastAsia="zh-CN"/>
          </w:rPr>
          <w:t>14</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_Toc62683900 \h </w:instrText>
        </w:r>
      </w:ins>
      <w:r>
        <w:fldChar w:fldCharType="separate"/>
      </w:r>
      <w:ins w:id="428" w:author="Zhou Wei" w:date="2021-01-27T23:49:00Z">
        <w:r>
          <w:t>60</w:t>
        </w:r>
        <w:r>
          <w:fldChar w:fldCharType="end"/>
        </w:r>
      </w:ins>
    </w:p>
    <w:p w14:paraId="726ED2AA" w14:textId="77777777" w:rsidR="002701DA" w:rsidRPr="00F719D8" w:rsidRDefault="002701DA">
      <w:pPr>
        <w:pStyle w:val="20"/>
        <w:rPr>
          <w:ins w:id="429" w:author="Zhou Wei" w:date="2021-01-27T23:49:00Z"/>
          <w:rFonts w:ascii="Calibri" w:eastAsia="等线" w:hAnsi="Calibri"/>
          <w:kern w:val="2"/>
          <w:sz w:val="21"/>
          <w:szCs w:val="22"/>
          <w:lang w:val="en-US" w:eastAsia="zh-CN"/>
        </w:rPr>
      </w:pPr>
      <w:ins w:id="430" w:author="Zhou Wei" w:date="2021-01-27T23:49:00Z">
        <w:r>
          <w:t>6.</w:t>
        </w:r>
        <w:r>
          <w:rPr>
            <w:lang w:eastAsia="zh-CN"/>
          </w:rPr>
          <w:t>15</w:t>
        </w:r>
        <w:r w:rsidRPr="00F719D8">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_Toc62683901 \h </w:instrText>
        </w:r>
      </w:ins>
      <w:r>
        <w:fldChar w:fldCharType="separate"/>
      </w:r>
      <w:ins w:id="431" w:author="Zhou Wei" w:date="2021-01-27T23:49:00Z">
        <w:r>
          <w:t>60</w:t>
        </w:r>
        <w:r>
          <w:fldChar w:fldCharType="end"/>
        </w:r>
      </w:ins>
    </w:p>
    <w:p w14:paraId="2094A7A4" w14:textId="77777777" w:rsidR="002701DA" w:rsidRPr="00F719D8" w:rsidRDefault="002701DA">
      <w:pPr>
        <w:pStyle w:val="30"/>
        <w:rPr>
          <w:ins w:id="432" w:author="Zhou Wei" w:date="2021-01-27T23:49:00Z"/>
          <w:rFonts w:ascii="Calibri" w:eastAsia="等线" w:hAnsi="Calibri"/>
          <w:kern w:val="2"/>
          <w:sz w:val="21"/>
          <w:szCs w:val="22"/>
          <w:lang w:val="en-US" w:eastAsia="zh-CN"/>
        </w:rPr>
      </w:pPr>
      <w:ins w:id="433" w:author="Zhou Wei" w:date="2021-01-27T23:49:00Z">
        <w:r>
          <w:t>6.</w:t>
        </w:r>
        <w:r>
          <w:rPr>
            <w:lang w:eastAsia="zh-CN"/>
          </w:rPr>
          <w:t>15</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_Toc62683902 \h </w:instrText>
        </w:r>
      </w:ins>
      <w:r>
        <w:fldChar w:fldCharType="separate"/>
      </w:r>
      <w:ins w:id="434" w:author="Zhou Wei" w:date="2021-01-27T23:49:00Z">
        <w:r>
          <w:t>60</w:t>
        </w:r>
        <w:r>
          <w:fldChar w:fldCharType="end"/>
        </w:r>
      </w:ins>
    </w:p>
    <w:p w14:paraId="01EFF701" w14:textId="77777777" w:rsidR="002701DA" w:rsidRPr="00F719D8" w:rsidRDefault="002701DA">
      <w:pPr>
        <w:pStyle w:val="30"/>
        <w:rPr>
          <w:ins w:id="435" w:author="Zhou Wei" w:date="2021-01-27T23:49:00Z"/>
          <w:rFonts w:ascii="Calibri" w:eastAsia="等线" w:hAnsi="Calibri"/>
          <w:kern w:val="2"/>
          <w:sz w:val="21"/>
          <w:szCs w:val="22"/>
          <w:lang w:val="en-US" w:eastAsia="zh-CN"/>
        </w:rPr>
      </w:pPr>
      <w:ins w:id="436" w:author="Zhou Wei" w:date="2021-01-27T23:49:00Z">
        <w:r>
          <w:t>6.</w:t>
        </w:r>
        <w:r>
          <w:rPr>
            <w:lang w:eastAsia="zh-CN"/>
          </w:rPr>
          <w:t>15</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_Toc62683903 \h </w:instrText>
        </w:r>
      </w:ins>
      <w:r>
        <w:fldChar w:fldCharType="separate"/>
      </w:r>
      <w:ins w:id="437" w:author="Zhou Wei" w:date="2021-01-27T23:49:00Z">
        <w:r>
          <w:t>60</w:t>
        </w:r>
        <w:r>
          <w:fldChar w:fldCharType="end"/>
        </w:r>
      </w:ins>
    </w:p>
    <w:p w14:paraId="6DE38C38" w14:textId="77777777" w:rsidR="002701DA" w:rsidRPr="00F719D8" w:rsidRDefault="002701DA">
      <w:pPr>
        <w:pStyle w:val="30"/>
        <w:rPr>
          <w:ins w:id="438" w:author="Zhou Wei" w:date="2021-01-27T23:49:00Z"/>
          <w:rFonts w:ascii="Calibri" w:eastAsia="等线" w:hAnsi="Calibri"/>
          <w:kern w:val="2"/>
          <w:sz w:val="21"/>
          <w:szCs w:val="22"/>
          <w:lang w:val="en-US" w:eastAsia="zh-CN"/>
        </w:rPr>
      </w:pPr>
      <w:ins w:id="439" w:author="Zhou Wei" w:date="2021-01-27T23:49:00Z">
        <w:r>
          <w:t>6.</w:t>
        </w:r>
        <w:r>
          <w:rPr>
            <w:lang w:eastAsia="zh-CN"/>
          </w:rPr>
          <w:t>15</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_Toc62683904 \h </w:instrText>
        </w:r>
      </w:ins>
      <w:r>
        <w:fldChar w:fldCharType="separate"/>
      </w:r>
      <w:ins w:id="440" w:author="Zhou Wei" w:date="2021-01-27T23:49:00Z">
        <w:r>
          <w:t>62</w:t>
        </w:r>
        <w:r>
          <w:fldChar w:fldCharType="end"/>
        </w:r>
      </w:ins>
    </w:p>
    <w:p w14:paraId="4D873CA7" w14:textId="77777777" w:rsidR="002701DA" w:rsidRPr="00F719D8" w:rsidRDefault="002701DA">
      <w:pPr>
        <w:pStyle w:val="20"/>
        <w:rPr>
          <w:ins w:id="441" w:author="Zhou Wei" w:date="2021-01-27T23:49:00Z"/>
          <w:rFonts w:ascii="Calibri" w:eastAsia="等线" w:hAnsi="Calibri"/>
          <w:kern w:val="2"/>
          <w:sz w:val="21"/>
          <w:szCs w:val="22"/>
          <w:lang w:val="en-US" w:eastAsia="zh-CN"/>
        </w:rPr>
      </w:pPr>
      <w:ins w:id="442" w:author="Zhou Wei" w:date="2021-01-27T23:49:00Z">
        <w:r w:rsidRPr="00C4157D">
          <w:rPr>
            <w:rFonts w:eastAsia="等线"/>
            <w:lang w:eastAsia="zh-CN"/>
          </w:rPr>
          <w:t>6.16</w:t>
        </w:r>
        <w:r w:rsidRPr="00F719D8">
          <w:rPr>
            <w:rFonts w:ascii="Calibri" w:eastAsia="等线" w:hAnsi="Calibri"/>
            <w:kern w:val="2"/>
            <w:sz w:val="21"/>
            <w:szCs w:val="22"/>
            <w:lang w:val="en-US" w:eastAsia="zh-CN"/>
          </w:rPr>
          <w:tab/>
        </w:r>
        <w:r w:rsidRPr="00C4157D">
          <w:rPr>
            <w:rFonts w:eastAsia="等线"/>
          </w:rPr>
          <w:t>Solution #</w:t>
        </w:r>
        <w:r w:rsidRPr="00C4157D">
          <w:rPr>
            <w:rFonts w:eastAsia="等线"/>
            <w:lang w:eastAsia="zh-CN"/>
          </w:rPr>
          <w:t>16</w:t>
        </w:r>
        <w:r w:rsidRPr="00C4157D">
          <w:rPr>
            <w:rFonts w:eastAsia="等线"/>
          </w:rPr>
          <w:t xml:space="preserve">: </w:t>
        </w:r>
        <w:r w:rsidRPr="00C4157D">
          <w:rPr>
            <w:rFonts w:eastAsia="等线"/>
            <w:lang w:eastAsia="zh-CN"/>
          </w:rPr>
          <w:t xml:space="preserve">Security establishment procedures </w:t>
        </w:r>
        <w:r w:rsidRPr="00C4157D">
          <w:rPr>
            <w:rFonts w:eastAsia="等线"/>
          </w:rPr>
          <w:t>between two UE</w:t>
        </w:r>
        <w:r w:rsidRPr="00C4157D">
          <w:rPr>
            <w:rFonts w:eastAsia="等线"/>
            <w:lang w:eastAsia="zh-CN"/>
          </w:rPr>
          <w:t>s</w:t>
        </w:r>
        <w:r w:rsidRPr="00C4157D">
          <w:rPr>
            <w:rFonts w:eastAsia="等线"/>
          </w:rPr>
          <w:t xml:space="preserve"> in the UE-to-UE relay scenario</w:t>
        </w:r>
        <w:r>
          <w:tab/>
        </w:r>
        <w:r>
          <w:fldChar w:fldCharType="begin"/>
        </w:r>
        <w:r>
          <w:instrText xml:space="preserve"> PAGEREF _Toc62683905 \h </w:instrText>
        </w:r>
      </w:ins>
      <w:r>
        <w:fldChar w:fldCharType="separate"/>
      </w:r>
      <w:ins w:id="443" w:author="Zhou Wei" w:date="2021-01-27T23:49:00Z">
        <w:r>
          <w:t>62</w:t>
        </w:r>
        <w:r>
          <w:fldChar w:fldCharType="end"/>
        </w:r>
      </w:ins>
    </w:p>
    <w:p w14:paraId="582EAA42" w14:textId="77777777" w:rsidR="002701DA" w:rsidRPr="00F719D8" w:rsidRDefault="002701DA">
      <w:pPr>
        <w:pStyle w:val="30"/>
        <w:rPr>
          <w:ins w:id="444" w:author="Zhou Wei" w:date="2021-01-27T23:49:00Z"/>
          <w:rFonts w:ascii="Calibri" w:eastAsia="等线" w:hAnsi="Calibri"/>
          <w:kern w:val="2"/>
          <w:sz w:val="21"/>
          <w:szCs w:val="22"/>
          <w:lang w:val="en-US" w:eastAsia="zh-CN"/>
        </w:rPr>
      </w:pPr>
      <w:ins w:id="445" w:author="Zhou Wei" w:date="2021-01-27T23:49:00Z">
        <w:r w:rsidRPr="00C4157D">
          <w:rPr>
            <w:rFonts w:eastAsia="等线"/>
            <w:lang w:eastAsia="zh-CN"/>
          </w:rPr>
          <w:t>6.16.1</w:t>
        </w:r>
        <w:r w:rsidRPr="00F719D8">
          <w:rPr>
            <w:rFonts w:ascii="Calibri" w:eastAsia="等线" w:hAnsi="Calibri"/>
            <w:kern w:val="2"/>
            <w:sz w:val="21"/>
            <w:szCs w:val="22"/>
            <w:lang w:val="en-US" w:eastAsia="zh-CN"/>
          </w:rPr>
          <w:tab/>
        </w:r>
        <w:r w:rsidRPr="00C4157D">
          <w:rPr>
            <w:rFonts w:eastAsia="等线"/>
            <w:lang w:eastAsia="zh-CN"/>
          </w:rPr>
          <w:t>Introduction</w:t>
        </w:r>
        <w:r>
          <w:tab/>
        </w:r>
        <w:r>
          <w:fldChar w:fldCharType="begin"/>
        </w:r>
        <w:r>
          <w:instrText xml:space="preserve"> PAGEREF _Toc62683906 \h </w:instrText>
        </w:r>
      </w:ins>
      <w:r>
        <w:fldChar w:fldCharType="separate"/>
      </w:r>
      <w:ins w:id="446" w:author="Zhou Wei" w:date="2021-01-27T23:49:00Z">
        <w:r>
          <w:t>62</w:t>
        </w:r>
        <w:r>
          <w:fldChar w:fldCharType="end"/>
        </w:r>
      </w:ins>
    </w:p>
    <w:p w14:paraId="11468CC8" w14:textId="77777777" w:rsidR="002701DA" w:rsidRPr="00F719D8" w:rsidRDefault="002701DA">
      <w:pPr>
        <w:pStyle w:val="30"/>
        <w:rPr>
          <w:ins w:id="447" w:author="Zhou Wei" w:date="2021-01-27T23:49:00Z"/>
          <w:rFonts w:ascii="Calibri" w:eastAsia="等线" w:hAnsi="Calibri"/>
          <w:kern w:val="2"/>
          <w:sz w:val="21"/>
          <w:szCs w:val="22"/>
          <w:lang w:val="en-US" w:eastAsia="zh-CN"/>
        </w:rPr>
      </w:pPr>
      <w:ins w:id="448" w:author="Zhou Wei" w:date="2021-01-27T23:49:00Z">
        <w:r w:rsidRPr="00C4157D">
          <w:rPr>
            <w:rFonts w:eastAsia="等线"/>
            <w:lang w:eastAsia="zh-CN"/>
          </w:rPr>
          <w:t>6.16.2</w:t>
        </w:r>
        <w:r w:rsidRPr="00F719D8">
          <w:rPr>
            <w:rFonts w:ascii="Calibri" w:eastAsia="等线" w:hAnsi="Calibri"/>
            <w:kern w:val="2"/>
            <w:sz w:val="21"/>
            <w:szCs w:val="22"/>
            <w:lang w:val="en-US" w:eastAsia="zh-CN"/>
          </w:rPr>
          <w:tab/>
        </w:r>
        <w:r w:rsidRPr="00C4157D">
          <w:rPr>
            <w:rFonts w:eastAsia="等线"/>
            <w:lang w:eastAsia="zh-CN"/>
          </w:rPr>
          <w:t>Solution details</w:t>
        </w:r>
        <w:r>
          <w:tab/>
        </w:r>
        <w:r>
          <w:fldChar w:fldCharType="begin"/>
        </w:r>
        <w:r>
          <w:instrText xml:space="preserve"> PAGEREF _Toc62683907 \h </w:instrText>
        </w:r>
      </w:ins>
      <w:r>
        <w:fldChar w:fldCharType="separate"/>
      </w:r>
      <w:ins w:id="449" w:author="Zhou Wei" w:date="2021-01-27T23:49:00Z">
        <w:r>
          <w:t>62</w:t>
        </w:r>
        <w:r>
          <w:fldChar w:fldCharType="end"/>
        </w:r>
      </w:ins>
    </w:p>
    <w:p w14:paraId="5A939039" w14:textId="77777777" w:rsidR="002701DA" w:rsidRPr="00F719D8" w:rsidRDefault="002701DA">
      <w:pPr>
        <w:pStyle w:val="30"/>
        <w:rPr>
          <w:ins w:id="450" w:author="Zhou Wei" w:date="2021-01-27T23:49:00Z"/>
          <w:rFonts w:ascii="Calibri" w:eastAsia="等线" w:hAnsi="Calibri"/>
          <w:kern w:val="2"/>
          <w:sz w:val="21"/>
          <w:szCs w:val="22"/>
          <w:lang w:val="en-US" w:eastAsia="zh-CN"/>
        </w:rPr>
      </w:pPr>
      <w:ins w:id="451" w:author="Zhou Wei" w:date="2021-01-27T23:49:00Z">
        <w:r w:rsidRPr="00C4157D">
          <w:rPr>
            <w:rFonts w:eastAsia="等线"/>
            <w:lang w:eastAsia="zh-CN"/>
          </w:rPr>
          <w:t>6.16.3</w:t>
        </w:r>
        <w:r w:rsidRPr="00F719D8">
          <w:rPr>
            <w:rFonts w:ascii="Calibri" w:eastAsia="等线" w:hAnsi="Calibri"/>
            <w:kern w:val="2"/>
            <w:sz w:val="21"/>
            <w:szCs w:val="22"/>
            <w:lang w:val="en-US" w:eastAsia="zh-CN"/>
          </w:rPr>
          <w:tab/>
        </w:r>
        <w:r w:rsidRPr="00C4157D">
          <w:rPr>
            <w:rFonts w:eastAsia="等线"/>
            <w:lang w:eastAsia="zh-CN"/>
          </w:rPr>
          <w:t>Evaluation</w:t>
        </w:r>
        <w:r>
          <w:tab/>
        </w:r>
        <w:r>
          <w:fldChar w:fldCharType="begin"/>
        </w:r>
        <w:r>
          <w:instrText xml:space="preserve"> PAGEREF _Toc62683908 \h </w:instrText>
        </w:r>
      </w:ins>
      <w:r>
        <w:fldChar w:fldCharType="separate"/>
      </w:r>
      <w:ins w:id="452" w:author="Zhou Wei" w:date="2021-01-27T23:49:00Z">
        <w:r>
          <w:t>64</w:t>
        </w:r>
        <w:r>
          <w:fldChar w:fldCharType="end"/>
        </w:r>
      </w:ins>
    </w:p>
    <w:p w14:paraId="6A10C40E" w14:textId="77777777" w:rsidR="002701DA" w:rsidRPr="00F719D8" w:rsidRDefault="002701DA">
      <w:pPr>
        <w:pStyle w:val="20"/>
        <w:rPr>
          <w:ins w:id="453" w:author="Zhou Wei" w:date="2021-01-27T23:49:00Z"/>
          <w:rFonts w:ascii="Calibri" w:eastAsia="等线" w:hAnsi="Calibri"/>
          <w:kern w:val="2"/>
          <w:sz w:val="21"/>
          <w:szCs w:val="22"/>
          <w:lang w:val="en-US" w:eastAsia="zh-CN"/>
        </w:rPr>
      </w:pPr>
      <w:ins w:id="454" w:author="Zhou Wei" w:date="2021-01-27T23:49:00Z">
        <w:r>
          <w:rPr>
            <w:lang w:eastAsia="zh-CN"/>
          </w:rPr>
          <w:t>6.</w:t>
        </w:r>
        <w:r w:rsidRPr="00C4157D">
          <w:rPr>
            <w:lang w:val="en-US" w:eastAsia="zh-CN"/>
          </w:rPr>
          <w:t>18</w:t>
        </w:r>
        <w:r w:rsidRPr="00F719D8">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_Toc62683909 \h </w:instrText>
        </w:r>
      </w:ins>
      <w:r>
        <w:fldChar w:fldCharType="separate"/>
      </w:r>
      <w:ins w:id="455" w:author="Zhou Wei" w:date="2021-01-27T23:49:00Z">
        <w:r>
          <w:t>65</w:t>
        </w:r>
        <w:r>
          <w:fldChar w:fldCharType="end"/>
        </w:r>
      </w:ins>
    </w:p>
    <w:p w14:paraId="203E35C3" w14:textId="77777777" w:rsidR="002701DA" w:rsidRPr="00F719D8" w:rsidRDefault="002701DA">
      <w:pPr>
        <w:pStyle w:val="30"/>
        <w:rPr>
          <w:ins w:id="456" w:author="Zhou Wei" w:date="2021-01-27T23:49:00Z"/>
          <w:rFonts w:ascii="Calibri" w:eastAsia="等线" w:hAnsi="Calibri"/>
          <w:kern w:val="2"/>
          <w:sz w:val="21"/>
          <w:szCs w:val="22"/>
          <w:lang w:val="en-US" w:eastAsia="zh-CN"/>
        </w:rPr>
      </w:pPr>
      <w:ins w:id="457" w:author="Zhou Wei" w:date="2021-01-27T23:49:00Z">
        <w:r>
          <w:t>6.</w:t>
        </w:r>
        <w:r>
          <w:rPr>
            <w:lang w:eastAsia="zh-CN"/>
          </w:rPr>
          <w:t>18</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_Toc62683910 \h </w:instrText>
        </w:r>
      </w:ins>
      <w:r>
        <w:fldChar w:fldCharType="separate"/>
      </w:r>
      <w:ins w:id="458" w:author="Zhou Wei" w:date="2021-01-27T23:49:00Z">
        <w:r>
          <w:t>65</w:t>
        </w:r>
        <w:r>
          <w:fldChar w:fldCharType="end"/>
        </w:r>
      </w:ins>
    </w:p>
    <w:p w14:paraId="0DA14A2B" w14:textId="77777777" w:rsidR="002701DA" w:rsidRPr="00F719D8" w:rsidRDefault="002701DA">
      <w:pPr>
        <w:pStyle w:val="30"/>
        <w:rPr>
          <w:ins w:id="459" w:author="Zhou Wei" w:date="2021-01-27T23:49:00Z"/>
          <w:rFonts w:ascii="Calibri" w:eastAsia="等线" w:hAnsi="Calibri"/>
          <w:kern w:val="2"/>
          <w:sz w:val="21"/>
          <w:szCs w:val="22"/>
          <w:lang w:val="en-US" w:eastAsia="zh-CN"/>
        </w:rPr>
      </w:pPr>
      <w:ins w:id="460" w:author="Zhou Wei" w:date="2021-01-27T23:49:00Z">
        <w:r>
          <w:t>6.</w:t>
        </w:r>
        <w:r>
          <w:rPr>
            <w:lang w:eastAsia="zh-CN"/>
          </w:rPr>
          <w:t>18</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_Toc62683911 \h </w:instrText>
        </w:r>
      </w:ins>
      <w:r>
        <w:fldChar w:fldCharType="separate"/>
      </w:r>
      <w:ins w:id="461" w:author="Zhou Wei" w:date="2021-01-27T23:49:00Z">
        <w:r>
          <w:t>66</w:t>
        </w:r>
        <w:r>
          <w:fldChar w:fldCharType="end"/>
        </w:r>
      </w:ins>
    </w:p>
    <w:p w14:paraId="7FA6FC4E" w14:textId="77777777" w:rsidR="002701DA" w:rsidRPr="00F719D8" w:rsidRDefault="002701DA">
      <w:pPr>
        <w:pStyle w:val="30"/>
        <w:rPr>
          <w:ins w:id="462" w:author="Zhou Wei" w:date="2021-01-27T23:49:00Z"/>
          <w:rFonts w:ascii="Calibri" w:eastAsia="等线" w:hAnsi="Calibri"/>
          <w:kern w:val="2"/>
          <w:sz w:val="21"/>
          <w:szCs w:val="22"/>
          <w:lang w:val="en-US" w:eastAsia="zh-CN"/>
        </w:rPr>
      </w:pPr>
      <w:ins w:id="463" w:author="Zhou Wei" w:date="2021-01-27T23:49:00Z">
        <w:r w:rsidRPr="00C4157D">
          <w:rPr>
            <w:lang w:val="en-US"/>
          </w:rPr>
          <w:t>6.</w:t>
        </w:r>
        <w:r w:rsidRPr="00C4157D">
          <w:rPr>
            <w:lang w:val="en-US" w:eastAsia="zh-CN"/>
          </w:rPr>
          <w:t>18</w:t>
        </w:r>
        <w:r w:rsidRPr="00C4157D">
          <w:rPr>
            <w:lang w:val="en-US"/>
          </w:rPr>
          <w:t>.3</w:t>
        </w:r>
        <w:r w:rsidRPr="00F719D8">
          <w:rPr>
            <w:rFonts w:ascii="Calibri" w:eastAsia="等线" w:hAnsi="Calibri"/>
            <w:kern w:val="2"/>
            <w:sz w:val="21"/>
            <w:szCs w:val="22"/>
            <w:lang w:val="en-US" w:eastAsia="zh-CN"/>
          </w:rPr>
          <w:tab/>
        </w:r>
        <w:r w:rsidRPr="00C4157D">
          <w:rPr>
            <w:lang w:val="en-US"/>
          </w:rPr>
          <w:t>Evaluation</w:t>
        </w:r>
        <w:r>
          <w:tab/>
        </w:r>
        <w:r>
          <w:fldChar w:fldCharType="begin"/>
        </w:r>
        <w:r>
          <w:instrText xml:space="preserve"> PAGEREF _Toc62683912 \h </w:instrText>
        </w:r>
      </w:ins>
      <w:r>
        <w:fldChar w:fldCharType="separate"/>
      </w:r>
      <w:ins w:id="464" w:author="Zhou Wei" w:date="2021-01-27T23:49:00Z">
        <w:r>
          <w:t>68</w:t>
        </w:r>
        <w:r>
          <w:fldChar w:fldCharType="end"/>
        </w:r>
      </w:ins>
    </w:p>
    <w:p w14:paraId="442A2E60" w14:textId="77777777" w:rsidR="002701DA" w:rsidRPr="00F719D8" w:rsidRDefault="002701DA">
      <w:pPr>
        <w:pStyle w:val="20"/>
        <w:rPr>
          <w:ins w:id="465" w:author="Zhou Wei" w:date="2021-01-27T23:49:00Z"/>
          <w:rFonts w:ascii="Calibri" w:eastAsia="等线" w:hAnsi="Calibri"/>
          <w:kern w:val="2"/>
          <w:sz w:val="21"/>
          <w:szCs w:val="22"/>
          <w:lang w:val="en-US" w:eastAsia="zh-CN"/>
        </w:rPr>
      </w:pPr>
      <w:ins w:id="466" w:author="Zhou Wei" w:date="2021-01-27T23:49:00Z">
        <w:r>
          <w:rPr>
            <w:lang w:eastAsia="zh-CN"/>
          </w:rPr>
          <w:t>6</w:t>
        </w:r>
        <w:r>
          <w:t>.</w:t>
        </w:r>
        <w:r w:rsidRPr="00C4157D">
          <w:rPr>
            <w:lang w:val="en-US" w:eastAsia="zh-CN"/>
          </w:rPr>
          <w:t>19</w:t>
        </w:r>
        <w:r w:rsidRPr="00F719D8">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_Toc62683913 \h </w:instrText>
        </w:r>
      </w:ins>
      <w:r>
        <w:fldChar w:fldCharType="separate"/>
      </w:r>
      <w:ins w:id="467" w:author="Zhou Wei" w:date="2021-01-27T23:49:00Z">
        <w:r>
          <w:t>68</w:t>
        </w:r>
        <w:r>
          <w:fldChar w:fldCharType="end"/>
        </w:r>
      </w:ins>
    </w:p>
    <w:p w14:paraId="21420440" w14:textId="77777777" w:rsidR="002701DA" w:rsidRPr="00F719D8" w:rsidRDefault="002701DA">
      <w:pPr>
        <w:pStyle w:val="30"/>
        <w:rPr>
          <w:ins w:id="468" w:author="Zhou Wei" w:date="2021-01-27T23:49:00Z"/>
          <w:rFonts w:ascii="Calibri" w:eastAsia="等线" w:hAnsi="Calibri"/>
          <w:kern w:val="2"/>
          <w:sz w:val="21"/>
          <w:szCs w:val="22"/>
          <w:lang w:val="en-US" w:eastAsia="zh-CN"/>
        </w:rPr>
      </w:pPr>
      <w:ins w:id="469" w:author="Zhou Wei" w:date="2021-01-27T23:49:00Z">
        <w:r>
          <w:t>6.</w:t>
        </w:r>
        <w:r>
          <w:rPr>
            <w:lang w:eastAsia="zh-CN"/>
          </w:rPr>
          <w:t>19</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_Toc62683914 \h </w:instrText>
        </w:r>
      </w:ins>
      <w:r>
        <w:fldChar w:fldCharType="separate"/>
      </w:r>
      <w:ins w:id="470" w:author="Zhou Wei" w:date="2021-01-27T23:49:00Z">
        <w:r>
          <w:t>68</w:t>
        </w:r>
        <w:r>
          <w:fldChar w:fldCharType="end"/>
        </w:r>
      </w:ins>
    </w:p>
    <w:p w14:paraId="7CA9C9E3" w14:textId="77777777" w:rsidR="002701DA" w:rsidRPr="00F719D8" w:rsidRDefault="002701DA">
      <w:pPr>
        <w:pStyle w:val="30"/>
        <w:rPr>
          <w:ins w:id="471" w:author="Zhou Wei" w:date="2021-01-27T23:49:00Z"/>
          <w:rFonts w:ascii="Calibri" w:eastAsia="等线" w:hAnsi="Calibri"/>
          <w:kern w:val="2"/>
          <w:sz w:val="21"/>
          <w:szCs w:val="22"/>
          <w:lang w:val="en-US" w:eastAsia="zh-CN"/>
        </w:rPr>
      </w:pPr>
      <w:ins w:id="472" w:author="Zhou Wei" w:date="2021-01-27T23:49:00Z">
        <w:r>
          <w:t>6.</w:t>
        </w:r>
        <w:r>
          <w:rPr>
            <w:lang w:eastAsia="zh-CN"/>
          </w:rPr>
          <w:t>19</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_Toc62683915 \h </w:instrText>
        </w:r>
      </w:ins>
      <w:r>
        <w:fldChar w:fldCharType="separate"/>
      </w:r>
      <w:ins w:id="473" w:author="Zhou Wei" w:date="2021-01-27T23:49:00Z">
        <w:r>
          <w:t>68</w:t>
        </w:r>
        <w:r>
          <w:fldChar w:fldCharType="end"/>
        </w:r>
      </w:ins>
    </w:p>
    <w:p w14:paraId="18B303FA" w14:textId="77777777" w:rsidR="002701DA" w:rsidRPr="00F719D8" w:rsidRDefault="002701DA">
      <w:pPr>
        <w:pStyle w:val="40"/>
        <w:rPr>
          <w:ins w:id="474" w:author="Zhou Wei" w:date="2021-01-27T23:49:00Z"/>
          <w:rFonts w:ascii="Calibri" w:eastAsia="等线" w:hAnsi="Calibri"/>
          <w:kern w:val="2"/>
          <w:sz w:val="21"/>
          <w:szCs w:val="22"/>
          <w:lang w:val="en-US" w:eastAsia="zh-CN"/>
        </w:rPr>
      </w:pPr>
      <w:ins w:id="475" w:author="Zhou Wei" w:date="2021-01-27T23:49:00Z">
        <w:r>
          <w:rPr>
            <w:lang w:eastAsia="ko-KR"/>
          </w:rPr>
          <w:t>6.</w:t>
        </w:r>
        <w:r>
          <w:rPr>
            <w:lang w:eastAsia="zh-CN"/>
          </w:rPr>
          <w:t>19</w:t>
        </w:r>
        <w:r>
          <w:rPr>
            <w:lang w:eastAsia="ko-KR"/>
          </w:rPr>
          <w:t>.2.1</w:t>
        </w:r>
        <w:r w:rsidRPr="00F719D8">
          <w:rPr>
            <w:rFonts w:ascii="Calibri" w:eastAsia="等线" w:hAnsi="Calibri"/>
            <w:kern w:val="2"/>
            <w:sz w:val="21"/>
            <w:szCs w:val="22"/>
            <w:lang w:val="en-US" w:eastAsia="zh-CN"/>
          </w:rPr>
          <w:tab/>
        </w:r>
        <w:r>
          <w:t>Procedure</w:t>
        </w:r>
        <w:r>
          <w:tab/>
        </w:r>
        <w:r>
          <w:fldChar w:fldCharType="begin"/>
        </w:r>
        <w:r>
          <w:instrText xml:space="preserve"> PAGEREF _Toc62683916 \h </w:instrText>
        </w:r>
      </w:ins>
      <w:r>
        <w:fldChar w:fldCharType="separate"/>
      </w:r>
      <w:ins w:id="476" w:author="Zhou Wei" w:date="2021-01-27T23:49:00Z">
        <w:r>
          <w:t>68</w:t>
        </w:r>
        <w:r>
          <w:fldChar w:fldCharType="end"/>
        </w:r>
      </w:ins>
    </w:p>
    <w:p w14:paraId="26AC40B3" w14:textId="77777777" w:rsidR="002701DA" w:rsidRPr="00F719D8" w:rsidRDefault="002701DA">
      <w:pPr>
        <w:pStyle w:val="40"/>
        <w:rPr>
          <w:ins w:id="477" w:author="Zhou Wei" w:date="2021-01-27T23:49:00Z"/>
          <w:rFonts w:ascii="Calibri" w:eastAsia="等线" w:hAnsi="Calibri"/>
          <w:kern w:val="2"/>
          <w:sz w:val="21"/>
          <w:szCs w:val="22"/>
          <w:lang w:val="en-US" w:eastAsia="zh-CN"/>
        </w:rPr>
      </w:pPr>
      <w:ins w:id="478" w:author="Zhou Wei" w:date="2021-01-27T23:49:00Z">
        <w:r>
          <w:rPr>
            <w:lang w:eastAsia="ko-KR"/>
          </w:rPr>
          <w:t>6.</w:t>
        </w:r>
        <w:r>
          <w:rPr>
            <w:lang w:eastAsia="zh-CN"/>
          </w:rPr>
          <w:t>19</w:t>
        </w:r>
        <w:r>
          <w:rPr>
            <w:lang w:eastAsia="ko-KR"/>
          </w:rPr>
          <w:t>.2.</w:t>
        </w:r>
        <w:r>
          <w:rPr>
            <w:lang w:eastAsia="zh-CN"/>
          </w:rPr>
          <w:t>2</w:t>
        </w:r>
        <w:r w:rsidRPr="00F719D8">
          <w:rPr>
            <w:rFonts w:ascii="Calibri" w:eastAsia="等线" w:hAnsi="Calibri"/>
            <w:kern w:val="2"/>
            <w:sz w:val="21"/>
            <w:szCs w:val="22"/>
            <w:lang w:val="en-US" w:eastAsia="zh-CN"/>
          </w:rPr>
          <w:tab/>
        </w:r>
        <w:r>
          <w:t>Protocol Stack</w:t>
        </w:r>
        <w:r>
          <w:tab/>
        </w:r>
        <w:r>
          <w:fldChar w:fldCharType="begin"/>
        </w:r>
        <w:r>
          <w:instrText xml:space="preserve"> PAGEREF _Toc62683917 \h </w:instrText>
        </w:r>
      </w:ins>
      <w:r>
        <w:fldChar w:fldCharType="separate"/>
      </w:r>
      <w:ins w:id="479" w:author="Zhou Wei" w:date="2021-01-27T23:49:00Z">
        <w:r>
          <w:t>68</w:t>
        </w:r>
        <w:r>
          <w:fldChar w:fldCharType="end"/>
        </w:r>
      </w:ins>
    </w:p>
    <w:p w14:paraId="393AD351" w14:textId="77777777" w:rsidR="002701DA" w:rsidRPr="00F719D8" w:rsidRDefault="002701DA">
      <w:pPr>
        <w:pStyle w:val="30"/>
        <w:rPr>
          <w:ins w:id="480" w:author="Zhou Wei" w:date="2021-01-27T23:49:00Z"/>
          <w:rFonts w:ascii="Calibri" w:eastAsia="等线" w:hAnsi="Calibri"/>
          <w:kern w:val="2"/>
          <w:sz w:val="21"/>
          <w:szCs w:val="22"/>
          <w:lang w:val="en-US" w:eastAsia="zh-CN"/>
        </w:rPr>
      </w:pPr>
      <w:ins w:id="481" w:author="Zhou Wei" w:date="2021-01-27T23:49:00Z">
        <w:r w:rsidRPr="00C4157D">
          <w:rPr>
            <w:lang w:val="en-US"/>
          </w:rPr>
          <w:t>6.</w:t>
        </w:r>
        <w:r w:rsidRPr="00C4157D">
          <w:rPr>
            <w:lang w:val="en-US" w:eastAsia="zh-CN"/>
          </w:rPr>
          <w:t>19</w:t>
        </w:r>
        <w:r w:rsidRPr="00C4157D">
          <w:rPr>
            <w:lang w:val="en-US"/>
          </w:rPr>
          <w:t>.3</w:t>
        </w:r>
        <w:r w:rsidRPr="00F719D8">
          <w:rPr>
            <w:rFonts w:ascii="Calibri" w:eastAsia="等线" w:hAnsi="Calibri"/>
            <w:kern w:val="2"/>
            <w:sz w:val="21"/>
            <w:szCs w:val="22"/>
            <w:lang w:val="en-US" w:eastAsia="zh-CN"/>
          </w:rPr>
          <w:tab/>
        </w:r>
        <w:r w:rsidRPr="00C4157D">
          <w:rPr>
            <w:lang w:val="en-US"/>
          </w:rPr>
          <w:t>Evaluation</w:t>
        </w:r>
        <w:r>
          <w:tab/>
        </w:r>
        <w:r>
          <w:fldChar w:fldCharType="begin"/>
        </w:r>
        <w:r>
          <w:instrText xml:space="preserve"> PAGEREF _Toc62683918 \h </w:instrText>
        </w:r>
      </w:ins>
      <w:r>
        <w:fldChar w:fldCharType="separate"/>
      </w:r>
      <w:ins w:id="482" w:author="Zhou Wei" w:date="2021-01-27T23:49:00Z">
        <w:r>
          <w:t>69</w:t>
        </w:r>
        <w:r>
          <w:fldChar w:fldCharType="end"/>
        </w:r>
      </w:ins>
    </w:p>
    <w:p w14:paraId="20C99E6C" w14:textId="77777777" w:rsidR="002701DA" w:rsidRPr="00F719D8" w:rsidRDefault="002701DA">
      <w:pPr>
        <w:pStyle w:val="20"/>
        <w:rPr>
          <w:ins w:id="483" w:author="Zhou Wei" w:date="2021-01-27T23:49:00Z"/>
          <w:rFonts w:ascii="Calibri" w:eastAsia="等线" w:hAnsi="Calibri"/>
          <w:kern w:val="2"/>
          <w:sz w:val="21"/>
          <w:szCs w:val="22"/>
          <w:lang w:val="en-US" w:eastAsia="zh-CN"/>
        </w:rPr>
      </w:pPr>
      <w:ins w:id="484" w:author="Zhou Wei" w:date="2021-01-27T23:49:00Z">
        <w:r>
          <w:rPr>
            <w:lang w:eastAsia="zh-CN"/>
          </w:rPr>
          <w:t>6</w:t>
        </w:r>
        <w:r>
          <w:t>.</w:t>
        </w:r>
        <w:r w:rsidRPr="00C4157D">
          <w:rPr>
            <w:lang w:val="en-US" w:eastAsia="zh-CN"/>
          </w:rPr>
          <w:t>20</w:t>
        </w:r>
        <w:r w:rsidRPr="00F719D8">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_Toc62683919 \h </w:instrText>
        </w:r>
      </w:ins>
      <w:r>
        <w:fldChar w:fldCharType="separate"/>
      </w:r>
      <w:ins w:id="485" w:author="Zhou Wei" w:date="2021-01-27T23:49:00Z">
        <w:r>
          <w:t>69</w:t>
        </w:r>
        <w:r>
          <w:fldChar w:fldCharType="end"/>
        </w:r>
      </w:ins>
    </w:p>
    <w:p w14:paraId="71CF6076" w14:textId="77777777" w:rsidR="002701DA" w:rsidRPr="00F719D8" w:rsidRDefault="002701DA">
      <w:pPr>
        <w:pStyle w:val="30"/>
        <w:rPr>
          <w:ins w:id="486" w:author="Zhou Wei" w:date="2021-01-27T23:49:00Z"/>
          <w:rFonts w:ascii="Calibri" w:eastAsia="等线" w:hAnsi="Calibri"/>
          <w:kern w:val="2"/>
          <w:sz w:val="21"/>
          <w:szCs w:val="22"/>
          <w:lang w:val="en-US" w:eastAsia="zh-CN"/>
        </w:rPr>
      </w:pPr>
      <w:ins w:id="487" w:author="Zhou Wei" w:date="2021-01-27T23:49:00Z">
        <w:r>
          <w:t>6.</w:t>
        </w:r>
        <w:r>
          <w:rPr>
            <w:lang w:eastAsia="zh-CN"/>
          </w:rPr>
          <w:t>20</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_Toc62683920 \h </w:instrText>
        </w:r>
      </w:ins>
      <w:r>
        <w:fldChar w:fldCharType="separate"/>
      </w:r>
      <w:ins w:id="488" w:author="Zhou Wei" w:date="2021-01-27T23:49:00Z">
        <w:r>
          <w:t>69</w:t>
        </w:r>
        <w:r>
          <w:fldChar w:fldCharType="end"/>
        </w:r>
      </w:ins>
    </w:p>
    <w:p w14:paraId="3BB476CB" w14:textId="77777777" w:rsidR="002701DA" w:rsidRPr="00F719D8" w:rsidRDefault="002701DA">
      <w:pPr>
        <w:pStyle w:val="30"/>
        <w:rPr>
          <w:ins w:id="489" w:author="Zhou Wei" w:date="2021-01-27T23:49:00Z"/>
          <w:rFonts w:ascii="Calibri" w:eastAsia="等线" w:hAnsi="Calibri"/>
          <w:kern w:val="2"/>
          <w:sz w:val="21"/>
          <w:szCs w:val="22"/>
          <w:lang w:val="en-US" w:eastAsia="zh-CN"/>
        </w:rPr>
      </w:pPr>
      <w:ins w:id="490" w:author="Zhou Wei" w:date="2021-01-27T23:49:00Z">
        <w:r>
          <w:t>6.</w:t>
        </w:r>
        <w:r>
          <w:rPr>
            <w:lang w:eastAsia="zh-CN"/>
          </w:rPr>
          <w:t>20</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_Toc62683921 \h </w:instrText>
        </w:r>
      </w:ins>
      <w:r>
        <w:fldChar w:fldCharType="separate"/>
      </w:r>
      <w:ins w:id="491" w:author="Zhou Wei" w:date="2021-01-27T23:49:00Z">
        <w:r>
          <w:t>70</w:t>
        </w:r>
        <w:r>
          <w:fldChar w:fldCharType="end"/>
        </w:r>
      </w:ins>
    </w:p>
    <w:p w14:paraId="153E2131" w14:textId="77777777" w:rsidR="002701DA" w:rsidRPr="00F719D8" w:rsidRDefault="002701DA">
      <w:pPr>
        <w:pStyle w:val="30"/>
        <w:rPr>
          <w:ins w:id="492" w:author="Zhou Wei" w:date="2021-01-27T23:49:00Z"/>
          <w:rFonts w:ascii="Calibri" w:eastAsia="等线" w:hAnsi="Calibri"/>
          <w:kern w:val="2"/>
          <w:sz w:val="21"/>
          <w:szCs w:val="22"/>
          <w:lang w:val="en-US" w:eastAsia="zh-CN"/>
        </w:rPr>
      </w:pPr>
      <w:ins w:id="493" w:author="Zhou Wei" w:date="2021-01-27T23:49:00Z">
        <w:r w:rsidRPr="00C4157D">
          <w:rPr>
            <w:lang w:val="en-US"/>
          </w:rPr>
          <w:t>6.</w:t>
        </w:r>
        <w:r w:rsidRPr="00C4157D">
          <w:rPr>
            <w:lang w:val="en-US" w:eastAsia="zh-CN"/>
          </w:rPr>
          <w:t>20</w:t>
        </w:r>
        <w:r w:rsidRPr="00C4157D">
          <w:rPr>
            <w:lang w:val="en-US"/>
          </w:rPr>
          <w:t>.3</w:t>
        </w:r>
        <w:r w:rsidRPr="00F719D8">
          <w:rPr>
            <w:rFonts w:ascii="Calibri" w:eastAsia="等线" w:hAnsi="Calibri"/>
            <w:kern w:val="2"/>
            <w:sz w:val="21"/>
            <w:szCs w:val="22"/>
            <w:lang w:val="en-US" w:eastAsia="zh-CN"/>
          </w:rPr>
          <w:tab/>
        </w:r>
        <w:r w:rsidRPr="00C4157D">
          <w:rPr>
            <w:lang w:val="en-US"/>
          </w:rPr>
          <w:t>Evaluation</w:t>
        </w:r>
        <w:r>
          <w:tab/>
        </w:r>
        <w:r>
          <w:fldChar w:fldCharType="begin"/>
        </w:r>
        <w:r>
          <w:instrText xml:space="preserve"> PAGEREF _Toc62683922 \h </w:instrText>
        </w:r>
      </w:ins>
      <w:r>
        <w:fldChar w:fldCharType="separate"/>
      </w:r>
      <w:ins w:id="494" w:author="Zhou Wei" w:date="2021-01-27T23:49:00Z">
        <w:r>
          <w:t>71</w:t>
        </w:r>
        <w:r>
          <w:fldChar w:fldCharType="end"/>
        </w:r>
      </w:ins>
    </w:p>
    <w:p w14:paraId="0B8C074E" w14:textId="77777777" w:rsidR="002701DA" w:rsidRPr="00F719D8" w:rsidRDefault="002701DA">
      <w:pPr>
        <w:pStyle w:val="20"/>
        <w:rPr>
          <w:ins w:id="495" w:author="Zhou Wei" w:date="2021-01-27T23:49:00Z"/>
          <w:rFonts w:ascii="Calibri" w:eastAsia="等线" w:hAnsi="Calibri"/>
          <w:kern w:val="2"/>
          <w:sz w:val="21"/>
          <w:szCs w:val="22"/>
          <w:lang w:val="en-US" w:eastAsia="zh-CN"/>
        </w:rPr>
      </w:pPr>
      <w:ins w:id="496" w:author="Zhou Wei" w:date="2021-01-27T23:49:00Z">
        <w:r>
          <w:t>6.</w:t>
        </w:r>
        <w:r>
          <w:rPr>
            <w:lang w:eastAsia="zh-CN"/>
          </w:rPr>
          <w:t>21</w:t>
        </w:r>
        <w:r w:rsidRPr="00F719D8">
          <w:rPr>
            <w:rFonts w:ascii="Calibri" w:eastAsia="等线" w:hAnsi="Calibri"/>
            <w:kern w:val="2"/>
            <w:sz w:val="21"/>
            <w:szCs w:val="22"/>
            <w:lang w:val="en-US" w:eastAsia="zh-CN"/>
          </w:rPr>
          <w:tab/>
        </w:r>
        <w:r>
          <w:t>Solution #</w:t>
        </w:r>
        <w:r>
          <w:rPr>
            <w:lang w:eastAsia="zh-CN"/>
          </w:rPr>
          <w:t>21</w:t>
        </w:r>
        <w:r>
          <w:t>: AF for key management in PC5 communication</w:t>
        </w:r>
        <w:r>
          <w:tab/>
        </w:r>
        <w:r>
          <w:fldChar w:fldCharType="begin"/>
        </w:r>
        <w:r>
          <w:instrText xml:space="preserve"> PAGEREF _Toc62683923 \h </w:instrText>
        </w:r>
      </w:ins>
      <w:r>
        <w:fldChar w:fldCharType="separate"/>
      </w:r>
      <w:ins w:id="497" w:author="Zhou Wei" w:date="2021-01-27T23:49:00Z">
        <w:r>
          <w:t>71</w:t>
        </w:r>
        <w:r>
          <w:fldChar w:fldCharType="end"/>
        </w:r>
      </w:ins>
    </w:p>
    <w:p w14:paraId="1600FF26" w14:textId="77777777" w:rsidR="002701DA" w:rsidRPr="00F719D8" w:rsidRDefault="002701DA">
      <w:pPr>
        <w:pStyle w:val="30"/>
        <w:rPr>
          <w:ins w:id="498" w:author="Zhou Wei" w:date="2021-01-27T23:49:00Z"/>
          <w:rFonts w:ascii="Calibri" w:eastAsia="等线" w:hAnsi="Calibri"/>
          <w:kern w:val="2"/>
          <w:sz w:val="21"/>
          <w:szCs w:val="22"/>
          <w:lang w:val="en-US" w:eastAsia="zh-CN"/>
        </w:rPr>
      </w:pPr>
      <w:ins w:id="499" w:author="Zhou Wei" w:date="2021-01-27T23:49:00Z">
        <w:r>
          <w:t>6.</w:t>
        </w:r>
        <w:r>
          <w:rPr>
            <w:lang w:eastAsia="zh-CN"/>
          </w:rPr>
          <w:t>21</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_Toc62683924 \h </w:instrText>
        </w:r>
      </w:ins>
      <w:r>
        <w:fldChar w:fldCharType="separate"/>
      </w:r>
      <w:ins w:id="500" w:author="Zhou Wei" w:date="2021-01-27T23:49:00Z">
        <w:r>
          <w:t>71</w:t>
        </w:r>
        <w:r>
          <w:fldChar w:fldCharType="end"/>
        </w:r>
      </w:ins>
    </w:p>
    <w:p w14:paraId="3F49170B" w14:textId="77777777" w:rsidR="002701DA" w:rsidRPr="00F719D8" w:rsidRDefault="002701DA">
      <w:pPr>
        <w:pStyle w:val="30"/>
        <w:rPr>
          <w:ins w:id="501" w:author="Zhou Wei" w:date="2021-01-27T23:49:00Z"/>
          <w:rFonts w:ascii="Calibri" w:eastAsia="等线" w:hAnsi="Calibri"/>
          <w:kern w:val="2"/>
          <w:sz w:val="21"/>
          <w:szCs w:val="22"/>
          <w:lang w:val="en-US" w:eastAsia="zh-CN"/>
        </w:rPr>
      </w:pPr>
      <w:ins w:id="502" w:author="Zhou Wei" w:date="2021-01-27T23:49:00Z">
        <w:r>
          <w:t>6.</w:t>
        </w:r>
        <w:r>
          <w:rPr>
            <w:lang w:eastAsia="zh-CN"/>
          </w:rPr>
          <w:t>21</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_Toc62683925 \h </w:instrText>
        </w:r>
      </w:ins>
      <w:r>
        <w:fldChar w:fldCharType="separate"/>
      </w:r>
      <w:ins w:id="503" w:author="Zhou Wei" w:date="2021-01-27T23:49:00Z">
        <w:r>
          <w:t>71</w:t>
        </w:r>
        <w:r>
          <w:fldChar w:fldCharType="end"/>
        </w:r>
      </w:ins>
    </w:p>
    <w:p w14:paraId="7205CA59" w14:textId="77777777" w:rsidR="002701DA" w:rsidRPr="00F719D8" w:rsidRDefault="002701DA">
      <w:pPr>
        <w:pStyle w:val="30"/>
        <w:rPr>
          <w:ins w:id="504" w:author="Zhou Wei" w:date="2021-01-27T23:49:00Z"/>
          <w:rFonts w:ascii="Calibri" w:eastAsia="等线" w:hAnsi="Calibri"/>
          <w:kern w:val="2"/>
          <w:sz w:val="21"/>
          <w:szCs w:val="22"/>
          <w:lang w:val="en-US" w:eastAsia="zh-CN"/>
        </w:rPr>
      </w:pPr>
      <w:ins w:id="505" w:author="Zhou Wei" w:date="2021-01-27T23:49:00Z">
        <w:r>
          <w:t>6.</w:t>
        </w:r>
        <w:r>
          <w:rPr>
            <w:lang w:eastAsia="zh-CN"/>
          </w:rPr>
          <w:t>21</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_Toc62683926 \h </w:instrText>
        </w:r>
      </w:ins>
      <w:r>
        <w:fldChar w:fldCharType="separate"/>
      </w:r>
      <w:ins w:id="506" w:author="Zhou Wei" w:date="2021-01-27T23:49:00Z">
        <w:r>
          <w:t>77</w:t>
        </w:r>
        <w:r>
          <w:fldChar w:fldCharType="end"/>
        </w:r>
      </w:ins>
    </w:p>
    <w:p w14:paraId="6330B1DD" w14:textId="77777777" w:rsidR="002701DA" w:rsidRPr="00F719D8" w:rsidRDefault="002701DA">
      <w:pPr>
        <w:pStyle w:val="20"/>
        <w:rPr>
          <w:ins w:id="507" w:author="Zhou Wei" w:date="2021-01-27T23:49:00Z"/>
          <w:rFonts w:ascii="Calibri" w:eastAsia="等线" w:hAnsi="Calibri"/>
          <w:kern w:val="2"/>
          <w:sz w:val="21"/>
          <w:szCs w:val="22"/>
          <w:lang w:val="en-US" w:eastAsia="zh-CN"/>
        </w:rPr>
      </w:pPr>
      <w:ins w:id="508" w:author="Zhou Wei" w:date="2021-01-27T23:49:00Z">
        <w:r>
          <w:t>6.</w:t>
        </w:r>
        <w:r>
          <w:rPr>
            <w:lang w:eastAsia="zh-CN"/>
          </w:rPr>
          <w:t>22</w:t>
        </w:r>
        <w:r w:rsidRPr="00F719D8">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_Toc62683927 \h </w:instrText>
        </w:r>
      </w:ins>
      <w:r>
        <w:fldChar w:fldCharType="separate"/>
      </w:r>
      <w:ins w:id="509" w:author="Zhou Wei" w:date="2021-01-27T23:49:00Z">
        <w:r>
          <w:t>77</w:t>
        </w:r>
        <w:r>
          <w:fldChar w:fldCharType="end"/>
        </w:r>
      </w:ins>
    </w:p>
    <w:p w14:paraId="5E245CF3" w14:textId="77777777" w:rsidR="002701DA" w:rsidRPr="00F719D8" w:rsidRDefault="002701DA">
      <w:pPr>
        <w:pStyle w:val="30"/>
        <w:rPr>
          <w:ins w:id="510" w:author="Zhou Wei" w:date="2021-01-27T23:49:00Z"/>
          <w:rFonts w:ascii="Calibri" w:eastAsia="等线" w:hAnsi="Calibri"/>
          <w:kern w:val="2"/>
          <w:sz w:val="21"/>
          <w:szCs w:val="22"/>
          <w:lang w:val="en-US" w:eastAsia="zh-CN"/>
        </w:rPr>
      </w:pPr>
      <w:ins w:id="511" w:author="Zhou Wei" w:date="2021-01-27T23:49:00Z">
        <w:r>
          <w:t>6.</w:t>
        </w:r>
        <w:r>
          <w:rPr>
            <w:lang w:eastAsia="zh-CN"/>
          </w:rPr>
          <w:t>22</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_Toc62683928 \h </w:instrText>
        </w:r>
      </w:ins>
      <w:r>
        <w:fldChar w:fldCharType="separate"/>
      </w:r>
      <w:ins w:id="512" w:author="Zhou Wei" w:date="2021-01-27T23:49:00Z">
        <w:r>
          <w:t>77</w:t>
        </w:r>
        <w:r>
          <w:fldChar w:fldCharType="end"/>
        </w:r>
      </w:ins>
    </w:p>
    <w:p w14:paraId="340EC52C" w14:textId="77777777" w:rsidR="002701DA" w:rsidRPr="00F719D8" w:rsidRDefault="002701DA">
      <w:pPr>
        <w:pStyle w:val="30"/>
        <w:rPr>
          <w:ins w:id="513" w:author="Zhou Wei" w:date="2021-01-27T23:49:00Z"/>
          <w:rFonts w:ascii="Calibri" w:eastAsia="等线" w:hAnsi="Calibri"/>
          <w:kern w:val="2"/>
          <w:sz w:val="21"/>
          <w:szCs w:val="22"/>
          <w:lang w:val="en-US" w:eastAsia="zh-CN"/>
        </w:rPr>
      </w:pPr>
      <w:ins w:id="514" w:author="Zhou Wei" w:date="2021-01-27T23:49:00Z">
        <w:r>
          <w:t>6.</w:t>
        </w:r>
        <w:r>
          <w:rPr>
            <w:lang w:eastAsia="zh-CN"/>
          </w:rPr>
          <w:t>22</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_Toc62683929 \h </w:instrText>
        </w:r>
      </w:ins>
      <w:r>
        <w:fldChar w:fldCharType="separate"/>
      </w:r>
      <w:ins w:id="515" w:author="Zhou Wei" w:date="2021-01-27T23:49:00Z">
        <w:r>
          <w:t>77</w:t>
        </w:r>
        <w:r>
          <w:fldChar w:fldCharType="end"/>
        </w:r>
      </w:ins>
    </w:p>
    <w:p w14:paraId="35AEFC3B" w14:textId="77777777" w:rsidR="002701DA" w:rsidRPr="00F719D8" w:rsidRDefault="002701DA">
      <w:pPr>
        <w:pStyle w:val="40"/>
        <w:rPr>
          <w:ins w:id="516" w:author="Zhou Wei" w:date="2021-01-27T23:49:00Z"/>
          <w:rFonts w:ascii="Calibri" w:eastAsia="等线" w:hAnsi="Calibri"/>
          <w:kern w:val="2"/>
          <w:sz w:val="21"/>
          <w:szCs w:val="22"/>
          <w:lang w:val="en-US" w:eastAsia="zh-CN"/>
        </w:rPr>
      </w:pPr>
      <w:ins w:id="517" w:author="Zhou Wei" w:date="2021-01-27T23:49:00Z">
        <w:r>
          <w:t>6.</w:t>
        </w:r>
        <w:r>
          <w:rPr>
            <w:lang w:eastAsia="zh-CN"/>
          </w:rPr>
          <w:t>22</w:t>
        </w:r>
        <w:r>
          <w:t xml:space="preserve">.2.1 </w:t>
        </w:r>
        <w:r w:rsidRPr="00F719D8">
          <w:rPr>
            <w:rFonts w:ascii="Calibri" w:eastAsia="等线" w:hAnsi="Calibri"/>
            <w:kern w:val="2"/>
            <w:sz w:val="21"/>
            <w:szCs w:val="22"/>
            <w:lang w:val="en-US" w:eastAsia="zh-CN"/>
          </w:rPr>
          <w:tab/>
        </w:r>
        <w:r>
          <w:t>Solution for Model A</w:t>
        </w:r>
        <w:r>
          <w:tab/>
        </w:r>
        <w:r>
          <w:fldChar w:fldCharType="begin"/>
        </w:r>
        <w:r>
          <w:instrText xml:space="preserve"> PAGEREF _Toc62683930 \h </w:instrText>
        </w:r>
      </w:ins>
      <w:r>
        <w:fldChar w:fldCharType="separate"/>
      </w:r>
      <w:ins w:id="518" w:author="Zhou Wei" w:date="2021-01-27T23:49:00Z">
        <w:r>
          <w:t>77</w:t>
        </w:r>
        <w:r>
          <w:fldChar w:fldCharType="end"/>
        </w:r>
      </w:ins>
    </w:p>
    <w:p w14:paraId="150F35B5" w14:textId="77777777" w:rsidR="002701DA" w:rsidRPr="00F719D8" w:rsidRDefault="002701DA">
      <w:pPr>
        <w:pStyle w:val="40"/>
        <w:rPr>
          <w:ins w:id="519" w:author="Zhou Wei" w:date="2021-01-27T23:49:00Z"/>
          <w:rFonts w:ascii="Calibri" w:eastAsia="等线" w:hAnsi="Calibri"/>
          <w:kern w:val="2"/>
          <w:sz w:val="21"/>
          <w:szCs w:val="22"/>
          <w:lang w:val="en-US" w:eastAsia="zh-CN"/>
        </w:rPr>
      </w:pPr>
      <w:ins w:id="520" w:author="Zhou Wei" w:date="2021-01-27T23:49:00Z">
        <w:r>
          <w:t>6.</w:t>
        </w:r>
        <w:r>
          <w:rPr>
            <w:lang w:eastAsia="zh-CN"/>
          </w:rPr>
          <w:t>22</w:t>
        </w:r>
        <w:r>
          <w:t>.2.</w:t>
        </w:r>
        <w:r>
          <w:rPr>
            <w:lang w:eastAsia="zh-CN"/>
          </w:rPr>
          <w:t>2</w:t>
        </w:r>
        <w:r>
          <w:t xml:space="preserve"> </w:t>
        </w:r>
        <w:r w:rsidRPr="00F719D8">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_Toc62683931 \h </w:instrText>
        </w:r>
      </w:ins>
      <w:r>
        <w:fldChar w:fldCharType="separate"/>
      </w:r>
      <w:ins w:id="521" w:author="Zhou Wei" w:date="2021-01-27T23:49:00Z">
        <w:r>
          <w:t>78</w:t>
        </w:r>
        <w:r>
          <w:fldChar w:fldCharType="end"/>
        </w:r>
      </w:ins>
    </w:p>
    <w:p w14:paraId="038C252B" w14:textId="77777777" w:rsidR="002701DA" w:rsidRPr="00F719D8" w:rsidRDefault="002701DA">
      <w:pPr>
        <w:pStyle w:val="30"/>
        <w:rPr>
          <w:ins w:id="522" w:author="Zhou Wei" w:date="2021-01-27T23:49:00Z"/>
          <w:rFonts w:ascii="Calibri" w:eastAsia="等线" w:hAnsi="Calibri"/>
          <w:kern w:val="2"/>
          <w:sz w:val="21"/>
          <w:szCs w:val="22"/>
          <w:lang w:val="en-US" w:eastAsia="zh-CN"/>
        </w:rPr>
      </w:pPr>
      <w:ins w:id="523" w:author="Zhou Wei" w:date="2021-01-27T23:49:00Z">
        <w:r>
          <w:t>6.</w:t>
        </w:r>
        <w:r>
          <w:rPr>
            <w:lang w:eastAsia="zh-CN"/>
          </w:rPr>
          <w:t>22</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_Toc62683932 \h </w:instrText>
        </w:r>
      </w:ins>
      <w:r>
        <w:fldChar w:fldCharType="separate"/>
      </w:r>
      <w:ins w:id="524" w:author="Zhou Wei" w:date="2021-01-27T23:49:00Z">
        <w:r>
          <w:t>80</w:t>
        </w:r>
        <w:r>
          <w:fldChar w:fldCharType="end"/>
        </w:r>
      </w:ins>
    </w:p>
    <w:p w14:paraId="327A8FE1" w14:textId="77777777" w:rsidR="002701DA" w:rsidRPr="00F719D8" w:rsidRDefault="002701DA">
      <w:pPr>
        <w:pStyle w:val="20"/>
        <w:rPr>
          <w:ins w:id="525" w:author="Zhou Wei" w:date="2021-01-27T23:49:00Z"/>
          <w:rFonts w:ascii="Calibri" w:eastAsia="等线" w:hAnsi="Calibri"/>
          <w:kern w:val="2"/>
          <w:sz w:val="21"/>
          <w:szCs w:val="22"/>
          <w:lang w:val="en-US" w:eastAsia="zh-CN"/>
        </w:rPr>
      </w:pPr>
      <w:ins w:id="526" w:author="Zhou Wei" w:date="2021-01-27T23:49:00Z">
        <w:r>
          <w:t>6.</w:t>
        </w:r>
        <w:r>
          <w:rPr>
            <w:lang w:eastAsia="zh-CN"/>
          </w:rPr>
          <w:t>23</w:t>
        </w:r>
        <w:r w:rsidRPr="00F719D8">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_Toc62683933 \h </w:instrText>
        </w:r>
      </w:ins>
      <w:r>
        <w:fldChar w:fldCharType="separate"/>
      </w:r>
      <w:ins w:id="527" w:author="Zhou Wei" w:date="2021-01-27T23:49:00Z">
        <w:r>
          <w:t>80</w:t>
        </w:r>
        <w:r>
          <w:fldChar w:fldCharType="end"/>
        </w:r>
      </w:ins>
    </w:p>
    <w:p w14:paraId="22EE797D" w14:textId="77777777" w:rsidR="002701DA" w:rsidRPr="00F719D8" w:rsidRDefault="002701DA">
      <w:pPr>
        <w:pStyle w:val="30"/>
        <w:rPr>
          <w:ins w:id="528" w:author="Zhou Wei" w:date="2021-01-27T23:49:00Z"/>
          <w:rFonts w:ascii="Calibri" w:eastAsia="等线" w:hAnsi="Calibri"/>
          <w:kern w:val="2"/>
          <w:sz w:val="21"/>
          <w:szCs w:val="22"/>
          <w:lang w:val="en-US" w:eastAsia="zh-CN"/>
        </w:rPr>
      </w:pPr>
      <w:ins w:id="529" w:author="Zhou Wei" w:date="2021-01-27T23:49:00Z">
        <w:r>
          <w:t>6.</w:t>
        </w:r>
        <w:r>
          <w:rPr>
            <w:lang w:eastAsia="zh-CN"/>
          </w:rPr>
          <w:t>23</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_Toc62683934 \h </w:instrText>
        </w:r>
      </w:ins>
      <w:r>
        <w:fldChar w:fldCharType="separate"/>
      </w:r>
      <w:ins w:id="530" w:author="Zhou Wei" w:date="2021-01-27T23:49:00Z">
        <w:r>
          <w:t>80</w:t>
        </w:r>
        <w:r>
          <w:fldChar w:fldCharType="end"/>
        </w:r>
      </w:ins>
    </w:p>
    <w:p w14:paraId="31B78694" w14:textId="77777777" w:rsidR="002701DA" w:rsidRPr="00F719D8" w:rsidRDefault="002701DA">
      <w:pPr>
        <w:pStyle w:val="30"/>
        <w:rPr>
          <w:ins w:id="531" w:author="Zhou Wei" w:date="2021-01-27T23:49:00Z"/>
          <w:rFonts w:ascii="Calibri" w:eastAsia="等线" w:hAnsi="Calibri"/>
          <w:kern w:val="2"/>
          <w:sz w:val="21"/>
          <w:szCs w:val="22"/>
          <w:lang w:val="en-US" w:eastAsia="zh-CN"/>
        </w:rPr>
      </w:pPr>
      <w:ins w:id="532" w:author="Zhou Wei" w:date="2021-01-27T23:49:00Z">
        <w:r>
          <w:t>6.</w:t>
        </w:r>
        <w:r>
          <w:rPr>
            <w:lang w:eastAsia="zh-CN"/>
          </w:rPr>
          <w:t>23</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_Toc62683935 \h </w:instrText>
        </w:r>
      </w:ins>
      <w:r>
        <w:fldChar w:fldCharType="separate"/>
      </w:r>
      <w:ins w:id="533" w:author="Zhou Wei" w:date="2021-01-27T23:49:00Z">
        <w:r>
          <w:t>81</w:t>
        </w:r>
        <w:r>
          <w:fldChar w:fldCharType="end"/>
        </w:r>
      </w:ins>
    </w:p>
    <w:p w14:paraId="68B2B142" w14:textId="77777777" w:rsidR="002701DA" w:rsidRPr="00F719D8" w:rsidRDefault="002701DA">
      <w:pPr>
        <w:pStyle w:val="30"/>
        <w:rPr>
          <w:ins w:id="534" w:author="Zhou Wei" w:date="2021-01-27T23:49:00Z"/>
          <w:rFonts w:ascii="Calibri" w:eastAsia="等线" w:hAnsi="Calibri"/>
          <w:kern w:val="2"/>
          <w:sz w:val="21"/>
          <w:szCs w:val="22"/>
          <w:lang w:val="en-US" w:eastAsia="zh-CN"/>
        </w:rPr>
      </w:pPr>
      <w:ins w:id="535" w:author="Zhou Wei" w:date="2021-01-27T23:49:00Z">
        <w:r>
          <w:t>6.</w:t>
        </w:r>
        <w:r>
          <w:rPr>
            <w:lang w:eastAsia="zh-CN"/>
          </w:rPr>
          <w:t>23</w:t>
        </w:r>
        <w:r>
          <w:t>.3</w:t>
        </w:r>
        <w:r w:rsidRPr="00F719D8">
          <w:rPr>
            <w:rFonts w:ascii="Calibri" w:eastAsia="等线" w:hAnsi="Calibri"/>
            <w:kern w:val="2"/>
            <w:sz w:val="21"/>
            <w:szCs w:val="22"/>
            <w:lang w:val="en-US" w:eastAsia="zh-CN"/>
          </w:rPr>
          <w:tab/>
        </w:r>
        <w:r>
          <w:t>Evaluation</w:t>
        </w:r>
        <w:r>
          <w:tab/>
        </w:r>
        <w:r>
          <w:fldChar w:fldCharType="begin"/>
        </w:r>
        <w:r>
          <w:instrText xml:space="preserve"> PAGEREF _Toc62683936 \h </w:instrText>
        </w:r>
      </w:ins>
      <w:r>
        <w:fldChar w:fldCharType="separate"/>
      </w:r>
      <w:ins w:id="536" w:author="Zhou Wei" w:date="2021-01-27T23:49:00Z">
        <w:r>
          <w:t>81</w:t>
        </w:r>
        <w:r>
          <w:fldChar w:fldCharType="end"/>
        </w:r>
      </w:ins>
    </w:p>
    <w:p w14:paraId="2A47147C" w14:textId="77777777" w:rsidR="002701DA" w:rsidRPr="00F719D8" w:rsidRDefault="002701DA">
      <w:pPr>
        <w:pStyle w:val="20"/>
        <w:rPr>
          <w:ins w:id="537" w:author="Zhou Wei" w:date="2021-01-27T23:49:00Z"/>
          <w:rFonts w:ascii="Calibri" w:eastAsia="等线" w:hAnsi="Calibri"/>
          <w:kern w:val="2"/>
          <w:sz w:val="21"/>
          <w:szCs w:val="22"/>
          <w:lang w:val="en-US" w:eastAsia="zh-CN"/>
        </w:rPr>
      </w:pPr>
      <w:ins w:id="538" w:author="Zhou Wei" w:date="2021-01-27T23:49:00Z">
        <w:r>
          <w:t>6.</w:t>
        </w:r>
        <w:r>
          <w:rPr>
            <w:lang w:eastAsia="zh-CN"/>
          </w:rPr>
          <w:t>24</w:t>
        </w:r>
        <w:r w:rsidRPr="00F719D8">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_Toc62683937 \h </w:instrText>
        </w:r>
      </w:ins>
      <w:r>
        <w:fldChar w:fldCharType="separate"/>
      </w:r>
      <w:ins w:id="539" w:author="Zhou Wei" w:date="2021-01-27T23:49:00Z">
        <w:r>
          <w:t>81</w:t>
        </w:r>
        <w:r>
          <w:fldChar w:fldCharType="end"/>
        </w:r>
      </w:ins>
    </w:p>
    <w:p w14:paraId="03E994EB" w14:textId="77777777" w:rsidR="002701DA" w:rsidRPr="00F719D8" w:rsidRDefault="002701DA">
      <w:pPr>
        <w:pStyle w:val="30"/>
        <w:rPr>
          <w:ins w:id="540" w:author="Zhou Wei" w:date="2021-01-27T23:49:00Z"/>
          <w:rFonts w:ascii="Calibri" w:eastAsia="等线" w:hAnsi="Calibri"/>
          <w:kern w:val="2"/>
          <w:sz w:val="21"/>
          <w:szCs w:val="22"/>
          <w:lang w:val="en-US" w:eastAsia="zh-CN"/>
        </w:rPr>
      </w:pPr>
      <w:ins w:id="541" w:author="Zhou Wei" w:date="2021-01-27T23:49:00Z">
        <w:r>
          <w:t>6.</w:t>
        </w:r>
        <w:r>
          <w:rPr>
            <w:lang w:eastAsia="zh-CN"/>
          </w:rPr>
          <w:t>24</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_Toc62683938 \h </w:instrText>
        </w:r>
      </w:ins>
      <w:r>
        <w:fldChar w:fldCharType="separate"/>
      </w:r>
      <w:ins w:id="542" w:author="Zhou Wei" w:date="2021-01-27T23:49:00Z">
        <w:r>
          <w:t>81</w:t>
        </w:r>
        <w:r>
          <w:fldChar w:fldCharType="end"/>
        </w:r>
      </w:ins>
    </w:p>
    <w:p w14:paraId="3302B3DE" w14:textId="77777777" w:rsidR="002701DA" w:rsidRPr="00F719D8" w:rsidRDefault="002701DA">
      <w:pPr>
        <w:pStyle w:val="30"/>
        <w:rPr>
          <w:ins w:id="543" w:author="Zhou Wei" w:date="2021-01-27T23:49:00Z"/>
          <w:rFonts w:ascii="Calibri" w:eastAsia="等线" w:hAnsi="Calibri"/>
          <w:kern w:val="2"/>
          <w:sz w:val="21"/>
          <w:szCs w:val="22"/>
          <w:lang w:val="en-US" w:eastAsia="zh-CN"/>
        </w:rPr>
      </w:pPr>
      <w:ins w:id="544" w:author="Zhou Wei" w:date="2021-01-27T23:49:00Z">
        <w:r>
          <w:lastRenderedPageBreak/>
          <w:t>6.</w:t>
        </w:r>
        <w:r>
          <w:rPr>
            <w:lang w:eastAsia="zh-CN"/>
          </w:rPr>
          <w:t>24</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_Toc62683939 \h </w:instrText>
        </w:r>
      </w:ins>
      <w:r>
        <w:fldChar w:fldCharType="separate"/>
      </w:r>
      <w:ins w:id="545" w:author="Zhou Wei" w:date="2021-01-27T23:49:00Z">
        <w:r>
          <w:t>81</w:t>
        </w:r>
        <w:r>
          <w:fldChar w:fldCharType="end"/>
        </w:r>
      </w:ins>
    </w:p>
    <w:p w14:paraId="09BB23D8" w14:textId="77777777" w:rsidR="002701DA" w:rsidRPr="00F719D8" w:rsidRDefault="002701DA">
      <w:pPr>
        <w:pStyle w:val="40"/>
        <w:rPr>
          <w:ins w:id="546" w:author="Zhou Wei" w:date="2021-01-27T23:49:00Z"/>
          <w:rFonts w:ascii="Calibri" w:eastAsia="等线" w:hAnsi="Calibri"/>
          <w:kern w:val="2"/>
          <w:sz w:val="21"/>
          <w:szCs w:val="22"/>
          <w:lang w:val="en-US" w:eastAsia="zh-CN"/>
        </w:rPr>
      </w:pPr>
      <w:ins w:id="547" w:author="Zhou Wei" w:date="2021-01-27T23:49:00Z">
        <w:r>
          <w:t>6.</w:t>
        </w:r>
        <w:r>
          <w:rPr>
            <w:lang w:eastAsia="zh-CN"/>
          </w:rPr>
          <w:t>24</w:t>
        </w:r>
        <w:r>
          <w:t>.2.1</w:t>
        </w:r>
        <w:r w:rsidRPr="00F719D8">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_Toc62683940 \h </w:instrText>
        </w:r>
      </w:ins>
      <w:r>
        <w:fldChar w:fldCharType="separate"/>
      </w:r>
      <w:ins w:id="548" w:author="Zhou Wei" w:date="2021-01-27T23:49:00Z">
        <w:r>
          <w:t>81</w:t>
        </w:r>
        <w:r>
          <w:fldChar w:fldCharType="end"/>
        </w:r>
      </w:ins>
    </w:p>
    <w:p w14:paraId="6B5AC0ED" w14:textId="77777777" w:rsidR="002701DA" w:rsidRPr="00F719D8" w:rsidRDefault="002701DA">
      <w:pPr>
        <w:pStyle w:val="40"/>
        <w:rPr>
          <w:ins w:id="549" w:author="Zhou Wei" w:date="2021-01-27T23:49:00Z"/>
          <w:rFonts w:ascii="Calibri" w:eastAsia="等线" w:hAnsi="Calibri"/>
          <w:kern w:val="2"/>
          <w:sz w:val="21"/>
          <w:szCs w:val="22"/>
          <w:lang w:val="en-US" w:eastAsia="zh-CN"/>
        </w:rPr>
      </w:pPr>
      <w:ins w:id="550" w:author="Zhou Wei" w:date="2021-01-27T23:49:00Z">
        <w:r>
          <w:t>6.</w:t>
        </w:r>
        <w:r>
          <w:rPr>
            <w:lang w:eastAsia="zh-CN"/>
          </w:rPr>
          <w:t>24</w:t>
        </w:r>
        <w:r>
          <w:t>.2.2</w:t>
        </w:r>
        <w:r w:rsidRPr="00F719D8">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_Toc62683941 \h </w:instrText>
        </w:r>
      </w:ins>
      <w:r>
        <w:fldChar w:fldCharType="separate"/>
      </w:r>
      <w:ins w:id="551" w:author="Zhou Wei" w:date="2021-01-27T23:49:00Z">
        <w:r>
          <w:t>84</w:t>
        </w:r>
        <w:r>
          <w:fldChar w:fldCharType="end"/>
        </w:r>
      </w:ins>
    </w:p>
    <w:p w14:paraId="13A82B6D" w14:textId="77777777" w:rsidR="002701DA" w:rsidRPr="00F719D8" w:rsidRDefault="002701DA">
      <w:pPr>
        <w:pStyle w:val="30"/>
        <w:rPr>
          <w:ins w:id="552" w:author="Zhou Wei" w:date="2021-01-27T23:49:00Z"/>
          <w:rFonts w:ascii="Calibri" w:eastAsia="等线" w:hAnsi="Calibri"/>
          <w:kern w:val="2"/>
          <w:sz w:val="21"/>
          <w:szCs w:val="22"/>
          <w:lang w:val="en-US" w:eastAsia="zh-CN"/>
        </w:rPr>
      </w:pPr>
      <w:ins w:id="553" w:author="Zhou Wei" w:date="2021-01-27T23:49:00Z">
        <w:r>
          <w:t>6.</w:t>
        </w:r>
        <w:r>
          <w:rPr>
            <w:lang w:eastAsia="zh-CN"/>
          </w:rPr>
          <w:t>24</w:t>
        </w:r>
        <w:r>
          <w:t>.3</w:t>
        </w:r>
        <w:r w:rsidRPr="00F719D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_Toc62683942 \h </w:instrText>
        </w:r>
      </w:ins>
      <w:r>
        <w:fldChar w:fldCharType="separate"/>
      </w:r>
      <w:ins w:id="554" w:author="Zhou Wei" w:date="2021-01-27T23:49:00Z">
        <w:r>
          <w:t>85</w:t>
        </w:r>
        <w:r>
          <w:fldChar w:fldCharType="end"/>
        </w:r>
      </w:ins>
    </w:p>
    <w:p w14:paraId="3596BAA8" w14:textId="77777777" w:rsidR="002701DA" w:rsidRPr="00F719D8" w:rsidRDefault="002701DA">
      <w:pPr>
        <w:pStyle w:val="20"/>
        <w:rPr>
          <w:ins w:id="555" w:author="Zhou Wei" w:date="2021-01-27T23:49:00Z"/>
          <w:rFonts w:ascii="Calibri" w:eastAsia="等线" w:hAnsi="Calibri"/>
          <w:kern w:val="2"/>
          <w:sz w:val="21"/>
          <w:szCs w:val="22"/>
          <w:lang w:val="en-US" w:eastAsia="zh-CN"/>
        </w:rPr>
      </w:pPr>
      <w:ins w:id="556" w:author="Zhou Wei" w:date="2021-01-27T23:49:00Z">
        <w:r>
          <w:t>6.</w:t>
        </w:r>
        <w:r>
          <w:rPr>
            <w:lang w:eastAsia="zh-CN"/>
          </w:rPr>
          <w:t>25</w:t>
        </w:r>
        <w:r w:rsidRPr="00F719D8">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_Toc62683943 \h </w:instrText>
        </w:r>
      </w:ins>
      <w:r>
        <w:fldChar w:fldCharType="separate"/>
      </w:r>
      <w:ins w:id="557" w:author="Zhou Wei" w:date="2021-01-27T23:49:00Z">
        <w:r>
          <w:t>85</w:t>
        </w:r>
        <w:r>
          <w:fldChar w:fldCharType="end"/>
        </w:r>
      </w:ins>
    </w:p>
    <w:p w14:paraId="72839280" w14:textId="77777777" w:rsidR="002701DA" w:rsidRPr="00F719D8" w:rsidRDefault="002701DA">
      <w:pPr>
        <w:pStyle w:val="30"/>
        <w:rPr>
          <w:ins w:id="558" w:author="Zhou Wei" w:date="2021-01-27T23:49:00Z"/>
          <w:rFonts w:ascii="Calibri" w:eastAsia="等线" w:hAnsi="Calibri"/>
          <w:kern w:val="2"/>
          <w:sz w:val="21"/>
          <w:szCs w:val="22"/>
          <w:lang w:val="en-US" w:eastAsia="zh-CN"/>
        </w:rPr>
      </w:pPr>
      <w:ins w:id="559" w:author="Zhou Wei" w:date="2021-01-27T23:49:00Z">
        <w:r>
          <w:t>6.</w:t>
        </w:r>
        <w:r>
          <w:rPr>
            <w:lang w:eastAsia="zh-CN"/>
          </w:rPr>
          <w:t>25</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_Toc62683944 \h </w:instrText>
        </w:r>
      </w:ins>
      <w:r>
        <w:fldChar w:fldCharType="separate"/>
      </w:r>
      <w:ins w:id="560" w:author="Zhou Wei" w:date="2021-01-27T23:49:00Z">
        <w:r>
          <w:t>85</w:t>
        </w:r>
        <w:r>
          <w:fldChar w:fldCharType="end"/>
        </w:r>
      </w:ins>
    </w:p>
    <w:p w14:paraId="3C981FAD" w14:textId="77777777" w:rsidR="002701DA" w:rsidRPr="00F719D8" w:rsidRDefault="002701DA">
      <w:pPr>
        <w:pStyle w:val="30"/>
        <w:rPr>
          <w:ins w:id="561" w:author="Zhou Wei" w:date="2021-01-27T23:49:00Z"/>
          <w:rFonts w:ascii="Calibri" w:eastAsia="等线" w:hAnsi="Calibri"/>
          <w:kern w:val="2"/>
          <w:sz w:val="21"/>
          <w:szCs w:val="22"/>
          <w:lang w:val="en-US" w:eastAsia="zh-CN"/>
        </w:rPr>
      </w:pPr>
      <w:ins w:id="562" w:author="Zhou Wei" w:date="2021-01-27T23:49:00Z">
        <w:r>
          <w:t>6.</w:t>
        </w:r>
        <w:r>
          <w:rPr>
            <w:lang w:eastAsia="zh-CN"/>
          </w:rPr>
          <w:t>25</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_Toc62683945 \h </w:instrText>
        </w:r>
      </w:ins>
      <w:r>
        <w:fldChar w:fldCharType="separate"/>
      </w:r>
      <w:ins w:id="563" w:author="Zhou Wei" w:date="2021-01-27T23:49:00Z">
        <w:r>
          <w:t>85</w:t>
        </w:r>
        <w:r>
          <w:fldChar w:fldCharType="end"/>
        </w:r>
      </w:ins>
    </w:p>
    <w:p w14:paraId="33040E55" w14:textId="77777777" w:rsidR="002701DA" w:rsidRPr="00F719D8" w:rsidRDefault="002701DA">
      <w:pPr>
        <w:pStyle w:val="40"/>
        <w:rPr>
          <w:ins w:id="564" w:author="Zhou Wei" w:date="2021-01-27T23:49:00Z"/>
          <w:rFonts w:ascii="Calibri" w:eastAsia="等线" w:hAnsi="Calibri"/>
          <w:kern w:val="2"/>
          <w:sz w:val="21"/>
          <w:szCs w:val="22"/>
          <w:lang w:val="en-US" w:eastAsia="zh-CN"/>
        </w:rPr>
      </w:pPr>
      <w:ins w:id="565" w:author="Zhou Wei" w:date="2021-01-27T23:49:00Z">
        <w:r>
          <w:t>6.</w:t>
        </w:r>
        <w:r>
          <w:rPr>
            <w:lang w:eastAsia="zh-CN"/>
          </w:rPr>
          <w:t>25</w:t>
        </w:r>
        <w:r>
          <w:t>.2.1</w:t>
        </w:r>
        <w:r w:rsidRPr="00F719D8">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_Toc62683946 \h </w:instrText>
        </w:r>
      </w:ins>
      <w:r>
        <w:fldChar w:fldCharType="separate"/>
      </w:r>
      <w:ins w:id="566" w:author="Zhou Wei" w:date="2021-01-27T23:49:00Z">
        <w:r>
          <w:t>85</w:t>
        </w:r>
        <w:r>
          <w:fldChar w:fldCharType="end"/>
        </w:r>
      </w:ins>
    </w:p>
    <w:p w14:paraId="3DA6AE97" w14:textId="77777777" w:rsidR="002701DA" w:rsidRPr="00F719D8" w:rsidRDefault="002701DA">
      <w:pPr>
        <w:pStyle w:val="40"/>
        <w:rPr>
          <w:ins w:id="567" w:author="Zhou Wei" w:date="2021-01-27T23:49:00Z"/>
          <w:rFonts w:ascii="Calibri" w:eastAsia="等线" w:hAnsi="Calibri"/>
          <w:kern w:val="2"/>
          <w:sz w:val="21"/>
          <w:szCs w:val="22"/>
          <w:lang w:val="en-US" w:eastAsia="zh-CN"/>
        </w:rPr>
      </w:pPr>
      <w:ins w:id="568" w:author="Zhou Wei" w:date="2021-01-27T23:49:00Z">
        <w:r>
          <w:t>6.</w:t>
        </w:r>
        <w:r>
          <w:rPr>
            <w:lang w:eastAsia="zh-CN"/>
          </w:rPr>
          <w:t>25</w:t>
        </w:r>
        <w:r>
          <w:t>.2.2</w:t>
        </w:r>
        <w:r w:rsidRPr="00F719D8">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_Toc62683947 \h </w:instrText>
        </w:r>
      </w:ins>
      <w:r>
        <w:fldChar w:fldCharType="separate"/>
      </w:r>
      <w:ins w:id="569" w:author="Zhou Wei" w:date="2021-01-27T23:49:00Z">
        <w:r>
          <w:t>87</w:t>
        </w:r>
        <w:r>
          <w:fldChar w:fldCharType="end"/>
        </w:r>
      </w:ins>
    </w:p>
    <w:p w14:paraId="3E84BD48" w14:textId="77777777" w:rsidR="002701DA" w:rsidRPr="00F719D8" w:rsidRDefault="002701DA">
      <w:pPr>
        <w:pStyle w:val="30"/>
        <w:rPr>
          <w:ins w:id="570" w:author="Zhou Wei" w:date="2021-01-27T23:49:00Z"/>
          <w:rFonts w:ascii="Calibri" w:eastAsia="等线" w:hAnsi="Calibri"/>
          <w:kern w:val="2"/>
          <w:sz w:val="21"/>
          <w:szCs w:val="22"/>
          <w:lang w:val="en-US" w:eastAsia="zh-CN"/>
        </w:rPr>
      </w:pPr>
      <w:ins w:id="571" w:author="Zhou Wei" w:date="2021-01-27T23:49:00Z">
        <w:r>
          <w:t>6.</w:t>
        </w:r>
        <w:r>
          <w:rPr>
            <w:lang w:eastAsia="zh-CN"/>
          </w:rPr>
          <w:t>25</w:t>
        </w:r>
        <w:r>
          <w:t>.3</w:t>
        </w:r>
        <w:r w:rsidRPr="00F719D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_Toc62683948 \h </w:instrText>
        </w:r>
      </w:ins>
      <w:r>
        <w:fldChar w:fldCharType="separate"/>
      </w:r>
      <w:ins w:id="572" w:author="Zhou Wei" w:date="2021-01-27T23:49:00Z">
        <w:r>
          <w:t>88</w:t>
        </w:r>
        <w:r>
          <w:fldChar w:fldCharType="end"/>
        </w:r>
      </w:ins>
    </w:p>
    <w:p w14:paraId="055E589D" w14:textId="77777777" w:rsidR="002701DA" w:rsidRPr="00F719D8" w:rsidRDefault="002701DA">
      <w:pPr>
        <w:pStyle w:val="20"/>
        <w:rPr>
          <w:ins w:id="573" w:author="Zhou Wei" w:date="2021-01-27T23:49:00Z"/>
          <w:rFonts w:ascii="Calibri" w:eastAsia="等线" w:hAnsi="Calibri"/>
          <w:kern w:val="2"/>
          <w:sz w:val="21"/>
          <w:szCs w:val="22"/>
          <w:lang w:val="en-US" w:eastAsia="zh-CN"/>
        </w:rPr>
      </w:pPr>
      <w:ins w:id="574" w:author="Zhou Wei" w:date="2021-01-27T23:49:00Z">
        <w:r>
          <w:t>6.</w:t>
        </w:r>
        <w:r>
          <w:rPr>
            <w:lang w:eastAsia="zh-CN"/>
          </w:rPr>
          <w:t>26</w:t>
        </w:r>
        <w:r w:rsidRPr="00F719D8">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_Toc62683949 \h </w:instrText>
        </w:r>
      </w:ins>
      <w:r>
        <w:fldChar w:fldCharType="separate"/>
      </w:r>
      <w:ins w:id="575" w:author="Zhou Wei" w:date="2021-01-27T23:49:00Z">
        <w:r>
          <w:t>88</w:t>
        </w:r>
        <w:r>
          <w:fldChar w:fldCharType="end"/>
        </w:r>
      </w:ins>
    </w:p>
    <w:p w14:paraId="0F7A3044" w14:textId="77777777" w:rsidR="002701DA" w:rsidRPr="00F719D8" w:rsidRDefault="002701DA">
      <w:pPr>
        <w:pStyle w:val="30"/>
        <w:rPr>
          <w:ins w:id="576" w:author="Zhou Wei" w:date="2021-01-27T23:49:00Z"/>
          <w:rFonts w:ascii="Calibri" w:eastAsia="等线" w:hAnsi="Calibri"/>
          <w:kern w:val="2"/>
          <w:sz w:val="21"/>
          <w:szCs w:val="22"/>
          <w:lang w:val="en-US" w:eastAsia="zh-CN"/>
        </w:rPr>
      </w:pPr>
      <w:ins w:id="577" w:author="Zhou Wei" w:date="2021-01-27T23:49:00Z">
        <w:r>
          <w:t>6.</w:t>
        </w:r>
        <w:r>
          <w:rPr>
            <w:lang w:eastAsia="zh-CN"/>
          </w:rPr>
          <w:t>26</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_Toc62683950 \h </w:instrText>
        </w:r>
      </w:ins>
      <w:r>
        <w:fldChar w:fldCharType="separate"/>
      </w:r>
      <w:ins w:id="578" w:author="Zhou Wei" w:date="2021-01-27T23:49:00Z">
        <w:r>
          <w:t>88</w:t>
        </w:r>
        <w:r>
          <w:fldChar w:fldCharType="end"/>
        </w:r>
      </w:ins>
    </w:p>
    <w:p w14:paraId="5D9A6124" w14:textId="77777777" w:rsidR="002701DA" w:rsidRPr="00F719D8" w:rsidRDefault="002701DA">
      <w:pPr>
        <w:pStyle w:val="30"/>
        <w:rPr>
          <w:ins w:id="579" w:author="Zhou Wei" w:date="2021-01-27T23:49:00Z"/>
          <w:rFonts w:ascii="Calibri" w:eastAsia="等线" w:hAnsi="Calibri"/>
          <w:kern w:val="2"/>
          <w:sz w:val="21"/>
          <w:szCs w:val="22"/>
          <w:lang w:val="en-US" w:eastAsia="zh-CN"/>
        </w:rPr>
      </w:pPr>
      <w:ins w:id="580" w:author="Zhou Wei" w:date="2021-01-27T23:49:00Z">
        <w:r>
          <w:t>6.</w:t>
        </w:r>
        <w:r>
          <w:rPr>
            <w:lang w:eastAsia="zh-CN"/>
          </w:rPr>
          <w:t>26</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_Toc62683951 \h </w:instrText>
        </w:r>
      </w:ins>
      <w:r>
        <w:fldChar w:fldCharType="separate"/>
      </w:r>
      <w:ins w:id="581" w:author="Zhou Wei" w:date="2021-01-27T23:49:00Z">
        <w:r>
          <w:t>89</w:t>
        </w:r>
        <w:r>
          <w:fldChar w:fldCharType="end"/>
        </w:r>
      </w:ins>
    </w:p>
    <w:p w14:paraId="068D8403" w14:textId="77777777" w:rsidR="002701DA" w:rsidRPr="00F719D8" w:rsidRDefault="002701DA">
      <w:pPr>
        <w:pStyle w:val="30"/>
        <w:rPr>
          <w:ins w:id="582" w:author="Zhou Wei" w:date="2021-01-27T23:49:00Z"/>
          <w:rFonts w:ascii="Calibri" w:eastAsia="等线" w:hAnsi="Calibri"/>
          <w:kern w:val="2"/>
          <w:sz w:val="21"/>
          <w:szCs w:val="22"/>
          <w:lang w:val="en-US" w:eastAsia="zh-CN"/>
        </w:rPr>
      </w:pPr>
      <w:ins w:id="583" w:author="Zhou Wei" w:date="2021-01-27T23:49:00Z">
        <w:r>
          <w:t>6.</w:t>
        </w:r>
        <w:r>
          <w:rPr>
            <w:lang w:eastAsia="zh-CN"/>
          </w:rPr>
          <w:t>26</w:t>
        </w:r>
        <w:r>
          <w:t>.3</w:t>
        </w:r>
        <w:r w:rsidRPr="00F719D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_Toc62683952 \h </w:instrText>
        </w:r>
      </w:ins>
      <w:r>
        <w:fldChar w:fldCharType="separate"/>
      </w:r>
      <w:ins w:id="584" w:author="Zhou Wei" w:date="2021-01-27T23:49:00Z">
        <w:r>
          <w:t>89</w:t>
        </w:r>
        <w:r>
          <w:fldChar w:fldCharType="end"/>
        </w:r>
      </w:ins>
    </w:p>
    <w:p w14:paraId="7E0E2A13" w14:textId="77777777" w:rsidR="002701DA" w:rsidRPr="00F719D8" w:rsidRDefault="002701DA">
      <w:pPr>
        <w:pStyle w:val="20"/>
        <w:rPr>
          <w:ins w:id="585" w:author="Zhou Wei" w:date="2021-01-27T23:49:00Z"/>
          <w:rFonts w:ascii="Calibri" w:eastAsia="等线" w:hAnsi="Calibri"/>
          <w:kern w:val="2"/>
          <w:sz w:val="21"/>
          <w:szCs w:val="22"/>
          <w:lang w:val="en-US" w:eastAsia="zh-CN"/>
        </w:rPr>
      </w:pPr>
      <w:ins w:id="586" w:author="Zhou Wei" w:date="2021-01-27T23:49:00Z">
        <w:r>
          <w:t>6.</w:t>
        </w:r>
        <w:r>
          <w:rPr>
            <w:lang w:eastAsia="zh-CN"/>
          </w:rPr>
          <w:t>27</w:t>
        </w:r>
        <w:r w:rsidRPr="00F719D8">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rPr>
            <w:lang w:eastAsia="zh-CN"/>
          </w:rPr>
          <w:t>.</w:t>
        </w:r>
        <w:r>
          <w:tab/>
        </w:r>
        <w:r>
          <w:fldChar w:fldCharType="begin"/>
        </w:r>
        <w:r>
          <w:instrText xml:space="preserve"> PAGEREF _Toc62683953 \h </w:instrText>
        </w:r>
      </w:ins>
      <w:r>
        <w:fldChar w:fldCharType="separate"/>
      </w:r>
      <w:ins w:id="587" w:author="Zhou Wei" w:date="2021-01-27T23:49:00Z">
        <w:r>
          <w:t>89</w:t>
        </w:r>
        <w:r>
          <w:fldChar w:fldCharType="end"/>
        </w:r>
      </w:ins>
    </w:p>
    <w:p w14:paraId="00710395" w14:textId="77777777" w:rsidR="002701DA" w:rsidRPr="00F719D8" w:rsidRDefault="002701DA">
      <w:pPr>
        <w:pStyle w:val="30"/>
        <w:rPr>
          <w:ins w:id="588" w:author="Zhou Wei" w:date="2021-01-27T23:49:00Z"/>
          <w:rFonts w:ascii="Calibri" w:eastAsia="等线" w:hAnsi="Calibri"/>
          <w:kern w:val="2"/>
          <w:sz w:val="21"/>
          <w:szCs w:val="22"/>
          <w:lang w:val="en-US" w:eastAsia="zh-CN"/>
        </w:rPr>
      </w:pPr>
      <w:ins w:id="589" w:author="Zhou Wei" w:date="2021-01-27T23:49:00Z">
        <w:r>
          <w:t>6.</w:t>
        </w:r>
        <w:r>
          <w:rPr>
            <w:lang w:eastAsia="zh-CN"/>
          </w:rPr>
          <w:t>27</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_Toc62683954 \h </w:instrText>
        </w:r>
      </w:ins>
      <w:r>
        <w:fldChar w:fldCharType="separate"/>
      </w:r>
      <w:ins w:id="590" w:author="Zhou Wei" w:date="2021-01-27T23:49:00Z">
        <w:r>
          <w:t>89</w:t>
        </w:r>
        <w:r>
          <w:fldChar w:fldCharType="end"/>
        </w:r>
      </w:ins>
    </w:p>
    <w:p w14:paraId="0AA3152B" w14:textId="77777777" w:rsidR="002701DA" w:rsidRPr="00F719D8" w:rsidRDefault="002701DA">
      <w:pPr>
        <w:pStyle w:val="30"/>
        <w:rPr>
          <w:ins w:id="591" w:author="Zhou Wei" w:date="2021-01-27T23:49:00Z"/>
          <w:rFonts w:ascii="Calibri" w:eastAsia="等线" w:hAnsi="Calibri"/>
          <w:kern w:val="2"/>
          <w:sz w:val="21"/>
          <w:szCs w:val="22"/>
          <w:lang w:val="en-US" w:eastAsia="zh-CN"/>
        </w:rPr>
      </w:pPr>
      <w:ins w:id="592" w:author="Zhou Wei" w:date="2021-01-27T23:49:00Z">
        <w:r>
          <w:t>6.</w:t>
        </w:r>
        <w:r>
          <w:rPr>
            <w:lang w:eastAsia="zh-CN"/>
          </w:rPr>
          <w:t>27</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_Toc62683955 \h </w:instrText>
        </w:r>
      </w:ins>
      <w:r>
        <w:fldChar w:fldCharType="separate"/>
      </w:r>
      <w:ins w:id="593" w:author="Zhou Wei" w:date="2021-01-27T23:49:00Z">
        <w:r>
          <w:t>89</w:t>
        </w:r>
        <w:r>
          <w:fldChar w:fldCharType="end"/>
        </w:r>
      </w:ins>
    </w:p>
    <w:p w14:paraId="2D6FC247" w14:textId="77777777" w:rsidR="002701DA" w:rsidRPr="00F719D8" w:rsidRDefault="002701DA">
      <w:pPr>
        <w:pStyle w:val="40"/>
        <w:rPr>
          <w:ins w:id="594" w:author="Zhou Wei" w:date="2021-01-27T23:49:00Z"/>
          <w:rFonts w:ascii="Calibri" w:eastAsia="等线" w:hAnsi="Calibri"/>
          <w:kern w:val="2"/>
          <w:sz w:val="21"/>
          <w:szCs w:val="22"/>
          <w:lang w:val="en-US" w:eastAsia="zh-CN"/>
        </w:rPr>
      </w:pPr>
      <w:ins w:id="595" w:author="Zhou Wei" w:date="2021-01-27T23:49:00Z">
        <w:r>
          <w:t>6.</w:t>
        </w:r>
        <w:r>
          <w:rPr>
            <w:lang w:eastAsia="zh-CN"/>
          </w:rPr>
          <w:t>27</w:t>
        </w:r>
        <w:r>
          <w:t>.2.1</w:t>
        </w:r>
        <w:r w:rsidRPr="00F719D8">
          <w:rPr>
            <w:rFonts w:ascii="Calibri" w:eastAsia="等线" w:hAnsi="Calibri"/>
            <w:kern w:val="2"/>
            <w:sz w:val="21"/>
            <w:szCs w:val="22"/>
            <w:lang w:val="en-US" w:eastAsia="zh-CN"/>
          </w:rPr>
          <w:tab/>
        </w:r>
        <w:r>
          <w:t>Open discovery scenario</w:t>
        </w:r>
        <w:r>
          <w:tab/>
        </w:r>
        <w:r>
          <w:fldChar w:fldCharType="begin"/>
        </w:r>
        <w:r>
          <w:instrText xml:space="preserve"> PAGEREF _Toc62683956 \h </w:instrText>
        </w:r>
      </w:ins>
      <w:r>
        <w:fldChar w:fldCharType="separate"/>
      </w:r>
      <w:ins w:id="596" w:author="Zhou Wei" w:date="2021-01-27T23:49:00Z">
        <w:r>
          <w:t>89</w:t>
        </w:r>
        <w:r>
          <w:fldChar w:fldCharType="end"/>
        </w:r>
      </w:ins>
    </w:p>
    <w:p w14:paraId="337CF0DA" w14:textId="77777777" w:rsidR="002701DA" w:rsidRPr="00F719D8" w:rsidRDefault="002701DA">
      <w:pPr>
        <w:pStyle w:val="40"/>
        <w:rPr>
          <w:ins w:id="597" w:author="Zhou Wei" w:date="2021-01-27T23:49:00Z"/>
          <w:rFonts w:ascii="Calibri" w:eastAsia="等线" w:hAnsi="Calibri"/>
          <w:kern w:val="2"/>
          <w:sz w:val="21"/>
          <w:szCs w:val="22"/>
          <w:lang w:val="en-US" w:eastAsia="zh-CN"/>
        </w:rPr>
      </w:pPr>
      <w:ins w:id="598" w:author="Zhou Wei" w:date="2021-01-27T23:49:00Z">
        <w:r>
          <w:t>6.</w:t>
        </w:r>
        <w:r>
          <w:rPr>
            <w:lang w:eastAsia="zh-CN"/>
          </w:rPr>
          <w:t>27</w:t>
        </w:r>
        <w:r>
          <w:t>.2.2</w:t>
        </w:r>
        <w:r w:rsidRPr="00F719D8">
          <w:rPr>
            <w:rFonts w:ascii="Calibri" w:eastAsia="等线" w:hAnsi="Calibri"/>
            <w:kern w:val="2"/>
            <w:sz w:val="21"/>
            <w:szCs w:val="22"/>
            <w:lang w:val="en-US" w:eastAsia="zh-CN"/>
          </w:rPr>
          <w:tab/>
        </w:r>
        <w:r>
          <w:t>Restricted discovery scenario</w:t>
        </w:r>
        <w:r>
          <w:tab/>
        </w:r>
        <w:r>
          <w:fldChar w:fldCharType="begin"/>
        </w:r>
        <w:r>
          <w:instrText xml:space="preserve"> PAGEREF _Toc62683957 \h </w:instrText>
        </w:r>
      </w:ins>
      <w:r>
        <w:fldChar w:fldCharType="separate"/>
      </w:r>
      <w:ins w:id="599" w:author="Zhou Wei" w:date="2021-01-27T23:49:00Z">
        <w:r>
          <w:t>91</w:t>
        </w:r>
        <w:r>
          <w:fldChar w:fldCharType="end"/>
        </w:r>
      </w:ins>
    </w:p>
    <w:p w14:paraId="5B30AF3A" w14:textId="77777777" w:rsidR="002701DA" w:rsidRPr="00F719D8" w:rsidRDefault="002701DA">
      <w:pPr>
        <w:pStyle w:val="30"/>
        <w:rPr>
          <w:ins w:id="600" w:author="Zhou Wei" w:date="2021-01-27T23:49:00Z"/>
          <w:rFonts w:ascii="Calibri" w:eastAsia="等线" w:hAnsi="Calibri"/>
          <w:kern w:val="2"/>
          <w:sz w:val="21"/>
          <w:szCs w:val="22"/>
          <w:lang w:val="en-US" w:eastAsia="zh-CN"/>
        </w:rPr>
      </w:pPr>
      <w:ins w:id="601" w:author="Zhou Wei" w:date="2021-01-27T23:49:00Z">
        <w:r w:rsidRPr="00C4157D">
          <w:rPr>
            <w:lang w:val="en-US"/>
          </w:rPr>
          <w:t>6.</w:t>
        </w:r>
        <w:r w:rsidRPr="00C4157D">
          <w:rPr>
            <w:lang w:val="en-US" w:eastAsia="zh-CN"/>
          </w:rPr>
          <w:t>27</w:t>
        </w:r>
        <w:r w:rsidRPr="00C4157D">
          <w:rPr>
            <w:lang w:val="en-US"/>
          </w:rPr>
          <w:t>.3</w:t>
        </w:r>
        <w:r w:rsidRPr="00F719D8">
          <w:rPr>
            <w:rFonts w:ascii="Calibri" w:eastAsia="等线" w:hAnsi="Calibri"/>
            <w:kern w:val="2"/>
            <w:sz w:val="21"/>
            <w:szCs w:val="22"/>
            <w:lang w:val="en-US" w:eastAsia="zh-CN"/>
          </w:rPr>
          <w:tab/>
        </w:r>
        <w:r w:rsidRPr="00C4157D">
          <w:rPr>
            <w:lang w:val="en-US"/>
          </w:rPr>
          <w:t>Evaluation</w:t>
        </w:r>
        <w:r>
          <w:tab/>
        </w:r>
        <w:r>
          <w:fldChar w:fldCharType="begin"/>
        </w:r>
        <w:r>
          <w:instrText xml:space="preserve"> PAGEREF _Toc62683958 \h </w:instrText>
        </w:r>
      </w:ins>
      <w:r>
        <w:fldChar w:fldCharType="separate"/>
      </w:r>
      <w:ins w:id="602" w:author="Zhou Wei" w:date="2021-01-27T23:49:00Z">
        <w:r>
          <w:t>91</w:t>
        </w:r>
        <w:r>
          <w:fldChar w:fldCharType="end"/>
        </w:r>
      </w:ins>
    </w:p>
    <w:p w14:paraId="75BF25F6" w14:textId="77777777" w:rsidR="002701DA" w:rsidRPr="00F719D8" w:rsidRDefault="002701DA">
      <w:pPr>
        <w:pStyle w:val="20"/>
        <w:rPr>
          <w:ins w:id="603" w:author="Zhou Wei" w:date="2021-01-27T23:49:00Z"/>
          <w:rFonts w:ascii="Calibri" w:eastAsia="等线" w:hAnsi="Calibri"/>
          <w:kern w:val="2"/>
          <w:sz w:val="21"/>
          <w:szCs w:val="22"/>
          <w:lang w:val="en-US" w:eastAsia="zh-CN"/>
        </w:rPr>
      </w:pPr>
      <w:ins w:id="604" w:author="Zhou Wei" w:date="2021-01-27T23:49:00Z">
        <w:r>
          <w:t>6.</w:t>
        </w:r>
        <w:r>
          <w:rPr>
            <w:lang w:eastAsia="zh-CN"/>
          </w:rPr>
          <w:t>28</w:t>
        </w:r>
        <w:r w:rsidRPr="00F719D8">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_Toc62683959 \h </w:instrText>
        </w:r>
      </w:ins>
      <w:r>
        <w:fldChar w:fldCharType="separate"/>
      </w:r>
      <w:ins w:id="605" w:author="Zhou Wei" w:date="2021-01-27T23:49:00Z">
        <w:r>
          <w:t>92</w:t>
        </w:r>
        <w:r>
          <w:fldChar w:fldCharType="end"/>
        </w:r>
      </w:ins>
    </w:p>
    <w:p w14:paraId="41204774" w14:textId="77777777" w:rsidR="002701DA" w:rsidRPr="00F719D8" w:rsidRDefault="002701DA">
      <w:pPr>
        <w:pStyle w:val="30"/>
        <w:rPr>
          <w:ins w:id="606" w:author="Zhou Wei" w:date="2021-01-27T23:49:00Z"/>
          <w:rFonts w:ascii="Calibri" w:eastAsia="等线" w:hAnsi="Calibri"/>
          <w:kern w:val="2"/>
          <w:sz w:val="21"/>
          <w:szCs w:val="22"/>
          <w:lang w:val="en-US" w:eastAsia="zh-CN"/>
        </w:rPr>
      </w:pPr>
      <w:ins w:id="607" w:author="Zhou Wei" w:date="2021-01-27T23:49:00Z">
        <w:r>
          <w:t>6.</w:t>
        </w:r>
        <w:r>
          <w:rPr>
            <w:lang w:eastAsia="zh-CN"/>
          </w:rPr>
          <w:t>28</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_Toc62683960 \h </w:instrText>
        </w:r>
      </w:ins>
      <w:r>
        <w:fldChar w:fldCharType="separate"/>
      </w:r>
      <w:ins w:id="608" w:author="Zhou Wei" w:date="2021-01-27T23:49:00Z">
        <w:r>
          <w:t>92</w:t>
        </w:r>
        <w:r>
          <w:fldChar w:fldCharType="end"/>
        </w:r>
      </w:ins>
    </w:p>
    <w:p w14:paraId="0E61F500" w14:textId="77777777" w:rsidR="002701DA" w:rsidRPr="00F719D8" w:rsidRDefault="002701DA">
      <w:pPr>
        <w:pStyle w:val="30"/>
        <w:rPr>
          <w:ins w:id="609" w:author="Zhou Wei" w:date="2021-01-27T23:49:00Z"/>
          <w:rFonts w:ascii="Calibri" w:eastAsia="等线" w:hAnsi="Calibri"/>
          <w:kern w:val="2"/>
          <w:sz w:val="21"/>
          <w:szCs w:val="22"/>
          <w:lang w:val="en-US" w:eastAsia="zh-CN"/>
        </w:rPr>
      </w:pPr>
      <w:ins w:id="610" w:author="Zhou Wei" w:date="2021-01-27T23:49:00Z">
        <w:r>
          <w:t>6.</w:t>
        </w:r>
        <w:r>
          <w:rPr>
            <w:lang w:eastAsia="zh-CN"/>
          </w:rPr>
          <w:t>28</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_Toc62683961 \h </w:instrText>
        </w:r>
      </w:ins>
      <w:r>
        <w:fldChar w:fldCharType="separate"/>
      </w:r>
      <w:ins w:id="611" w:author="Zhou Wei" w:date="2021-01-27T23:49:00Z">
        <w:r>
          <w:t>92</w:t>
        </w:r>
        <w:r>
          <w:fldChar w:fldCharType="end"/>
        </w:r>
      </w:ins>
    </w:p>
    <w:p w14:paraId="5F00BBE4" w14:textId="77777777" w:rsidR="002701DA" w:rsidRPr="00F719D8" w:rsidRDefault="002701DA">
      <w:pPr>
        <w:pStyle w:val="30"/>
        <w:rPr>
          <w:ins w:id="612" w:author="Zhou Wei" w:date="2021-01-27T23:49:00Z"/>
          <w:rFonts w:ascii="Calibri" w:eastAsia="等线" w:hAnsi="Calibri"/>
          <w:kern w:val="2"/>
          <w:sz w:val="21"/>
          <w:szCs w:val="22"/>
          <w:lang w:val="en-US" w:eastAsia="zh-CN"/>
        </w:rPr>
      </w:pPr>
      <w:ins w:id="613" w:author="Zhou Wei" w:date="2021-01-27T23:49:00Z">
        <w:r w:rsidRPr="00C4157D">
          <w:rPr>
            <w:lang w:val="en-US"/>
          </w:rPr>
          <w:t>6.</w:t>
        </w:r>
        <w:r w:rsidRPr="00C4157D">
          <w:rPr>
            <w:lang w:val="en-US" w:eastAsia="zh-CN"/>
          </w:rPr>
          <w:t>28</w:t>
        </w:r>
        <w:r w:rsidRPr="00C4157D">
          <w:rPr>
            <w:lang w:val="en-US"/>
          </w:rPr>
          <w:t>.3</w:t>
        </w:r>
        <w:r w:rsidRPr="00F719D8">
          <w:rPr>
            <w:rFonts w:ascii="Calibri" w:eastAsia="等线" w:hAnsi="Calibri"/>
            <w:kern w:val="2"/>
            <w:sz w:val="21"/>
            <w:szCs w:val="22"/>
            <w:lang w:val="en-US" w:eastAsia="zh-CN"/>
          </w:rPr>
          <w:tab/>
        </w:r>
        <w:r w:rsidRPr="00C4157D">
          <w:rPr>
            <w:lang w:val="en-US"/>
          </w:rPr>
          <w:t>Evaluation</w:t>
        </w:r>
        <w:r>
          <w:tab/>
        </w:r>
        <w:r>
          <w:fldChar w:fldCharType="begin"/>
        </w:r>
        <w:r>
          <w:instrText xml:space="preserve"> PAGEREF _Toc62683962 \h </w:instrText>
        </w:r>
      </w:ins>
      <w:r>
        <w:fldChar w:fldCharType="separate"/>
      </w:r>
      <w:ins w:id="614" w:author="Zhou Wei" w:date="2021-01-27T23:49:00Z">
        <w:r>
          <w:t>93</w:t>
        </w:r>
        <w:r>
          <w:fldChar w:fldCharType="end"/>
        </w:r>
      </w:ins>
    </w:p>
    <w:p w14:paraId="3A351131" w14:textId="77777777" w:rsidR="002701DA" w:rsidRPr="00F719D8" w:rsidRDefault="002701DA">
      <w:pPr>
        <w:pStyle w:val="20"/>
        <w:rPr>
          <w:ins w:id="615" w:author="Zhou Wei" w:date="2021-01-27T23:49:00Z"/>
          <w:rFonts w:ascii="Calibri" w:eastAsia="等线" w:hAnsi="Calibri"/>
          <w:kern w:val="2"/>
          <w:sz w:val="21"/>
          <w:szCs w:val="22"/>
          <w:lang w:val="en-US" w:eastAsia="zh-CN"/>
        </w:rPr>
      </w:pPr>
      <w:ins w:id="616" w:author="Zhou Wei" w:date="2021-01-27T23:49:00Z">
        <w:r>
          <w:t>6.</w:t>
        </w:r>
        <w:r>
          <w:rPr>
            <w:lang w:eastAsia="zh-CN"/>
          </w:rPr>
          <w:t>29</w:t>
        </w:r>
        <w:r w:rsidRPr="00F719D8">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_Toc62683963 \h </w:instrText>
        </w:r>
      </w:ins>
      <w:r>
        <w:fldChar w:fldCharType="separate"/>
      </w:r>
      <w:ins w:id="617" w:author="Zhou Wei" w:date="2021-01-27T23:49:00Z">
        <w:r>
          <w:t>94</w:t>
        </w:r>
        <w:r>
          <w:fldChar w:fldCharType="end"/>
        </w:r>
      </w:ins>
    </w:p>
    <w:p w14:paraId="20E145D7" w14:textId="77777777" w:rsidR="002701DA" w:rsidRPr="00F719D8" w:rsidRDefault="002701DA">
      <w:pPr>
        <w:pStyle w:val="30"/>
        <w:rPr>
          <w:ins w:id="618" w:author="Zhou Wei" w:date="2021-01-27T23:49:00Z"/>
          <w:rFonts w:ascii="Calibri" w:eastAsia="等线" w:hAnsi="Calibri"/>
          <w:kern w:val="2"/>
          <w:sz w:val="21"/>
          <w:szCs w:val="22"/>
          <w:lang w:val="en-US" w:eastAsia="zh-CN"/>
        </w:rPr>
      </w:pPr>
      <w:ins w:id="619" w:author="Zhou Wei" w:date="2021-01-27T23:49:00Z">
        <w:r>
          <w:t>6.</w:t>
        </w:r>
        <w:r>
          <w:rPr>
            <w:lang w:eastAsia="zh-CN"/>
          </w:rPr>
          <w:t>29</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_Toc62683964 \h </w:instrText>
        </w:r>
      </w:ins>
      <w:r>
        <w:fldChar w:fldCharType="separate"/>
      </w:r>
      <w:ins w:id="620" w:author="Zhou Wei" w:date="2021-01-27T23:49:00Z">
        <w:r>
          <w:t>94</w:t>
        </w:r>
        <w:r>
          <w:fldChar w:fldCharType="end"/>
        </w:r>
      </w:ins>
    </w:p>
    <w:p w14:paraId="7D41160E" w14:textId="77777777" w:rsidR="002701DA" w:rsidRPr="00F719D8" w:rsidRDefault="002701DA">
      <w:pPr>
        <w:pStyle w:val="30"/>
        <w:rPr>
          <w:ins w:id="621" w:author="Zhou Wei" w:date="2021-01-27T23:49:00Z"/>
          <w:rFonts w:ascii="Calibri" w:eastAsia="等线" w:hAnsi="Calibri"/>
          <w:kern w:val="2"/>
          <w:sz w:val="21"/>
          <w:szCs w:val="22"/>
          <w:lang w:val="en-US" w:eastAsia="zh-CN"/>
        </w:rPr>
      </w:pPr>
      <w:ins w:id="622" w:author="Zhou Wei" w:date="2021-01-27T23:49:00Z">
        <w:r>
          <w:t>6.</w:t>
        </w:r>
        <w:r>
          <w:rPr>
            <w:lang w:eastAsia="zh-CN"/>
          </w:rPr>
          <w:t>29</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_Toc62683965 \h </w:instrText>
        </w:r>
      </w:ins>
      <w:r>
        <w:fldChar w:fldCharType="separate"/>
      </w:r>
      <w:ins w:id="623" w:author="Zhou Wei" w:date="2021-01-27T23:49:00Z">
        <w:r>
          <w:t>94</w:t>
        </w:r>
        <w:r>
          <w:fldChar w:fldCharType="end"/>
        </w:r>
      </w:ins>
    </w:p>
    <w:p w14:paraId="44F805D4" w14:textId="77777777" w:rsidR="002701DA" w:rsidRPr="00F719D8" w:rsidRDefault="002701DA">
      <w:pPr>
        <w:pStyle w:val="30"/>
        <w:rPr>
          <w:ins w:id="624" w:author="Zhou Wei" w:date="2021-01-27T23:49:00Z"/>
          <w:rFonts w:ascii="Calibri" w:eastAsia="等线" w:hAnsi="Calibri"/>
          <w:kern w:val="2"/>
          <w:sz w:val="21"/>
          <w:szCs w:val="22"/>
          <w:lang w:val="en-US" w:eastAsia="zh-CN"/>
        </w:rPr>
      </w:pPr>
      <w:ins w:id="625" w:author="Zhou Wei" w:date="2021-01-27T23:49:00Z">
        <w:r w:rsidRPr="00C4157D">
          <w:rPr>
            <w:lang w:val="en-US"/>
          </w:rPr>
          <w:t>6.</w:t>
        </w:r>
        <w:r w:rsidRPr="00C4157D">
          <w:rPr>
            <w:lang w:val="en-US" w:eastAsia="zh-CN"/>
          </w:rPr>
          <w:t>29</w:t>
        </w:r>
        <w:r w:rsidRPr="00C4157D">
          <w:rPr>
            <w:lang w:val="en-US"/>
          </w:rPr>
          <w:t>.3</w:t>
        </w:r>
        <w:r w:rsidRPr="00F719D8">
          <w:rPr>
            <w:rFonts w:ascii="Calibri" w:eastAsia="等线" w:hAnsi="Calibri"/>
            <w:kern w:val="2"/>
            <w:sz w:val="21"/>
            <w:szCs w:val="22"/>
            <w:lang w:val="en-US" w:eastAsia="zh-CN"/>
          </w:rPr>
          <w:tab/>
        </w:r>
        <w:r w:rsidRPr="00C4157D">
          <w:rPr>
            <w:lang w:val="en-US"/>
          </w:rPr>
          <w:t>Evaluation</w:t>
        </w:r>
        <w:r>
          <w:tab/>
        </w:r>
        <w:r>
          <w:fldChar w:fldCharType="begin"/>
        </w:r>
        <w:r>
          <w:instrText xml:space="preserve"> PAGEREF _Toc62683966 \h </w:instrText>
        </w:r>
      </w:ins>
      <w:r>
        <w:fldChar w:fldCharType="separate"/>
      </w:r>
      <w:ins w:id="626" w:author="Zhou Wei" w:date="2021-01-27T23:49:00Z">
        <w:r>
          <w:t>96</w:t>
        </w:r>
        <w:r>
          <w:fldChar w:fldCharType="end"/>
        </w:r>
      </w:ins>
    </w:p>
    <w:p w14:paraId="7A0481AF" w14:textId="77777777" w:rsidR="002701DA" w:rsidRPr="00F719D8" w:rsidRDefault="002701DA">
      <w:pPr>
        <w:pStyle w:val="20"/>
        <w:rPr>
          <w:ins w:id="627" w:author="Zhou Wei" w:date="2021-01-27T23:49:00Z"/>
          <w:rFonts w:ascii="Calibri" w:eastAsia="等线" w:hAnsi="Calibri"/>
          <w:kern w:val="2"/>
          <w:sz w:val="21"/>
          <w:szCs w:val="22"/>
          <w:lang w:val="en-US" w:eastAsia="zh-CN"/>
        </w:rPr>
      </w:pPr>
      <w:ins w:id="628" w:author="Zhou Wei" w:date="2021-01-27T23:49:00Z">
        <w:r>
          <w:t>6.</w:t>
        </w:r>
        <w:r>
          <w:rPr>
            <w:lang w:eastAsia="zh-CN"/>
          </w:rPr>
          <w:t>30</w:t>
        </w:r>
        <w:r w:rsidRPr="00F719D8">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_Toc62683967 \h </w:instrText>
        </w:r>
      </w:ins>
      <w:r>
        <w:fldChar w:fldCharType="separate"/>
      </w:r>
      <w:ins w:id="629" w:author="Zhou Wei" w:date="2021-01-27T23:49:00Z">
        <w:r>
          <w:t>96</w:t>
        </w:r>
        <w:r>
          <w:fldChar w:fldCharType="end"/>
        </w:r>
      </w:ins>
    </w:p>
    <w:p w14:paraId="19F01774" w14:textId="77777777" w:rsidR="002701DA" w:rsidRPr="00F719D8" w:rsidRDefault="002701DA">
      <w:pPr>
        <w:pStyle w:val="30"/>
        <w:rPr>
          <w:ins w:id="630" w:author="Zhou Wei" w:date="2021-01-27T23:49:00Z"/>
          <w:rFonts w:ascii="Calibri" w:eastAsia="等线" w:hAnsi="Calibri"/>
          <w:kern w:val="2"/>
          <w:sz w:val="21"/>
          <w:szCs w:val="22"/>
          <w:lang w:val="en-US" w:eastAsia="zh-CN"/>
        </w:rPr>
      </w:pPr>
      <w:ins w:id="631" w:author="Zhou Wei" w:date="2021-01-27T23:49:00Z">
        <w:r>
          <w:t>6.</w:t>
        </w:r>
        <w:r>
          <w:rPr>
            <w:lang w:eastAsia="zh-CN"/>
          </w:rPr>
          <w:t>30</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_Toc62683968 \h </w:instrText>
        </w:r>
      </w:ins>
      <w:r>
        <w:fldChar w:fldCharType="separate"/>
      </w:r>
      <w:ins w:id="632" w:author="Zhou Wei" w:date="2021-01-27T23:49:00Z">
        <w:r>
          <w:t>96</w:t>
        </w:r>
        <w:r>
          <w:fldChar w:fldCharType="end"/>
        </w:r>
      </w:ins>
    </w:p>
    <w:p w14:paraId="2AC080CD" w14:textId="77777777" w:rsidR="002701DA" w:rsidRPr="00F719D8" w:rsidRDefault="002701DA">
      <w:pPr>
        <w:pStyle w:val="30"/>
        <w:rPr>
          <w:ins w:id="633" w:author="Zhou Wei" w:date="2021-01-27T23:49:00Z"/>
          <w:rFonts w:ascii="Calibri" w:eastAsia="等线" w:hAnsi="Calibri"/>
          <w:kern w:val="2"/>
          <w:sz w:val="21"/>
          <w:szCs w:val="22"/>
          <w:lang w:val="en-US" w:eastAsia="zh-CN"/>
        </w:rPr>
      </w:pPr>
      <w:ins w:id="634" w:author="Zhou Wei" w:date="2021-01-27T23:49:00Z">
        <w:r>
          <w:t>6.</w:t>
        </w:r>
        <w:r>
          <w:rPr>
            <w:lang w:eastAsia="zh-CN"/>
          </w:rPr>
          <w:t>30</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_Toc62683969 \h </w:instrText>
        </w:r>
      </w:ins>
      <w:r>
        <w:fldChar w:fldCharType="separate"/>
      </w:r>
      <w:ins w:id="635" w:author="Zhou Wei" w:date="2021-01-27T23:49:00Z">
        <w:r>
          <w:t>97</w:t>
        </w:r>
        <w:r>
          <w:fldChar w:fldCharType="end"/>
        </w:r>
      </w:ins>
    </w:p>
    <w:p w14:paraId="361A1323" w14:textId="77777777" w:rsidR="002701DA" w:rsidRPr="00F719D8" w:rsidRDefault="002701DA">
      <w:pPr>
        <w:pStyle w:val="30"/>
        <w:rPr>
          <w:ins w:id="636" w:author="Zhou Wei" w:date="2021-01-27T23:49:00Z"/>
          <w:rFonts w:ascii="Calibri" w:eastAsia="等线" w:hAnsi="Calibri"/>
          <w:kern w:val="2"/>
          <w:sz w:val="21"/>
          <w:szCs w:val="22"/>
          <w:lang w:val="en-US" w:eastAsia="zh-CN"/>
        </w:rPr>
      </w:pPr>
      <w:ins w:id="637" w:author="Zhou Wei" w:date="2021-01-27T23:49:00Z">
        <w:r w:rsidRPr="00C4157D">
          <w:rPr>
            <w:lang w:val="en-US"/>
          </w:rPr>
          <w:t>6.</w:t>
        </w:r>
        <w:r w:rsidRPr="00C4157D">
          <w:rPr>
            <w:lang w:val="en-US" w:eastAsia="zh-CN"/>
          </w:rPr>
          <w:t>30</w:t>
        </w:r>
        <w:r w:rsidRPr="00C4157D">
          <w:rPr>
            <w:lang w:val="en-US"/>
          </w:rPr>
          <w:t>.3</w:t>
        </w:r>
        <w:r w:rsidRPr="00F719D8">
          <w:rPr>
            <w:rFonts w:ascii="Calibri" w:eastAsia="等线" w:hAnsi="Calibri"/>
            <w:kern w:val="2"/>
            <w:sz w:val="21"/>
            <w:szCs w:val="22"/>
            <w:lang w:val="en-US" w:eastAsia="zh-CN"/>
          </w:rPr>
          <w:tab/>
        </w:r>
        <w:r w:rsidRPr="00C4157D">
          <w:rPr>
            <w:lang w:val="en-US"/>
          </w:rPr>
          <w:t>Evaluation</w:t>
        </w:r>
        <w:r>
          <w:tab/>
        </w:r>
        <w:r>
          <w:fldChar w:fldCharType="begin"/>
        </w:r>
        <w:r>
          <w:instrText xml:space="preserve"> PAGEREF _Toc62683970 \h </w:instrText>
        </w:r>
      </w:ins>
      <w:r>
        <w:fldChar w:fldCharType="separate"/>
      </w:r>
      <w:ins w:id="638" w:author="Zhou Wei" w:date="2021-01-27T23:49:00Z">
        <w:r>
          <w:t>98</w:t>
        </w:r>
        <w:r>
          <w:fldChar w:fldCharType="end"/>
        </w:r>
      </w:ins>
    </w:p>
    <w:p w14:paraId="215CF750" w14:textId="77777777" w:rsidR="002701DA" w:rsidRPr="00F719D8" w:rsidRDefault="002701DA">
      <w:pPr>
        <w:pStyle w:val="20"/>
        <w:rPr>
          <w:ins w:id="639" w:author="Zhou Wei" w:date="2021-01-27T23:49:00Z"/>
          <w:rFonts w:ascii="Calibri" w:eastAsia="等线" w:hAnsi="Calibri"/>
          <w:kern w:val="2"/>
          <w:sz w:val="21"/>
          <w:szCs w:val="22"/>
          <w:lang w:val="en-US" w:eastAsia="zh-CN"/>
        </w:rPr>
      </w:pPr>
      <w:ins w:id="640" w:author="Zhou Wei" w:date="2021-01-27T23:49:00Z">
        <w:r>
          <w:t>6.</w:t>
        </w:r>
        <w:r>
          <w:rPr>
            <w:lang w:eastAsia="zh-CN"/>
          </w:rPr>
          <w:t>31</w:t>
        </w:r>
        <w:r w:rsidRPr="00F719D8">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_Toc62683971 \h </w:instrText>
        </w:r>
      </w:ins>
      <w:r>
        <w:fldChar w:fldCharType="separate"/>
      </w:r>
      <w:ins w:id="641" w:author="Zhou Wei" w:date="2021-01-27T23:49:00Z">
        <w:r>
          <w:t>98</w:t>
        </w:r>
        <w:r>
          <w:fldChar w:fldCharType="end"/>
        </w:r>
      </w:ins>
    </w:p>
    <w:p w14:paraId="06888A7D" w14:textId="77777777" w:rsidR="002701DA" w:rsidRPr="00F719D8" w:rsidRDefault="002701DA">
      <w:pPr>
        <w:pStyle w:val="30"/>
        <w:rPr>
          <w:ins w:id="642" w:author="Zhou Wei" w:date="2021-01-27T23:49:00Z"/>
          <w:rFonts w:ascii="Calibri" w:eastAsia="等线" w:hAnsi="Calibri"/>
          <w:kern w:val="2"/>
          <w:sz w:val="21"/>
          <w:szCs w:val="22"/>
          <w:lang w:val="en-US" w:eastAsia="zh-CN"/>
        </w:rPr>
      </w:pPr>
      <w:ins w:id="643" w:author="Zhou Wei" w:date="2021-01-27T23:49:00Z">
        <w:r>
          <w:t>6.</w:t>
        </w:r>
        <w:r>
          <w:rPr>
            <w:lang w:eastAsia="zh-CN"/>
          </w:rPr>
          <w:t>31</w:t>
        </w:r>
        <w:r>
          <w:t>.1</w:t>
        </w:r>
        <w:r w:rsidRPr="00F719D8">
          <w:rPr>
            <w:rFonts w:ascii="Calibri" w:eastAsia="等线" w:hAnsi="Calibri"/>
            <w:kern w:val="2"/>
            <w:sz w:val="21"/>
            <w:szCs w:val="22"/>
            <w:lang w:val="en-US" w:eastAsia="zh-CN"/>
          </w:rPr>
          <w:tab/>
        </w:r>
        <w:r>
          <w:t>Introduction</w:t>
        </w:r>
        <w:r>
          <w:tab/>
        </w:r>
        <w:r>
          <w:fldChar w:fldCharType="begin"/>
        </w:r>
        <w:r>
          <w:instrText xml:space="preserve"> PAGEREF _Toc62683972 \h </w:instrText>
        </w:r>
      </w:ins>
      <w:r>
        <w:fldChar w:fldCharType="separate"/>
      </w:r>
      <w:ins w:id="644" w:author="Zhou Wei" w:date="2021-01-27T23:49:00Z">
        <w:r>
          <w:t>98</w:t>
        </w:r>
        <w:r>
          <w:fldChar w:fldCharType="end"/>
        </w:r>
      </w:ins>
    </w:p>
    <w:p w14:paraId="3F358965" w14:textId="77777777" w:rsidR="002701DA" w:rsidRPr="00F719D8" w:rsidRDefault="002701DA">
      <w:pPr>
        <w:pStyle w:val="30"/>
        <w:rPr>
          <w:ins w:id="645" w:author="Zhou Wei" w:date="2021-01-27T23:49:00Z"/>
          <w:rFonts w:ascii="Calibri" w:eastAsia="等线" w:hAnsi="Calibri"/>
          <w:kern w:val="2"/>
          <w:sz w:val="21"/>
          <w:szCs w:val="22"/>
          <w:lang w:val="en-US" w:eastAsia="zh-CN"/>
        </w:rPr>
      </w:pPr>
      <w:ins w:id="646" w:author="Zhou Wei" w:date="2021-01-27T23:49:00Z">
        <w:r>
          <w:t>6.</w:t>
        </w:r>
        <w:r>
          <w:rPr>
            <w:lang w:eastAsia="zh-CN"/>
          </w:rPr>
          <w:t>31</w:t>
        </w:r>
        <w:r>
          <w:t>.2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_Toc62683973 \h </w:instrText>
        </w:r>
      </w:ins>
      <w:r>
        <w:fldChar w:fldCharType="separate"/>
      </w:r>
      <w:ins w:id="647" w:author="Zhou Wei" w:date="2021-01-27T23:49:00Z">
        <w:r>
          <w:t>99</w:t>
        </w:r>
        <w:r>
          <w:fldChar w:fldCharType="end"/>
        </w:r>
      </w:ins>
    </w:p>
    <w:p w14:paraId="03E4B313" w14:textId="77777777" w:rsidR="002701DA" w:rsidRPr="00F719D8" w:rsidRDefault="002701DA">
      <w:pPr>
        <w:pStyle w:val="30"/>
        <w:rPr>
          <w:ins w:id="648" w:author="Zhou Wei" w:date="2021-01-27T23:49:00Z"/>
          <w:rFonts w:ascii="Calibri" w:eastAsia="等线" w:hAnsi="Calibri"/>
          <w:kern w:val="2"/>
          <w:sz w:val="21"/>
          <w:szCs w:val="22"/>
          <w:lang w:val="en-US" w:eastAsia="zh-CN"/>
        </w:rPr>
      </w:pPr>
      <w:ins w:id="649" w:author="Zhou Wei" w:date="2021-01-27T23:49:00Z">
        <w:r>
          <w:t>6.</w:t>
        </w:r>
        <w:r>
          <w:rPr>
            <w:lang w:eastAsia="zh-CN"/>
          </w:rPr>
          <w:t>31</w:t>
        </w:r>
        <w:r>
          <w:t>.</w:t>
        </w:r>
        <w:r>
          <w:rPr>
            <w:lang w:eastAsia="zh-CN"/>
          </w:rPr>
          <w:t>3</w:t>
        </w:r>
        <w:r w:rsidRPr="00F719D8">
          <w:rPr>
            <w:rFonts w:ascii="Calibri" w:eastAsia="等线" w:hAnsi="Calibri"/>
            <w:kern w:val="2"/>
            <w:sz w:val="21"/>
            <w:szCs w:val="22"/>
            <w:lang w:val="en-US" w:eastAsia="zh-CN"/>
          </w:rPr>
          <w:tab/>
        </w:r>
        <w:r>
          <w:t>Evaluation</w:t>
        </w:r>
        <w:r>
          <w:tab/>
        </w:r>
        <w:r>
          <w:fldChar w:fldCharType="begin"/>
        </w:r>
        <w:r>
          <w:instrText xml:space="preserve"> PAGEREF _Toc62683974 \h </w:instrText>
        </w:r>
      </w:ins>
      <w:r>
        <w:fldChar w:fldCharType="separate"/>
      </w:r>
      <w:ins w:id="650" w:author="Zhou Wei" w:date="2021-01-27T23:49:00Z">
        <w:r>
          <w:t>101</w:t>
        </w:r>
        <w:r>
          <w:fldChar w:fldCharType="end"/>
        </w:r>
      </w:ins>
    </w:p>
    <w:p w14:paraId="77B68909" w14:textId="77777777" w:rsidR="002701DA" w:rsidRPr="00F719D8" w:rsidRDefault="002701DA">
      <w:pPr>
        <w:pStyle w:val="20"/>
        <w:rPr>
          <w:ins w:id="651" w:author="Zhou Wei" w:date="2021-01-27T23:49:00Z"/>
          <w:rFonts w:ascii="Calibri" w:eastAsia="等线" w:hAnsi="Calibri"/>
          <w:kern w:val="2"/>
          <w:sz w:val="21"/>
          <w:szCs w:val="22"/>
          <w:lang w:val="en-US" w:eastAsia="zh-CN"/>
        </w:rPr>
      </w:pPr>
      <w:ins w:id="652" w:author="Zhou Wei" w:date="2021-01-27T23:49:00Z">
        <w:r>
          <w:t>6.</w:t>
        </w:r>
        <w:r>
          <w:rPr>
            <w:lang w:eastAsia="zh-CN"/>
          </w:rPr>
          <w:t>32</w:t>
        </w:r>
        <w:r w:rsidRPr="00F719D8">
          <w:rPr>
            <w:rFonts w:ascii="Calibri" w:eastAsia="等线" w:hAnsi="Calibri"/>
            <w:kern w:val="2"/>
            <w:sz w:val="21"/>
            <w:szCs w:val="22"/>
            <w:lang w:val="en-US" w:eastAsia="zh-CN"/>
          </w:rPr>
          <w:tab/>
        </w:r>
        <w:r>
          <w:t>Solution #</w:t>
        </w:r>
        <w:r>
          <w:rPr>
            <w:lang w:eastAsia="zh-CN"/>
          </w:rPr>
          <w:t>32</w:t>
        </w:r>
        <w:r>
          <w:t>: Mitigating privacy issues of relay service codes and PDU parameters for L3 UE-to-NW relays.</w:t>
        </w:r>
        <w:r>
          <w:tab/>
        </w:r>
        <w:r>
          <w:fldChar w:fldCharType="begin"/>
        </w:r>
        <w:r>
          <w:instrText xml:space="preserve"> PAGEREF _Toc62683975 \h </w:instrText>
        </w:r>
      </w:ins>
      <w:r>
        <w:fldChar w:fldCharType="separate"/>
      </w:r>
      <w:ins w:id="653" w:author="Zhou Wei" w:date="2021-01-27T23:49:00Z">
        <w:r>
          <w:t>101</w:t>
        </w:r>
        <w:r>
          <w:fldChar w:fldCharType="end"/>
        </w:r>
      </w:ins>
    </w:p>
    <w:p w14:paraId="30B413C2" w14:textId="77777777" w:rsidR="002701DA" w:rsidRPr="00F719D8" w:rsidRDefault="002701DA">
      <w:pPr>
        <w:pStyle w:val="30"/>
        <w:rPr>
          <w:ins w:id="654" w:author="Zhou Wei" w:date="2021-01-27T23:49:00Z"/>
          <w:rFonts w:ascii="Calibri" w:eastAsia="等线" w:hAnsi="Calibri"/>
          <w:kern w:val="2"/>
          <w:sz w:val="21"/>
          <w:szCs w:val="22"/>
          <w:lang w:val="en-US" w:eastAsia="zh-CN"/>
        </w:rPr>
      </w:pPr>
      <w:ins w:id="655" w:author="Zhou Wei" w:date="2021-01-27T23:49:00Z">
        <w:r w:rsidRPr="00C4157D">
          <w:rPr>
            <w:lang w:val="en-US" w:eastAsia="en-GB"/>
          </w:rPr>
          <w:t>6.</w:t>
        </w:r>
        <w:r w:rsidRPr="00C4157D">
          <w:rPr>
            <w:lang w:val="en-US" w:eastAsia="zh-CN"/>
          </w:rPr>
          <w:t>32</w:t>
        </w:r>
        <w:r w:rsidRPr="00C4157D">
          <w:rPr>
            <w:lang w:val="en-US" w:eastAsia="en-GB"/>
          </w:rPr>
          <w:t>.1</w:t>
        </w:r>
        <w:r w:rsidRPr="00F719D8">
          <w:rPr>
            <w:rFonts w:ascii="Calibri" w:eastAsia="等线" w:hAnsi="Calibri"/>
            <w:kern w:val="2"/>
            <w:sz w:val="21"/>
            <w:szCs w:val="22"/>
            <w:lang w:val="en-US" w:eastAsia="zh-CN"/>
          </w:rPr>
          <w:tab/>
        </w:r>
        <w:r w:rsidRPr="00C4157D">
          <w:rPr>
            <w:lang w:val="en-US" w:eastAsia="en-GB"/>
          </w:rPr>
          <w:t>Introduction</w:t>
        </w:r>
        <w:r>
          <w:tab/>
        </w:r>
        <w:r>
          <w:fldChar w:fldCharType="begin"/>
        </w:r>
        <w:r>
          <w:instrText xml:space="preserve"> PAGEREF _Toc62683976 \h </w:instrText>
        </w:r>
      </w:ins>
      <w:r>
        <w:fldChar w:fldCharType="separate"/>
      </w:r>
      <w:ins w:id="656" w:author="Zhou Wei" w:date="2021-01-27T23:49:00Z">
        <w:r>
          <w:t>101</w:t>
        </w:r>
        <w:r>
          <w:fldChar w:fldCharType="end"/>
        </w:r>
      </w:ins>
    </w:p>
    <w:p w14:paraId="0766CC20" w14:textId="77777777" w:rsidR="002701DA" w:rsidRPr="00F719D8" w:rsidRDefault="002701DA">
      <w:pPr>
        <w:pStyle w:val="30"/>
        <w:rPr>
          <w:ins w:id="657" w:author="Zhou Wei" w:date="2021-01-27T23:49:00Z"/>
          <w:rFonts w:ascii="Calibri" w:eastAsia="等线" w:hAnsi="Calibri"/>
          <w:kern w:val="2"/>
          <w:sz w:val="21"/>
          <w:szCs w:val="22"/>
          <w:lang w:val="en-US" w:eastAsia="zh-CN"/>
        </w:rPr>
      </w:pPr>
      <w:ins w:id="658" w:author="Zhou Wei" w:date="2021-01-27T23:49:00Z">
        <w:r w:rsidRPr="00C4157D">
          <w:rPr>
            <w:lang w:val="en-US" w:eastAsia="en-GB"/>
          </w:rPr>
          <w:t>6.</w:t>
        </w:r>
        <w:r w:rsidRPr="00C4157D">
          <w:rPr>
            <w:lang w:val="en-US" w:eastAsia="zh-CN"/>
          </w:rPr>
          <w:t>32</w:t>
        </w:r>
        <w:r w:rsidRPr="00C4157D">
          <w:rPr>
            <w:lang w:val="en-US" w:eastAsia="en-GB"/>
          </w:rPr>
          <w:t>.2</w:t>
        </w:r>
        <w:r w:rsidRPr="00F719D8">
          <w:rPr>
            <w:rFonts w:ascii="Calibri" w:eastAsia="等线" w:hAnsi="Calibri"/>
            <w:kern w:val="2"/>
            <w:sz w:val="21"/>
            <w:szCs w:val="22"/>
            <w:lang w:val="en-US" w:eastAsia="zh-CN"/>
          </w:rPr>
          <w:tab/>
        </w:r>
        <w:r w:rsidRPr="00C4157D">
          <w:rPr>
            <w:lang w:val="en-US" w:eastAsia="en-GB"/>
          </w:rPr>
          <w:t>Solution Details</w:t>
        </w:r>
        <w:r>
          <w:tab/>
        </w:r>
        <w:r>
          <w:fldChar w:fldCharType="begin"/>
        </w:r>
        <w:r>
          <w:instrText xml:space="preserve"> PAGEREF _Toc62683977 \h </w:instrText>
        </w:r>
      </w:ins>
      <w:r>
        <w:fldChar w:fldCharType="separate"/>
      </w:r>
      <w:ins w:id="659" w:author="Zhou Wei" w:date="2021-01-27T23:49:00Z">
        <w:r>
          <w:t>102</w:t>
        </w:r>
        <w:r>
          <w:fldChar w:fldCharType="end"/>
        </w:r>
      </w:ins>
    </w:p>
    <w:p w14:paraId="0DB1A884" w14:textId="77777777" w:rsidR="002701DA" w:rsidRPr="00F719D8" w:rsidRDefault="002701DA">
      <w:pPr>
        <w:pStyle w:val="30"/>
        <w:rPr>
          <w:ins w:id="660" w:author="Zhou Wei" w:date="2021-01-27T23:49:00Z"/>
          <w:rFonts w:ascii="Calibri" w:eastAsia="等线" w:hAnsi="Calibri"/>
          <w:kern w:val="2"/>
          <w:sz w:val="21"/>
          <w:szCs w:val="22"/>
          <w:lang w:val="en-US" w:eastAsia="zh-CN"/>
        </w:rPr>
      </w:pPr>
      <w:ins w:id="661" w:author="Zhou Wei" w:date="2021-01-27T23:49:00Z">
        <w:r w:rsidRPr="00C4157D">
          <w:rPr>
            <w:lang w:val="en-US" w:eastAsia="en-GB"/>
          </w:rPr>
          <w:t>6.</w:t>
        </w:r>
        <w:r w:rsidRPr="00C4157D">
          <w:rPr>
            <w:lang w:val="en-US" w:eastAsia="zh-CN"/>
          </w:rPr>
          <w:t>32</w:t>
        </w:r>
        <w:r w:rsidRPr="00C4157D">
          <w:rPr>
            <w:lang w:val="en-US" w:eastAsia="en-GB"/>
          </w:rPr>
          <w:t>.3</w:t>
        </w:r>
        <w:r w:rsidRPr="00F719D8">
          <w:rPr>
            <w:rFonts w:ascii="Calibri" w:eastAsia="等线" w:hAnsi="Calibri"/>
            <w:kern w:val="2"/>
            <w:sz w:val="21"/>
            <w:szCs w:val="22"/>
            <w:lang w:val="en-US" w:eastAsia="zh-CN"/>
          </w:rPr>
          <w:tab/>
        </w:r>
        <w:r w:rsidRPr="00C4157D">
          <w:rPr>
            <w:lang w:val="en-US" w:eastAsia="en-GB"/>
          </w:rPr>
          <w:t>Evaluation</w:t>
        </w:r>
        <w:r>
          <w:tab/>
        </w:r>
        <w:r>
          <w:fldChar w:fldCharType="begin"/>
        </w:r>
        <w:r>
          <w:instrText xml:space="preserve"> PAGEREF _Toc62683978 \h </w:instrText>
        </w:r>
      </w:ins>
      <w:r>
        <w:fldChar w:fldCharType="separate"/>
      </w:r>
      <w:ins w:id="662" w:author="Zhou Wei" w:date="2021-01-27T23:49:00Z">
        <w:r>
          <w:t>105</w:t>
        </w:r>
        <w:r>
          <w:fldChar w:fldCharType="end"/>
        </w:r>
      </w:ins>
    </w:p>
    <w:p w14:paraId="739A8EF7" w14:textId="77777777" w:rsidR="002701DA" w:rsidRPr="00F719D8" w:rsidRDefault="002701DA">
      <w:pPr>
        <w:pStyle w:val="20"/>
        <w:rPr>
          <w:ins w:id="663" w:author="Zhou Wei" w:date="2021-01-27T23:49:00Z"/>
          <w:rFonts w:ascii="Calibri" w:eastAsia="等线" w:hAnsi="Calibri"/>
          <w:kern w:val="2"/>
          <w:sz w:val="21"/>
          <w:szCs w:val="22"/>
          <w:lang w:val="en-US" w:eastAsia="zh-CN"/>
        </w:rPr>
      </w:pPr>
      <w:ins w:id="664" w:author="Zhou Wei" w:date="2021-01-27T23:49:00Z">
        <w:r>
          <w:t>6.Y</w:t>
        </w:r>
        <w:r w:rsidRPr="00F719D8">
          <w:rPr>
            <w:rFonts w:ascii="Calibri" w:eastAsia="等线" w:hAnsi="Calibri"/>
            <w:kern w:val="2"/>
            <w:sz w:val="21"/>
            <w:szCs w:val="22"/>
            <w:lang w:val="en-US" w:eastAsia="zh-CN"/>
          </w:rPr>
          <w:tab/>
        </w:r>
        <w:r>
          <w:t>Solution #Y: &lt;Solution Name&gt;</w:t>
        </w:r>
        <w:r>
          <w:tab/>
        </w:r>
        <w:r>
          <w:fldChar w:fldCharType="begin"/>
        </w:r>
        <w:r>
          <w:instrText xml:space="preserve"> PAGEREF _Toc62683979 \h </w:instrText>
        </w:r>
      </w:ins>
      <w:r>
        <w:fldChar w:fldCharType="separate"/>
      </w:r>
      <w:ins w:id="665" w:author="Zhou Wei" w:date="2021-01-27T23:49:00Z">
        <w:r>
          <w:t>105</w:t>
        </w:r>
        <w:r>
          <w:fldChar w:fldCharType="end"/>
        </w:r>
      </w:ins>
    </w:p>
    <w:p w14:paraId="0B6B90B8" w14:textId="77777777" w:rsidR="002701DA" w:rsidRPr="00F719D8" w:rsidRDefault="002701DA">
      <w:pPr>
        <w:pStyle w:val="30"/>
        <w:rPr>
          <w:ins w:id="666" w:author="Zhou Wei" w:date="2021-01-27T23:49:00Z"/>
          <w:rFonts w:ascii="Calibri" w:eastAsia="等线" w:hAnsi="Calibri"/>
          <w:kern w:val="2"/>
          <w:sz w:val="21"/>
          <w:szCs w:val="22"/>
          <w:lang w:val="en-US" w:eastAsia="zh-CN"/>
        </w:rPr>
      </w:pPr>
      <w:ins w:id="667" w:author="Zhou Wei" w:date="2021-01-27T23:49:00Z">
        <w:r>
          <w:t>6.Y.1</w:t>
        </w:r>
        <w:r w:rsidRPr="00F719D8">
          <w:rPr>
            <w:rFonts w:ascii="Calibri" w:eastAsia="等线" w:hAnsi="Calibri"/>
            <w:kern w:val="2"/>
            <w:sz w:val="21"/>
            <w:szCs w:val="22"/>
            <w:lang w:val="en-US" w:eastAsia="zh-CN"/>
          </w:rPr>
          <w:tab/>
        </w:r>
        <w:r>
          <w:t>Introduction</w:t>
        </w:r>
        <w:r>
          <w:tab/>
        </w:r>
        <w:r>
          <w:fldChar w:fldCharType="begin"/>
        </w:r>
        <w:r>
          <w:instrText xml:space="preserve"> PAGEREF _Toc62683980 \h </w:instrText>
        </w:r>
      </w:ins>
      <w:r>
        <w:fldChar w:fldCharType="separate"/>
      </w:r>
      <w:ins w:id="668" w:author="Zhou Wei" w:date="2021-01-27T23:49:00Z">
        <w:r>
          <w:t>105</w:t>
        </w:r>
        <w:r>
          <w:fldChar w:fldCharType="end"/>
        </w:r>
      </w:ins>
    </w:p>
    <w:p w14:paraId="389BA767" w14:textId="77777777" w:rsidR="002701DA" w:rsidRPr="00F719D8" w:rsidRDefault="002701DA">
      <w:pPr>
        <w:pStyle w:val="30"/>
        <w:rPr>
          <w:ins w:id="669" w:author="Zhou Wei" w:date="2021-01-27T23:49:00Z"/>
          <w:rFonts w:ascii="Calibri" w:eastAsia="等线" w:hAnsi="Calibri"/>
          <w:kern w:val="2"/>
          <w:sz w:val="21"/>
          <w:szCs w:val="22"/>
          <w:lang w:val="en-US" w:eastAsia="zh-CN"/>
        </w:rPr>
      </w:pPr>
      <w:ins w:id="670" w:author="Zhou Wei" w:date="2021-01-27T23:49:00Z">
        <w:r>
          <w:t>6.Y.2</w:t>
        </w:r>
        <w:r w:rsidRPr="00F719D8">
          <w:rPr>
            <w:rFonts w:ascii="Calibri" w:eastAsia="等线" w:hAnsi="Calibri"/>
            <w:kern w:val="2"/>
            <w:sz w:val="21"/>
            <w:szCs w:val="22"/>
            <w:lang w:val="en-US" w:eastAsia="zh-CN"/>
          </w:rPr>
          <w:tab/>
        </w:r>
        <w:r>
          <w:t>Solution details</w:t>
        </w:r>
        <w:r>
          <w:tab/>
        </w:r>
        <w:r>
          <w:fldChar w:fldCharType="begin"/>
        </w:r>
        <w:r>
          <w:instrText xml:space="preserve"> PAGEREF _Toc62683981 \h </w:instrText>
        </w:r>
      </w:ins>
      <w:r>
        <w:fldChar w:fldCharType="separate"/>
      </w:r>
      <w:ins w:id="671" w:author="Zhou Wei" w:date="2021-01-27T23:49:00Z">
        <w:r>
          <w:t>105</w:t>
        </w:r>
        <w:r>
          <w:fldChar w:fldCharType="end"/>
        </w:r>
      </w:ins>
    </w:p>
    <w:p w14:paraId="4671FBF9" w14:textId="77777777" w:rsidR="002701DA" w:rsidRPr="00F719D8" w:rsidRDefault="002701DA">
      <w:pPr>
        <w:pStyle w:val="30"/>
        <w:rPr>
          <w:ins w:id="672" w:author="Zhou Wei" w:date="2021-01-27T23:49:00Z"/>
          <w:rFonts w:ascii="Calibri" w:eastAsia="等线" w:hAnsi="Calibri"/>
          <w:kern w:val="2"/>
          <w:sz w:val="21"/>
          <w:szCs w:val="22"/>
          <w:lang w:val="en-US" w:eastAsia="zh-CN"/>
        </w:rPr>
      </w:pPr>
      <w:ins w:id="673" w:author="Zhou Wei" w:date="2021-01-27T23:49:00Z">
        <w:r>
          <w:t>6.Y.3</w:t>
        </w:r>
        <w:r w:rsidRPr="00F719D8">
          <w:rPr>
            <w:rFonts w:ascii="Calibri" w:eastAsia="等线" w:hAnsi="Calibri"/>
            <w:kern w:val="2"/>
            <w:sz w:val="21"/>
            <w:szCs w:val="22"/>
            <w:lang w:val="en-US" w:eastAsia="zh-CN"/>
          </w:rPr>
          <w:tab/>
        </w:r>
        <w:r>
          <w:t>Evaluation</w:t>
        </w:r>
        <w:r>
          <w:tab/>
        </w:r>
        <w:r>
          <w:fldChar w:fldCharType="begin"/>
        </w:r>
        <w:r>
          <w:instrText xml:space="preserve"> PAGEREF _Toc62683982 \h </w:instrText>
        </w:r>
      </w:ins>
      <w:r>
        <w:fldChar w:fldCharType="separate"/>
      </w:r>
      <w:ins w:id="674" w:author="Zhou Wei" w:date="2021-01-27T23:49:00Z">
        <w:r>
          <w:t>105</w:t>
        </w:r>
        <w:r>
          <w:fldChar w:fldCharType="end"/>
        </w:r>
      </w:ins>
    </w:p>
    <w:p w14:paraId="1DDC6C55" w14:textId="77777777" w:rsidR="002701DA" w:rsidRPr="00F719D8" w:rsidRDefault="002701DA">
      <w:pPr>
        <w:pStyle w:val="10"/>
        <w:rPr>
          <w:ins w:id="675" w:author="Zhou Wei" w:date="2021-01-27T23:49:00Z"/>
          <w:rFonts w:ascii="Calibri" w:eastAsia="等线" w:hAnsi="Calibri"/>
          <w:kern w:val="2"/>
          <w:sz w:val="21"/>
          <w:szCs w:val="22"/>
          <w:lang w:val="en-US" w:eastAsia="zh-CN"/>
        </w:rPr>
      </w:pPr>
      <w:ins w:id="676" w:author="Zhou Wei" w:date="2021-01-27T23:49:00Z">
        <w:r>
          <w:t>7</w:t>
        </w:r>
        <w:r w:rsidRPr="00F719D8">
          <w:rPr>
            <w:rFonts w:ascii="Calibri" w:eastAsia="等线" w:hAnsi="Calibri"/>
            <w:kern w:val="2"/>
            <w:sz w:val="21"/>
            <w:szCs w:val="22"/>
            <w:lang w:val="en-US" w:eastAsia="zh-CN"/>
          </w:rPr>
          <w:tab/>
        </w:r>
        <w:r>
          <w:t>Conclusions</w:t>
        </w:r>
        <w:r>
          <w:tab/>
        </w:r>
        <w:r>
          <w:fldChar w:fldCharType="begin"/>
        </w:r>
        <w:r>
          <w:instrText xml:space="preserve"> PAGEREF _Toc62683983 \h </w:instrText>
        </w:r>
      </w:ins>
      <w:r>
        <w:fldChar w:fldCharType="separate"/>
      </w:r>
      <w:ins w:id="677" w:author="Zhou Wei" w:date="2021-01-27T23:49:00Z">
        <w:r>
          <w:t>105</w:t>
        </w:r>
        <w:r>
          <w:fldChar w:fldCharType="end"/>
        </w:r>
      </w:ins>
    </w:p>
    <w:p w14:paraId="2C34A96F" w14:textId="77777777" w:rsidR="002701DA" w:rsidRPr="00F719D8" w:rsidRDefault="002701DA">
      <w:pPr>
        <w:pStyle w:val="80"/>
        <w:rPr>
          <w:ins w:id="678" w:author="Zhou Wei" w:date="2021-01-27T23:49:00Z"/>
          <w:rFonts w:ascii="Calibri" w:eastAsia="等线" w:hAnsi="Calibri"/>
          <w:b w:val="0"/>
          <w:kern w:val="2"/>
          <w:sz w:val="21"/>
          <w:szCs w:val="22"/>
          <w:lang w:val="en-US" w:eastAsia="zh-CN"/>
        </w:rPr>
      </w:pPr>
      <w:ins w:id="679" w:author="Zhou Wei" w:date="2021-01-27T23:49:00Z">
        <w:r>
          <w:t>Annex &lt;X&gt; (informative): Change history</w:t>
        </w:r>
        <w:r>
          <w:tab/>
        </w:r>
        <w:r>
          <w:fldChar w:fldCharType="begin"/>
        </w:r>
        <w:r>
          <w:instrText xml:space="preserve"> PAGEREF _Toc62683984 \h </w:instrText>
        </w:r>
      </w:ins>
      <w:r>
        <w:fldChar w:fldCharType="separate"/>
      </w:r>
      <w:ins w:id="680" w:author="Zhou Wei" w:date="2021-01-27T23:49:00Z">
        <w:r>
          <w:t>105</w:t>
        </w:r>
        <w:r>
          <w:fldChar w:fldCharType="end"/>
        </w:r>
      </w:ins>
    </w:p>
    <w:p w14:paraId="164C66A2" w14:textId="421F606B" w:rsidR="00D61FA2" w:rsidRPr="00D90EE9" w:rsidDel="005B7CB8" w:rsidRDefault="00D61FA2">
      <w:pPr>
        <w:pStyle w:val="10"/>
        <w:rPr>
          <w:del w:id="681" w:author="Zhou Wei" w:date="2021-01-27T11:24:00Z"/>
          <w:rFonts w:ascii="Calibri" w:eastAsia="等线" w:hAnsi="Calibri"/>
          <w:kern w:val="2"/>
          <w:sz w:val="21"/>
          <w:szCs w:val="22"/>
          <w:lang w:val="en-US" w:eastAsia="zh-CN"/>
        </w:rPr>
      </w:pPr>
      <w:del w:id="682" w:author="Zhou Wei" w:date="2021-01-27T11:24:00Z">
        <w:r w:rsidDel="005B7CB8">
          <w:delText>Foreword</w:delText>
        </w:r>
        <w:r w:rsidDel="005B7CB8">
          <w:tab/>
          <w:delText>7</w:delText>
        </w:r>
      </w:del>
    </w:p>
    <w:p w14:paraId="0C0A0F00" w14:textId="77777777" w:rsidR="00D61FA2" w:rsidRPr="00D90EE9" w:rsidDel="005B7CB8" w:rsidRDefault="00D61FA2">
      <w:pPr>
        <w:pStyle w:val="10"/>
        <w:rPr>
          <w:del w:id="683" w:author="Zhou Wei" w:date="2021-01-27T11:24:00Z"/>
          <w:rFonts w:ascii="Calibri" w:eastAsia="等线" w:hAnsi="Calibri"/>
          <w:kern w:val="2"/>
          <w:sz w:val="21"/>
          <w:szCs w:val="22"/>
          <w:lang w:val="en-US" w:eastAsia="zh-CN"/>
        </w:rPr>
      </w:pPr>
      <w:del w:id="684" w:author="Zhou Wei" w:date="2021-01-27T11:24:00Z">
        <w:r w:rsidDel="005B7CB8">
          <w:delText>Introduction</w:delText>
        </w:r>
        <w:r w:rsidDel="005B7CB8">
          <w:tab/>
          <w:delText>8</w:delText>
        </w:r>
      </w:del>
    </w:p>
    <w:p w14:paraId="78EE24AD" w14:textId="77777777" w:rsidR="00D61FA2" w:rsidRPr="00D90EE9" w:rsidDel="005B7CB8" w:rsidRDefault="00D61FA2">
      <w:pPr>
        <w:pStyle w:val="10"/>
        <w:rPr>
          <w:del w:id="685" w:author="Zhou Wei" w:date="2021-01-27T11:24:00Z"/>
          <w:rFonts w:ascii="Calibri" w:eastAsia="等线" w:hAnsi="Calibri"/>
          <w:kern w:val="2"/>
          <w:sz w:val="21"/>
          <w:szCs w:val="22"/>
          <w:lang w:val="en-US" w:eastAsia="zh-CN"/>
        </w:rPr>
      </w:pPr>
      <w:del w:id="686" w:author="Zhou Wei" w:date="2021-01-27T11:24:00Z">
        <w:r w:rsidDel="005B7CB8">
          <w:delText>1</w:delText>
        </w:r>
        <w:r w:rsidRPr="00D90EE9" w:rsidDel="005B7CB8">
          <w:rPr>
            <w:rFonts w:ascii="Calibri" w:eastAsia="等线" w:hAnsi="Calibri"/>
            <w:kern w:val="2"/>
            <w:sz w:val="21"/>
            <w:szCs w:val="22"/>
            <w:lang w:val="en-US" w:eastAsia="zh-CN"/>
          </w:rPr>
          <w:tab/>
        </w:r>
        <w:r w:rsidDel="005B7CB8">
          <w:delText>Scope</w:delText>
        </w:r>
        <w:r w:rsidDel="005B7CB8">
          <w:tab/>
          <w:delText>9</w:delText>
        </w:r>
      </w:del>
    </w:p>
    <w:p w14:paraId="6301EB18" w14:textId="77777777" w:rsidR="00D61FA2" w:rsidRPr="00D90EE9" w:rsidDel="005B7CB8" w:rsidRDefault="00D61FA2">
      <w:pPr>
        <w:pStyle w:val="10"/>
        <w:rPr>
          <w:del w:id="687" w:author="Zhou Wei" w:date="2021-01-27T11:24:00Z"/>
          <w:rFonts w:ascii="Calibri" w:eastAsia="等线" w:hAnsi="Calibri"/>
          <w:kern w:val="2"/>
          <w:sz w:val="21"/>
          <w:szCs w:val="22"/>
          <w:lang w:val="en-US" w:eastAsia="zh-CN"/>
        </w:rPr>
      </w:pPr>
      <w:del w:id="688" w:author="Zhou Wei" w:date="2021-01-27T11:24:00Z">
        <w:r w:rsidDel="005B7CB8">
          <w:delText>2</w:delText>
        </w:r>
        <w:r w:rsidRPr="00D90EE9" w:rsidDel="005B7CB8">
          <w:rPr>
            <w:rFonts w:ascii="Calibri" w:eastAsia="等线" w:hAnsi="Calibri"/>
            <w:kern w:val="2"/>
            <w:sz w:val="21"/>
            <w:szCs w:val="22"/>
            <w:lang w:val="en-US" w:eastAsia="zh-CN"/>
          </w:rPr>
          <w:tab/>
        </w:r>
        <w:r w:rsidDel="005B7CB8">
          <w:delText>References</w:delText>
        </w:r>
        <w:r w:rsidDel="005B7CB8">
          <w:tab/>
          <w:delText>9</w:delText>
        </w:r>
      </w:del>
    </w:p>
    <w:p w14:paraId="5BA4E749" w14:textId="77777777" w:rsidR="00D61FA2" w:rsidRPr="00D90EE9" w:rsidDel="005B7CB8" w:rsidRDefault="00D61FA2">
      <w:pPr>
        <w:pStyle w:val="10"/>
        <w:rPr>
          <w:del w:id="689" w:author="Zhou Wei" w:date="2021-01-27T11:24:00Z"/>
          <w:rFonts w:ascii="Calibri" w:eastAsia="等线" w:hAnsi="Calibri"/>
          <w:kern w:val="2"/>
          <w:sz w:val="21"/>
          <w:szCs w:val="22"/>
          <w:lang w:val="en-US" w:eastAsia="zh-CN"/>
        </w:rPr>
      </w:pPr>
      <w:del w:id="690" w:author="Zhou Wei" w:date="2021-01-27T11:24:00Z">
        <w:r w:rsidDel="005B7CB8">
          <w:delText>3</w:delText>
        </w:r>
        <w:r w:rsidRPr="00D90EE9" w:rsidDel="005B7CB8">
          <w:rPr>
            <w:rFonts w:ascii="Calibri" w:eastAsia="等线" w:hAnsi="Calibri"/>
            <w:kern w:val="2"/>
            <w:sz w:val="21"/>
            <w:szCs w:val="22"/>
            <w:lang w:val="en-US" w:eastAsia="zh-CN"/>
          </w:rPr>
          <w:tab/>
        </w:r>
        <w:r w:rsidDel="005B7CB8">
          <w:delText>Definitions of terms, symbols and abbreviations</w:delText>
        </w:r>
        <w:r w:rsidDel="005B7CB8">
          <w:tab/>
          <w:delText>10</w:delText>
        </w:r>
      </w:del>
    </w:p>
    <w:p w14:paraId="6049C71D" w14:textId="77777777" w:rsidR="00D61FA2" w:rsidRPr="00D90EE9" w:rsidDel="005B7CB8" w:rsidRDefault="00D61FA2">
      <w:pPr>
        <w:pStyle w:val="20"/>
        <w:rPr>
          <w:del w:id="691" w:author="Zhou Wei" w:date="2021-01-27T11:24:00Z"/>
          <w:rFonts w:ascii="Calibri" w:eastAsia="等线" w:hAnsi="Calibri"/>
          <w:kern w:val="2"/>
          <w:sz w:val="21"/>
          <w:szCs w:val="22"/>
          <w:lang w:val="en-US" w:eastAsia="zh-CN"/>
        </w:rPr>
      </w:pPr>
      <w:del w:id="692" w:author="Zhou Wei" w:date="2021-01-27T11:24:00Z">
        <w:r w:rsidDel="005B7CB8">
          <w:delText>3.1</w:delText>
        </w:r>
        <w:r w:rsidRPr="00D90EE9" w:rsidDel="005B7CB8">
          <w:rPr>
            <w:rFonts w:ascii="Calibri" w:eastAsia="等线" w:hAnsi="Calibri"/>
            <w:kern w:val="2"/>
            <w:sz w:val="21"/>
            <w:szCs w:val="22"/>
            <w:lang w:val="en-US" w:eastAsia="zh-CN"/>
          </w:rPr>
          <w:tab/>
        </w:r>
        <w:r w:rsidDel="005B7CB8">
          <w:delText>Definitions</w:delText>
        </w:r>
        <w:r w:rsidDel="005B7CB8">
          <w:tab/>
          <w:delText>10</w:delText>
        </w:r>
      </w:del>
    </w:p>
    <w:p w14:paraId="09689D72" w14:textId="77777777" w:rsidR="00D61FA2" w:rsidRPr="00D90EE9" w:rsidDel="005B7CB8" w:rsidRDefault="00D61FA2">
      <w:pPr>
        <w:pStyle w:val="20"/>
        <w:rPr>
          <w:del w:id="693" w:author="Zhou Wei" w:date="2021-01-27T11:24:00Z"/>
          <w:rFonts w:ascii="Calibri" w:eastAsia="等线" w:hAnsi="Calibri"/>
          <w:kern w:val="2"/>
          <w:sz w:val="21"/>
          <w:szCs w:val="22"/>
          <w:lang w:val="en-US" w:eastAsia="zh-CN"/>
        </w:rPr>
      </w:pPr>
      <w:del w:id="694" w:author="Zhou Wei" w:date="2021-01-27T11:24:00Z">
        <w:r w:rsidDel="005B7CB8">
          <w:delText>3.2</w:delText>
        </w:r>
        <w:r w:rsidRPr="00D90EE9" w:rsidDel="005B7CB8">
          <w:rPr>
            <w:rFonts w:ascii="Calibri" w:eastAsia="等线" w:hAnsi="Calibri"/>
            <w:kern w:val="2"/>
            <w:sz w:val="21"/>
            <w:szCs w:val="22"/>
            <w:lang w:val="en-US" w:eastAsia="zh-CN"/>
          </w:rPr>
          <w:tab/>
        </w:r>
        <w:r w:rsidDel="005B7CB8">
          <w:delText>Abbreviations</w:delText>
        </w:r>
        <w:r w:rsidDel="005B7CB8">
          <w:tab/>
          <w:delText>10</w:delText>
        </w:r>
      </w:del>
    </w:p>
    <w:p w14:paraId="0D6CE633" w14:textId="77777777" w:rsidR="00D61FA2" w:rsidRPr="00D90EE9" w:rsidDel="005B7CB8" w:rsidRDefault="00D61FA2">
      <w:pPr>
        <w:pStyle w:val="10"/>
        <w:rPr>
          <w:del w:id="695" w:author="Zhou Wei" w:date="2021-01-27T11:24:00Z"/>
          <w:rFonts w:ascii="Calibri" w:eastAsia="等线" w:hAnsi="Calibri"/>
          <w:kern w:val="2"/>
          <w:sz w:val="21"/>
          <w:szCs w:val="22"/>
          <w:lang w:val="en-US" w:eastAsia="zh-CN"/>
        </w:rPr>
      </w:pPr>
      <w:del w:id="696" w:author="Zhou Wei" w:date="2021-01-27T11:24:00Z">
        <w:r w:rsidDel="005B7CB8">
          <w:lastRenderedPageBreak/>
          <w:delText>4</w:delText>
        </w:r>
        <w:r w:rsidRPr="00D90EE9" w:rsidDel="005B7CB8">
          <w:rPr>
            <w:rFonts w:ascii="Calibri" w:eastAsia="等线" w:hAnsi="Calibri"/>
            <w:kern w:val="2"/>
            <w:sz w:val="21"/>
            <w:szCs w:val="22"/>
            <w:lang w:val="en-US" w:eastAsia="zh-CN"/>
          </w:rPr>
          <w:tab/>
        </w:r>
        <w:r w:rsidDel="005B7CB8">
          <w:delText>Security Aspects of 5G ProSe</w:delText>
        </w:r>
        <w:r w:rsidDel="005B7CB8">
          <w:tab/>
          <w:delText>10</w:delText>
        </w:r>
      </w:del>
    </w:p>
    <w:p w14:paraId="25C7E674" w14:textId="77777777" w:rsidR="00D61FA2" w:rsidRPr="00D90EE9" w:rsidDel="005B7CB8" w:rsidRDefault="00D61FA2">
      <w:pPr>
        <w:pStyle w:val="20"/>
        <w:rPr>
          <w:del w:id="697" w:author="Zhou Wei" w:date="2021-01-27T11:24:00Z"/>
          <w:rFonts w:ascii="Calibri" w:eastAsia="等线" w:hAnsi="Calibri"/>
          <w:kern w:val="2"/>
          <w:sz w:val="21"/>
          <w:szCs w:val="22"/>
          <w:lang w:val="en-US" w:eastAsia="zh-CN"/>
        </w:rPr>
      </w:pPr>
      <w:del w:id="698" w:author="Zhou Wei" w:date="2021-01-27T11:24:00Z">
        <w:r w:rsidDel="005B7CB8">
          <w:rPr>
            <w:lang w:eastAsia="zh-CN"/>
          </w:rPr>
          <w:delText>4</w:delText>
        </w:r>
        <w:r w:rsidDel="005B7CB8">
          <w:delText>.</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Architecture assumption</w:delText>
        </w:r>
        <w:r w:rsidDel="005B7CB8">
          <w:tab/>
          <w:delText>10</w:delText>
        </w:r>
      </w:del>
    </w:p>
    <w:p w14:paraId="00E0C543" w14:textId="77777777" w:rsidR="00D61FA2" w:rsidRPr="00D90EE9" w:rsidDel="005B7CB8" w:rsidRDefault="00D61FA2">
      <w:pPr>
        <w:pStyle w:val="30"/>
        <w:rPr>
          <w:del w:id="699" w:author="Zhou Wei" w:date="2021-01-27T11:24:00Z"/>
          <w:rFonts w:ascii="Calibri" w:eastAsia="等线" w:hAnsi="Calibri"/>
          <w:kern w:val="2"/>
          <w:sz w:val="21"/>
          <w:szCs w:val="22"/>
          <w:lang w:val="en-US" w:eastAsia="zh-CN"/>
        </w:rPr>
      </w:pPr>
      <w:del w:id="700" w:author="Zhou Wei" w:date="2021-01-27T11:24:00Z">
        <w:r w:rsidDel="005B7CB8">
          <w:delText>4.</w:delText>
        </w:r>
        <w:r w:rsidDel="005B7CB8">
          <w:rPr>
            <w:lang w:eastAsia="zh-CN"/>
          </w:rPr>
          <w:delText>1</w:delText>
        </w:r>
        <w:r w:rsidDel="005B7CB8">
          <w:delText>.1</w:delText>
        </w:r>
        <w:r w:rsidRPr="00D90EE9" w:rsidDel="005B7CB8">
          <w:rPr>
            <w:rFonts w:ascii="Calibri" w:eastAsia="等线" w:hAnsi="Calibri"/>
            <w:kern w:val="2"/>
            <w:sz w:val="21"/>
            <w:szCs w:val="22"/>
            <w:lang w:val="en-US" w:eastAsia="zh-CN"/>
          </w:rPr>
          <w:tab/>
        </w:r>
        <w:r w:rsidDel="005B7CB8">
          <w:rPr>
            <w:lang w:eastAsia="zh-CN"/>
          </w:rPr>
          <w:delText>Introduction</w:delText>
        </w:r>
        <w:r w:rsidDel="005B7CB8">
          <w:tab/>
          <w:delText>10</w:delText>
        </w:r>
      </w:del>
    </w:p>
    <w:p w14:paraId="49FC5C01" w14:textId="77777777" w:rsidR="00D61FA2" w:rsidRPr="00D90EE9" w:rsidDel="005B7CB8" w:rsidRDefault="00D61FA2">
      <w:pPr>
        <w:pStyle w:val="30"/>
        <w:rPr>
          <w:del w:id="701" w:author="Zhou Wei" w:date="2021-01-27T11:24:00Z"/>
          <w:rFonts w:ascii="Calibri" w:eastAsia="等线" w:hAnsi="Calibri"/>
          <w:kern w:val="2"/>
          <w:sz w:val="21"/>
          <w:szCs w:val="22"/>
          <w:lang w:val="en-US" w:eastAsia="zh-CN"/>
        </w:rPr>
      </w:pPr>
      <w:del w:id="702" w:author="Zhou Wei" w:date="2021-01-27T11:24:00Z">
        <w:r w:rsidDel="005B7CB8">
          <w:delText>4.</w:delText>
        </w:r>
        <w:r w:rsidDel="005B7CB8">
          <w:rPr>
            <w:lang w:eastAsia="zh-CN"/>
          </w:rPr>
          <w:delText>1</w:delText>
        </w:r>
        <w:r w:rsidDel="005B7CB8">
          <w:delText>.</w:delText>
        </w:r>
        <w:r w:rsidDel="005B7CB8">
          <w:rPr>
            <w:lang w:eastAsia="zh-CN"/>
          </w:rPr>
          <w:delText>2</w:delText>
        </w:r>
        <w:r w:rsidRPr="00D90EE9" w:rsidDel="005B7CB8">
          <w:rPr>
            <w:rFonts w:ascii="Calibri" w:eastAsia="等线" w:hAnsi="Calibri"/>
            <w:kern w:val="2"/>
            <w:sz w:val="21"/>
            <w:szCs w:val="22"/>
            <w:lang w:val="en-US" w:eastAsia="zh-CN"/>
          </w:rPr>
          <w:tab/>
        </w:r>
        <w:r w:rsidDel="005B7CB8">
          <w:rPr>
            <w:lang w:eastAsia="zh-CN"/>
          </w:rPr>
          <w:delText>Control</w:delText>
        </w:r>
        <w:r w:rsidDel="005B7CB8">
          <w:delText xml:space="preserve"> Plane based architecture for </w:delText>
        </w:r>
        <w:r w:rsidDel="005B7CB8">
          <w:rPr>
            <w:lang w:eastAsia="zh-CN"/>
          </w:rPr>
          <w:delText>d</w:delText>
        </w:r>
        <w:r w:rsidDel="005B7CB8">
          <w:delText xml:space="preserve">irect </w:delText>
        </w:r>
        <w:r w:rsidDel="005B7CB8">
          <w:rPr>
            <w:lang w:eastAsia="zh-CN"/>
          </w:rPr>
          <w:delText>d</w:delText>
        </w:r>
        <w:r w:rsidDel="005B7CB8">
          <w:delText>iscovery</w:delText>
        </w:r>
        <w:r w:rsidDel="005B7CB8">
          <w:tab/>
          <w:delText>10</w:delText>
        </w:r>
      </w:del>
    </w:p>
    <w:p w14:paraId="716262D6" w14:textId="77777777" w:rsidR="00D61FA2" w:rsidRPr="00D90EE9" w:rsidDel="005B7CB8" w:rsidRDefault="00D61FA2">
      <w:pPr>
        <w:pStyle w:val="30"/>
        <w:rPr>
          <w:del w:id="703" w:author="Zhou Wei" w:date="2021-01-27T11:24:00Z"/>
          <w:rFonts w:ascii="Calibri" w:eastAsia="等线" w:hAnsi="Calibri"/>
          <w:kern w:val="2"/>
          <w:sz w:val="21"/>
          <w:szCs w:val="22"/>
          <w:lang w:val="en-US" w:eastAsia="zh-CN"/>
        </w:rPr>
      </w:pPr>
      <w:del w:id="704" w:author="Zhou Wei" w:date="2021-01-27T11:24:00Z">
        <w:r w:rsidDel="005B7CB8">
          <w:delText>4.</w:delText>
        </w:r>
        <w:r w:rsidDel="005B7CB8">
          <w:rPr>
            <w:lang w:eastAsia="zh-CN"/>
          </w:rPr>
          <w:delText>2</w:delText>
        </w:r>
        <w:r w:rsidDel="005B7CB8">
          <w:delText>.1</w:delText>
        </w:r>
        <w:r w:rsidRPr="00D90EE9" w:rsidDel="005B7CB8">
          <w:rPr>
            <w:rFonts w:ascii="Calibri" w:eastAsia="等线" w:hAnsi="Calibri"/>
            <w:kern w:val="2"/>
            <w:sz w:val="21"/>
            <w:szCs w:val="22"/>
            <w:lang w:val="en-US" w:eastAsia="zh-CN"/>
          </w:rPr>
          <w:tab/>
        </w:r>
        <w:r w:rsidDel="005B7CB8">
          <w:rPr>
            <w:lang w:eastAsia="zh-CN"/>
          </w:rPr>
          <w:delText>User</w:delText>
        </w:r>
        <w:r w:rsidDel="005B7CB8">
          <w:delText xml:space="preserve"> Plane based architecture for </w:delText>
        </w:r>
        <w:r w:rsidDel="005B7CB8">
          <w:rPr>
            <w:lang w:eastAsia="zh-CN"/>
          </w:rPr>
          <w:delText>d</w:delText>
        </w:r>
        <w:r w:rsidDel="005B7CB8">
          <w:delText xml:space="preserve">irect </w:delText>
        </w:r>
        <w:r w:rsidDel="005B7CB8">
          <w:rPr>
            <w:lang w:eastAsia="zh-CN"/>
          </w:rPr>
          <w:delText>d</w:delText>
        </w:r>
        <w:r w:rsidDel="005B7CB8">
          <w:delText>iscovery</w:delText>
        </w:r>
        <w:r w:rsidDel="005B7CB8">
          <w:tab/>
          <w:delText>11</w:delText>
        </w:r>
      </w:del>
    </w:p>
    <w:p w14:paraId="66769431" w14:textId="77777777" w:rsidR="00D61FA2" w:rsidRPr="00D90EE9" w:rsidDel="005B7CB8" w:rsidRDefault="00D61FA2">
      <w:pPr>
        <w:pStyle w:val="10"/>
        <w:rPr>
          <w:del w:id="705" w:author="Zhou Wei" w:date="2021-01-27T11:24:00Z"/>
          <w:rFonts w:ascii="Calibri" w:eastAsia="等线" w:hAnsi="Calibri"/>
          <w:kern w:val="2"/>
          <w:sz w:val="21"/>
          <w:szCs w:val="22"/>
          <w:lang w:val="en-US" w:eastAsia="zh-CN"/>
        </w:rPr>
      </w:pPr>
      <w:del w:id="706" w:author="Zhou Wei" w:date="2021-01-27T11:24:00Z">
        <w:r w:rsidDel="005B7CB8">
          <w:delText>5</w:delText>
        </w:r>
        <w:r w:rsidRPr="00D90EE9" w:rsidDel="005B7CB8">
          <w:rPr>
            <w:rFonts w:ascii="Calibri" w:eastAsia="等线" w:hAnsi="Calibri"/>
            <w:kern w:val="2"/>
            <w:sz w:val="21"/>
            <w:szCs w:val="22"/>
            <w:lang w:val="en-US" w:eastAsia="zh-CN"/>
          </w:rPr>
          <w:tab/>
        </w:r>
        <w:r w:rsidDel="005B7CB8">
          <w:delText>Key issues</w:delText>
        </w:r>
        <w:r w:rsidDel="005B7CB8">
          <w:tab/>
          <w:delText>12</w:delText>
        </w:r>
      </w:del>
    </w:p>
    <w:p w14:paraId="6E1FFD94" w14:textId="77777777" w:rsidR="00D61FA2" w:rsidRPr="00D90EE9" w:rsidDel="005B7CB8" w:rsidRDefault="00D61FA2">
      <w:pPr>
        <w:pStyle w:val="20"/>
        <w:rPr>
          <w:del w:id="707" w:author="Zhou Wei" w:date="2021-01-27T11:24:00Z"/>
          <w:rFonts w:ascii="Calibri" w:eastAsia="等线" w:hAnsi="Calibri"/>
          <w:kern w:val="2"/>
          <w:sz w:val="21"/>
          <w:szCs w:val="22"/>
          <w:lang w:val="en-US" w:eastAsia="zh-CN"/>
        </w:rPr>
      </w:pPr>
      <w:del w:id="708" w:author="Zhou Wei" w:date="2021-01-27T11:24:00Z">
        <w:r w:rsidDel="005B7CB8">
          <w:rPr>
            <w:lang w:eastAsia="zh-CN"/>
          </w:rPr>
          <w:delText>5</w:delText>
        </w:r>
        <w:r w:rsidDel="005B7CB8">
          <w:delText>.</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w:delText>
        </w:r>
        <w:r w:rsidDel="005B7CB8">
          <w:delText>: Discovery message protection</w:delText>
        </w:r>
        <w:r w:rsidDel="005B7CB8">
          <w:tab/>
          <w:delText>12</w:delText>
        </w:r>
      </w:del>
    </w:p>
    <w:p w14:paraId="5C50188A" w14:textId="77777777" w:rsidR="00D61FA2" w:rsidRPr="00D90EE9" w:rsidDel="005B7CB8" w:rsidRDefault="00D61FA2">
      <w:pPr>
        <w:pStyle w:val="30"/>
        <w:rPr>
          <w:del w:id="709" w:author="Zhou Wei" w:date="2021-01-27T11:24:00Z"/>
          <w:rFonts w:ascii="Calibri" w:eastAsia="等线" w:hAnsi="Calibri"/>
          <w:kern w:val="2"/>
          <w:sz w:val="21"/>
          <w:szCs w:val="22"/>
          <w:lang w:val="en-US" w:eastAsia="zh-CN"/>
        </w:rPr>
      </w:pPr>
      <w:del w:id="710" w:author="Zhou Wei" w:date="2021-01-27T11:24:00Z">
        <w:r w:rsidDel="005B7CB8">
          <w:rPr>
            <w:lang w:eastAsia="zh-CN"/>
          </w:rPr>
          <w:delText>5</w:delText>
        </w:r>
        <w:r w:rsidDel="005B7CB8">
          <w:delText>.</w:delText>
        </w:r>
        <w:r w:rsidDel="005B7CB8">
          <w:rPr>
            <w:lang w:eastAsia="zh-CN"/>
          </w:rPr>
          <w:delText>1</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12</w:delText>
        </w:r>
      </w:del>
    </w:p>
    <w:p w14:paraId="07CA570E" w14:textId="77777777" w:rsidR="00D61FA2" w:rsidRPr="00D90EE9" w:rsidDel="005B7CB8" w:rsidRDefault="00D61FA2">
      <w:pPr>
        <w:pStyle w:val="30"/>
        <w:rPr>
          <w:del w:id="711" w:author="Zhou Wei" w:date="2021-01-27T11:24:00Z"/>
          <w:rFonts w:ascii="Calibri" w:eastAsia="等线" w:hAnsi="Calibri"/>
          <w:kern w:val="2"/>
          <w:sz w:val="21"/>
          <w:szCs w:val="22"/>
          <w:lang w:val="en-US" w:eastAsia="zh-CN"/>
        </w:rPr>
      </w:pPr>
      <w:del w:id="712" w:author="Zhou Wei" w:date="2021-01-27T11:24:00Z">
        <w:r w:rsidDel="005B7CB8">
          <w:rPr>
            <w:lang w:eastAsia="zh-CN"/>
          </w:rPr>
          <w:delText>5</w:delText>
        </w:r>
        <w:r w:rsidDel="005B7CB8">
          <w:delText>.</w:delText>
        </w:r>
        <w:r w:rsidDel="005B7CB8">
          <w:rPr>
            <w:lang w:eastAsia="zh-CN"/>
          </w:rPr>
          <w:delText>1</w:delText>
        </w:r>
        <w:r w:rsidDel="005B7CB8">
          <w:delText>.</w:delText>
        </w:r>
        <w:r w:rsidDel="005B7CB8">
          <w:rPr>
            <w:lang w:eastAsia="zh-CN"/>
          </w:rPr>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12</w:delText>
        </w:r>
      </w:del>
    </w:p>
    <w:p w14:paraId="787A5D4B" w14:textId="77777777" w:rsidR="00D61FA2" w:rsidRPr="00D90EE9" w:rsidDel="005B7CB8" w:rsidRDefault="00D61FA2">
      <w:pPr>
        <w:pStyle w:val="30"/>
        <w:rPr>
          <w:del w:id="713" w:author="Zhou Wei" w:date="2021-01-27T11:24:00Z"/>
          <w:rFonts w:ascii="Calibri" w:eastAsia="等线" w:hAnsi="Calibri"/>
          <w:kern w:val="2"/>
          <w:sz w:val="21"/>
          <w:szCs w:val="22"/>
          <w:lang w:val="en-US" w:eastAsia="zh-CN"/>
        </w:rPr>
      </w:pPr>
      <w:del w:id="714" w:author="Zhou Wei" w:date="2021-01-27T11:24:00Z">
        <w:r w:rsidDel="005B7CB8">
          <w:rPr>
            <w:lang w:eastAsia="zh-CN"/>
          </w:rPr>
          <w:delText>5</w:delText>
        </w:r>
        <w:r w:rsidDel="005B7CB8">
          <w:delText>.</w:delText>
        </w:r>
        <w:r w:rsidDel="005B7CB8">
          <w:rPr>
            <w:lang w:eastAsia="zh-CN"/>
          </w:rPr>
          <w:delText>1</w:delText>
        </w:r>
        <w:r w:rsidDel="005B7CB8">
          <w:delText>.3</w:delText>
        </w:r>
        <w:r w:rsidRPr="00D90EE9" w:rsidDel="005B7CB8">
          <w:rPr>
            <w:rFonts w:ascii="Calibri" w:eastAsia="等线" w:hAnsi="Calibri"/>
            <w:kern w:val="2"/>
            <w:sz w:val="21"/>
            <w:szCs w:val="22"/>
            <w:lang w:val="en-US" w:eastAsia="zh-CN"/>
          </w:rPr>
          <w:tab/>
        </w:r>
        <w:r w:rsidDel="005B7CB8">
          <w:delText xml:space="preserve">Potential </w:delText>
        </w:r>
        <w:r w:rsidDel="005B7CB8">
          <w:rPr>
            <w:lang w:eastAsia="zh-CN"/>
          </w:rPr>
          <w:delText>s</w:delText>
        </w:r>
        <w:r w:rsidDel="005B7CB8">
          <w:delText>ecurity requirements</w:delText>
        </w:r>
        <w:r w:rsidDel="005B7CB8">
          <w:tab/>
          <w:delText>12</w:delText>
        </w:r>
      </w:del>
    </w:p>
    <w:p w14:paraId="095A02B5" w14:textId="77777777" w:rsidR="00D61FA2" w:rsidRPr="00D90EE9" w:rsidDel="005B7CB8" w:rsidRDefault="00D61FA2">
      <w:pPr>
        <w:pStyle w:val="20"/>
        <w:rPr>
          <w:del w:id="715" w:author="Zhou Wei" w:date="2021-01-27T11:24:00Z"/>
          <w:rFonts w:ascii="Calibri" w:eastAsia="等线" w:hAnsi="Calibri"/>
          <w:kern w:val="2"/>
          <w:sz w:val="21"/>
          <w:szCs w:val="22"/>
          <w:lang w:val="en-US" w:eastAsia="zh-CN"/>
        </w:rPr>
      </w:pPr>
      <w:del w:id="716" w:author="Zhou Wei" w:date="2021-01-27T11:24:00Z">
        <w:r w:rsidDel="005B7CB8">
          <w:rPr>
            <w:lang w:eastAsia="zh-CN"/>
          </w:rPr>
          <w:delText>5</w:delText>
        </w:r>
        <w:r w:rsidDel="005B7CB8">
          <w:delText>.</w:delText>
        </w:r>
        <w:r w:rsidDel="005B7CB8">
          <w:rPr>
            <w:lang w:eastAsia="zh-CN"/>
          </w:rPr>
          <w:delText>2</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2</w:delText>
        </w:r>
        <w:r w:rsidDel="005B7CB8">
          <w:delText>: Keys in ProSe discovery scenario</w:delText>
        </w:r>
        <w:r w:rsidDel="005B7CB8">
          <w:tab/>
          <w:delText>13</w:delText>
        </w:r>
      </w:del>
    </w:p>
    <w:p w14:paraId="5D2681FD" w14:textId="77777777" w:rsidR="00D61FA2" w:rsidRPr="00D90EE9" w:rsidDel="005B7CB8" w:rsidRDefault="00D61FA2">
      <w:pPr>
        <w:pStyle w:val="30"/>
        <w:rPr>
          <w:del w:id="717" w:author="Zhou Wei" w:date="2021-01-27T11:24:00Z"/>
          <w:rFonts w:ascii="Calibri" w:eastAsia="等线" w:hAnsi="Calibri"/>
          <w:kern w:val="2"/>
          <w:sz w:val="21"/>
          <w:szCs w:val="22"/>
          <w:lang w:val="en-US" w:eastAsia="zh-CN"/>
        </w:rPr>
      </w:pPr>
      <w:del w:id="718" w:author="Zhou Wei" w:date="2021-01-27T11:24:00Z">
        <w:r w:rsidDel="005B7CB8">
          <w:rPr>
            <w:lang w:eastAsia="zh-CN"/>
          </w:rPr>
          <w:delText>5</w:delText>
        </w:r>
        <w:r w:rsidDel="005B7CB8">
          <w:delText>.</w:delText>
        </w:r>
        <w:r w:rsidDel="005B7CB8">
          <w:rPr>
            <w:lang w:eastAsia="zh-CN"/>
          </w:rPr>
          <w:delText>2</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13</w:delText>
        </w:r>
      </w:del>
    </w:p>
    <w:p w14:paraId="2955B582" w14:textId="77777777" w:rsidR="00D61FA2" w:rsidRPr="00D90EE9" w:rsidDel="005B7CB8" w:rsidRDefault="00D61FA2">
      <w:pPr>
        <w:pStyle w:val="30"/>
        <w:rPr>
          <w:del w:id="719" w:author="Zhou Wei" w:date="2021-01-27T11:24:00Z"/>
          <w:rFonts w:ascii="Calibri" w:eastAsia="等线" w:hAnsi="Calibri"/>
          <w:kern w:val="2"/>
          <w:sz w:val="21"/>
          <w:szCs w:val="22"/>
          <w:lang w:val="en-US" w:eastAsia="zh-CN"/>
        </w:rPr>
      </w:pPr>
      <w:del w:id="720" w:author="Zhou Wei" w:date="2021-01-27T11:24:00Z">
        <w:r w:rsidDel="005B7CB8">
          <w:rPr>
            <w:lang w:eastAsia="zh-CN"/>
          </w:rPr>
          <w:delText>5</w:delText>
        </w:r>
        <w:r w:rsidDel="005B7CB8">
          <w:delText>.</w:delText>
        </w:r>
        <w:r w:rsidDel="005B7CB8">
          <w:rPr>
            <w:lang w:eastAsia="zh-CN"/>
          </w:rPr>
          <w:delText>2</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13</w:delText>
        </w:r>
      </w:del>
    </w:p>
    <w:p w14:paraId="5820F399" w14:textId="77777777" w:rsidR="00D61FA2" w:rsidRPr="00D90EE9" w:rsidDel="005B7CB8" w:rsidRDefault="00D61FA2">
      <w:pPr>
        <w:pStyle w:val="30"/>
        <w:rPr>
          <w:del w:id="721" w:author="Zhou Wei" w:date="2021-01-27T11:24:00Z"/>
          <w:rFonts w:ascii="Calibri" w:eastAsia="等线" w:hAnsi="Calibri"/>
          <w:kern w:val="2"/>
          <w:sz w:val="21"/>
          <w:szCs w:val="22"/>
          <w:lang w:val="en-US" w:eastAsia="zh-CN"/>
        </w:rPr>
      </w:pPr>
      <w:del w:id="722" w:author="Zhou Wei" w:date="2021-01-27T11:24:00Z">
        <w:r w:rsidDel="005B7CB8">
          <w:rPr>
            <w:lang w:eastAsia="zh-CN"/>
          </w:rPr>
          <w:delText>5</w:delText>
        </w:r>
        <w:r w:rsidDel="005B7CB8">
          <w:delText>.</w:delText>
        </w:r>
        <w:r w:rsidDel="005B7CB8">
          <w:rPr>
            <w:lang w:eastAsia="zh-CN"/>
          </w:rPr>
          <w:delText>2</w:delText>
        </w:r>
        <w:r w:rsidDel="005B7CB8">
          <w:delText>.3</w:delText>
        </w:r>
        <w:r w:rsidRPr="00D90EE9" w:rsidDel="005B7CB8">
          <w:rPr>
            <w:rFonts w:ascii="Calibri" w:eastAsia="等线" w:hAnsi="Calibri"/>
            <w:kern w:val="2"/>
            <w:sz w:val="21"/>
            <w:szCs w:val="22"/>
            <w:lang w:val="en-US" w:eastAsia="zh-CN"/>
          </w:rPr>
          <w:tab/>
        </w:r>
        <w:r w:rsidDel="005B7CB8">
          <w:delText xml:space="preserve">Potential </w:delText>
        </w:r>
        <w:r w:rsidDel="005B7CB8">
          <w:rPr>
            <w:lang w:eastAsia="zh-CN"/>
          </w:rPr>
          <w:delText>s</w:delText>
        </w:r>
        <w:r w:rsidDel="005B7CB8">
          <w:delText>ecurity requirements</w:delText>
        </w:r>
        <w:r w:rsidDel="005B7CB8">
          <w:tab/>
          <w:delText>13</w:delText>
        </w:r>
      </w:del>
    </w:p>
    <w:p w14:paraId="032E1757" w14:textId="77777777" w:rsidR="00D61FA2" w:rsidRPr="00D90EE9" w:rsidDel="005B7CB8" w:rsidRDefault="00D61FA2">
      <w:pPr>
        <w:pStyle w:val="20"/>
        <w:rPr>
          <w:del w:id="723" w:author="Zhou Wei" w:date="2021-01-27T11:24:00Z"/>
          <w:rFonts w:ascii="Calibri" w:eastAsia="等线" w:hAnsi="Calibri"/>
          <w:kern w:val="2"/>
          <w:sz w:val="21"/>
          <w:szCs w:val="22"/>
          <w:lang w:val="en-US" w:eastAsia="zh-CN"/>
        </w:rPr>
      </w:pPr>
      <w:del w:id="724" w:author="Zhou Wei" w:date="2021-01-27T11:24:00Z">
        <w:r w:rsidDel="005B7CB8">
          <w:rPr>
            <w:lang w:eastAsia="zh-CN"/>
          </w:rPr>
          <w:delText>5</w:delText>
        </w:r>
        <w:r w:rsidDel="005B7CB8">
          <w:delText>.</w:delText>
        </w:r>
        <w:r w:rsidDel="005B7CB8">
          <w:rPr>
            <w:lang w:eastAsia="zh-CN"/>
          </w:rPr>
          <w:delText>3</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3</w:delText>
        </w:r>
        <w:r w:rsidDel="005B7CB8">
          <w:delText>: Security of UE-to-Network Relay</w:delText>
        </w:r>
        <w:r w:rsidDel="005B7CB8">
          <w:tab/>
          <w:delText>13</w:delText>
        </w:r>
      </w:del>
    </w:p>
    <w:p w14:paraId="1A422785" w14:textId="77777777" w:rsidR="00D61FA2" w:rsidRPr="00D90EE9" w:rsidDel="005B7CB8" w:rsidRDefault="00D61FA2">
      <w:pPr>
        <w:pStyle w:val="30"/>
        <w:rPr>
          <w:del w:id="725" w:author="Zhou Wei" w:date="2021-01-27T11:24:00Z"/>
          <w:rFonts w:ascii="Calibri" w:eastAsia="等线" w:hAnsi="Calibri"/>
          <w:kern w:val="2"/>
          <w:sz w:val="21"/>
          <w:szCs w:val="22"/>
          <w:lang w:val="en-US" w:eastAsia="zh-CN"/>
        </w:rPr>
      </w:pPr>
      <w:del w:id="726" w:author="Zhou Wei" w:date="2021-01-27T11:24:00Z">
        <w:r w:rsidDel="005B7CB8">
          <w:rPr>
            <w:lang w:eastAsia="zh-CN"/>
          </w:rPr>
          <w:delText>5</w:delText>
        </w:r>
        <w:r w:rsidDel="005B7CB8">
          <w:delText>.</w:delText>
        </w:r>
        <w:r w:rsidDel="005B7CB8">
          <w:rPr>
            <w:lang w:eastAsia="zh-CN"/>
          </w:rPr>
          <w:delText>3</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13</w:delText>
        </w:r>
      </w:del>
    </w:p>
    <w:p w14:paraId="76F2D4A9" w14:textId="77777777" w:rsidR="00D61FA2" w:rsidRPr="00D90EE9" w:rsidDel="005B7CB8" w:rsidRDefault="00D61FA2">
      <w:pPr>
        <w:pStyle w:val="30"/>
        <w:rPr>
          <w:del w:id="727" w:author="Zhou Wei" w:date="2021-01-27T11:24:00Z"/>
          <w:rFonts w:ascii="Calibri" w:eastAsia="等线" w:hAnsi="Calibri"/>
          <w:kern w:val="2"/>
          <w:sz w:val="21"/>
          <w:szCs w:val="22"/>
          <w:lang w:val="en-US" w:eastAsia="zh-CN"/>
        </w:rPr>
      </w:pPr>
      <w:del w:id="728" w:author="Zhou Wei" w:date="2021-01-27T11:24:00Z">
        <w:r w:rsidDel="005B7CB8">
          <w:rPr>
            <w:lang w:eastAsia="zh-CN"/>
          </w:rPr>
          <w:delText>5</w:delText>
        </w:r>
        <w:r w:rsidDel="005B7CB8">
          <w:delText>.</w:delText>
        </w:r>
        <w:r w:rsidDel="005B7CB8">
          <w:rPr>
            <w:lang w:eastAsia="zh-CN"/>
          </w:rPr>
          <w:delText>3</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14</w:delText>
        </w:r>
      </w:del>
    </w:p>
    <w:p w14:paraId="5CD542D7" w14:textId="77777777" w:rsidR="00D61FA2" w:rsidRPr="00D90EE9" w:rsidDel="005B7CB8" w:rsidRDefault="00D61FA2">
      <w:pPr>
        <w:pStyle w:val="30"/>
        <w:rPr>
          <w:del w:id="729" w:author="Zhou Wei" w:date="2021-01-27T11:24:00Z"/>
          <w:rFonts w:ascii="Calibri" w:eastAsia="等线" w:hAnsi="Calibri"/>
          <w:kern w:val="2"/>
          <w:sz w:val="21"/>
          <w:szCs w:val="22"/>
          <w:lang w:val="en-US" w:eastAsia="zh-CN"/>
        </w:rPr>
      </w:pPr>
      <w:del w:id="730" w:author="Zhou Wei" w:date="2021-01-27T11:24:00Z">
        <w:r w:rsidDel="005B7CB8">
          <w:rPr>
            <w:lang w:eastAsia="zh-CN"/>
          </w:rPr>
          <w:delText>5</w:delText>
        </w:r>
        <w:r w:rsidDel="005B7CB8">
          <w:delText>.</w:delText>
        </w:r>
        <w:r w:rsidDel="005B7CB8">
          <w:rPr>
            <w:lang w:eastAsia="zh-CN"/>
          </w:rPr>
          <w:delText>3</w:delText>
        </w:r>
        <w:r w:rsidDel="005B7CB8">
          <w:delText>.3</w:delText>
        </w:r>
        <w:r w:rsidRPr="00D90EE9" w:rsidDel="005B7CB8">
          <w:rPr>
            <w:rFonts w:ascii="Calibri" w:eastAsia="等线" w:hAnsi="Calibri"/>
            <w:kern w:val="2"/>
            <w:sz w:val="21"/>
            <w:szCs w:val="22"/>
            <w:lang w:val="en-US" w:eastAsia="zh-CN"/>
          </w:rPr>
          <w:tab/>
        </w:r>
        <w:r w:rsidDel="005B7CB8">
          <w:delText xml:space="preserve">Potential </w:delText>
        </w:r>
        <w:r w:rsidDel="005B7CB8">
          <w:rPr>
            <w:lang w:eastAsia="zh-CN"/>
          </w:rPr>
          <w:delText>s</w:delText>
        </w:r>
        <w:r w:rsidDel="005B7CB8">
          <w:delText>ecurity requirements</w:delText>
        </w:r>
        <w:r w:rsidDel="005B7CB8">
          <w:tab/>
          <w:delText>14</w:delText>
        </w:r>
      </w:del>
    </w:p>
    <w:p w14:paraId="7C721E13" w14:textId="77777777" w:rsidR="00D61FA2" w:rsidRPr="00D90EE9" w:rsidDel="005B7CB8" w:rsidRDefault="00D61FA2">
      <w:pPr>
        <w:pStyle w:val="20"/>
        <w:rPr>
          <w:del w:id="731" w:author="Zhou Wei" w:date="2021-01-27T11:24:00Z"/>
          <w:rFonts w:ascii="Calibri" w:eastAsia="等线" w:hAnsi="Calibri"/>
          <w:kern w:val="2"/>
          <w:sz w:val="21"/>
          <w:szCs w:val="22"/>
          <w:lang w:val="en-US" w:eastAsia="zh-CN"/>
        </w:rPr>
      </w:pPr>
      <w:del w:id="732" w:author="Zhou Wei" w:date="2021-01-27T11:24:00Z">
        <w:r w:rsidDel="005B7CB8">
          <w:rPr>
            <w:lang w:eastAsia="zh-CN"/>
          </w:rPr>
          <w:delText>5</w:delText>
        </w:r>
        <w:r w:rsidDel="005B7CB8">
          <w:delText>.</w:delText>
        </w:r>
        <w:r w:rsidDel="005B7CB8">
          <w:rPr>
            <w:lang w:eastAsia="zh-CN"/>
          </w:rPr>
          <w:delText>4</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4</w:delText>
        </w:r>
        <w:r w:rsidDel="005B7CB8">
          <w:delText>: Authorization in the UE-to-Network relay scenario</w:delText>
        </w:r>
        <w:r w:rsidDel="005B7CB8">
          <w:tab/>
          <w:delText>15</w:delText>
        </w:r>
      </w:del>
    </w:p>
    <w:p w14:paraId="40F8B54A" w14:textId="77777777" w:rsidR="00D61FA2" w:rsidRPr="00D90EE9" w:rsidDel="005B7CB8" w:rsidRDefault="00D61FA2">
      <w:pPr>
        <w:pStyle w:val="30"/>
        <w:rPr>
          <w:del w:id="733" w:author="Zhou Wei" w:date="2021-01-27T11:24:00Z"/>
          <w:rFonts w:ascii="Calibri" w:eastAsia="等线" w:hAnsi="Calibri"/>
          <w:kern w:val="2"/>
          <w:sz w:val="21"/>
          <w:szCs w:val="22"/>
          <w:lang w:val="en-US" w:eastAsia="zh-CN"/>
        </w:rPr>
      </w:pPr>
      <w:del w:id="734" w:author="Zhou Wei" w:date="2021-01-27T11:24:00Z">
        <w:r w:rsidDel="005B7CB8">
          <w:rPr>
            <w:lang w:eastAsia="zh-CN"/>
          </w:rPr>
          <w:delText>5.4.1</w:delText>
        </w:r>
        <w:r w:rsidRPr="00D90EE9" w:rsidDel="005B7CB8">
          <w:rPr>
            <w:rFonts w:ascii="Calibri" w:eastAsia="等线" w:hAnsi="Calibri"/>
            <w:kern w:val="2"/>
            <w:sz w:val="21"/>
            <w:szCs w:val="22"/>
            <w:lang w:val="en-US" w:eastAsia="zh-CN"/>
          </w:rPr>
          <w:tab/>
        </w:r>
        <w:r w:rsidDel="005B7CB8">
          <w:rPr>
            <w:lang w:eastAsia="zh-CN"/>
          </w:rPr>
          <w:delText>Key issue details</w:delText>
        </w:r>
        <w:r w:rsidDel="005B7CB8">
          <w:tab/>
          <w:delText>15</w:delText>
        </w:r>
      </w:del>
    </w:p>
    <w:p w14:paraId="204FB16D" w14:textId="77777777" w:rsidR="00D61FA2" w:rsidRPr="00D90EE9" w:rsidDel="005B7CB8" w:rsidRDefault="00D61FA2">
      <w:pPr>
        <w:pStyle w:val="30"/>
        <w:rPr>
          <w:del w:id="735" w:author="Zhou Wei" w:date="2021-01-27T11:24:00Z"/>
          <w:rFonts w:ascii="Calibri" w:eastAsia="等线" w:hAnsi="Calibri"/>
          <w:kern w:val="2"/>
          <w:sz w:val="21"/>
          <w:szCs w:val="22"/>
          <w:lang w:val="en-US" w:eastAsia="zh-CN"/>
        </w:rPr>
      </w:pPr>
      <w:del w:id="736" w:author="Zhou Wei" w:date="2021-01-27T11:24:00Z">
        <w:r w:rsidDel="005B7CB8">
          <w:rPr>
            <w:lang w:eastAsia="zh-CN"/>
          </w:rPr>
          <w:delText>5.4.2</w:delText>
        </w:r>
        <w:r w:rsidRPr="00D90EE9" w:rsidDel="005B7CB8">
          <w:rPr>
            <w:rFonts w:ascii="Calibri" w:eastAsia="等线" w:hAnsi="Calibri"/>
            <w:kern w:val="2"/>
            <w:sz w:val="21"/>
            <w:szCs w:val="22"/>
            <w:lang w:val="en-US" w:eastAsia="zh-CN"/>
          </w:rPr>
          <w:tab/>
        </w:r>
        <w:r w:rsidDel="005B7CB8">
          <w:delText>Security threats</w:delText>
        </w:r>
        <w:r w:rsidDel="005B7CB8">
          <w:tab/>
          <w:delText>15</w:delText>
        </w:r>
      </w:del>
    </w:p>
    <w:p w14:paraId="2C565866" w14:textId="77777777" w:rsidR="00D61FA2" w:rsidRPr="00D90EE9" w:rsidDel="005B7CB8" w:rsidRDefault="00D61FA2">
      <w:pPr>
        <w:pStyle w:val="30"/>
        <w:rPr>
          <w:del w:id="737" w:author="Zhou Wei" w:date="2021-01-27T11:24:00Z"/>
          <w:rFonts w:ascii="Calibri" w:eastAsia="等线" w:hAnsi="Calibri"/>
          <w:kern w:val="2"/>
          <w:sz w:val="21"/>
          <w:szCs w:val="22"/>
          <w:lang w:val="en-US" w:eastAsia="zh-CN"/>
        </w:rPr>
      </w:pPr>
      <w:del w:id="738" w:author="Zhou Wei" w:date="2021-01-27T11:24:00Z">
        <w:r w:rsidDel="005B7CB8">
          <w:rPr>
            <w:lang w:eastAsia="zh-CN"/>
          </w:rPr>
          <w:delText>5.4.3</w:delText>
        </w:r>
        <w:r w:rsidRPr="00D90EE9" w:rsidDel="005B7CB8">
          <w:rPr>
            <w:rFonts w:ascii="Calibri" w:eastAsia="等线" w:hAnsi="Calibri"/>
            <w:kern w:val="2"/>
            <w:sz w:val="21"/>
            <w:szCs w:val="22"/>
            <w:lang w:val="en-US" w:eastAsia="zh-CN"/>
          </w:rPr>
          <w:tab/>
        </w:r>
        <w:r w:rsidDel="005B7CB8">
          <w:rPr>
            <w:lang w:eastAsia="zh-CN"/>
          </w:rPr>
          <w:delText>Potential security requirements</w:delText>
        </w:r>
        <w:r w:rsidDel="005B7CB8">
          <w:tab/>
          <w:delText>15</w:delText>
        </w:r>
      </w:del>
    </w:p>
    <w:p w14:paraId="078A0492" w14:textId="77777777" w:rsidR="00D61FA2" w:rsidRPr="00D90EE9" w:rsidDel="005B7CB8" w:rsidRDefault="00D61FA2">
      <w:pPr>
        <w:pStyle w:val="20"/>
        <w:rPr>
          <w:del w:id="739" w:author="Zhou Wei" w:date="2021-01-27T11:24:00Z"/>
          <w:rFonts w:ascii="Calibri" w:eastAsia="等线" w:hAnsi="Calibri"/>
          <w:kern w:val="2"/>
          <w:sz w:val="21"/>
          <w:szCs w:val="22"/>
          <w:lang w:val="en-US" w:eastAsia="zh-CN"/>
        </w:rPr>
      </w:pPr>
      <w:del w:id="740" w:author="Zhou Wei" w:date="2021-01-27T11:24:00Z">
        <w:r w:rsidDel="005B7CB8">
          <w:rPr>
            <w:lang w:eastAsia="zh-CN"/>
          </w:rPr>
          <w:delText>5</w:delText>
        </w:r>
        <w:r w:rsidDel="005B7CB8">
          <w:delText>.</w:delText>
        </w:r>
        <w:r w:rsidDel="005B7CB8">
          <w:rPr>
            <w:lang w:eastAsia="zh-CN"/>
          </w:rPr>
          <w:delText>5</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5</w:delText>
        </w:r>
        <w:r w:rsidDel="005B7CB8">
          <w:delText>: Privacy protection over the UE-to-Network Relay</w:delText>
        </w:r>
        <w:r w:rsidDel="005B7CB8">
          <w:tab/>
          <w:delText>16</w:delText>
        </w:r>
      </w:del>
    </w:p>
    <w:p w14:paraId="54DDFB67" w14:textId="77777777" w:rsidR="00D61FA2" w:rsidRPr="00D90EE9" w:rsidDel="005B7CB8" w:rsidRDefault="00D61FA2">
      <w:pPr>
        <w:pStyle w:val="30"/>
        <w:rPr>
          <w:del w:id="741" w:author="Zhou Wei" w:date="2021-01-27T11:24:00Z"/>
          <w:rFonts w:ascii="Calibri" w:eastAsia="等线" w:hAnsi="Calibri"/>
          <w:kern w:val="2"/>
          <w:sz w:val="21"/>
          <w:szCs w:val="22"/>
          <w:lang w:val="en-US" w:eastAsia="zh-CN"/>
        </w:rPr>
      </w:pPr>
      <w:del w:id="742" w:author="Zhou Wei" w:date="2021-01-27T11:24:00Z">
        <w:r w:rsidDel="005B7CB8">
          <w:rPr>
            <w:lang w:eastAsia="zh-CN"/>
          </w:rPr>
          <w:delText>5</w:delText>
        </w:r>
        <w:r w:rsidDel="005B7CB8">
          <w:delText>.</w:delText>
        </w:r>
        <w:r w:rsidDel="005B7CB8">
          <w:rPr>
            <w:lang w:eastAsia="zh-CN"/>
          </w:rPr>
          <w:delText>5</w:delText>
        </w:r>
        <w:r w:rsidDel="005B7CB8">
          <w:delText>.</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16</w:delText>
        </w:r>
      </w:del>
    </w:p>
    <w:p w14:paraId="63027841" w14:textId="77777777" w:rsidR="00D61FA2" w:rsidRPr="00D90EE9" w:rsidDel="005B7CB8" w:rsidRDefault="00D61FA2">
      <w:pPr>
        <w:pStyle w:val="30"/>
        <w:rPr>
          <w:del w:id="743" w:author="Zhou Wei" w:date="2021-01-27T11:24:00Z"/>
          <w:rFonts w:ascii="Calibri" w:eastAsia="等线" w:hAnsi="Calibri"/>
          <w:kern w:val="2"/>
          <w:sz w:val="21"/>
          <w:szCs w:val="22"/>
          <w:lang w:val="en-US" w:eastAsia="zh-CN"/>
        </w:rPr>
      </w:pPr>
      <w:del w:id="744" w:author="Zhou Wei" w:date="2021-01-27T11:24:00Z">
        <w:r w:rsidDel="005B7CB8">
          <w:rPr>
            <w:lang w:eastAsia="zh-CN"/>
          </w:rPr>
          <w:delText>5</w:delText>
        </w:r>
        <w:r w:rsidDel="005B7CB8">
          <w:delText>.</w:delText>
        </w:r>
        <w:r w:rsidDel="005B7CB8">
          <w:rPr>
            <w:lang w:eastAsia="zh-CN"/>
          </w:rPr>
          <w:delText>5</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16</w:delText>
        </w:r>
      </w:del>
    </w:p>
    <w:p w14:paraId="70CC4DA5" w14:textId="77777777" w:rsidR="00D61FA2" w:rsidRPr="00D90EE9" w:rsidDel="005B7CB8" w:rsidRDefault="00D61FA2">
      <w:pPr>
        <w:pStyle w:val="30"/>
        <w:rPr>
          <w:del w:id="745" w:author="Zhou Wei" w:date="2021-01-27T11:24:00Z"/>
          <w:rFonts w:ascii="Calibri" w:eastAsia="等线" w:hAnsi="Calibri"/>
          <w:kern w:val="2"/>
          <w:sz w:val="21"/>
          <w:szCs w:val="22"/>
          <w:lang w:val="en-US" w:eastAsia="zh-CN"/>
        </w:rPr>
      </w:pPr>
      <w:del w:id="746" w:author="Zhou Wei" w:date="2021-01-27T11:24:00Z">
        <w:r w:rsidDel="005B7CB8">
          <w:rPr>
            <w:lang w:eastAsia="zh-CN"/>
          </w:rPr>
          <w:delText>5</w:delText>
        </w:r>
        <w:r w:rsidDel="005B7CB8">
          <w:delText>.</w:delText>
        </w:r>
        <w:r w:rsidDel="005B7CB8">
          <w:rPr>
            <w:lang w:eastAsia="zh-CN"/>
          </w:rPr>
          <w:delText>5</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16</w:delText>
        </w:r>
      </w:del>
    </w:p>
    <w:p w14:paraId="68CBB2B1" w14:textId="77777777" w:rsidR="00D61FA2" w:rsidRPr="00D90EE9" w:rsidDel="005B7CB8" w:rsidRDefault="00D61FA2">
      <w:pPr>
        <w:pStyle w:val="20"/>
        <w:rPr>
          <w:del w:id="747" w:author="Zhou Wei" w:date="2021-01-27T11:24:00Z"/>
          <w:rFonts w:ascii="Calibri" w:eastAsia="等线" w:hAnsi="Calibri"/>
          <w:kern w:val="2"/>
          <w:sz w:val="21"/>
          <w:szCs w:val="22"/>
          <w:lang w:val="en-US" w:eastAsia="zh-CN"/>
        </w:rPr>
      </w:pPr>
      <w:del w:id="748" w:author="Zhou Wei" w:date="2021-01-27T11:24:00Z">
        <w:r w:rsidDel="005B7CB8">
          <w:rPr>
            <w:lang w:eastAsia="zh-CN"/>
          </w:rPr>
          <w:delText>5</w:delText>
        </w:r>
        <w:r w:rsidDel="005B7CB8">
          <w:delText>.</w:delText>
        </w:r>
        <w:r w:rsidDel="005B7CB8">
          <w:rPr>
            <w:lang w:eastAsia="zh-CN"/>
          </w:rPr>
          <w:delText>6</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6</w:delText>
        </w:r>
        <w:r w:rsidDel="005B7CB8">
          <w:delText xml:space="preserve">: </w:delText>
        </w:r>
        <w:r w:rsidDel="005B7CB8">
          <w:rPr>
            <w:lang w:eastAsia="zh-CN"/>
          </w:rPr>
          <w:delText>I</w:delText>
        </w:r>
        <w:r w:rsidDel="005B7CB8">
          <w:delText>ntegrity and confidentiality of information over the UE-to-UE Relay</w:delText>
        </w:r>
        <w:r w:rsidDel="005B7CB8">
          <w:tab/>
          <w:delText>16</w:delText>
        </w:r>
      </w:del>
    </w:p>
    <w:p w14:paraId="699324F6" w14:textId="77777777" w:rsidR="00D61FA2" w:rsidRPr="00D90EE9" w:rsidDel="005B7CB8" w:rsidRDefault="00D61FA2">
      <w:pPr>
        <w:pStyle w:val="30"/>
        <w:rPr>
          <w:del w:id="749" w:author="Zhou Wei" w:date="2021-01-27T11:24:00Z"/>
          <w:rFonts w:ascii="Calibri" w:eastAsia="等线" w:hAnsi="Calibri"/>
          <w:kern w:val="2"/>
          <w:sz w:val="21"/>
          <w:szCs w:val="22"/>
          <w:lang w:val="en-US" w:eastAsia="zh-CN"/>
        </w:rPr>
      </w:pPr>
      <w:del w:id="750" w:author="Zhou Wei" w:date="2021-01-27T11:24:00Z">
        <w:r w:rsidDel="005B7CB8">
          <w:rPr>
            <w:lang w:eastAsia="zh-CN"/>
          </w:rPr>
          <w:delText>5</w:delText>
        </w:r>
        <w:r w:rsidDel="005B7CB8">
          <w:delText>.</w:delText>
        </w:r>
        <w:r w:rsidDel="005B7CB8">
          <w:rPr>
            <w:lang w:eastAsia="zh-CN"/>
          </w:rPr>
          <w:delText>6</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16</w:delText>
        </w:r>
      </w:del>
    </w:p>
    <w:p w14:paraId="4CFDEA73" w14:textId="77777777" w:rsidR="00D61FA2" w:rsidRPr="00D90EE9" w:rsidDel="005B7CB8" w:rsidRDefault="00D61FA2">
      <w:pPr>
        <w:pStyle w:val="30"/>
        <w:rPr>
          <w:del w:id="751" w:author="Zhou Wei" w:date="2021-01-27T11:24:00Z"/>
          <w:rFonts w:ascii="Calibri" w:eastAsia="等线" w:hAnsi="Calibri"/>
          <w:kern w:val="2"/>
          <w:sz w:val="21"/>
          <w:szCs w:val="22"/>
          <w:lang w:val="en-US" w:eastAsia="zh-CN"/>
        </w:rPr>
      </w:pPr>
      <w:del w:id="752" w:author="Zhou Wei" w:date="2021-01-27T11:24:00Z">
        <w:r w:rsidDel="005B7CB8">
          <w:rPr>
            <w:lang w:eastAsia="zh-CN"/>
          </w:rPr>
          <w:delText>5</w:delText>
        </w:r>
        <w:r w:rsidDel="005B7CB8">
          <w:delText>.</w:delText>
        </w:r>
        <w:r w:rsidDel="005B7CB8">
          <w:rPr>
            <w:lang w:eastAsia="zh-CN"/>
          </w:rPr>
          <w:delText>6</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16</w:delText>
        </w:r>
      </w:del>
    </w:p>
    <w:p w14:paraId="44182BFF" w14:textId="77777777" w:rsidR="00D61FA2" w:rsidRPr="00D90EE9" w:rsidDel="005B7CB8" w:rsidRDefault="00D61FA2">
      <w:pPr>
        <w:pStyle w:val="30"/>
        <w:rPr>
          <w:del w:id="753" w:author="Zhou Wei" w:date="2021-01-27T11:24:00Z"/>
          <w:rFonts w:ascii="Calibri" w:eastAsia="等线" w:hAnsi="Calibri"/>
          <w:kern w:val="2"/>
          <w:sz w:val="21"/>
          <w:szCs w:val="22"/>
          <w:lang w:val="en-US" w:eastAsia="zh-CN"/>
        </w:rPr>
      </w:pPr>
      <w:del w:id="754" w:author="Zhou Wei" w:date="2021-01-27T11:24:00Z">
        <w:r w:rsidDel="005B7CB8">
          <w:rPr>
            <w:lang w:eastAsia="zh-CN"/>
          </w:rPr>
          <w:delText>5</w:delText>
        </w:r>
        <w:r w:rsidDel="005B7CB8">
          <w:delText>.</w:delText>
        </w:r>
        <w:r w:rsidDel="005B7CB8">
          <w:rPr>
            <w:lang w:eastAsia="zh-CN"/>
          </w:rPr>
          <w:delText>6</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17</w:delText>
        </w:r>
      </w:del>
    </w:p>
    <w:p w14:paraId="6E5CB6E4" w14:textId="77777777" w:rsidR="00D61FA2" w:rsidRPr="00D90EE9" w:rsidDel="005B7CB8" w:rsidRDefault="00D61FA2">
      <w:pPr>
        <w:pStyle w:val="20"/>
        <w:rPr>
          <w:del w:id="755" w:author="Zhou Wei" w:date="2021-01-27T11:24:00Z"/>
          <w:rFonts w:ascii="Calibri" w:eastAsia="等线" w:hAnsi="Calibri"/>
          <w:kern w:val="2"/>
          <w:sz w:val="21"/>
          <w:szCs w:val="22"/>
          <w:lang w:val="en-US" w:eastAsia="zh-CN"/>
        </w:rPr>
      </w:pPr>
      <w:del w:id="756" w:author="Zhou Wei" w:date="2021-01-27T11:24:00Z">
        <w:r w:rsidDel="005B7CB8">
          <w:rPr>
            <w:lang w:eastAsia="zh-CN"/>
          </w:rPr>
          <w:delText>5</w:delText>
        </w:r>
        <w:r w:rsidDel="005B7CB8">
          <w:delText>.</w:delText>
        </w:r>
        <w:r w:rsidDel="005B7CB8">
          <w:rPr>
            <w:lang w:eastAsia="zh-CN"/>
          </w:rPr>
          <w:delText>7</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7</w:delText>
        </w:r>
        <w:r w:rsidDel="005B7CB8">
          <w:delText>: Authorization in the UE-to-UE relay scenario</w:delText>
        </w:r>
        <w:r w:rsidDel="005B7CB8">
          <w:tab/>
          <w:delText>17</w:delText>
        </w:r>
      </w:del>
    </w:p>
    <w:p w14:paraId="75E14030" w14:textId="77777777" w:rsidR="00D61FA2" w:rsidRPr="00D90EE9" w:rsidDel="005B7CB8" w:rsidRDefault="00D61FA2">
      <w:pPr>
        <w:pStyle w:val="30"/>
        <w:rPr>
          <w:del w:id="757" w:author="Zhou Wei" w:date="2021-01-27T11:24:00Z"/>
          <w:rFonts w:ascii="Calibri" w:eastAsia="等线" w:hAnsi="Calibri"/>
          <w:kern w:val="2"/>
          <w:sz w:val="21"/>
          <w:szCs w:val="22"/>
          <w:lang w:val="en-US" w:eastAsia="zh-CN"/>
        </w:rPr>
      </w:pPr>
      <w:del w:id="758" w:author="Zhou Wei" w:date="2021-01-27T11:24:00Z">
        <w:r w:rsidDel="005B7CB8">
          <w:rPr>
            <w:lang w:eastAsia="zh-CN"/>
          </w:rPr>
          <w:delText>5.7.1</w:delText>
        </w:r>
        <w:r w:rsidRPr="00D90EE9" w:rsidDel="005B7CB8">
          <w:rPr>
            <w:rFonts w:ascii="Calibri" w:eastAsia="等线" w:hAnsi="Calibri"/>
            <w:kern w:val="2"/>
            <w:sz w:val="21"/>
            <w:szCs w:val="22"/>
            <w:lang w:val="en-US" w:eastAsia="zh-CN"/>
          </w:rPr>
          <w:tab/>
        </w:r>
        <w:r w:rsidDel="005B7CB8">
          <w:rPr>
            <w:lang w:eastAsia="zh-CN"/>
          </w:rPr>
          <w:delText>Key issue details</w:delText>
        </w:r>
        <w:r w:rsidDel="005B7CB8">
          <w:tab/>
          <w:delText>17</w:delText>
        </w:r>
      </w:del>
    </w:p>
    <w:p w14:paraId="5D6858E9" w14:textId="77777777" w:rsidR="00D61FA2" w:rsidRPr="00D90EE9" w:rsidDel="005B7CB8" w:rsidRDefault="00D61FA2">
      <w:pPr>
        <w:pStyle w:val="30"/>
        <w:rPr>
          <w:del w:id="759" w:author="Zhou Wei" w:date="2021-01-27T11:24:00Z"/>
          <w:rFonts w:ascii="Calibri" w:eastAsia="等线" w:hAnsi="Calibri"/>
          <w:kern w:val="2"/>
          <w:sz w:val="21"/>
          <w:szCs w:val="22"/>
          <w:lang w:val="en-US" w:eastAsia="zh-CN"/>
        </w:rPr>
      </w:pPr>
      <w:del w:id="760" w:author="Zhou Wei" w:date="2021-01-27T11:24:00Z">
        <w:r w:rsidDel="005B7CB8">
          <w:rPr>
            <w:lang w:eastAsia="zh-CN"/>
          </w:rPr>
          <w:delText>5.7.2</w:delText>
        </w:r>
        <w:r w:rsidRPr="00D90EE9" w:rsidDel="005B7CB8">
          <w:rPr>
            <w:rFonts w:ascii="Calibri" w:eastAsia="等线" w:hAnsi="Calibri"/>
            <w:kern w:val="2"/>
            <w:sz w:val="21"/>
            <w:szCs w:val="22"/>
            <w:lang w:val="en-US" w:eastAsia="zh-CN"/>
          </w:rPr>
          <w:tab/>
        </w:r>
        <w:r w:rsidDel="005B7CB8">
          <w:delText>Security threats</w:delText>
        </w:r>
        <w:r w:rsidDel="005B7CB8">
          <w:tab/>
          <w:delText>17</w:delText>
        </w:r>
      </w:del>
    </w:p>
    <w:p w14:paraId="0727DD02" w14:textId="77777777" w:rsidR="00D61FA2" w:rsidRPr="00D90EE9" w:rsidDel="005B7CB8" w:rsidRDefault="00D61FA2">
      <w:pPr>
        <w:pStyle w:val="30"/>
        <w:rPr>
          <w:del w:id="761" w:author="Zhou Wei" w:date="2021-01-27T11:24:00Z"/>
          <w:rFonts w:ascii="Calibri" w:eastAsia="等线" w:hAnsi="Calibri"/>
          <w:kern w:val="2"/>
          <w:sz w:val="21"/>
          <w:szCs w:val="22"/>
          <w:lang w:val="en-US" w:eastAsia="zh-CN"/>
        </w:rPr>
      </w:pPr>
      <w:del w:id="762" w:author="Zhou Wei" w:date="2021-01-27T11:24:00Z">
        <w:r w:rsidDel="005B7CB8">
          <w:rPr>
            <w:lang w:eastAsia="zh-CN"/>
          </w:rPr>
          <w:delText>5.7.3</w:delText>
        </w:r>
        <w:r w:rsidRPr="00D90EE9" w:rsidDel="005B7CB8">
          <w:rPr>
            <w:rFonts w:ascii="Calibri" w:eastAsia="等线" w:hAnsi="Calibri"/>
            <w:kern w:val="2"/>
            <w:sz w:val="21"/>
            <w:szCs w:val="22"/>
            <w:lang w:val="en-US" w:eastAsia="zh-CN"/>
          </w:rPr>
          <w:tab/>
        </w:r>
        <w:r w:rsidDel="005B7CB8">
          <w:rPr>
            <w:lang w:eastAsia="zh-CN"/>
          </w:rPr>
          <w:delText>Potential security requirements</w:delText>
        </w:r>
        <w:r w:rsidDel="005B7CB8">
          <w:tab/>
          <w:delText>17</w:delText>
        </w:r>
      </w:del>
    </w:p>
    <w:p w14:paraId="1F563A98" w14:textId="77777777" w:rsidR="00D61FA2" w:rsidRPr="00D90EE9" w:rsidDel="005B7CB8" w:rsidRDefault="00D61FA2">
      <w:pPr>
        <w:pStyle w:val="20"/>
        <w:rPr>
          <w:del w:id="763" w:author="Zhou Wei" w:date="2021-01-27T11:24:00Z"/>
          <w:rFonts w:ascii="Calibri" w:eastAsia="等线" w:hAnsi="Calibri"/>
          <w:kern w:val="2"/>
          <w:sz w:val="21"/>
          <w:szCs w:val="22"/>
          <w:lang w:val="en-US" w:eastAsia="zh-CN"/>
        </w:rPr>
      </w:pPr>
      <w:del w:id="764" w:author="Zhou Wei" w:date="2021-01-27T11:24:00Z">
        <w:r w:rsidDel="005B7CB8">
          <w:rPr>
            <w:lang w:eastAsia="zh-CN"/>
          </w:rPr>
          <w:delText>5</w:delText>
        </w:r>
        <w:r w:rsidDel="005B7CB8">
          <w:delText>.</w:delText>
        </w:r>
        <w:r w:rsidDel="005B7CB8">
          <w:rPr>
            <w:lang w:eastAsia="zh-CN"/>
          </w:rPr>
          <w:delText>8</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8</w:delText>
        </w:r>
        <w:r w:rsidDel="005B7CB8">
          <w:delText>: Privacy of information over the UE-to-UE Relay</w:delText>
        </w:r>
        <w:r w:rsidDel="005B7CB8">
          <w:tab/>
          <w:delText>18</w:delText>
        </w:r>
      </w:del>
    </w:p>
    <w:p w14:paraId="4A129AC8" w14:textId="77777777" w:rsidR="00D61FA2" w:rsidRPr="00D90EE9" w:rsidDel="005B7CB8" w:rsidRDefault="00D61FA2">
      <w:pPr>
        <w:pStyle w:val="30"/>
        <w:rPr>
          <w:del w:id="765" w:author="Zhou Wei" w:date="2021-01-27T11:24:00Z"/>
          <w:rFonts w:ascii="Calibri" w:eastAsia="等线" w:hAnsi="Calibri"/>
          <w:kern w:val="2"/>
          <w:sz w:val="21"/>
          <w:szCs w:val="22"/>
          <w:lang w:val="en-US" w:eastAsia="zh-CN"/>
        </w:rPr>
      </w:pPr>
      <w:del w:id="766" w:author="Zhou Wei" w:date="2021-01-27T11:24:00Z">
        <w:r w:rsidDel="005B7CB8">
          <w:rPr>
            <w:lang w:eastAsia="zh-CN"/>
          </w:rPr>
          <w:delText>5</w:delText>
        </w:r>
        <w:r w:rsidDel="005B7CB8">
          <w:delText>.</w:delText>
        </w:r>
        <w:r w:rsidDel="005B7CB8">
          <w:rPr>
            <w:lang w:eastAsia="zh-CN"/>
          </w:rPr>
          <w:delText>8</w:delText>
        </w:r>
        <w:r w:rsidDel="005B7CB8">
          <w:delText>.</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18</w:delText>
        </w:r>
      </w:del>
    </w:p>
    <w:p w14:paraId="46C8C206" w14:textId="77777777" w:rsidR="00D61FA2" w:rsidRPr="00D90EE9" w:rsidDel="005B7CB8" w:rsidRDefault="00D61FA2">
      <w:pPr>
        <w:pStyle w:val="30"/>
        <w:rPr>
          <w:del w:id="767" w:author="Zhou Wei" w:date="2021-01-27T11:24:00Z"/>
          <w:rFonts w:ascii="Calibri" w:eastAsia="等线" w:hAnsi="Calibri"/>
          <w:kern w:val="2"/>
          <w:sz w:val="21"/>
          <w:szCs w:val="22"/>
          <w:lang w:val="en-US" w:eastAsia="zh-CN"/>
        </w:rPr>
      </w:pPr>
      <w:del w:id="768" w:author="Zhou Wei" w:date="2021-01-27T11:24:00Z">
        <w:r w:rsidDel="005B7CB8">
          <w:rPr>
            <w:lang w:eastAsia="zh-CN"/>
          </w:rPr>
          <w:delText>5</w:delText>
        </w:r>
        <w:r w:rsidDel="005B7CB8">
          <w:delText>.</w:delText>
        </w:r>
        <w:r w:rsidDel="005B7CB8">
          <w:rPr>
            <w:lang w:eastAsia="zh-CN"/>
          </w:rPr>
          <w:delText>8</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18</w:delText>
        </w:r>
      </w:del>
    </w:p>
    <w:p w14:paraId="1EC83214" w14:textId="77777777" w:rsidR="00D61FA2" w:rsidRPr="00D90EE9" w:rsidDel="005B7CB8" w:rsidRDefault="00D61FA2">
      <w:pPr>
        <w:pStyle w:val="30"/>
        <w:rPr>
          <w:del w:id="769" w:author="Zhou Wei" w:date="2021-01-27T11:24:00Z"/>
          <w:rFonts w:ascii="Calibri" w:eastAsia="等线" w:hAnsi="Calibri"/>
          <w:kern w:val="2"/>
          <w:sz w:val="21"/>
          <w:szCs w:val="22"/>
          <w:lang w:val="en-US" w:eastAsia="zh-CN"/>
        </w:rPr>
      </w:pPr>
      <w:del w:id="770" w:author="Zhou Wei" w:date="2021-01-27T11:24:00Z">
        <w:r w:rsidDel="005B7CB8">
          <w:rPr>
            <w:lang w:eastAsia="zh-CN"/>
          </w:rPr>
          <w:delText>5</w:delText>
        </w:r>
        <w:r w:rsidDel="005B7CB8">
          <w:delText>.</w:delText>
        </w:r>
        <w:r w:rsidDel="005B7CB8">
          <w:rPr>
            <w:lang w:eastAsia="zh-CN"/>
          </w:rPr>
          <w:delText>8</w:delText>
        </w:r>
        <w:r w:rsidDel="005B7CB8">
          <w:delText>.3</w:delText>
        </w:r>
        <w:r w:rsidRPr="00D90EE9" w:rsidDel="005B7CB8">
          <w:rPr>
            <w:rFonts w:ascii="Calibri" w:eastAsia="等线" w:hAnsi="Calibri"/>
            <w:kern w:val="2"/>
            <w:sz w:val="21"/>
            <w:szCs w:val="22"/>
            <w:lang w:val="en-US" w:eastAsia="zh-CN"/>
          </w:rPr>
          <w:tab/>
        </w:r>
        <w:r w:rsidDel="005B7CB8">
          <w:delText xml:space="preserve">Potential </w:delText>
        </w:r>
        <w:r w:rsidDel="005B7CB8">
          <w:rPr>
            <w:lang w:eastAsia="zh-CN"/>
          </w:rPr>
          <w:delText>s</w:delText>
        </w:r>
        <w:r w:rsidDel="005B7CB8">
          <w:delText>ecurity requirements</w:delText>
        </w:r>
        <w:r w:rsidDel="005B7CB8">
          <w:tab/>
          <w:delText>18</w:delText>
        </w:r>
      </w:del>
    </w:p>
    <w:p w14:paraId="0135F133" w14:textId="77777777" w:rsidR="00D61FA2" w:rsidRPr="00D90EE9" w:rsidDel="005B7CB8" w:rsidRDefault="00D61FA2">
      <w:pPr>
        <w:pStyle w:val="20"/>
        <w:rPr>
          <w:del w:id="771" w:author="Zhou Wei" w:date="2021-01-27T11:24:00Z"/>
          <w:rFonts w:ascii="Calibri" w:eastAsia="等线" w:hAnsi="Calibri"/>
          <w:kern w:val="2"/>
          <w:sz w:val="21"/>
          <w:szCs w:val="22"/>
          <w:lang w:val="en-US" w:eastAsia="zh-CN"/>
        </w:rPr>
      </w:pPr>
      <w:del w:id="772" w:author="Zhou Wei" w:date="2021-01-27T11:24:00Z">
        <w:r w:rsidDel="005B7CB8">
          <w:delText>5.</w:delText>
        </w:r>
        <w:r w:rsidDel="005B7CB8">
          <w:rPr>
            <w:lang w:eastAsia="zh-CN"/>
          </w:rPr>
          <w:delText>9</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9</w:delText>
        </w:r>
        <w:r w:rsidDel="005B7CB8">
          <w:delText>: Key management in 5G Proximity Services for UE-to-Network relay communication</w:delText>
        </w:r>
        <w:r w:rsidDel="005B7CB8">
          <w:tab/>
          <w:delText>18</w:delText>
        </w:r>
      </w:del>
    </w:p>
    <w:p w14:paraId="0D72F365" w14:textId="77777777" w:rsidR="00D61FA2" w:rsidRPr="00D90EE9" w:rsidDel="005B7CB8" w:rsidRDefault="00D61FA2">
      <w:pPr>
        <w:pStyle w:val="30"/>
        <w:rPr>
          <w:del w:id="773" w:author="Zhou Wei" w:date="2021-01-27T11:24:00Z"/>
          <w:rFonts w:ascii="Calibri" w:eastAsia="等线" w:hAnsi="Calibri"/>
          <w:kern w:val="2"/>
          <w:sz w:val="21"/>
          <w:szCs w:val="22"/>
          <w:lang w:val="en-US" w:eastAsia="zh-CN"/>
        </w:rPr>
      </w:pPr>
      <w:del w:id="774" w:author="Zhou Wei" w:date="2021-01-27T11:24:00Z">
        <w:r w:rsidDel="005B7CB8">
          <w:delText>5.</w:delText>
        </w:r>
        <w:r w:rsidDel="005B7CB8">
          <w:rPr>
            <w:lang w:eastAsia="zh-CN"/>
          </w:rPr>
          <w:delText>9</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18</w:delText>
        </w:r>
      </w:del>
    </w:p>
    <w:p w14:paraId="0DF01036" w14:textId="77777777" w:rsidR="00D61FA2" w:rsidRPr="00D90EE9" w:rsidDel="005B7CB8" w:rsidRDefault="00D61FA2">
      <w:pPr>
        <w:pStyle w:val="30"/>
        <w:rPr>
          <w:del w:id="775" w:author="Zhou Wei" w:date="2021-01-27T11:24:00Z"/>
          <w:rFonts w:ascii="Calibri" w:eastAsia="等线" w:hAnsi="Calibri"/>
          <w:kern w:val="2"/>
          <w:sz w:val="21"/>
          <w:szCs w:val="22"/>
          <w:lang w:val="en-US" w:eastAsia="zh-CN"/>
        </w:rPr>
      </w:pPr>
      <w:del w:id="776" w:author="Zhou Wei" w:date="2021-01-27T11:24:00Z">
        <w:r w:rsidDel="005B7CB8">
          <w:delText>5.</w:delText>
        </w:r>
        <w:r w:rsidDel="005B7CB8">
          <w:rPr>
            <w:lang w:eastAsia="zh-CN"/>
          </w:rPr>
          <w:delText>9</w:delText>
        </w:r>
        <w:r w:rsidDel="005B7CB8">
          <w:delText>.2</w:delText>
        </w:r>
        <w:r w:rsidRPr="00D90EE9" w:rsidDel="005B7CB8">
          <w:rPr>
            <w:rFonts w:ascii="Calibri" w:eastAsia="等线" w:hAnsi="Calibri"/>
            <w:kern w:val="2"/>
            <w:sz w:val="21"/>
            <w:szCs w:val="22"/>
            <w:lang w:val="en-US" w:eastAsia="zh-CN"/>
          </w:rPr>
          <w:tab/>
        </w:r>
        <w:r w:rsidDel="005B7CB8">
          <w:delText xml:space="preserve">Security </w:delText>
        </w:r>
        <w:r w:rsidDel="005B7CB8">
          <w:rPr>
            <w:lang w:eastAsia="zh-CN"/>
          </w:rPr>
          <w:delText>t</w:delText>
        </w:r>
        <w:r w:rsidDel="005B7CB8">
          <w:delText>hreats</w:delText>
        </w:r>
        <w:r w:rsidDel="005B7CB8">
          <w:tab/>
          <w:delText>19</w:delText>
        </w:r>
      </w:del>
    </w:p>
    <w:p w14:paraId="4DAA8E2B" w14:textId="77777777" w:rsidR="00D61FA2" w:rsidRPr="00D90EE9" w:rsidDel="005B7CB8" w:rsidRDefault="00D61FA2">
      <w:pPr>
        <w:pStyle w:val="30"/>
        <w:rPr>
          <w:del w:id="777" w:author="Zhou Wei" w:date="2021-01-27T11:24:00Z"/>
          <w:rFonts w:ascii="Calibri" w:eastAsia="等线" w:hAnsi="Calibri"/>
          <w:kern w:val="2"/>
          <w:sz w:val="21"/>
          <w:szCs w:val="22"/>
          <w:lang w:val="en-US" w:eastAsia="zh-CN"/>
        </w:rPr>
      </w:pPr>
      <w:del w:id="778" w:author="Zhou Wei" w:date="2021-01-27T11:24:00Z">
        <w:r w:rsidRPr="00C75E96" w:rsidDel="005B7CB8">
          <w:rPr>
            <w:lang w:val="en-US"/>
          </w:rPr>
          <w:delText>5.</w:delText>
        </w:r>
        <w:r w:rsidRPr="00C75E96" w:rsidDel="005B7CB8">
          <w:rPr>
            <w:lang w:val="en-US" w:eastAsia="zh-CN"/>
          </w:rPr>
          <w:delText>9</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 xml:space="preserve">Potential </w:delText>
        </w:r>
        <w:r w:rsidDel="005B7CB8">
          <w:rPr>
            <w:lang w:eastAsia="zh-CN"/>
          </w:rPr>
          <w:delText>s</w:delText>
        </w:r>
        <w:r w:rsidDel="005B7CB8">
          <w:delText xml:space="preserve">ecurity </w:delText>
        </w:r>
        <w:r w:rsidRPr="00C75E96" w:rsidDel="005B7CB8">
          <w:rPr>
            <w:lang w:val="en-US" w:eastAsia="zh-CN"/>
          </w:rPr>
          <w:delText>r</w:delText>
        </w:r>
        <w:r w:rsidRPr="00C75E96" w:rsidDel="005B7CB8">
          <w:rPr>
            <w:lang w:val="en-US"/>
          </w:rPr>
          <w:delText>equirements</w:delText>
        </w:r>
        <w:r w:rsidDel="005B7CB8">
          <w:tab/>
          <w:delText>19</w:delText>
        </w:r>
      </w:del>
    </w:p>
    <w:p w14:paraId="231CDFB4" w14:textId="77777777" w:rsidR="00D61FA2" w:rsidRPr="00D90EE9" w:rsidDel="005B7CB8" w:rsidRDefault="00D61FA2">
      <w:pPr>
        <w:pStyle w:val="20"/>
        <w:rPr>
          <w:del w:id="779" w:author="Zhou Wei" w:date="2021-01-27T11:24:00Z"/>
          <w:rFonts w:ascii="Calibri" w:eastAsia="等线" w:hAnsi="Calibri"/>
          <w:kern w:val="2"/>
          <w:sz w:val="21"/>
          <w:szCs w:val="22"/>
          <w:lang w:val="en-US" w:eastAsia="zh-CN"/>
        </w:rPr>
      </w:pPr>
      <w:del w:id="780" w:author="Zhou Wei" w:date="2021-01-27T11:24:00Z">
        <w:r w:rsidDel="005B7CB8">
          <w:delText>5.</w:delText>
        </w:r>
        <w:r w:rsidDel="005B7CB8">
          <w:rPr>
            <w:lang w:eastAsia="zh-CN"/>
          </w:rPr>
          <w:delText>10</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10</w:delText>
        </w:r>
        <w:r w:rsidDel="005B7CB8">
          <w:delText>: Key issue on secure data transfer between UE and 5GDDNMF</w:delText>
        </w:r>
        <w:r w:rsidDel="005B7CB8">
          <w:tab/>
          <w:delText>19</w:delText>
        </w:r>
      </w:del>
    </w:p>
    <w:p w14:paraId="25BEB09E" w14:textId="77777777" w:rsidR="00D61FA2" w:rsidRPr="00D90EE9" w:rsidDel="005B7CB8" w:rsidRDefault="00D61FA2">
      <w:pPr>
        <w:pStyle w:val="30"/>
        <w:rPr>
          <w:del w:id="781" w:author="Zhou Wei" w:date="2021-01-27T11:24:00Z"/>
          <w:rFonts w:ascii="Calibri" w:eastAsia="等线" w:hAnsi="Calibri"/>
          <w:kern w:val="2"/>
          <w:sz w:val="21"/>
          <w:szCs w:val="22"/>
          <w:lang w:val="en-US" w:eastAsia="zh-CN"/>
        </w:rPr>
      </w:pPr>
      <w:del w:id="782" w:author="Zhou Wei" w:date="2021-01-27T11:24:00Z">
        <w:r w:rsidDel="005B7CB8">
          <w:delText>5.</w:delText>
        </w:r>
        <w:r w:rsidDel="005B7CB8">
          <w:rPr>
            <w:lang w:eastAsia="zh-CN"/>
          </w:rPr>
          <w:delText>10</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19</w:delText>
        </w:r>
      </w:del>
    </w:p>
    <w:p w14:paraId="1F8A6808" w14:textId="77777777" w:rsidR="00D61FA2" w:rsidRPr="00D90EE9" w:rsidDel="005B7CB8" w:rsidRDefault="00D61FA2">
      <w:pPr>
        <w:pStyle w:val="30"/>
        <w:rPr>
          <w:del w:id="783" w:author="Zhou Wei" w:date="2021-01-27T11:24:00Z"/>
          <w:rFonts w:ascii="Calibri" w:eastAsia="等线" w:hAnsi="Calibri"/>
          <w:kern w:val="2"/>
          <w:sz w:val="21"/>
          <w:szCs w:val="22"/>
          <w:lang w:val="en-US" w:eastAsia="zh-CN"/>
        </w:rPr>
      </w:pPr>
      <w:del w:id="784" w:author="Zhou Wei" w:date="2021-01-27T11:24:00Z">
        <w:r w:rsidDel="005B7CB8">
          <w:delText>5.</w:delText>
        </w:r>
        <w:r w:rsidDel="005B7CB8">
          <w:rPr>
            <w:lang w:eastAsia="zh-CN"/>
          </w:rPr>
          <w:delText>10</w:delText>
        </w:r>
        <w:r w:rsidDel="005B7CB8">
          <w:delText>.2</w:delText>
        </w:r>
        <w:r w:rsidRPr="00D90EE9" w:rsidDel="005B7CB8">
          <w:rPr>
            <w:rFonts w:ascii="Calibri" w:eastAsia="等线" w:hAnsi="Calibri"/>
            <w:kern w:val="2"/>
            <w:sz w:val="21"/>
            <w:szCs w:val="22"/>
            <w:lang w:val="en-US" w:eastAsia="zh-CN"/>
          </w:rPr>
          <w:tab/>
        </w:r>
        <w:r w:rsidDel="005B7CB8">
          <w:delText xml:space="preserve">Security </w:delText>
        </w:r>
        <w:r w:rsidDel="005B7CB8">
          <w:rPr>
            <w:lang w:eastAsia="zh-CN"/>
          </w:rPr>
          <w:delText>t</w:delText>
        </w:r>
        <w:r w:rsidDel="005B7CB8">
          <w:delText>hreats</w:delText>
        </w:r>
        <w:r w:rsidDel="005B7CB8">
          <w:tab/>
          <w:delText>20</w:delText>
        </w:r>
      </w:del>
    </w:p>
    <w:p w14:paraId="1BC5AB16" w14:textId="77777777" w:rsidR="00D61FA2" w:rsidRPr="00D90EE9" w:rsidDel="005B7CB8" w:rsidRDefault="00D61FA2">
      <w:pPr>
        <w:pStyle w:val="30"/>
        <w:rPr>
          <w:del w:id="785" w:author="Zhou Wei" w:date="2021-01-27T11:24:00Z"/>
          <w:rFonts w:ascii="Calibri" w:eastAsia="等线" w:hAnsi="Calibri"/>
          <w:kern w:val="2"/>
          <w:sz w:val="21"/>
          <w:szCs w:val="22"/>
          <w:lang w:val="en-US" w:eastAsia="zh-CN"/>
        </w:rPr>
      </w:pPr>
      <w:del w:id="786" w:author="Zhou Wei" w:date="2021-01-27T11:24:00Z">
        <w:r w:rsidRPr="00C75E96" w:rsidDel="005B7CB8">
          <w:rPr>
            <w:lang w:val="en-US"/>
          </w:rPr>
          <w:delText>5.</w:delText>
        </w:r>
        <w:r w:rsidRPr="00C75E96" w:rsidDel="005B7CB8">
          <w:rPr>
            <w:lang w:val="en-US" w:eastAsia="zh-CN"/>
          </w:rPr>
          <w:delText>10</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 xml:space="preserve">Potential </w:delText>
        </w:r>
        <w:r w:rsidRPr="00C75E96" w:rsidDel="005B7CB8">
          <w:rPr>
            <w:lang w:val="en-US" w:eastAsia="zh-CN"/>
          </w:rPr>
          <w:delText>r</w:delText>
        </w:r>
        <w:r w:rsidRPr="00C75E96" w:rsidDel="005B7CB8">
          <w:rPr>
            <w:lang w:val="en-US"/>
          </w:rPr>
          <w:delText>equirements</w:delText>
        </w:r>
        <w:r w:rsidDel="005B7CB8">
          <w:tab/>
          <w:delText>20</w:delText>
        </w:r>
      </w:del>
    </w:p>
    <w:p w14:paraId="09413CF8" w14:textId="77777777" w:rsidR="00D61FA2" w:rsidRPr="00D90EE9" w:rsidDel="005B7CB8" w:rsidRDefault="00D61FA2">
      <w:pPr>
        <w:pStyle w:val="20"/>
        <w:rPr>
          <w:del w:id="787" w:author="Zhou Wei" w:date="2021-01-27T11:24:00Z"/>
          <w:rFonts w:ascii="Calibri" w:eastAsia="等线" w:hAnsi="Calibri"/>
          <w:kern w:val="2"/>
          <w:sz w:val="21"/>
          <w:szCs w:val="22"/>
          <w:lang w:val="en-US" w:eastAsia="zh-CN"/>
        </w:rPr>
      </w:pPr>
      <w:del w:id="788" w:author="Zhou Wei" w:date="2021-01-27T11:24:00Z">
        <w:r w:rsidDel="005B7CB8">
          <w:delText>5.</w:delText>
        </w:r>
        <w:r w:rsidDel="005B7CB8">
          <w:rPr>
            <w:lang w:eastAsia="zh-CN"/>
          </w:rPr>
          <w:delText>11</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11</w:delText>
        </w:r>
        <w:r w:rsidDel="005B7CB8">
          <w:delText>: UE identity protection during ProSe discovery</w:delText>
        </w:r>
        <w:r w:rsidDel="005B7CB8">
          <w:tab/>
          <w:delText>20</w:delText>
        </w:r>
      </w:del>
    </w:p>
    <w:p w14:paraId="26CC9EA2" w14:textId="77777777" w:rsidR="00D61FA2" w:rsidRPr="00D90EE9" w:rsidDel="005B7CB8" w:rsidRDefault="00D61FA2">
      <w:pPr>
        <w:pStyle w:val="30"/>
        <w:rPr>
          <w:del w:id="789" w:author="Zhou Wei" w:date="2021-01-27T11:24:00Z"/>
          <w:rFonts w:ascii="Calibri" w:eastAsia="等线" w:hAnsi="Calibri"/>
          <w:kern w:val="2"/>
          <w:sz w:val="21"/>
          <w:szCs w:val="22"/>
          <w:lang w:val="en-US" w:eastAsia="zh-CN"/>
        </w:rPr>
      </w:pPr>
      <w:del w:id="790" w:author="Zhou Wei" w:date="2021-01-27T11:24:00Z">
        <w:r w:rsidDel="005B7CB8">
          <w:delText>5.</w:delText>
        </w:r>
        <w:r w:rsidDel="005B7CB8">
          <w:rPr>
            <w:lang w:eastAsia="zh-CN"/>
          </w:rPr>
          <w:delText>11</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20</w:delText>
        </w:r>
      </w:del>
    </w:p>
    <w:p w14:paraId="12EE6A98" w14:textId="77777777" w:rsidR="00D61FA2" w:rsidRPr="00D90EE9" w:rsidDel="005B7CB8" w:rsidRDefault="00D61FA2">
      <w:pPr>
        <w:pStyle w:val="30"/>
        <w:rPr>
          <w:del w:id="791" w:author="Zhou Wei" w:date="2021-01-27T11:24:00Z"/>
          <w:rFonts w:ascii="Calibri" w:eastAsia="等线" w:hAnsi="Calibri"/>
          <w:kern w:val="2"/>
          <w:sz w:val="21"/>
          <w:szCs w:val="22"/>
          <w:lang w:val="en-US" w:eastAsia="zh-CN"/>
        </w:rPr>
      </w:pPr>
      <w:del w:id="792" w:author="Zhou Wei" w:date="2021-01-27T11:24:00Z">
        <w:r w:rsidDel="005B7CB8">
          <w:delText>5.</w:delText>
        </w:r>
        <w:r w:rsidDel="005B7CB8">
          <w:rPr>
            <w:lang w:eastAsia="zh-CN"/>
          </w:rPr>
          <w:delText>11</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20</w:delText>
        </w:r>
      </w:del>
    </w:p>
    <w:p w14:paraId="5F7C1678" w14:textId="77777777" w:rsidR="00D61FA2" w:rsidRPr="00D90EE9" w:rsidDel="005B7CB8" w:rsidRDefault="00D61FA2">
      <w:pPr>
        <w:pStyle w:val="30"/>
        <w:rPr>
          <w:del w:id="793" w:author="Zhou Wei" w:date="2021-01-27T11:24:00Z"/>
          <w:rFonts w:ascii="Calibri" w:eastAsia="等线" w:hAnsi="Calibri"/>
          <w:kern w:val="2"/>
          <w:sz w:val="21"/>
          <w:szCs w:val="22"/>
          <w:lang w:val="en-US" w:eastAsia="zh-CN"/>
        </w:rPr>
      </w:pPr>
      <w:del w:id="794" w:author="Zhou Wei" w:date="2021-01-27T11:24:00Z">
        <w:r w:rsidDel="005B7CB8">
          <w:delText>5.</w:delText>
        </w:r>
        <w:r w:rsidDel="005B7CB8">
          <w:rPr>
            <w:lang w:eastAsia="zh-CN"/>
          </w:rPr>
          <w:delText>11</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20</w:delText>
        </w:r>
      </w:del>
    </w:p>
    <w:p w14:paraId="3676DDD9" w14:textId="77777777" w:rsidR="00D61FA2" w:rsidRPr="00D90EE9" w:rsidDel="005B7CB8" w:rsidRDefault="00D61FA2">
      <w:pPr>
        <w:pStyle w:val="20"/>
        <w:rPr>
          <w:del w:id="795" w:author="Zhou Wei" w:date="2021-01-27T11:24:00Z"/>
          <w:rFonts w:ascii="Calibri" w:eastAsia="等线" w:hAnsi="Calibri"/>
          <w:kern w:val="2"/>
          <w:sz w:val="21"/>
          <w:szCs w:val="22"/>
          <w:lang w:val="en-US" w:eastAsia="zh-CN"/>
        </w:rPr>
      </w:pPr>
      <w:del w:id="796" w:author="Zhou Wei" w:date="2021-01-27T11:24:00Z">
        <w:r w:rsidDel="005B7CB8">
          <w:delText>5.</w:delText>
        </w:r>
        <w:r w:rsidDel="005B7CB8">
          <w:rPr>
            <w:lang w:eastAsia="zh-CN"/>
          </w:rPr>
          <w:delText>12</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12</w:delText>
        </w:r>
        <w:r w:rsidDel="005B7CB8">
          <w:delText>: Security of one-to-one communication over PC5</w:delText>
        </w:r>
        <w:r w:rsidDel="005B7CB8">
          <w:tab/>
          <w:delText>21</w:delText>
        </w:r>
      </w:del>
    </w:p>
    <w:p w14:paraId="0929A906" w14:textId="77777777" w:rsidR="00D61FA2" w:rsidRPr="00D90EE9" w:rsidDel="005B7CB8" w:rsidRDefault="00D61FA2">
      <w:pPr>
        <w:pStyle w:val="30"/>
        <w:rPr>
          <w:del w:id="797" w:author="Zhou Wei" w:date="2021-01-27T11:24:00Z"/>
          <w:rFonts w:ascii="Calibri" w:eastAsia="等线" w:hAnsi="Calibri"/>
          <w:kern w:val="2"/>
          <w:sz w:val="21"/>
          <w:szCs w:val="22"/>
          <w:lang w:val="en-US" w:eastAsia="zh-CN"/>
        </w:rPr>
      </w:pPr>
      <w:del w:id="798" w:author="Zhou Wei" w:date="2021-01-27T11:24:00Z">
        <w:r w:rsidDel="005B7CB8">
          <w:delText>5.</w:delText>
        </w:r>
        <w:r w:rsidDel="005B7CB8">
          <w:rPr>
            <w:lang w:eastAsia="zh-CN"/>
          </w:rPr>
          <w:delText>12</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21</w:delText>
        </w:r>
      </w:del>
    </w:p>
    <w:p w14:paraId="1E4600D5" w14:textId="77777777" w:rsidR="00D61FA2" w:rsidRPr="00D90EE9" w:rsidDel="005B7CB8" w:rsidRDefault="00D61FA2">
      <w:pPr>
        <w:pStyle w:val="30"/>
        <w:rPr>
          <w:del w:id="799" w:author="Zhou Wei" w:date="2021-01-27T11:24:00Z"/>
          <w:rFonts w:ascii="Calibri" w:eastAsia="等线" w:hAnsi="Calibri"/>
          <w:kern w:val="2"/>
          <w:sz w:val="21"/>
          <w:szCs w:val="22"/>
          <w:lang w:val="en-US" w:eastAsia="zh-CN"/>
        </w:rPr>
      </w:pPr>
      <w:del w:id="800" w:author="Zhou Wei" w:date="2021-01-27T11:24:00Z">
        <w:r w:rsidDel="005B7CB8">
          <w:delText>5.</w:delText>
        </w:r>
        <w:r w:rsidDel="005B7CB8">
          <w:rPr>
            <w:lang w:eastAsia="zh-CN"/>
          </w:rPr>
          <w:delText>12</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21</w:delText>
        </w:r>
      </w:del>
    </w:p>
    <w:p w14:paraId="7E9AA0F3" w14:textId="77777777" w:rsidR="00D61FA2" w:rsidRPr="00D90EE9" w:rsidDel="005B7CB8" w:rsidRDefault="00D61FA2">
      <w:pPr>
        <w:pStyle w:val="30"/>
        <w:rPr>
          <w:del w:id="801" w:author="Zhou Wei" w:date="2021-01-27T11:24:00Z"/>
          <w:rFonts w:ascii="Calibri" w:eastAsia="等线" w:hAnsi="Calibri"/>
          <w:kern w:val="2"/>
          <w:sz w:val="21"/>
          <w:szCs w:val="22"/>
          <w:lang w:val="en-US" w:eastAsia="zh-CN"/>
        </w:rPr>
      </w:pPr>
      <w:del w:id="802" w:author="Zhou Wei" w:date="2021-01-27T11:24:00Z">
        <w:r w:rsidDel="005B7CB8">
          <w:delText>5.</w:delText>
        </w:r>
        <w:r w:rsidDel="005B7CB8">
          <w:rPr>
            <w:lang w:eastAsia="zh-CN"/>
          </w:rPr>
          <w:delText>12</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21</w:delText>
        </w:r>
      </w:del>
    </w:p>
    <w:p w14:paraId="0D1D859D" w14:textId="77777777" w:rsidR="00D61FA2" w:rsidRPr="00D90EE9" w:rsidDel="005B7CB8" w:rsidRDefault="00D61FA2">
      <w:pPr>
        <w:pStyle w:val="20"/>
        <w:rPr>
          <w:del w:id="803" w:author="Zhou Wei" w:date="2021-01-27T11:24:00Z"/>
          <w:rFonts w:ascii="Calibri" w:eastAsia="等线" w:hAnsi="Calibri"/>
          <w:kern w:val="2"/>
          <w:sz w:val="21"/>
          <w:szCs w:val="22"/>
          <w:lang w:val="en-US" w:eastAsia="zh-CN"/>
        </w:rPr>
      </w:pPr>
      <w:del w:id="804" w:author="Zhou Wei" w:date="2021-01-27T11:24:00Z">
        <w:r w:rsidDel="005B7CB8">
          <w:delText>5.</w:delText>
        </w:r>
        <w:r w:rsidDel="005B7CB8">
          <w:rPr>
            <w:lang w:eastAsia="zh-CN"/>
          </w:rPr>
          <w:delText>13</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13</w:delText>
        </w:r>
        <w:r w:rsidDel="005B7CB8">
          <w:delText>: Security and privacy of groupcast communication</w:delText>
        </w:r>
        <w:r w:rsidDel="005B7CB8">
          <w:tab/>
          <w:delText>22</w:delText>
        </w:r>
      </w:del>
    </w:p>
    <w:p w14:paraId="409B8AC3" w14:textId="77777777" w:rsidR="00D61FA2" w:rsidRPr="00D90EE9" w:rsidDel="005B7CB8" w:rsidRDefault="00D61FA2">
      <w:pPr>
        <w:pStyle w:val="30"/>
        <w:rPr>
          <w:del w:id="805" w:author="Zhou Wei" w:date="2021-01-27T11:24:00Z"/>
          <w:rFonts w:ascii="Calibri" w:eastAsia="等线" w:hAnsi="Calibri"/>
          <w:kern w:val="2"/>
          <w:sz w:val="21"/>
          <w:szCs w:val="22"/>
          <w:lang w:val="en-US" w:eastAsia="zh-CN"/>
        </w:rPr>
      </w:pPr>
      <w:del w:id="806" w:author="Zhou Wei" w:date="2021-01-27T11:24:00Z">
        <w:r w:rsidDel="005B7CB8">
          <w:delText>5.</w:delText>
        </w:r>
        <w:r w:rsidDel="005B7CB8">
          <w:rPr>
            <w:lang w:eastAsia="zh-CN"/>
          </w:rPr>
          <w:delText>13</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22</w:delText>
        </w:r>
      </w:del>
    </w:p>
    <w:p w14:paraId="2A27338E" w14:textId="77777777" w:rsidR="00D61FA2" w:rsidRPr="00D90EE9" w:rsidDel="005B7CB8" w:rsidRDefault="00D61FA2">
      <w:pPr>
        <w:pStyle w:val="30"/>
        <w:rPr>
          <w:del w:id="807" w:author="Zhou Wei" w:date="2021-01-27T11:24:00Z"/>
          <w:rFonts w:ascii="Calibri" w:eastAsia="等线" w:hAnsi="Calibri"/>
          <w:kern w:val="2"/>
          <w:sz w:val="21"/>
          <w:szCs w:val="22"/>
          <w:lang w:val="en-US" w:eastAsia="zh-CN"/>
        </w:rPr>
      </w:pPr>
      <w:del w:id="808" w:author="Zhou Wei" w:date="2021-01-27T11:24:00Z">
        <w:r w:rsidDel="005B7CB8">
          <w:delText>5.</w:delText>
        </w:r>
        <w:r w:rsidDel="005B7CB8">
          <w:rPr>
            <w:lang w:eastAsia="zh-CN"/>
          </w:rPr>
          <w:delText>13</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22</w:delText>
        </w:r>
      </w:del>
    </w:p>
    <w:p w14:paraId="3CF1AAD3" w14:textId="77777777" w:rsidR="00D61FA2" w:rsidRPr="00D90EE9" w:rsidDel="005B7CB8" w:rsidRDefault="00D61FA2">
      <w:pPr>
        <w:pStyle w:val="30"/>
        <w:rPr>
          <w:del w:id="809" w:author="Zhou Wei" w:date="2021-01-27T11:24:00Z"/>
          <w:rFonts w:ascii="Calibri" w:eastAsia="等线" w:hAnsi="Calibri"/>
          <w:kern w:val="2"/>
          <w:sz w:val="21"/>
          <w:szCs w:val="22"/>
          <w:lang w:val="en-US" w:eastAsia="zh-CN"/>
        </w:rPr>
      </w:pPr>
      <w:del w:id="810" w:author="Zhou Wei" w:date="2021-01-27T11:24:00Z">
        <w:r w:rsidDel="005B7CB8">
          <w:delText>5.</w:delText>
        </w:r>
        <w:r w:rsidDel="005B7CB8">
          <w:rPr>
            <w:lang w:eastAsia="zh-CN"/>
          </w:rPr>
          <w:delText>13</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22</w:delText>
        </w:r>
      </w:del>
    </w:p>
    <w:p w14:paraId="1E332B22" w14:textId="77777777" w:rsidR="00D61FA2" w:rsidRPr="00D90EE9" w:rsidDel="005B7CB8" w:rsidRDefault="00D61FA2">
      <w:pPr>
        <w:pStyle w:val="20"/>
        <w:rPr>
          <w:del w:id="811" w:author="Zhou Wei" w:date="2021-01-27T11:24:00Z"/>
          <w:rFonts w:ascii="Calibri" w:eastAsia="等线" w:hAnsi="Calibri"/>
          <w:kern w:val="2"/>
          <w:sz w:val="21"/>
          <w:szCs w:val="22"/>
          <w:lang w:val="en-US" w:eastAsia="zh-CN"/>
        </w:rPr>
      </w:pPr>
      <w:del w:id="812" w:author="Zhou Wei" w:date="2021-01-27T11:24:00Z">
        <w:r w:rsidDel="005B7CB8">
          <w:delText>5.</w:delText>
        </w:r>
        <w:r w:rsidDel="005B7CB8">
          <w:rPr>
            <w:lang w:eastAsia="zh-CN"/>
          </w:rPr>
          <w:delText>14</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14</w:delText>
        </w:r>
        <w:r w:rsidDel="005B7CB8">
          <w:delText>: security for support of Non-IP traffic</w:delText>
        </w:r>
        <w:r w:rsidDel="005B7CB8">
          <w:tab/>
          <w:delText>22</w:delText>
        </w:r>
      </w:del>
    </w:p>
    <w:p w14:paraId="2C0A7FF5" w14:textId="77777777" w:rsidR="00D61FA2" w:rsidRPr="00D90EE9" w:rsidDel="005B7CB8" w:rsidRDefault="00D61FA2">
      <w:pPr>
        <w:pStyle w:val="30"/>
        <w:rPr>
          <w:del w:id="813" w:author="Zhou Wei" w:date="2021-01-27T11:24:00Z"/>
          <w:rFonts w:ascii="Calibri" w:eastAsia="等线" w:hAnsi="Calibri"/>
          <w:kern w:val="2"/>
          <w:sz w:val="21"/>
          <w:szCs w:val="22"/>
          <w:lang w:val="en-US" w:eastAsia="zh-CN"/>
        </w:rPr>
      </w:pPr>
      <w:del w:id="814" w:author="Zhou Wei" w:date="2021-01-27T11:24:00Z">
        <w:r w:rsidDel="005B7CB8">
          <w:delText>5.</w:delText>
        </w:r>
        <w:r w:rsidDel="005B7CB8">
          <w:rPr>
            <w:lang w:eastAsia="zh-CN"/>
          </w:rPr>
          <w:delText>14</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22</w:delText>
        </w:r>
      </w:del>
    </w:p>
    <w:p w14:paraId="29DBB438" w14:textId="77777777" w:rsidR="00D61FA2" w:rsidRPr="00D90EE9" w:rsidDel="005B7CB8" w:rsidRDefault="00D61FA2">
      <w:pPr>
        <w:pStyle w:val="30"/>
        <w:rPr>
          <w:del w:id="815" w:author="Zhou Wei" w:date="2021-01-27T11:24:00Z"/>
          <w:rFonts w:ascii="Calibri" w:eastAsia="等线" w:hAnsi="Calibri"/>
          <w:kern w:val="2"/>
          <w:sz w:val="21"/>
          <w:szCs w:val="22"/>
          <w:lang w:val="en-US" w:eastAsia="zh-CN"/>
        </w:rPr>
      </w:pPr>
      <w:del w:id="816" w:author="Zhou Wei" w:date="2021-01-27T11:24:00Z">
        <w:r w:rsidDel="005B7CB8">
          <w:delText>5.</w:delText>
        </w:r>
        <w:r w:rsidDel="005B7CB8">
          <w:rPr>
            <w:lang w:eastAsia="zh-CN"/>
          </w:rPr>
          <w:delText>14</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23</w:delText>
        </w:r>
      </w:del>
    </w:p>
    <w:p w14:paraId="6C9D967E" w14:textId="77777777" w:rsidR="00D61FA2" w:rsidRPr="00D90EE9" w:rsidDel="005B7CB8" w:rsidRDefault="00D61FA2">
      <w:pPr>
        <w:pStyle w:val="30"/>
        <w:rPr>
          <w:del w:id="817" w:author="Zhou Wei" w:date="2021-01-27T11:24:00Z"/>
          <w:rFonts w:ascii="Calibri" w:eastAsia="等线" w:hAnsi="Calibri"/>
          <w:kern w:val="2"/>
          <w:sz w:val="21"/>
          <w:szCs w:val="22"/>
          <w:lang w:val="en-US" w:eastAsia="zh-CN"/>
        </w:rPr>
      </w:pPr>
      <w:del w:id="818" w:author="Zhou Wei" w:date="2021-01-27T11:24:00Z">
        <w:r w:rsidDel="005B7CB8">
          <w:lastRenderedPageBreak/>
          <w:delText>5.</w:delText>
        </w:r>
        <w:r w:rsidDel="005B7CB8">
          <w:rPr>
            <w:lang w:eastAsia="zh-CN"/>
          </w:rPr>
          <w:delText>14</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23</w:delText>
        </w:r>
      </w:del>
    </w:p>
    <w:p w14:paraId="74A34AEB" w14:textId="77777777" w:rsidR="00D61FA2" w:rsidRPr="00D90EE9" w:rsidDel="005B7CB8" w:rsidRDefault="00D61FA2">
      <w:pPr>
        <w:pStyle w:val="20"/>
        <w:rPr>
          <w:del w:id="819" w:author="Zhou Wei" w:date="2021-01-27T11:24:00Z"/>
          <w:rFonts w:ascii="Calibri" w:eastAsia="等线" w:hAnsi="Calibri"/>
          <w:kern w:val="2"/>
          <w:sz w:val="21"/>
          <w:szCs w:val="22"/>
          <w:lang w:val="en-US" w:eastAsia="zh-CN"/>
        </w:rPr>
      </w:pPr>
      <w:del w:id="820" w:author="Zhou Wei" w:date="2021-01-27T11:24:00Z">
        <w:r w:rsidDel="005B7CB8">
          <w:delText>5.</w:delText>
        </w:r>
        <w:r w:rsidDel="005B7CB8">
          <w:rPr>
            <w:lang w:eastAsia="zh-CN"/>
          </w:rPr>
          <w:delText>15</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15</w:delText>
        </w:r>
        <w:r w:rsidDel="005B7CB8">
          <w:delText>: privacy of ProSe entities while supporting Non-IP traffic</w:delText>
        </w:r>
        <w:r w:rsidDel="005B7CB8">
          <w:tab/>
          <w:delText>23</w:delText>
        </w:r>
      </w:del>
    </w:p>
    <w:p w14:paraId="377E0FD5" w14:textId="77777777" w:rsidR="00D61FA2" w:rsidRPr="00D90EE9" w:rsidDel="005B7CB8" w:rsidRDefault="00D61FA2">
      <w:pPr>
        <w:pStyle w:val="30"/>
        <w:rPr>
          <w:del w:id="821" w:author="Zhou Wei" w:date="2021-01-27T11:24:00Z"/>
          <w:rFonts w:ascii="Calibri" w:eastAsia="等线" w:hAnsi="Calibri"/>
          <w:kern w:val="2"/>
          <w:sz w:val="21"/>
          <w:szCs w:val="22"/>
          <w:lang w:val="en-US" w:eastAsia="zh-CN"/>
        </w:rPr>
      </w:pPr>
      <w:del w:id="822" w:author="Zhou Wei" w:date="2021-01-27T11:24:00Z">
        <w:r w:rsidDel="005B7CB8">
          <w:delText>5.</w:delText>
        </w:r>
        <w:r w:rsidDel="005B7CB8">
          <w:rPr>
            <w:lang w:eastAsia="zh-CN"/>
          </w:rPr>
          <w:delText>15</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23</w:delText>
        </w:r>
      </w:del>
    </w:p>
    <w:p w14:paraId="7A323EF5" w14:textId="77777777" w:rsidR="00D61FA2" w:rsidRPr="00D90EE9" w:rsidDel="005B7CB8" w:rsidRDefault="00D61FA2">
      <w:pPr>
        <w:pStyle w:val="30"/>
        <w:rPr>
          <w:del w:id="823" w:author="Zhou Wei" w:date="2021-01-27T11:24:00Z"/>
          <w:rFonts w:ascii="Calibri" w:eastAsia="等线" w:hAnsi="Calibri"/>
          <w:kern w:val="2"/>
          <w:sz w:val="21"/>
          <w:szCs w:val="22"/>
          <w:lang w:val="en-US" w:eastAsia="zh-CN"/>
        </w:rPr>
      </w:pPr>
      <w:del w:id="824" w:author="Zhou Wei" w:date="2021-01-27T11:24:00Z">
        <w:r w:rsidDel="005B7CB8">
          <w:delText>5.</w:delText>
        </w:r>
        <w:r w:rsidDel="005B7CB8">
          <w:rPr>
            <w:lang w:eastAsia="zh-CN"/>
          </w:rPr>
          <w:delText>15</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24</w:delText>
        </w:r>
      </w:del>
    </w:p>
    <w:p w14:paraId="74A64260" w14:textId="77777777" w:rsidR="00D61FA2" w:rsidRPr="00D90EE9" w:rsidDel="005B7CB8" w:rsidRDefault="00D61FA2">
      <w:pPr>
        <w:pStyle w:val="30"/>
        <w:rPr>
          <w:del w:id="825" w:author="Zhou Wei" w:date="2021-01-27T11:24:00Z"/>
          <w:rFonts w:ascii="Calibri" w:eastAsia="等线" w:hAnsi="Calibri"/>
          <w:kern w:val="2"/>
          <w:sz w:val="21"/>
          <w:szCs w:val="22"/>
          <w:lang w:val="en-US" w:eastAsia="zh-CN"/>
        </w:rPr>
      </w:pPr>
      <w:del w:id="826" w:author="Zhou Wei" w:date="2021-01-27T11:24:00Z">
        <w:r w:rsidDel="005B7CB8">
          <w:delText>5.</w:delText>
        </w:r>
        <w:r w:rsidDel="005B7CB8">
          <w:rPr>
            <w:lang w:eastAsia="zh-CN"/>
          </w:rPr>
          <w:delText>15</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24</w:delText>
        </w:r>
      </w:del>
    </w:p>
    <w:p w14:paraId="294D4301" w14:textId="77777777" w:rsidR="00D61FA2" w:rsidRPr="00D90EE9" w:rsidDel="005B7CB8" w:rsidRDefault="00D61FA2">
      <w:pPr>
        <w:pStyle w:val="20"/>
        <w:rPr>
          <w:del w:id="827" w:author="Zhou Wei" w:date="2021-01-27T11:24:00Z"/>
          <w:rFonts w:ascii="Calibri" w:eastAsia="等线" w:hAnsi="Calibri"/>
          <w:kern w:val="2"/>
          <w:sz w:val="21"/>
          <w:szCs w:val="22"/>
          <w:lang w:val="en-US" w:eastAsia="zh-CN"/>
        </w:rPr>
      </w:pPr>
      <w:del w:id="828" w:author="Zhou Wei" w:date="2021-01-27T11:24:00Z">
        <w:r w:rsidDel="005B7CB8">
          <w:delText>5.</w:delText>
        </w:r>
        <w:r w:rsidDel="005B7CB8">
          <w:rPr>
            <w:lang w:eastAsia="zh-CN"/>
          </w:rPr>
          <w:delText>16</w:delText>
        </w:r>
        <w:r w:rsidRPr="00D90EE9" w:rsidDel="005B7CB8">
          <w:rPr>
            <w:rFonts w:ascii="Calibri" w:eastAsia="等线" w:hAnsi="Calibri"/>
            <w:kern w:val="2"/>
            <w:sz w:val="21"/>
            <w:szCs w:val="22"/>
            <w:lang w:val="en-US" w:eastAsia="zh-CN"/>
          </w:rPr>
          <w:tab/>
        </w:r>
        <w:r w:rsidDel="005B7CB8">
          <w:delText>Key Issue #x: Privacy protection of PDU session-related parameters for relaying.</w:delText>
        </w:r>
        <w:r w:rsidDel="005B7CB8">
          <w:tab/>
          <w:delText>24</w:delText>
        </w:r>
      </w:del>
    </w:p>
    <w:p w14:paraId="14104705" w14:textId="77777777" w:rsidR="00D61FA2" w:rsidRPr="00D90EE9" w:rsidDel="005B7CB8" w:rsidRDefault="00D61FA2">
      <w:pPr>
        <w:pStyle w:val="20"/>
        <w:rPr>
          <w:del w:id="829" w:author="Zhou Wei" w:date="2021-01-27T11:24:00Z"/>
          <w:rFonts w:ascii="Calibri" w:eastAsia="等线" w:hAnsi="Calibri"/>
          <w:kern w:val="2"/>
          <w:sz w:val="21"/>
          <w:szCs w:val="22"/>
          <w:lang w:val="en-US" w:eastAsia="zh-CN"/>
        </w:rPr>
      </w:pPr>
      <w:del w:id="830" w:author="Zhou Wei" w:date="2021-01-27T11:24:00Z">
        <w:r w:rsidDel="005B7CB8">
          <w:delText>5.</w:delText>
        </w:r>
        <w:r w:rsidDel="005B7CB8">
          <w:rPr>
            <w:lang w:eastAsia="zh-CN"/>
          </w:rPr>
          <w:delText>16</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24</w:delText>
        </w:r>
      </w:del>
    </w:p>
    <w:p w14:paraId="4F81537F" w14:textId="77777777" w:rsidR="00D61FA2" w:rsidRPr="00D90EE9" w:rsidDel="005B7CB8" w:rsidRDefault="00D61FA2">
      <w:pPr>
        <w:pStyle w:val="30"/>
        <w:rPr>
          <w:del w:id="831" w:author="Zhou Wei" w:date="2021-01-27T11:24:00Z"/>
          <w:rFonts w:ascii="Calibri" w:eastAsia="等线" w:hAnsi="Calibri"/>
          <w:kern w:val="2"/>
          <w:sz w:val="21"/>
          <w:szCs w:val="22"/>
          <w:lang w:val="en-US" w:eastAsia="zh-CN"/>
        </w:rPr>
      </w:pPr>
      <w:del w:id="832" w:author="Zhou Wei" w:date="2021-01-27T11:24:00Z">
        <w:r w:rsidDel="005B7CB8">
          <w:delText>5.</w:delText>
        </w:r>
        <w:r w:rsidDel="005B7CB8">
          <w:rPr>
            <w:lang w:eastAsia="zh-CN"/>
          </w:rPr>
          <w:delText>16</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25</w:delText>
        </w:r>
      </w:del>
    </w:p>
    <w:p w14:paraId="2F6D1052" w14:textId="77777777" w:rsidR="00D61FA2" w:rsidRPr="00D90EE9" w:rsidDel="005B7CB8" w:rsidRDefault="00D61FA2">
      <w:pPr>
        <w:pStyle w:val="30"/>
        <w:rPr>
          <w:del w:id="833" w:author="Zhou Wei" w:date="2021-01-27T11:24:00Z"/>
          <w:rFonts w:ascii="Calibri" w:eastAsia="等线" w:hAnsi="Calibri"/>
          <w:kern w:val="2"/>
          <w:sz w:val="21"/>
          <w:szCs w:val="22"/>
          <w:lang w:val="en-US" w:eastAsia="zh-CN"/>
        </w:rPr>
      </w:pPr>
      <w:del w:id="834" w:author="Zhou Wei" w:date="2021-01-27T11:24:00Z">
        <w:r w:rsidDel="005B7CB8">
          <w:delText>5.</w:delText>
        </w:r>
        <w:r w:rsidDel="005B7CB8">
          <w:rPr>
            <w:lang w:eastAsia="zh-CN"/>
          </w:rPr>
          <w:delText>16</w:delText>
        </w:r>
        <w:r w:rsidDel="005B7CB8">
          <w:delText>.</w:delText>
        </w:r>
        <w:r w:rsidDel="005B7CB8">
          <w:rPr>
            <w:lang w:eastAsia="zh-CN"/>
          </w:rPr>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25</w:delText>
        </w:r>
      </w:del>
    </w:p>
    <w:p w14:paraId="0617E3D2" w14:textId="77777777" w:rsidR="00D61FA2" w:rsidRPr="00D90EE9" w:rsidDel="005B7CB8" w:rsidRDefault="00D61FA2">
      <w:pPr>
        <w:pStyle w:val="20"/>
        <w:rPr>
          <w:del w:id="835" w:author="Zhou Wei" w:date="2021-01-27T11:24:00Z"/>
          <w:rFonts w:ascii="Calibri" w:eastAsia="等线" w:hAnsi="Calibri"/>
          <w:kern w:val="2"/>
          <w:sz w:val="21"/>
          <w:szCs w:val="22"/>
          <w:lang w:val="en-US" w:eastAsia="zh-CN"/>
        </w:rPr>
      </w:pPr>
      <w:del w:id="836" w:author="Zhou Wei" w:date="2021-01-27T11:24:00Z">
        <w:r w:rsidDel="005B7CB8">
          <w:delText>5.X</w:delText>
        </w:r>
        <w:r w:rsidRPr="00D90EE9" w:rsidDel="005B7CB8">
          <w:rPr>
            <w:rFonts w:ascii="Calibri" w:eastAsia="等线" w:hAnsi="Calibri"/>
            <w:kern w:val="2"/>
            <w:sz w:val="21"/>
            <w:szCs w:val="22"/>
            <w:lang w:val="en-US" w:eastAsia="zh-CN"/>
          </w:rPr>
          <w:tab/>
        </w:r>
        <w:r w:rsidDel="005B7CB8">
          <w:delText>Key Issue #X: &lt;Key Issue Name&gt;</w:delText>
        </w:r>
        <w:r w:rsidDel="005B7CB8">
          <w:tab/>
          <w:delText>25</w:delText>
        </w:r>
      </w:del>
    </w:p>
    <w:p w14:paraId="5D8BB472" w14:textId="77777777" w:rsidR="00D61FA2" w:rsidRPr="00D90EE9" w:rsidDel="005B7CB8" w:rsidRDefault="00D61FA2">
      <w:pPr>
        <w:pStyle w:val="30"/>
        <w:rPr>
          <w:del w:id="837" w:author="Zhou Wei" w:date="2021-01-27T11:24:00Z"/>
          <w:rFonts w:ascii="Calibri" w:eastAsia="等线" w:hAnsi="Calibri"/>
          <w:kern w:val="2"/>
          <w:sz w:val="21"/>
          <w:szCs w:val="22"/>
          <w:lang w:val="en-US" w:eastAsia="zh-CN"/>
        </w:rPr>
      </w:pPr>
      <w:del w:id="838" w:author="Zhou Wei" w:date="2021-01-27T11:24:00Z">
        <w:r w:rsidDel="005B7CB8">
          <w:delText>5.X.1</w:delText>
        </w:r>
        <w:r w:rsidRPr="00D90EE9" w:rsidDel="005B7CB8">
          <w:rPr>
            <w:rFonts w:ascii="Calibri" w:eastAsia="等线" w:hAnsi="Calibri"/>
            <w:kern w:val="2"/>
            <w:sz w:val="21"/>
            <w:szCs w:val="22"/>
            <w:lang w:val="en-US" w:eastAsia="zh-CN"/>
          </w:rPr>
          <w:tab/>
        </w:r>
        <w:r w:rsidDel="005B7CB8">
          <w:delText>Key issue details</w:delText>
        </w:r>
        <w:r w:rsidDel="005B7CB8">
          <w:tab/>
          <w:delText>25</w:delText>
        </w:r>
      </w:del>
    </w:p>
    <w:p w14:paraId="53966C5A" w14:textId="77777777" w:rsidR="00D61FA2" w:rsidRPr="00D90EE9" w:rsidDel="005B7CB8" w:rsidRDefault="00D61FA2">
      <w:pPr>
        <w:pStyle w:val="30"/>
        <w:rPr>
          <w:del w:id="839" w:author="Zhou Wei" w:date="2021-01-27T11:24:00Z"/>
          <w:rFonts w:ascii="Calibri" w:eastAsia="等线" w:hAnsi="Calibri"/>
          <w:kern w:val="2"/>
          <w:sz w:val="21"/>
          <w:szCs w:val="22"/>
          <w:lang w:val="en-US" w:eastAsia="zh-CN"/>
        </w:rPr>
      </w:pPr>
      <w:del w:id="840" w:author="Zhou Wei" w:date="2021-01-27T11:24:00Z">
        <w:r w:rsidDel="005B7CB8">
          <w:delText>5.X.2</w:delText>
        </w:r>
        <w:r w:rsidRPr="00D90EE9" w:rsidDel="005B7CB8">
          <w:rPr>
            <w:rFonts w:ascii="Calibri" w:eastAsia="等线" w:hAnsi="Calibri"/>
            <w:kern w:val="2"/>
            <w:sz w:val="21"/>
            <w:szCs w:val="22"/>
            <w:lang w:val="en-US" w:eastAsia="zh-CN"/>
          </w:rPr>
          <w:tab/>
        </w:r>
        <w:r w:rsidDel="005B7CB8">
          <w:delText>Security threats</w:delText>
        </w:r>
        <w:r w:rsidDel="005B7CB8">
          <w:tab/>
          <w:delText>25</w:delText>
        </w:r>
      </w:del>
    </w:p>
    <w:p w14:paraId="4CC7AAF6" w14:textId="77777777" w:rsidR="00D61FA2" w:rsidRPr="00D90EE9" w:rsidDel="005B7CB8" w:rsidRDefault="00D61FA2">
      <w:pPr>
        <w:pStyle w:val="30"/>
        <w:rPr>
          <w:del w:id="841" w:author="Zhou Wei" w:date="2021-01-27T11:24:00Z"/>
          <w:rFonts w:ascii="Calibri" w:eastAsia="等线" w:hAnsi="Calibri"/>
          <w:kern w:val="2"/>
          <w:sz w:val="21"/>
          <w:szCs w:val="22"/>
          <w:lang w:val="en-US" w:eastAsia="zh-CN"/>
        </w:rPr>
      </w:pPr>
      <w:del w:id="842" w:author="Zhou Wei" w:date="2021-01-27T11:24:00Z">
        <w:r w:rsidDel="005B7CB8">
          <w:delText>5.X.3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25</w:delText>
        </w:r>
      </w:del>
    </w:p>
    <w:p w14:paraId="22F67949" w14:textId="77777777" w:rsidR="00D61FA2" w:rsidRPr="00D90EE9" w:rsidDel="005B7CB8" w:rsidRDefault="00D61FA2">
      <w:pPr>
        <w:pStyle w:val="10"/>
        <w:rPr>
          <w:del w:id="843" w:author="Zhou Wei" w:date="2021-01-27T11:24:00Z"/>
          <w:rFonts w:ascii="Calibri" w:eastAsia="等线" w:hAnsi="Calibri"/>
          <w:kern w:val="2"/>
          <w:sz w:val="21"/>
          <w:szCs w:val="22"/>
          <w:lang w:val="en-US" w:eastAsia="zh-CN"/>
        </w:rPr>
      </w:pPr>
      <w:del w:id="844" w:author="Zhou Wei" w:date="2021-01-27T11:24:00Z">
        <w:r w:rsidDel="005B7CB8">
          <w:delText>6</w:delText>
        </w:r>
        <w:r w:rsidRPr="00D90EE9" w:rsidDel="005B7CB8">
          <w:rPr>
            <w:rFonts w:ascii="Calibri" w:eastAsia="等线" w:hAnsi="Calibri"/>
            <w:kern w:val="2"/>
            <w:sz w:val="21"/>
            <w:szCs w:val="22"/>
            <w:lang w:val="en-US" w:eastAsia="zh-CN"/>
          </w:rPr>
          <w:tab/>
        </w:r>
        <w:r w:rsidDel="005B7CB8">
          <w:rPr>
            <w:lang w:eastAsia="zh-CN"/>
          </w:rPr>
          <w:delText>S</w:delText>
        </w:r>
        <w:r w:rsidDel="005B7CB8">
          <w:delText>olutions</w:delText>
        </w:r>
        <w:r w:rsidDel="005B7CB8">
          <w:tab/>
          <w:delText>25</w:delText>
        </w:r>
      </w:del>
    </w:p>
    <w:p w14:paraId="649797CB" w14:textId="77777777" w:rsidR="00D61FA2" w:rsidRPr="00D90EE9" w:rsidDel="005B7CB8" w:rsidRDefault="00D61FA2">
      <w:pPr>
        <w:pStyle w:val="20"/>
        <w:rPr>
          <w:del w:id="845" w:author="Zhou Wei" w:date="2021-01-27T11:24:00Z"/>
          <w:rFonts w:ascii="Calibri" w:eastAsia="等线" w:hAnsi="Calibri"/>
          <w:kern w:val="2"/>
          <w:sz w:val="21"/>
          <w:szCs w:val="22"/>
          <w:lang w:val="en-US" w:eastAsia="zh-CN"/>
        </w:rPr>
      </w:pPr>
      <w:del w:id="846" w:author="Zhou Wei" w:date="2021-01-27T11:24:00Z">
        <w:r w:rsidDel="005B7CB8">
          <w:delText>6.</w:delText>
        </w:r>
        <w:r w:rsidDel="005B7CB8">
          <w:rPr>
            <w:lang w:eastAsia="zh-CN"/>
          </w:rPr>
          <w:delText>0</w:delText>
        </w:r>
        <w:r w:rsidRPr="00D90EE9" w:rsidDel="005B7CB8">
          <w:rPr>
            <w:rFonts w:ascii="Calibri" w:eastAsia="等线" w:hAnsi="Calibri"/>
            <w:kern w:val="2"/>
            <w:sz w:val="21"/>
            <w:szCs w:val="22"/>
            <w:lang w:val="en-US" w:eastAsia="zh-CN"/>
          </w:rPr>
          <w:tab/>
        </w:r>
        <w:r w:rsidDel="005B7CB8">
          <w:delText>Mapping of Solutions to Key Issues</w:delText>
        </w:r>
        <w:r w:rsidDel="005B7CB8">
          <w:tab/>
          <w:delText>26</w:delText>
        </w:r>
      </w:del>
    </w:p>
    <w:p w14:paraId="26A74261" w14:textId="77777777" w:rsidR="00D61FA2" w:rsidRPr="00D90EE9" w:rsidDel="005B7CB8" w:rsidRDefault="00D61FA2">
      <w:pPr>
        <w:pStyle w:val="20"/>
        <w:rPr>
          <w:del w:id="847" w:author="Zhou Wei" w:date="2021-01-27T11:24:00Z"/>
          <w:rFonts w:ascii="Calibri" w:eastAsia="等线" w:hAnsi="Calibri"/>
          <w:kern w:val="2"/>
          <w:sz w:val="21"/>
          <w:szCs w:val="22"/>
          <w:lang w:val="en-US" w:eastAsia="zh-CN"/>
        </w:rPr>
      </w:pPr>
      <w:del w:id="848" w:author="Zhou Wei" w:date="2021-01-27T11:24:00Z">
        <w:r w:rsidDel="005B7CB8">
          <w:delText>6.</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w:delText>
        </w:r>
        <w:r w:rsidDel="005B7CB8">
          <w:delText>: Solution for key management in 5G Proximity Services relay communication</w:delText>
        </w:r>
        <w:r w:rsidDel="005B7CB8">
          <w:tab/>
          <w:delText>26</w:delText>
        </w:r>
      </w:del>
    </w:p>
    <w:p w14:paraId="79AA51D6" w14:textId="77777777" w:rsidR="00D61FA2" w:rsidRPr="00D90EE9" w:rsidDel="005B7CB8" w:rsidRDefault="00D61FA2">
      <w:pPr>
        <w:pStyle w:val="30"/>
        <w:rPr>
          <w:del w:id="849" w:author="Zhou Wei" w:date="2021-01-27T11:24:00Z"/>
          <w:rFonts w:ascii="Calibri" w:eastAsia="等线" w:hAnsi="Calibri"/>
          <w:kern w:val="2"/>
          <w:sz w:val="21"/>
          <w:szCs w:val="22"/>
          <w:lang w:val="en-US" w:eastAsia="zh-CN"/>
        </w:rPr>
      </w:pPr>
      <w:del w:id="850" w:author="Zhou Wei" w:date="2021-01-27T11:24:00Z">
        <w:r w:rsidDel="005B7CB8">
          <w:delText>6.</w:delText>
        </w:r>
        <w:r w:rsidDel="005B7CB8">
          <w:rPr>
            <w:lang w:eastAsia="zh-CN"/>
          </w:rPr>
          <w:delText>1</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26</w:delText>
        </w:r>
      </w:del>
    </w:p>
    <w:p w14:paraId="16126D57" w14:textId="77777777" w:rsidR="00D61FA2" w:rsidRPr="00D90EE9" w:rsidDel="005B7CB8" w:rsidRDefault="00D61FA2">
      <w:pPr>
        <w:pStyle w:val="30"/>
        <w:rPr>
          <w:del w:id="851" w:author="Zhou Wei" w:date="2021-01-27T11:24:00Z"/>
          <w:rFonts w:ascii="Calibri" w:eastAsia="等线" w:hAnsi="Calibri"/>
          <w:kern w:val="2"/>
          <w:sz w:val="21"/>
          <w:szCs w:val="22"/>
          <w:lang w:val="en-US" w:eastAsia="zh-CN"/>
        </w:rPr>
      </w:pPr>
      <w:del w:id="852" w:author="Zhou Wei" w:date="2021-01-27T11:24:00Z">
        <w:r w:rsidDel="005B7CB8">
          <w:delText>6.</w:delText>
        </w:r>
        <w:r w:rsidDel="005B7CB8">
          <w:rPr>
            <w:lang w:eastAsia="zh-CN"/>
          </w:rPr>
          <w:delText>1</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26</w:delText>
        </w:r>
      </w:del>
    </w:p>
    <w:p w14:paraId="5BF959FA" w14:textId="77777777" w:rsidR="00D61FA2" w:rsidRPr="00D90EE9" w:rsidDel="005B7CB8" w:rsidRDefault="00D61FA2">
      <w:pPr>
        <w:pStyle w:val="30"/>
        <w:rPr>
          <w:del w:id="853" w:author="Zhou Wei" w:date="2021-01-27T11:24:00Z"/>
          <w:rFonts w:ascii="Calibri" w:eastAsia="等线" w:hAnsi="Calibri"/>
          <w:kern w:val="2"/>
          <w:sz w:val="21"/>
          <w:szCs w:val="22"/>
          <w:lang w:val="en-US" w:eastAsia="zh-CN"/>
        </w:rPr>
      </w:pPr>
      <w:del w:id="854" w:author="Zhou Wei" w:date="2021-01-27T11:24:00Z">
        <w:r w:rsidDel="005B7CB8">
          <w:delText>6.</w:delText>
        </w:r>
        <w:r w:rsidDel="005B7CB8">
          <w:rPr>
            <w:lang w:eastAsia="zh-CN"/>
          </w:rPr>
          <w:delText>1</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28</w:delText>
        </w:r>
      </w:del>
    </w:p>
    <w:p w14:paraId="07FDAE94" w14:textId="77777777" w:rsidR="00D61FA2" w:rsidRPr="00D90EE9" w:rsidDel="005B7CB8" w:rsidRDefault="00D61FA2">
      <w:pPr>
        <w:pStyle w:val="20"/>
        <w:rPr>
          <w:del w:id="855" w:author="Zhou Wei" w:date="2021-01-27T11:24:00Z"/>
          <w:rFonts w:ascii="Calibri" w:eastAsia="等线" w:hAnsi="Calibri"/>
          <w:kern w:val="2"/>
          <w:sz w:val="21"/>
          <w:szCs w:val="22"/>
          <w:lang w:val="en-US" w:eastAsia="zh-CN"/>
        </w:rPr>
      </w:pPr>
      <w:del w:id="856" w:author="Zhou Wei" w:date="2021-01-27T11:24:00Z">
        <w:r w:rsidDel="005B7CB8">
          <w:delText>6.</w:delText>
        </w:r>
        <w:r w:rsidDel="005B7CB8">
          <w:rPr>
            <w:lang w:eastAsia="zh-CN"/>
          </w:rPr>
          <w:delText>2</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w:delText>
        </w:r>
        <w:r w:rsidDel="005B7CB8">
          <w:delText>: Secure data transfer between UE and 5GDDNMF</w:delText>
        </w:r>
        <w:r w:rsidDel="005B7CB8">
          <w:tab/>
          <w:delText>29</w:delText>
        </w:r>
      </w:del>
    </w:p>
    <w:p w14:paraId="2A1F26AE" w14:textId="77777777" w:rsidR="00D61FA2" w:rsidRPr="00D90EE9" w:rsidDel="005B7CB8" w:rsidRDefault="00D61FA2">
      <w:pPr>
        <w:pStyle w:val="30"/>
        <w:rPr>
          <w:del w:id="857" w:author="Zhou Wei" w:date="2021-01-27T11:24:00Z"/>
          <w:rFonts w:ascii="Calibri" w:eastAsia="等线" w:hAnsi="Calibri"/>
          <w:kern w:val="2"/>
          <w:sz w:val="21"/>
          <w:szCs w:val="22"/>
          <w:lang w:val="en-US" w:eastAsia="zh-CN"/>
        </w:rPr>
      </w:pPr>
      <w:del w:id="858" w:author="Zhou Wei" w:date="2021-01-27T11:24:00Z">
        <w:r w:rsidDel="005B7CB8">
          <w:delText>6.</w:delText>
        </w:r>
        <w:r w:rsidDel="005B7CB8">
          <w:rPr>
            <w:lang w:eastAsia="zh-CN"/>
          </w:rPr>
          <w:delText>2</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29</w:delText>
        </w:r>
      </w:del>
    </w:p>
    <w:p w14:paraId="081B9C8F" w14:textId="77777777" w:rsidR="00D61FA2" w:rsidRPr="00D90EE9" w:rsidDel="005B7CB8" w:rsidRDefault="00D61FA2">
      <w:pPr>
        <w:pStyle w:val="30"/>
        <w:rPr>
          <w:del w:id="859" w:author="Zhou Wei" w:date="2021-01-27T11:24:00Z"/>
          <w:rFonts w:ascii="Calibri" w:eastAsia="等线" w:hAnsi="Calibri"/>
          <w:kern w:val="2"/>
          <w:sz w:val="21"/>
          <w:szCs w:val="22"/>
          <w:lang w:val="en-US" w:eastAsia="zh-CN"/>
        </w:rPr>
      </w:pPr>
      <w:del w:id="860" w:author="Zhou Wei" w:date="2021-01-27T11:24:00Z">
        <w:r w:rsidDel="005B7CB8">
          <w:delText>6.</w:delText>
        </w:r>
        <w:r w:rsidDel="005B7CB8">
          <w:rPr>
            <w:lang w:eastAsia="zh-CN"/>
          </w:rPr>
          <w:delText>2</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29</w:delText>
        </w:r>
      </w:del>
    </w:p>
    <w:p w14:paraId="2651C808" w14:textId="77777777" w:rsidR="00D61FA2" w:rsidRPr="00D90EE9" w:rsidDel="005B7CB8" w:rsidRDefault="00D61FA2">
      <w:pPr>
        <w:pStyle w:val="30"/>
        <w:rPr>
          <w:del w:id="861" w:author="Zhou Wei" w:date="2021-01-27T11:24:00Z"/>
          <w:rFonts w:ascii="Calibri" w:eastAsia="等线" w:hAnsi="Calibri"/>
          <w:kern w:val="2"/>
          <w:sz w:val="21"/>
          <w:szCs w:val="22"/>
          <w:lang w:val="en-US" w:eastAsia="zh-CN"/>
        </w:rPr>
      </w:pPr>
      <w:del w:id="862" w:author="Zhou Wei" w:date="2021-01-27T11:24:00Z">
        <w:r w:rsidRPr="00C75E96" w:rsidDel="005B7CB8">
          <w:rPr>
            <w:lang w:val="en-US"/>
          </w:rPr>
          <w:delText>6.</w:delText>
        </w:r>
        <w:r w:rsidRPr="00C75E96" w:rsidDel="005B7CB8">
          <w:rPr>
            <w:lang w:val="en-US" w:eastAsia="zh-CN"/>
          </w:rPr>
          <w:delText>2</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29</w:delText>
        </w:r>
      </w:del>
    </w:p>
    <w:p w14:paraId="2A73A995" w14:textId="77777777" w:rsidR="00D61FA2" w:rsidRPr="00D90EE9" w:rsidDel="005B7CB8" w:rsidRDefault="00D61FA2">
      <w:pPr>
        <w:pStyle w:val="20"/>
        <w:rPr>
          <w:del w:id="863" w:author="Zhou Wei" w:date="2021-01-27T11:24:00Z"/>
          <w:rFonts w:ascii="Calibri" w:eastAsia="等线" w:hAnsi="Calibri"/>
          <w:kern w:val="2"/>
          <w:sz w:val="21"/>
          <w:szCs w:val="22"/>
          <w:lang w:val="en-US" w:eastAsia="zh-CN"/>
        </w:rPr>
      </w:pPr>
      <w:del w:id="864" w:author="Zhou Wei" w:date="2021-01-27T11:24:00Z">
        <w:r w:rsidDel="005B7CB8">
          <w:delText>6.</w:delText>
        </w:r>
        <w:r w:rsidDel="005B7CB8">
          <w:rPr>
            <w:lang w:eastAsia="zh-CN"/>
          </w:rPr>
          <w:delText>3</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3</w:delText>
        </w:r>
        <w:r w:rsidDel="005B7CB8">
          <w:delText xml:space="preserve">: </w:delText>
        </w:r>
        <w:r w:rsidDel="005B7CB8">
          <w:rPr>
            <w:lang w:eastAsia="zh-CN"/>
          </w:rPr>
          <w:delText>Reuse LTE s</w:delText>
        </w:r>
        <w:r w:rsidDel="005B7CB8">
          <w:delText xml:space="preserve">ecurity </w:delText>
        </w:r>
        <w:r w:rsidDel="005B7CB8">
          <w:rPr>
            <w:lang w:eastAsia="zh-CN"/>
          </w:rPr>
          <w:delText>mechanism</w:delText>
        </w:r>
        <w:r w:rsidDel="005B7CB8">
          <w:delText xml:space="preserve"> for </w:delText>
        </w:r>
        <w:r w:rsidDel="005B7CB8">
          <w:rPr>
            <w:lang w:eastAsia="zh-CN"/>
          </w:rPr>
          <w:delText xml:space="preserve">5G ProSe </w:delText>
        </w:r>
        <w:r w:rsidDel="005B7CB8">
          <w:delText>open discovery</w:delText>
        </w:r>
        <w:r w:rsidDel="005B7CB8">
          <w:tab/>
          <w:delText>30</w:delText>
        </w:r>
      </w:del>
    </w:p>
    <w:p w14:paraId="323D8854" w14:textId="77777777" w:rsidR="00D61FA2" w:rsidRPr="00D90EE9" w:rsidDel="005B7CB8" w:rsidRDefault="00D61FA2">
      <w:pPr>
        <w:pStyle w:val="30"/>
        <w:rPr>
          <w:del w:id="865" w:author="Zhou Wei" w:date="2021-01-27T11:24:00Z"/>
          <w:rFonts w:ascii="Calibri" w:eastAsia="等线" w:hAnsi="Calibri"/>
          <w:kern w:val="2"/>
          <w:sz w:val="21"/>
          <w:szCs w:val="22"/>
          <w:lang w:val="en-US" w:eastAsia="zh-CN"/>
        </w:rPr>
      </w:pPr>
      <w:del w:id="866" w:author="Zhou Wei" w:date="2021-01-27T11:24:00Z">
        <w:r w:rsidDel="005B7CB8">
          <w:delText>6.</w:delText>
        </w:r>
        <w:r w:rsidDel="005B7CB8">
          <w:rPr>
            <w:lang w:eastAsia="zh-CN"/>
          </w:rPr>
          <w:delText>3</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30</w:delText>
        </w:r>
      </w:del>
    </w:p>
    <w:p w14:paraId="7DA3D820" w14:textId="77777777" w:rsidR="00D61FA2" w:rsidRPr="00D90EE9" w:rsidDel="005B7CB8" w:rsidRDefault="00D61FA2">
      <w:pPr>
        <w:pStyle w:val="30"/>
        <w:rPr>
          <w:del w:id="867" w:author="Zhou Wei" w:date="2021-01-27T11:24:00Z"/>
          <w:rFonts w:ascii="Calibri" w:eastAsia="等线" w:hAnsi="Calibri"/>
          <w:kern w:val="2"/>
          <w:sz w:val="21"/>
          <w:szCs w:val="22"/>
          <w:lang w:val="en-US" w:eastAsia="zh-CN"/>
        </w:rPr>
      </w:pPr>
      <w:del w:id="868" w:author="Zhou Wei" w:date="2021-01-27T11:24:00Z">
        <w:r w:rsidDel="005B7CB8">
          <w:delText>6.</w:delText>
        </w:r>
        <w:r w:rsidDel="005B7CB8">
          <w:rPr>
            <w:lang w:eastAsia="zh-CN"/>
          </w:rPr>
          <w:delText>3</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30</w:delText>
        </w:r>
      </w:del>
    </w:p>
    <w:p w14:paraId="11A74D1F" w14:textId="77777777" w:rsidR="00D61FA2" w:rsidRPr="00D90EE9" w:rsidDel="005B7CB8" w:rsidRDefault="00D61FA2">
      <w:pPr>
        <w:pStyle w:val="30"/>
        <w:rPr>
          <w:del w:id="869" w:author="Zhou Wei" w:date="2021-01-27T11:24:00Z"/>
          <w:rFonts w:ascii="Calibri" w:eastAsia="等线" w:hAnsi="Calibri"/>
          <w:kern w:val="2"/>
          <w:sz w:val="21"/>
          <w:szCs w:val="22"/>
          <w:lang w:val="en-US" w:eastAsia="zh-CN"/>
        </w:rPr>
      </w:pPr>
      <w:del w:id="870" w:author="Zhou Wei" w:date="2021-01-27T11:24:00Z">
        <w:r w:rsidRPr="00C75E96" w:rsidDel="005B7CB8">
          <w:rPr>
            <w:lang w:val="en-US"/>
          </w:rPr>
          <w:delText>6.</w:delText>
        </w:r>
        <w:r w:rsidRPr="00C75E96" w:rsidDel="005B7CB8">
          <w:rPr>
            <w:lang w:val="en-US" w:eastAsia="zh-CN"/>
          </w:rPr>
          <w:delText>3</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32</w:delText>
        </w:r>
      </w:del>
    </w:p>
    <w:p w14:paraId="5A465DBA" w14:textId="77777777" w:rsidR="00D61FA2" w:rsidRPr="00D90EE9" w:rsidDel="005B7CB8" w:rsidRDefault="00D61FA2">
      <w:pPr>
        <w:pStyle w:val="20"/>
        <w:rPr>
          <w:del w:id="871" w:author="Zhou Wei" w:date="2021-01-27T11:24:00Z"/>
          <w:rFonts w:ascii="Calibri" w:eastAsia="等线" w:hAnsi="Calibri"/>
          <w:kern w:val="2"/>
          <w:sz w:val="21"/>
          <w:szCs w:val="22"/>
          <w:lang w:val="en-US" w:eastAsia="zh-CN"/>
        </w:rPr>
      </w:pPr>
      <w:del w:id="872" w:author="Zhou Wei" w:date="2021-01-27T11:24:00Z">
        <w:r w:rsidDel="005B7CB8">
          <w:delText>6.</w:delText>
        </w:r>
        <w:r w:rsidDel="005B7CB8">
          <w:rPr>
            <w:lang w:eastAsia="zh-CN"/>
          </w:rPr>
          <w:delText>4</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4</w:delText>
        </w:r>
        <w:r w:rsidDel="005B7CB8">
          <w:delText xml:space="preserve">: </w:delText>
        </w:r>
        <w:r w:rsidDel="005B7CB8">
          <w:rPr>
            <w:lang w:eastAsia="zh-CN"/>
          </w:rPr>
          <w:delText>Reuse LTE s</w:delText>
        </w:r>
        <w:r w:rsidDel="005B7CB8">
          <w:delText xml:space="preserve">ecurity </w:delText>
        </w:r>
        <w:r w:rsidDel="005B7CB8">
          <w:rPr>
            <w:lang w:eastAsia="zh-CN"/>
          </w:rPr>
          <w:delText>mechanism</w:delText>
        </w:r>
        <w:r w:rsidDel="005B7CB8">
          <w:delText xml:space="preserve"> for </w:delText>
        </w:r>
        <w:r w:rsidDel="005B7CB8">
          <w:rPr>
            <w:lang w:eastAsia="zh-CN"/>
          </w:rPr>
          <w:delText>5G ProSe restricted</w:delText>
        </w:r>
        <w:r w:rsidDel="005B7CB8">
          <w:delText xml:space="preserve"> discovery</w:delText>
        </w:r>
        <w:r w:rsidDel="005B7CB8">
          <w:tab/>
          <w:delText>32</w:delText>
        </w:r>
      </w:del>
    </w:p>
    <w:p w14:paraId="58867CA4" w14:textId="77777777" w:rsidR="00D61FA2" w:rsidRPr="00D90EE9" w:rsidDel="005B7CB8" w:rsidRDefault="00D61FA2">
      <w:pPr>
        <w:pStyle w:val="30"/>
        <w:rPr>
          <w:del w:id="873" w:author="Zhou Wei" w:date="2021-01-27T11:24:00Z"/>
          <w:rFonts w:ascii="Calibri" w:eastAsia="等线" w:hAnsi="Calibri"/>
          <w:kern w:val="2"/>
          <w:sz w:val="21"/>
          <w:szCs w:val="22"/>
          <w:lang w:val="en-US" w:eastAsia="zh-CN"/>
        </w:rPr>
      </w:pPr>
      <w:del w:id="874" w:author="Zhou Wei" w:date="2021-01-27T11:24:00Z">
        <w:r w:rsidDel="005B7CB8">
          <w:delText>6.</w:delText>
        </w:r>
        <w:r w:rsidDel="005B7CB8">
          <w:rPr>
            <w:lang w:eastAsia="zh-CN"/>
          </w:rPr>
          <w:delText>4</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32</w:delText>
        </w:r>
      </w:del>
    </w:p>
    <w:p w14:paraId="3A6871C6" w14:textId="77777777" w:rsidR="00D61FA2" w:rsidRPr="00D90EE9" w:rsidDel="005B7CB8" w:rsidRDefault="00D61FA2">
      <w:pPr>
        <w:pStyle w:val="30"/>
        <w:rPr>
          <w:del w:id="875" w:author="Zhou Wei" w:date="2021-01-27T11:24:00Z"/>
          <w:rFonts w:ascii="Calibri" w:eastAsia="等线" w:hAnsi="Calibri"/>
          <w:kern w:val="2"/>
          <w:sz w:val="21"/>
          <w:szCs w:val="22"/>
          <w:lang w:val="en-US" w:eastAsia="zh-CN"/>
        </w:rPr>
      </w:pPr>
      <w:del w:id="876" w:author="Zhou Wei" w:date="2021-01-27T11:24:00Z">
        <w:r w:rsidDel="005B7CB8">
          <w:delText>6.</w:delText>
        </w:r>
        <w:r w:rsidDel="005B7CB8">
          <w:rPr>
            <w:lang w:eastAsia="zh-CN"/>
          </w:rPr>
          <w:delText>4</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33</w:delText>
        </w:r>
      </w:del>
    </w:p>
    <w:p w14:paraId="53E19CBC" w14:textId="77777777" w:rsidR="00D61FA2" w:rsidRPr="00D90EE9" w:rsidDel="005B7CB8" w:rsidRDefault="00D61FA2">
      <w:pPr>
        <w:pStyle w:val="40"/>
        <w:rPr>
          <w:del w:id="877" w:author="Zhou Wei" w:date="2021-01-27T11:24:00Z"/>
          <w:rFonts w:ascii="Calibri" w:eastAsia="等线" w:hAnsi="Calibri"/>
          <w:kern w:val="2"/>
          <w:sz w:val="21"/>
          <w:szCs w:val="22"/>
          <w:lang w:val="en-US" w:eastAsia="zh-CN"/>
        </w:rPr>
      </w:pPr>
      <w:del w:id="878" w:author="Zhou Wei" w:date="2021-01-27T11:24:00Z">
        <w:r w:rsidDel="005B7CB8">
          <w:delText>6.</w:delText>
        </w:r>
        <w:r w:rsidDel="005B7CB8">
          <w:rPr>
            <w:lang w:eastAsia="zh-CN"/>
          </w:rPr>
          <w:delText>4</w:delText>
        </w:r>
        <w:r w:rsidDel="005B7CB8">
          <w:delText>.2.1</w:delText>
        </w:r>
        <w:r w:rsidRPr="00D90EE9" w:rsidDel="005B7CB8">
          <w:rPr>
            <w:rFonts w:ascii="Calibri" w:eastAsia="等线" w:hAnsi="Calibri"/>
            <w:kern w:val="2"/>
            <w:sz w:val="21"/>
            <w:szCs w:val="22"/>
            <w:lang w:val="en-US" w:eastAsia="zh-CN"/>
          </w:rPr>
          <w:tab/>
        </w:r>
        <w:r w:rsidDel="005B7CB8">
          <w:delText>Model A</w:delText>
        </w:r>
        <w:r w:rsidDel="005B7CB8">
          <w:rPr>
            <w:lang w:eastAsia="zh-CN"/>
          </w:rPr>
          <w:delText xml:space="preserve"> restricted discovery</w:delText>
        </w:r>
        <w:r w:rsidDel="005B7CB8">
          <w:tab/>
          <w:delText>33</w:delText>
        </w:r>
      </w:del>
    </w:p>
    <w:p w14:paraId="1146B00B" w14:textId="77777777" w:rsidR="00D61FA2" w:rsidRPr="00D90EE9" w:rsidDel="005B7CB8" w:rsidRDefault="00D61FA2">
      <w:pPr>
        <w:pStyle w:val="40"/>
        <w:rPr>
          <w:del w:id="879" w:author="Zhou Wei" w:date="2021-01-27T11:24:00Z"/>
          <w:rFonts w:ascii="Calibri" w:eastAsia="等线" w:hAnsi="Calibri"/>
          <w:kern w:val="2"/>
          <w:sz w:val="21"/>
          <w:szCs w:val="22"/>
          <w:lang w:val="en-US" w:eastAsia="zh-CN"/>
        </w:rPr>
      </w:pPr>
      <w:del w:id="880" w:author="Zhou Wei" w:date="2021-01-27T11:24:00Z">
        <w:r w:rsidDel="005B7CB8">
          <w:delText>6.</w:delText>
        </w:r>
        <w:r w:rsidDel="005B7CB8">
          <w:rPr>
            <w:lang w:eastAsia="zh-CN"/>
          </w:rPr>
          <w:delText>4</w:delText>
        </w:r>
        <w:r w:rsidDel="005B7CB8">
          <w:delText>.2.</w:delText>
        </w:r>
        <w:r w:rsidDel="005B7CB8">
          <w:rPr>
            <w:lang w:eastAsia="zh-CN"/>
          </w:rPr>
          <w:delText>2</w:delText>
        </w:r>
        <w:r w:rsidRPr="00D90EE9" w:rsidDel="005B7CB8">
          <w:rPr>
            <w:rFonts w:ascii="Calibri" w:eastAsia="等线" w:hAnsi="Calibri"/>
            <w:kern w:val="2"/>
            <w:sz w:val="21"/>
            <w:szCs w:val="22"/>
            <w:lang w:val="en-US" w:eastAsia="zh-CN"/>
          </w:rPr>
          <w:tab/>
        </w:r>
        <w:r w:rsidDel="005B7CB8">
          <w:delText xml:space="preserve">Model </w:delText>
        </w:r>
        <w:r w:rsidDel="005B7CB8">
          <w:rPr>
            <w:lang w:eastAsia="zh-CN"/>
          </w:rPr>
          <w:delText>B restricted discovery</w:delText>
        </w:r>
        <w:r w:rsidDel="005B7CB8">
          <w:tab/>
          <w:delText>34</w:delText>
        </w:r>
      </w:del>
    </w:p>
    <w:p w14:paraId="5FDC3E02" w14:textId="77777777" w:rsidR="00D61FA2" w:rsidRPr="00D90EE9" w:rsidDel="005B7CB8" w:rsidRDefault="00D61FA2">
      <w:pPr>
        <w:pStyle w:val="30"/>
        <w:rPr>
          <w:del w:id="881" w:author="Zhou Wei" w:date="2021-01-27T11:24:00Z"/>
          <w:rFonts w:ascii="Calibri" w:eastAsia="等线" w:hAnsi="Calibri"/>
          <w:kern w:val="2"/>
          <w:sz w:val="21"/>
          <w:szCs w:val="22"/>
          <w:lang w:val="en-US" w:eastAsia="zh-CN"/>
        </w:rPr>
      </w:pPr>
      <w:del w:id="882" w:author="Zhou Wei" w:date="2021-01-27T11:24:00Z">
        <w:r w:rsidRPr="00C75E96" w:rsidDel="005B7CB8">
          <w:rPr>
            <w:lang w:val="en-US"/>
          </w:rPr>
          <w:delText>6.</w:delText>
        </w:r>
        <w:r w:rsidRPr="00C75E96" w:rsidDel="005B7CB8">
          <w:rPr>
            <w:lang w:val="en-US" w:eastAsia="zh-CN"/>
          </w:rPr>
          <w:delText>4</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36</w:delText>
        </w:r>
      </w:del>
    </w:p>
    <w:p w14:paraId="1F43AC6B" w14:textId="77777777" w:rsidR="00D61FA2" w:rsidRPr="00D90EE9" w:rsidDel="005B7CB8" w:rsidRDefault="00D61FA2">
      <w:pPr>
        <w:pStyle w:val="20"/>
        <w:rPr>
          <w:del w:id="883" w:author="Zhou Wei" w:date="2021-01-27T11:24:00Z"/>
          <w:rFonts w:ascii="Calibri" w:eastAsia="等线" w:hAnsi="Calibri"/>
          <w:kern w:val="2"/>
          <w:sz w:val="21"/>
          <w:szCs w:val="22"/>
          <w:lang w:val="en-US" w:eastAsia="zh-CN"/>
        </w:rPr>
      </w:pPr>
      <w:del w:id="884" w:author="Zhou Wei" w:date="2021-01-27T11:24:00Z">
        <w:r w:rsidDel="005B7CB8">
          <w:delText>6.</w:delText>
        </w:r>
        <w:r w:rsidDel="005B7CB8">
          <w:rPr>
            <w:lang w:eastAsia="zh-CN"/>
          </w:rPr>
          <w:delText>5</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5</w:delText>
        </w:r>
        <w:r w:rsidDel="005B7CB8">
          <w:delText>: Protection of the PC3 interface using AKMA and TLS</w:delText>
        </w:r>
        <w:r w:rsidDel="005B7CB8">
          <w:tab/>
          <w:delText>37</w:delText>
        </w:r>
      </w:del>
    </w:p>
    <w:p w14:paraId="023A489C" w14:textId="77777777" w:rsidR="00D61FA2" w:rsidRPr="00D90EE9" w:rsidDel="005B7CB8" w:rsidRDefault="00D61FA2">
      <w:pPr>
        <w:pStyle w:val="30"/>
        <w:rPr>
          <w:del w:id="885" w:author="Zhou Wei" w:date="2021-01-27T11:24:00Z"/>
          <w:rFonts w:ascii="Calibri" w:eastAsia="等线" w:hAnsi="Calibri"/>
          <w:kern w:val="2"/>
          <w:sz w:val="21"/>
          <w:szCs w:val="22"/>
          <w:lang w:val="en-US" w:eastAsia="zh-CN"/>
        </w:rPr>
      </w:pPr>
      <w:del w:id="886" w:author="Zhou Wei" w:date="2021-01-27T11:24:00Z">
        <w:r w:rsidDel="005B7CB8">
          <w:delText>6.</w:delText>
        </w:r>
        <w:r w:rsidDel="005B7CB8">
          <w:rPr>
            <w:lang w:eastAsia="zh-CN"/>
          </w:rPr>
          <w:delText>5</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37</w:delText>
        </w:r>
      </w:del>
    </w:p>
    <w:p w14:paraId="110043F1" w14:textId="77777777" w:rsidR="00D61FA2" w:rsidRPr="00D90EE9" w:rsidDel="005B7CB8" w:rsidRDefault="00D61FA2">
      <w:pPr>
        <w:pStyle w:val="30"/>
        <w:rPr>
          <w:del w:id="887" w:author="Zhou Wei" w:date="2021-01-27T11:24:00Z"/>
          <w:rFonts w:ascii="Calibri" w:eastAsia="等线" w:hAnsi="Calibri"/>
          <w:kern w:val="2"/>
          <w:sz w:val="21"/>
          <w:szCs w:val="22"/>
          <w:lang w:val="en-US" w:eastAsia="zh-CN"/>
        </w:rPr>
      </w:pPr>
      <w:del w:id="888" w:author="Zhou Wei" w:date="2021-01-27T11:24:00Z">
        <w:r w:rsidDel="005B7CB8">
          <w:delText>6.</w:delText>
        </w:r>
        <w:r w:rsidDel="005B7CB8">
          <w:rPr>
            <w:lang w:eastAsia="zh-CN"/>
          </w:rPr>
          <w:delText>5</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37</w:delText>
        </w:r>
      </w:del>
    </w:p>
    <w:p w14:paraId="523B4207" w14:textId="77777777" w:rsidR="00D61FA2" w:rsidRPr="00D90EE9" w:rsidDel="005B7CB8" w:rsidRDefault="00D61FA2">
      <w:pPr>
        <w:pStyle w:val="30"/>
        <w:rPr>
          <w:del w:id="889" w:author="Zhou Wei" w:date="2021-01-27T11:24:00Z"/>
          <w:rFonts w:ascii="Calibri" w:eastAsia="等线" w:hAnsi="Calibri"/>
          <w:kern w:val="2"/>
          <w:sz w:val="21"/>
          <w:szCs w:val="22"/>
          <w:lang w:val="en-US" w:eastAsia="zh-CN"/>
        </w:rPr>
      </w:pPr>
      <w:del w:id="890" w:author="Zhou Wei" w:date="2021-01-27T11:24:00Z">
        <w:r w:rsidDel="005B7CB8">
          <w:delText>6.</w:delText>
        </w:r>
        <w:r w:rsidDel="005B7CB8">
          <w:rPr>
            <w:lang w:eastAsia="zh-CN"/>
          </w:rPr>
          <w:delText>5</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38</w:delText>
        </w:r>
      </w:del>
    </w:p>
    <w:p w14:paraId="4660F057" w14:textId="77777777" w:rsidR="00D61FA2" w:rsidRPr="00D90EE9" w:rsidDel="005B7CB8" w:rsidRDefault="00D61FA2">
      <w:pPr>
        <w:pStyle w:val="20"/>
        <w:rPr>
          <w:del w:id="891" w:author="Zhou Wei" w:date="2021-01-27T11:24:00Z"/>
          <w:rFonts w:ascii="Calibri" w:eastAsia="等线" w:hAnsi="Calibri"/>
          <w:kern w:val="2"/>
          <w:sz w:val="21"/>
          <w:szCs w:val="22"/>
          <w:lang w:val="en-US" w:eastAsia="zh-CN"/>
        </w:rPr>
      </w:pPr>
      <w:del w:id="892" w:author="Zhou Wei" w:date="2021-01-27T11:24:00Z">
        <w:r w:rsidDel="005B7CB8">
          <w:delText>6.</w:delText>
        </w:r>
        <w:r w:rsidDel="005B7CB8">
          <w:rPr>
            <w:lang w:eastAsia="zh-CN"/>
          </w:rPr>
          <w:delText>6</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6</w:delText>
        </w:r>
        <w:r w:rsidDel="005B7CB8">
          <w:delText>: Key management for UE-to-Network Relays and Remote UE’s</w:delText>
        </w:r>
        <w:r w:rsidDel="005B7CB8">
          <w:tab/>
          <w:delText>38</w:delText>
        </w:r>
      </w:del>
    </w:p>
    <w:p w14:paraId="0FF125BB" w14:textId="77777777" w:rsidR="00D61FA2" w:rsidRPr="00D90EE9" w:rsidDel="005B7CB8" w:rsidRDefault="00D61FA2">
      <w:pPr>
        <w:pStyle w:val="30"/>
        <w:rPr>
          <w:del w:id="893" w:author="Zhou Wei" w:date="2021-01-27T11:24:00Z"/>
          <w:rFonts w:ascii="Calibri" w:eastAsia="等线" w:hAnsi="Calibri"/>
          <w:kern w:val="2"/>
          <w:sz w:val="21"/>
          <w:szCs w:val="22"/>
          <w:lang w:val="en-US" w:eastAsia="zh-CN"/>
        </w:rPr>
      </w:pPr>
      <w:del w:id="894" w:author="Zhou Wei" w:date="2021-01-27T11:24:00Z">
        <w:r w:rsidDel="005B7CB8">
          <w:delText>6.</w:delText>
        </w:r>
        <w:r w:rsidDel="005B7CB8">
          <w:rPr>
            <w:lang w:eastAsia="zh-CN"/>
          </w:rPr>
          <w:delText>6</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38</w:delText>
        </w:r>
      </w:del>
    </w:p>
    <w:p w14:paraId="31412E88" w14:textId="77777777" w:rsidR="00D61FA2" w:rsidRPr="00D90EE9" w:rsidDel="005B7CB8" w:rsidRDefault="00D61FA2">
      <w:pPr>
        <w:pStyle w:val="30"/>
        <w:rPr>
          <w:del w:id="895" w:author="Zhou Wei" w:date="2021-01-27T11:24:00Z"/>
          <w:rFonts w:ascii="Calibri" w:eastAsia="等线" w:hAnsi="Calibri"/>
          <w:kern w:val="2"/>
          <w:sz w:val="21"/>
          <w:szCs w:val="22"/>
          <w:lang w:val="en-US" w:eastAsia="zh-CN"/>
        </w:rPr>
      </w:pPr>
      <w:del w:id="896" w:author="Zhou Wei" w:date="2021-01-27T11:24:00Z">
        <w:r w:rsidDel="005B7CB8">
          <w:delText>6.</w:delText>
        </w:r>
        <w:r w:rsidDel="005B7CB8">
          <w:rPr>
            <w:lang w:eastAsia="zh-CN"/>
          </w:rPr>
          <w:delText>6</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38</w:delText>
        </w:r>
      </w:del>
    </w:p>
    <w:p w14:paraId="2CA2E8B4" w14:textId="77777777" w:rsidR="00D61FA2" w:rsidRPr="00D90EE9" w:rsidDel="005B7CB8" w:rsidRDefault="00D61FA2">
      <w:pPr>
        <w:pStyle w:val="20"/>
        <w:rPr>
          <w:del w:id="897" w:author="Zhou Wei" w:date="2021-01-27T11:24:00Z"/>
          <w:rFonts w:ascii="Calibri" w:eastAsia="等线" w:hAnsi="Calibri"/>
          <w:kern w:val="2"/>
          <w:sz w:val="21"/>
          <w:szCs w:val="22"/>
          <w:lang w:val="en-US" w:eastAsia="zh-CN"/>
        </w:rPr>
      </w:pPr>
      <w:del w:id="898" w:author="Zhou Wei" w:date="2021-01-27T11:24:00Z">
        <w:r w:rsidDel="005B7CB8">
          <w:delText>6.</w:delText>
        </w:r>
        <w:r w:rsidDel="005B7CB8">
          <w:rPr>
            <w:lang w:eastAsia="zh-CN"/>
          </w:rPr>
          <w:delText>7</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7</w:delText>
        </w:r>
        <w:r w:rsidDel="005B7CB8">
          <w:delText>: Security establishment of one-to-one PC5 communication</w:delText>
        </w:r>
        <w:r w:rsidDel="005B7CB8">
          <w:tab/>
          <w:delText>41</w:delText>
        </w:r>
      </w:del>
    </w:p>
    <w:p w14:paraId="00C61E4E" w14:textId="77777777" w:rsidR="00D61FA2" w:rsidRPr="00D90EE9" w:rsidDel="005B7CB8" w:rsidRDefault="00D61FA2">
      <w:pPr>
        <w:pStyle w:val="30"/>
        <w:rPr>
          <w:del w:id="899" w:author="Zhou Wei" w:date="2021-01-27T11:24:00Z"/>
          <w:rFonts w:ascii="Calibri" w:eastAsia="等线" w:hAnsi="Calibri"/>
          <w:kern w:val="2"/>
          <w:sz w:val="21"/>
          <w:szCs w:val="22"/>
          <w:lang w:val="en-US" w:eastAsia="zh-CN"/>
        </w:rPr>
      </w:pPr>
      <w:del w:id="900" w:author="Zhou Wei" w:date="2021-01-27T11:24:00Z">
        <w:r w:rsidDel="005B7CB8">
          <w:delText>6.</w:delText>
        </w:r>
        <w:r w:rsidDel="005B7CB8">
          <w:rPr>
            <w:lang w:eastAsia="zh-CN"/>
          </w:rPr>
          <w:delText>7</w:delText>
        </w:r>
        <w:r w:rsidDel="005B7CB8">
          <w:delText>.1</w:delText>
        </w:r>
        <w:r w:rsidRPr="00D90EE9" w:rsidDel="005B7CB8">
          <w:rPr>
            <w:rFonts w:ascii="Calibri" w:eastAsia="等线" w:hAnsi="Calibri"/>
            <w:kern w:val="2"/>
            <w:sz w:val="21"/>
            <w:szCs w:val="22"/>
            <w:lang w:val="en-US" w:eastAsia="zh-CN"/>
          </w:rPr>
          <w:tab/>
        </w:r>
        <w:r w:rsidDel="005B7CB8">
          <w:delText>Solution overview</w:delText>
        </w:r>
        <w:r w:rsidDel="005B7CB8">
          <w:tab/>
          <w:delText>41</w:delText>
        </w:r>
      </w:del>
    </w:p>
    <w:p w14:paraId="4B8552CD" w14:textId="77777777" w:rsidR="00D61FA2" w:rsidRPr="00D90EE9" w:rsidDel="005B7CB8" w:rsidRDefault="00D61FA2">
      <w:pPr>
        <w:pStyle w:val="30"/>
        <w:rPr>
          <w:del w:id="901" w:author="Zhou Wei" w:date="2021-01-27T11:24:00Z"/>
          <w:rFonts w:ascii="Calibri" w:eastAsia="等线" w:hAnsi="Calibri"/>
          <w:kern w:val="2"/>
          <w:sz w:val="21"/>
          <w:szCs w:val="22"/>
          <w:lang w:val="en-US" w:eastAsia="zh-CN"/>
        </w:rPr>
      </w:pPr>
      <w:del w:id="902" w:author="Zhou Wei" w:date="2021-01-27T11:24:00Z">
        <w:r w:rsidDel="005B7CB8">
          <w:delText>6.</w:delText>
        </w:r>
        <w:r w:rsidDel="005B7CB8">
          <w:rPr>
            <w:lang w:eastAsia="zh-CN"/>
          </w:rPr>
          <w:delText>7</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41</w:delText>
        </w:r>
      </w:del>
    </w:p>
    <w:p w14:paraId="54C672B7" w14:textId="77777777" w:rsidR="00D61FA2" w:rsidRPr="00D90EE9" w:rsidDel="005B7CB8" w:rsidRDefault="00D61FA2">
      <w:pPr>
        <w:pStyle w:val="30"/>
        <w:rPr>
          <w:del w:id="903" w:author="Zhou Wei" w:date="2021-01-27T11:24:00Z"/>
          <w:rFonts w:ascii="Calibri" w:eastAsia="等线" w:hAnsi="Calibri"/>
          <w:kern w:val="2"/>
          <w:sz w:val="21"/>
          <w:szCs w:val="22"/>
          <w:lang w:val="en-US" w:eastAsia="zh-CN"/>
        </w:rPr>
      </w:pPr>
      <w:del w:id="904" w:author="Zhou Wei" w:date="2021-01-27T11:24:00Z">
        <w:r w:rsidDel="005B7CB8">
          <w:delText>6.</w:delText>
        </w:r>
        <w:r w:rsidDel="005B7CB8">
          <w:rPr>
            <w:lang w:eastAsia="zh-CN"/>
          </w:rPr>
          <w:delText>7</w:delText>
        </w:r>
        <w:r w:rsidDel="005B7CB8">
          <w:delText>.3</w:delText>
        </w:r>
        <w:r w:rsidRPr="00D90EE9" w:rsidDel="005B7CB8">
          <w:rPr>
            <w:rFonts w:ascii="Calibri" w:eastAsia="等线" w:hAnsi="Calibri"/>
            <w:kern w:val="2"/>
            <w:sz w:val="21"/>
            <w:szCs w:val="22"/>
            <w:lang w:val="en-US" w:eastAsia="zh-CN"/>
          </w:rPr>
          <w:tab/>
        </w:r>
        <w:r w:rsidDel="005B7CB8">
          <w:rPr>
            <w:lang w:eastAsia="zh-CN"/>
          </w:rPr>
          <w:delText>E</w:delText>
        </w:r>
        <w:r w:rsidDel="005B7CB8">
          <w:delText>valuation</w:delText>
        </w:r>
        <w:r w:rsidDel="005B7CB8">
          <w:tab/>
          <w:delText>42</w:delText>
        </w:r>
      </w:del>
    </w:p>
    <w:p w14:paraId="5C2BBF87" w14:textId="77777777" w:rsidR="00D61FA2" w:rsidRPr="00D90EE9" w:rsidDel="005B7CB8" w:rsidRDefault="00D61FA2">
      <w:pPr>
        <w:pStyle w:val="20"/>
        <w:rPr>
          <w:del w:id="905" w:author="Zhou Wei" w:date="2021-01-27T11:24:00Z"/>
          <w:rFonts w:ascii="Calibri" w:eastAsia="等线" w:hAnsi="Calibri"/>
          <w:kern w:val="2"/>
          <w:sz w:val="21"/>
          <w:szCs w:val="22"/>
          <w:lang w:val="en-US" w:eastAsia="zh-CN"/>
        </w:rPr>
      </w:pPr>
      <w:del w:id="906" w:author="Zhou Wei" w:date="2021-01-27T11:24:00Z">
        <w:r w:rsidDel="005B7CB8">
          <w:rPr>
            <w:lang w:eastAsia="zh-CN"/>
          </w:rPr>
          <w:delText>6</w:delText>
        </w:r>
        <w:r w:rsidDel="005B7CB8">
          <w:delText>.</w:delText>
        </w:r>
        <w:r w:rsidRPr="00C75E96" w:rsidDel="005B7CB8">
          <w:rPr>
            <w:lang w:val="en-US" w:eastAsia="zh-CN"/>
          </w:rPr>
          <w:delText>8</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8</w:delText>
        </w:r>
        <w:r w:rsidDel="005B7CB8">
          <w:delText xml:space="preserve">: </w:delText>
        </w:r>
        <w:r w:rsidDel="005B7CB8">
          <w:rPr>
            <w:lang w:eastAsia="zh-CN"/>
          </w:rPr>
          <w:delText>Confidential</w:delText>
        </w:r>
        <w:r w:rsidRPr="00C75E96" w:rsidDel="005B7CB8">
          <w:rPr>
            <w:lang w:val="en-US" w:eastAsia="zh-CN"/>
          </w:rPr>
          <w:delText xml:space="preserve"> protection against UE-to-UE relay using asymmetric cryptography</w:delText>
        </w:r>
        <w:r w:rsidDel="005B7CB8">
          <w:tab/>
          <w:delText>43</w:delText>
        </w:r>
      </w:del>
    </w:p>
    <w:p w14:paraId="155F9136" w14:textId="77777777" w:rsidR="00D61FA2" w:rsidRPr="00D90EE9" w:rsidDel="005B7CB8" w:rsidRDefault="00D61FA2">
      <w:pPr>
        <w:pStyle w:val="30"/>
        <w:rPr>
          <w:del w:id="907" w:author="Zhou Wei" w:date="2021-01-27T11:24:00Z"/>
          <w:rFonts w:ascii="Calibri" w:eastAsia="等线" w:hAnsi="Calibri"/>
          <w:kern w:val="2"/>
          <w:sz w:val="21"/>
          <w:szCs w:val="22"/>
          <w:lang w:val="en-US" w:eastAsia="zh-CN"/>
        </w:rPr>
      </w:pPr>
      <w:del w:id="908" w:author="Zhou Wei" w:date="2021-01-27T11:24:00Z">
        <w:r w:rsidDel="005B7CB8">
          <w:delText>6.</w:delText>
        </w:r>
        <w:r w:rsidDel="005B7CB8">
          <w:rPr>
            <w:lang w:eastAsia="zh-CN"/>
          </w:rPr>
          <w:delText>8</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43</w:delText>
        </w:r>
      </w:del>
    </w:p>
    <w:p w14:paraId="0E527F11" w14:textId="77777777" w:rsidR="00D61FA2" w:rsidRPr="00D90EE9" w:rsidDel="005B7CB8" w:rsidRDefault="00D61FA2">
      <w:pPr>
        <w:pStyle w:val="30"/>
        <w:rPr>
          <w:del w:id="909" w:author="Zhou Wei" w:date="2021-01-27T11:24:00Z"/>
          <w:rFonts w:ascii="Calibri" w:eastAsia="等线" w:hAnsi="Calibri"/>
          <w:kern w:val="2"/>
          <w:sz w:val="21"/>
          <w:szCs w:val="22"/>
          <w:lang w:val="en-US" w:eastAsia="zh-CN"/>
        </w:rPr>
      </w:pPr>
      <w:del w:id="910" w:author="Zhou Wei" w:date="2021-01-27T11:24:00Z">
        <w:r w:rsidDel="005B7CB8">
          <w:delText>6.</w:delText>
        </w:r>
        <w:r w:rsidDel="005B7CB8">
          <w:rPr>
            <w:lang w:eastAsia="zh-CN"/>
          </w:rPr>
          <w:delText>8</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43</w:delText>
        </w:r>
      </w:del>
    </w:p>
    <w:p w14:paraId="0DE1565E" w14:textId="77777777" w:rsidR="00D61FA2" w:rsidRPr="00D90EE9" w:rsidDel="005B7CB8" w:rsidRDefault="00D61FA2">
      <w:pPr>
        <w:pStyle w:val="40"/>
        <w:rPr>
          <w:del w:id="911" w:author="Zhou Wei" w:date="2021-01-27T11:24:00Z"/>
          <w:rFonts w:ascii="Calibri" w:eastAsia="等线" w:hAnsi="Calibri"/>
          <w:kern w:val="2"/>
          <w:sz w:val="21"/>
          <w:szCs w:val="22"/>
          <w:lang w:val="en-US" w:eastAsia="zh-CN"/>
        </w:rPr>
      </w:pPr>
      <w:del w:id="912" w:author="Zhou Wei" w:date="2021-01-27T11:24:00Z">
        <w:r w:rsidDel="005B7CB8">
          <w:delText>6.</w:delText>
        </w:r>
        <w:r w:rsidDel="005B7CB8">
          <w:rPr>
            <w:lang w:eastAsia="zh-CN"/>
          </w:rPr>
          <w:delText>8</w:delText>
        </w:r>
        <w:r w:rsidDel="005B7CB8">
          <w:delText>.2.1</w:delText>
        </w:r>
        <w:r w:rsidRPr="00D90EE9" w:rsidDel="005B7CB8">
          <w:rPr>
            <w:rFonts w:ascii="Calibri" w:eastAsia="等线" w:hAnsi="Calibri"/>
            <w:kern w:val="2"/>
            <w:sz w:val="21"/>
            <w:szCs w:val="22"/>
            <w:lang w:val="en-US" w:eastAsia="zh-CN"/>
          </w:rPr>
          <w:tab/>
        </w:r>
        <w:r w:rsidDel="005B7CB8">
          <w:delText>Procedure</w:delText>
        </w:r>
        <w:r w:rsidDel="005B7CB8">
          <w:tab/>
          <w:delText>43</w:delText>
        </w:r>
      </w:del>
    </w:p>
    <w:p w14:paraId="18BB078D" w14:textId="77777777" w:rsidR="00D61FA2" w:rsidRPr="00D90EE9" w:rsidDel="005B7CB8" w:rsidRDefault="00D61FA2">
      <w:pPr>
        <w:pStyle w:val="30"/>
        <w:rPr>
          <w:del w:id="913" w:author="Zhou Wei" w:date="2021-01-27T11:24:00Z"/>
          <w:rFonts w:ascii="Calibri" w:eastAsia="等线" w:hAnsi="Calibri"/>
          <w:kern w:val="2"/>
          <w:sz w:val="21"/>
          <w:szCs w:val="22"/>
          <w:lang w:val="en-US" w:eastAsia="zh-CN"/>
        </w:rPr>
      </w:pPr>
      <w:del w:id="914" w:author="Zhou Wei" w:date="2021-01-27T11:24:00Z">
        <w:r w:rsidDel="005B7CB8">
          <w:delText>6.</w:delText>
        </w:r>
        <w:r w:rsidDel="005B7CB8">
          <w:rPr>
            <w:lang w:eastAsia="zh-CN"/>
          </w:rPr>
          <w:delText>8</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44</w:delText>
        </w:r>
      </w:del>
    </w:p>
    <w:p w14:paraId="5A1D76ED" w14:textId="77777777" w:rsidR="00D61FA2" w:rsidRPr="00D90EE9" w:rsidDel="005B7CB8" w:rsidRDefault="00D61FA2">
      <w:pPr>
        <w:pStyle w:val="20"/>
        <w:rPr>
          <w:del w:id="915" w:author="Zhou Wei" w:date="2021-01-27T11:24:00Z"/>
          <w:rFonts w:ascii="Calibri" w:eastAsia="等线" w:hAnsi="Calibri"/>
          <w:kern w:val="2"/>
          <w:sz w:val="21"/>
          <w:szCs w:val="22"/>
          <w:lang w:val="en-US" w:eastAsia="zh-CN"/>
        </w:rPr>
      </w:pPr>
      <w:del w:id="916" w:author="Zhou Wei" w:date="2021-01-27T11:24:00Z">
        <w:r w:rsidDel="005B7CB8">
          <w:delText>6.</w:delText>
        </w:r>
        <w:r w:rsidDel="005B7CB8">
          <w:rPr>
            <w:lang w:eastAsia="zh-CN"/>
          </w:rPr>
          <w:delText>9</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9</w:delText>
        </w:r>
        <w:r w:rsidDel="005B7CB8">
          <w:delText>: Key management in discovery procedure</w:delText>
        </w:r>
        <w:r w:rsidDel="005B7CB8">
          <w:tab/>
          <w:delText>44</w:delText>
        </w:r>
      </w:del>
    </w:p>
    <w:p w14:paraId="37683F9C" w14:textId="77777777" w:rsidR="00D61FA2" w:rsidRPr="00D90EE9" w:rsidDel="005B7CB8" w:rsidRDefault="00D61FA2">
      <w:pPr>
        <w:pStyle w:val="30"/>
        <w:rPr>
          <w:del w:id="917" w:author="Zhou Wei" w:date="2021-01-27T11:24:00Z"/>
          <w:rFonts w:ascii="Calibri" w:eastAsia="等线" w:hAnsi="Calibri"/>
          <w:kern w:val="2"/>
          <w:sz w:val="21"/>
          <w:szCs w:val="22"/>
          <w:lang w:val="en-US" w:eastAsia="zh-CN"/>
        </w:rPr>
      </w:pPr>
      <w:del w:id="918" w:author="Zhou Wei" w:date="2021-01-27T11:24:00Z">
        <w:r w:rsidDel="005B7CB8">
          <w:delText>6.</w:delText>
        </w:r>
        <w:r w:rsidDel="005B7CB8">
          <w:rPr>
            <w:lang w:eastAsia="zh-CN"/>
          </w:rPr>
          <w:delText>9</w:delText>
        </w:r>
        <w:r w:rsidDel="005B7CB8">
          <w:delText>.1</w:delText>
        </w:r>
        <w:r w:rsidRPr="00D90EE9" w:rsidDel="005B7CB8">
          <w:rPr>
            <w:rFonts w:ascii="Calibri" w:eastAsia="等线" w:hAnsi="Calibri"/>
            <w:kern w:val="2"/>
            <w:sz w:val="21"/>
            <w:szCs w:val="22"/>
            <w:lang w:val="en-US" w:eastAsia="zh-CN"/>
          </w:rPr>
          <w:tab/>
        </w:r>
        <w:r w:rsidDel="005B7CB8">
          <w:delText>Solution overview</w:delText>
        </w:r>
        <w:r w:rsidDel="005B7CB8">
          <w:tab/>
          <w:delText>44</w:delText>
        </w:r>
      </w:del>
    </w:p>
    <w:p w14:paraId="355D1186" w14:textId="77777777" w:rsidR="00D61FA2" w:rsidRPr="00D90EE9" w:rsidDel="005B7CB8" w:rsidRDefault="00D61FA2">
      <w:pPr>
        <w:pStyle w:val="30"/>
        <w:rPr>
          <w:del w:id="919" w:author="Zhou Wei" w:date="2021-01-27T11:24:00Z"/>
          <w:rFonts w:ascii="Calibri" w:eastAsia="等线" w:hAnsi="Calibri"/>
          <w:kern w:val="2"/>
          <w:sz w:val="21"/>
          <w:szCs w:val="22"/>
          <w:lang w:val="en-US" w:eastAsia="zh-CN"/>
        </w:rPr>
      </w:pPr>
      <w:del w:id="920" w:author="Zhou Wei" w:date="2021-01-27T11:24:00Z">
        <w:r w:rsidDel="005B7CB8">
          <w:delText>6.</w:delText>
        </w:r>
        <w:r w:rsidDel="005B7CB8">
          <w:rPr>
            <w:lang w:eastAsia="zh-CN"/>
          </w:rPr>
          <w:delText>9</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44</w:delText>
        </w:r>
      </w:del>
    </w:p>
    <w:p w14:paraId="4E7610F4" w14:textId="77777777" w:rsidR="00D61FA2" w:rsidRPr="00D90EE9" w:rsidDel="005B7CB8" w:rsidRDefault="00D61FA2">
      <w:pPr>
        <w:pStyle w:val="30"/>
        <w:rPr>
          <w:del w:id="921" w:author="Zhou Wei" w:date="2021-01-27T11:24:00Z"/>
          <w:rFonts w:ascii="Calibri" w:eastAsia="等线" w:hAnsi="Calibri"/>
          <w:kern w:val="2"/>
          <w:sz w:val="21"/>
          <w:szCs w:val="22"/>
          <w:lang w:val="en-US" w:eastAsia="zh-CN"/>
        </w:rPr>
      </w:pPr>
      <w:del w:id="922" w:author="Zhou Wei" w:date="2021-01-27T11:24:00Z">
        <w:r w:rsidDel="005B7CB8">
          <w:delText>6.</w:delText>
        </w:r>
        <w:r w:rsidDel="005B7CB8">
          <w:rPr>
            <w:lang w:eastAsia="zh-CN"/>
          </w:rPr>
          <w:delText>9</w:delText>
        </w:r>
        <w:r w:rsidDel="005B7CB8">
          <w:delText>.3</w:delText>
        </w:r>
        <w:r w:rsidRPr="00D90EE9" w:rsidDel="005B7CB8">
          <w:rPr>
            <w:rFonts w:ascii="Calibri" w:eastAsia="等线" w:hAnsi="Calibri"/>
            <w:kern w:val="2"/>
            <w:sz w:val="21"/>
            <w:szCs w:val="22"/>
            <w:lang w:val="en-US" w:eastAsia="zh-CN"/>
          </w:rPr>
          <w:tab/>
        </w:r>
        <w:r w:rsidDel="005B7CB8">
          <w:rPr>
            <w:lang w:eastAsia="zh-CN"/>
          </w:rPr>
          <w:delText>E</w:delText>
        </w:r>
        <w:r w:rsidDel="005B7CB8">
          <w:delText>valuation</w:delText>
        </w:r>
        <w:r w:rsidDel="005B7CB8">
          <w:tab/>
          <w:delText>45</w:delText>
        </w:r>
      </w:del>
    </w:p>
    <w:p w14:paraId="2275413A" w14:textId="77777777" w:rsidR="00D61FA2" w:rsidRPr="00D90EE9" w:rsidDel="005B7CB8" w:rsidRDefault="00D61FA2">
      <w:pPr>
        <w:pStyle w:val="20"/>
        <w:rPr>
          <w:del w:id="923" w:author="Zhou Wei" w:date="2021-01-27T11:24:00Z"/>
          <w:rFonts w:ascii="Calibri" w:eastAsia="等线" w:hAnsi="Calibri"/>
          <w:kern w:val="2"/>
          <w:sz w:val="21"/>
          <w:szCs w:val="22"/>
          <w:lang w:val="en-US" w:eastAsia="zh-CN"/>
        </w:rPr>
      </w:pPr>
      <w:del w:id="924" w:author="Zhou Wei" w:date="2021-01-27T11:24:00Z">
        <w:r w:rsidDel="005B7CB8">
          <w:delText>6.</w:delText>
        </w:r>
        <w:r w:rsidDel="005B7CB8">
          <w:rPr>
            <w:lang w:eastAsia="zh-CN"/>
          </w:rPr>
          <w:delText>10</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10</w:delText>
        </w:r>
        <w:r w:rsidDel="005B7CB8">
          <w:delText>: Authorization and security with UE-to-Network relay using Remote UE network primary authentication</w:delText>
        </w:r>
        <w:r w:rsidDel="005B7CB8">
          <w:tab/>
          <w:delText>45</w:delText>
        </w:r>
      </w:del>
    </w:p>
    <w:p w14:paraId="075406B8" w14:textId="77777777" w:rsidR="00D61FA2" w:rsidRPr="00D90EE9" w:rsidDel="005B7CB8" w:rsidRDefault="00D61FA2">
      <w:pPr>
        <w:pStyle w:val="30"/>
        <w:rPr>
          <w:del w:id="925" w:author="Zhou Wei" w:date="2021-01-27T11:24:00Z"/>
          <w:rFonts w:ascii="Calibri" w:eastAsia="等线" w:hAnsi="Calibri"/>
          <w:kern w:val="2"/>
          <w:sz w:val="21"/>
          <w:szCs w:val="22"/>
          <w:lang w:val="en-US" w:eastAsia="zh-CN"/>
        </w:rPr>
      </w:pPr>
      <w:del w:id="926" w:author="Zhou Wei" w:date="2021-01-27T11:24:00Z">
        <w:r w:rsidDel="005B7CB8">
          <w:delText>6.</w:delText>
        </w:r>
        <w:r w:rsidDel="005B7CB8">
          <w:rPr>
            <w:lang w:eastAsia="zh-CN"/>
          </w:rPr>
          <w:delText>10</w:delText>
        </w:r>
        <w:r w:rsidDel="005B7CB8">
          <w:delText>.1</w:delText>
        </w:r>
        <w:r w:rsidRPr="00D90EE9" w:rsidDel="005B7CB8">
          <w:rPr>
            <w:rFonts w:ascii="Calibri" w:eastAsia="等线" w:hAnsi="Calibri"/>
            <w:kern w:val="2"/>
            <w:sz w:val="21"/>
            <w:szCs w:val="22"/>
            <w:lang w:val="en-US" w:eastAsia="zh-CN"/>
          </w:rPr>
          <w:tab/>
        </w:r>
        <w:r w:rsidDel="005B7CB8">
          <w:delText>Solution overview</w:delText>
        </w:r>
        <w:r w:rsidDel="005B7CB8">
          <w:tab/>
          <w:delText>45</w:delText>
        </w:r>
      </w:del>
    </w:p>
    <w:p w14:paraId="3D92809C" w14:textId="77777777" w:rsidR="00D61FA2" w:rsidRPr="00D90EE9" w:rsidDel="005B7CB8" w:rsidRDefault="00D61FA2">
      <w:pPr>
        <w:pStyle w:val="30"/>
        <w:rPr>
          <w:del w:id="927" w:author="Zhou Wei" w:date="2021-01-27T11:24:00Z"/>
          <w:rFonts w:ascii="Calibri" w:eastAsia="等线" w:hAnsi="Calibri"/>
          <w:kern w:val="2"/>
          <w:sz w:val="21"/>
          <w:szCs w:val="22"/>
          <w:lang w:val="en-US" w:eastAsia="zh-CN"/>
        </w:rPr>
      </w:pPr>
      <w:del w:id="928" w:author="Zhou Wei" w:date="2021-01-27T11:24:00Z">
        <w:r w:rsidDel="005B7CB8">
          <w:delText>6.</w:delText>
        </w:r>
        <w:r w:rsidDel="005B7CB8">
          <w:rPr>
            <w:lang w:eastAsia="zh-CN"/>
          </w:rPr>
          <w:delText>10</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45</w:delText>
        </w:r>
      </w:del>
    </w:p>
    <w:p w14:paraId="385CAA41" w14:textId="77777777" w:rsidR="00D61FA2" w:rsidRPr="00D90EE9" w:rsidDel="005B7CB8" w:rsidRDefault="00D61FA2">
      <w:pPr>
        <w:pStyle w:val="30"/>
        <w:rPr>
          <w:del w:id="929" w:author="Zhou Wei" w:date="2021-01-27T11:24:00Z"/>
          <w:rFonts w:ascii="Calibri" w:eastAsia="等线" w:hAnsi="Calibri"/>
          <w:kern w:val="2"/>
          <w:sz w:val="21"/>
          <w:szCs w:val="22"/>
          <w:lang w:val="en-US" w:eastAsia="zh-CN"/>
        </w:rPr>
      </w:pPr>
      <w:del w:id="930" w:author="Zhou Wei" w:date="2021-01-27T11:24:00Z">
        <w:r w:rsidDel="005B7CB8">
          <w:delText>6.</w:delText>
        </w:r>
        <w:r w:rsidDel="005B7CB8">
          <w:rPr>
            <w:lang w:eastAsia="zh-CN"/>
          </w:rPr>
          <w:delText>10</w:delText>
        </w:r>
        <w:r w:rsidDel="005B7CB8">
          <w:delText>.3</w:delText>
        </w:r>
        <w:r w:rsidRPr="00D90EE9" w:rsidDel="005B7CB8">
          <w:rPr>
            <w:rFonts w:ascii="Calibri" w:eastAsia="等线" w:hAnsi="Calibri"/>
            <w:kern w:val="2"/>
            <w:sz w:val="21"/>
            <w:szCs w:val="22"/>
            <w:lang w:val="en-US" w:eastAsia="zh-CN"/>
          </w:rPr>
          <w:tab/>
        </w:r>
        <w:r w:rsidDel="005B7CB8">
          <w:delText>Solution evaluation</w:delText>
        </w:r>
        <w:r w:rsidDel="005B7CB8">
          <w:tab/>
          <w:delText>48</w:delText>
        </w:r>
      </w:del>
    </w:p>
    <w:p w14:paraId="55FC4153" w14:textId="77777777" w:rsidR="00D61FA2" w:rsidRPr="00D90EE9" w:rsidDel="005B7CB8" w:rsidRDefault="00D61FA2">
      <w:pPr>
        <w:pStyle w:val="20"/>
        <w:rPr>
          <w:del w:id="931" w:author="Zhou Wei" w:date="2021-01-27T11:24:00Z"/>
          <w:rFonts w:ascii="Calibri" w:eastAsia="等线" w:hAnsi="Calibri"/>
          <w:kern w:val="2"/>
          <w:sz w:val="21"/>
          <w:szCs w:val="22"/>
          <w:lang w:val="en-US" w:eastAsia="zh-CN"/>
        </w:rPr>
      </w:pPr>
      <w:del w:id="932" w:author="Zhou Wei" w:date="2021-01-27T11:24:00Z">
        <w:r w:rsidDel="005B7CB8">
          <w:delText>6.</w:delText>
        </w:r>
        <w:r w:rsidDel="005B7CB8">
          <w:rPr>
            <w:lang w:eastAsia="zh-CN"/>
          </w:rPr>
          <w:delText>11</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11</w:delText>
        </w:r>
        <w:r w:rsidDel="005B7CB8">
          <w:delText>: Protection of the PC3 interface using GBA</w:delText>
        </w:r>
        <w:r w:rsidDel="005B7CB8">
          <w:tab/>
          <w:delText>48</w:delText>
        </w:r>
      </w:del>
    </w:p>
    <w:p w14:paraId="4962F275" w14:textId="77777777" w:rsidR="00D61FA2" w:rsidRPr="00D90EE9" w:rsidDel="005B7CB8" w:rsidRDefault="00D61FA2">
      <w:pPr>
        <w:pStyle w:val="30"/>
        <w:rPr>
          <w:del w:id="933" w:author="Zhou Wei" w:date="2021-01-27T11:24:00Z"/>
          <w:rFonts w:ascii="Calibri" w:eastAsia="等线" w:hAnsi="Calibri"/>
          <w:kern w:val="2"/>
          <w:sz w:val="21"/>
          <w:szCs w:val="22"/>
          <w:lang w:val="en-US" w:eastAsia="zh-CN"/>
        </w:rPr>
      </w:pPr>
      <w:del w:id="934" w:author="Zhou Wei" w:date="2021-01-27T11:24:00Z">
        <w:r w:rsidDel="005B7CB8">
          <w:delText>6.</w:delText>
        </w:r>
        <w:r w:rsidDel="005B7CB8">
          <w:rPr>
            <w:lang w:eastAsia="zh-CN"/>
          </w:rPr>
          <w:delText>11</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48</w:delText>
        </w:r>
      </w:del>
    </w:p>
    <w:p w14:paraId="73FC3C28" w14:textId="77777777" w:rsidR="00D61FA2" w:rsidRPr="00D90EE9" w:rsidDel="005B7CB8" w:rsidRDefault="00D61FA2">
      <w:pPr>
        <w:pStyle w:val="30"/>
        <w:rPr>
          <w:del w:id="935" w:author="Zhou Wei" w:date="2021-01-27T11:24:00Z"/>
          <w:rFonts w:ascii="Calibri" w:eastAsia="等线" w:hAnsi="Calibri"/>
          <w:kern w:val="2"/>
          <w:sz w:val="21"/>
          <w:szCs w:val="22"/>
          <w:lang w:val="en-US" w:eastAsia="zh-CN"/>
        </w:rPr>
      </w:pPr>
      <w:del w:id="936" w:author="Zhou Wei" w:date="2021-01-27T11:24:00Z">
        <w:r w:rsidDel="005B7CB8">
          <w:delText>6.</w:delText>
        </w:r>
        <w:r w:rsidDel="005B7CB8">
          <w:rPr>
            <w:lang w:eastAsia="zh-CN"/>
          </w:rPr>
          <w:delText>11</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48</w:delText>
        </w:r>
      </w:del>
    </w:p>
    <w:p w14:paraId="2E9CB994" w14:textId="77777777" w:rsidR="00D61FA2" w:rsidRPr="00D90EE9" w:rsidDel="005B7CB8" w:rsidRDefault="00D61FA2">
      <w:pPr>
        <w:pStyle w:val="30"/>
        <w:rPr>
          <w:del w:id="937" w:author="Zhou Wei" w:date="2021-01-27T11:24:00Z"/>
          <w:rFonts w:ascii="Calibri" w:eastAsia="等线" w:hAnsi="Calibri"/>
          <w:kern w:val="2"/>
          <w:sz w:val="21"/>
          <w:szCs w:val="22"/>
          <w:lang w:val="en-US" w:eastAsia="zh-CN"/>
        </w:rPr>
      </w:pPr>
      <w:del w:id="938" w:author="Zhou Wei" w:date="2021-01-27T11:24:00Z">
        <w:r w:rsidDel="005B7CB8">
          <w:lastRenderedPageBreak/>
          <w:delText>6.</w:delText>
        </w:r>
        <w:r w:rsidDel="005B7CB8">
          <w:rPr>
            <w:lang w:eastAsia="zh-CN"/>
          </w:rPr>
          <w:delText>11</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48</w:delText>
        </w:r>
      </w:del>
    </w:p>
    <w:p w14:paraId="4D881D95" w14:textId="77777777" w:rsidR="00D61FA2" w:rsidRPr="00D90EE9" w:rsidDel="005B7CB8" w:rsidRDefault="00D61FA2">
      <w:pPr>
        <w:pStyle w:val="20"/>
        <w:rPr>
          <w:del w:id="939" w:author="Zhou Wei" w:date="2021-01-27T11:24:00Z"/>
          <w:rFonts w:ascii="Calibri" w:eastAsia="等线" w:hAnsi="Calibri"/>
          <w:kern w:val="2"/>
          <w:sz w:val="21"/>
          <w:szCs w:val="22"/>
          <w:lang w:val="en-US" w:eastAsia="zh-CN"/>
        </w:rPr>
      </w:pPr>
      <w:del w:id="940" w:author="Zhou Wei" w:date="2021-01-27T11:24:00Z">
        <w:r w:rsidDel="005B7CB8">
          <w:delText>6.</w:delText>
        </w:r>
        <w:r w:rsidDel="005B7CB8">
          <w:rPr>
            <w:lang w:eastAsia="zh-CN"/>
          </w:rPr>
          <w:delText>12</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12</w:delText>
        </w:r>
        <w:r w:rsidDel="005B7CB8">
          <w:delText>: Privacy handling for Layer-3 UE-to-UE Relay based on IP routing</w:delText>
        </w:r>
        <w:r w:rsidDel="005B7CB8">
          <w:tab/>
          <w:delText>48</w:delText>
        </w:r>
      </w:del>
    </w:p>
    <w:p w14:paraId="79E3CD85" w14:textId="77777777" w:rsidR="00D61FA2" w:rsidRPr="00D90EE9" w:rsidDel="005B7CB8" w:rsidRDefault="00D61FA2">
      <w:pPr>
        <w:pStyle w:val="30"/>
        <w:rPr>
          <w:del w:id="941" w:author="Zhou Wei" w:date="2021-01-27T11:24:00Z"/>
          <w:rFonts w:ascii="Calibri" w:eastAsia="等线" w:hAnsi="Calibri"/>
          <w:kern w:val="2"/>
          <w:sz w:val="21"/>
          <w:szCs w:val="22"/>
          <w:lang w:val="en-US" w:eastAsia="zh-CN"/>
        </w:rPr>
      </w:pPr>
      <w:del w:id="942" w:author="Zhou Wei" w:date="2021-01-27T11:24:00Z">
        <w:r w:rsidDel="005B7CB8">
          <w:delText>6.</w:delText>
        </w:r>
        <w:r w:rsidDel="005B7CB8">
          <w:rPr>
            <w:lang w:eastAsia="zh-CN"/>
          </w:rPr>
          <w:delText>12</w:delText>
        </w:r>
        <w:r w:rsidDel="005B7CB8">
          <w:delText>.1</w:delText>
        </w:r>
        <w:r w:rsidRPr="00D90EE9" w:rsidDel="005B7CB8">
          <w:rPr>
            <w:rFonts w:ascii="Calibri" w:eastAsia="等线" w:hAnsi="Calibri"/>
            <w:kern w:val="2"/>
            <w:sz w:val="21"/>
            <w:szCs w:val="22"/>
            <w:lang w:val="en-US" w:eastAsia="zh-CN"/>
          </w:rPr>
          <w:tab/>
        </w:r>
        <w:r w:rsidDel="005B7CB8">
          <w:delText>Description</w:delText>
        </w:r>
        <w:r w:rsidDel="005B7CB8">
          <w:tab/>
          <w:delText>48</w:delText>
        </w:r>
      </w:del>
    </w:p>
    <w:p w14:paraId="335052D7" w14:textId="77777777" w:rsidR="00D61FA2" w:rsidRPr="00D90EE9" w:rsidDel="005B7CB8" w:rsidRDefault="00D61FA2">
      <w:pPr>
        <w:pStyle w:val="30"/>
        <w:rPr>
          <w:del w:id="943" w:author="Zhou Wei" w:date="2021-01-27T11:24:00Z"/>
          <w:rFonts w:ascii="Calibri" w:eastAsia="等线" w:hAnsi="Calibri"/>
          <w:kern w:val="2"/>
          <w:sz w:val="21"/>
          <w:szCs w:val="22"/>
          <w:lang w:val="en-US" w:eastAsia="zh-CN"/>
        </w:rPr>
      </w:pPr>
      <w:del w:id="944" w:author="Zhou Wei" w:date="2021-01-27T11:24:00Z">
        <w:r w:rsidDel="005B7CB8">
          <w:delText>6.</w:delText>
        </w:r>
        <w:r w:rsidDel="005B7CB8">
          <w:rPr>
            <w:lang w:eastAsia="zh-CN"/>
          </w:rPr>
          <w:delText>12</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48</w:delText>
        </w:r>
      </w:del>
    </w:p>
    <w:p w14:paraId="2B86CEC2" w14:textId="77777777" w:rsidR="00D61FA2" w:rsidRPr="00D90EE9" w:rsidDel="005B7CB8" w:rsidRDefault="00D61FA2">
      <w:pPr>
        <w:pStyle w:val="30"/>
        <w:rPr>
          <w:del w:id="945" w:author="Zhou Wei" w:date="2021-01-27T11:24:00Z"/>
          <w:rFonts w:ascii="Calibri" w:eastAsia="等线" w:hAnsi="Calibri"/>
          <w:kern w:val="2"/>
          <w:sz w:val="21"/>
          <w:szCs w:val="22"/>
          <w:lang w:val="en-US" w:eastAsia="zh-CN"/>
        </w:rPr>
      </w:pPr>
      <w:del w:id="946" w:author="Zhou Wei" w:date="2021-01-27T11:24:00Z">
        <w:r w:rsidDel="005B7CB8">
          <w:delText>6.</w:delText>
        </w:r>
        <w:r w:rsidDel="005B7CB8">
          <w:rPr>
            <w:lang w:eastAsia="zh-CN"/>
          </w:rPr>
          <w:delText>12</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50</w:delText>
        </w:r>
      </w:del>
    </w:p>
    <w:p w14:paraId="6DB6BB58" w14:textId="77777777" w:rsidR="00D61FA2" w:rsidRPr="00D90EE9" w:rsidDel="005B7CB8" w:rsidRDefault="00D61FA2">
      <w:pPr>
        <w:pStyle w:val="20"/>
        <w:rPr>
          <w:del w:id="947" w:author="Zhou Wei" w:date="2021-01-27T11:24:00Z"/>
          <w:rFonts w:ascii="Calibri" w:eastAsia="等线" w:hAnsi="Calibri"/>
          <w:kern w:val="2"/>
          <w:sz w:val="21"/>
          <w:szCs w:val="22"/>
          <w:lang w:val="en-US" w:eastAsia="zh-CN"/>
        </w:rPr>
      </w:pPr>
      <w:del w:id="948" w:author="Zhou Wei" w:date="2021-01-27T11:24:00Z">
        <w:r w:rsidDel="005B7CB8">
          <w:delText>6.</w:delText>
        </w:r>
        <w:r w:rsidDel="005B7CB8">
          <w:rPr>
            <w:lang w:eastAsia="zh-CN"/>
          </w:rPr>
          <w:delText>13</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13</w:delText>
        </w:r>
        <w:r w:rsidDel="005B7CB8">
          <w:delText>: Secondary Authentication for a Layer 3 Remote UE</w:delText>
        </w:r>
        <w:r w:rsidDel="005B7CB8">
          <w:tab/>
          <w:delText>50</w:delText>
        </w:r>
      </w:del>
    </w:p>
    <w:p w14:paraId="163E1B21" w14:textId="77777777" w:rsidR="00D61FA2" w:rsidRPr="00D90EE9" w:rsidDel="005B7CB8" w:rsidRDefault="00D61FA2">
      <w:pPr>
        <w:pStyle w:val="30"/>
        <w:rPr>
          <w:del w:id="949" w:author="Zhou Wei" w:date="2021-01-27T11:24:00Z"/>
          <w:rFonts w:ascii="Calibri" w:eastAsia="等线" w:hAnsi="Calibri"/>
          <w:kern w:val="2"/>
          <w:sz w:val="21"/>
          <w:szCs w:val="22"/>
          <w:lang w:val="en-US" w:eastAsia="zh-CN"/>
        </w:rPr>
      </w:pPr>
      <w:del w:id="950" w:author="Zhou Wei" w:date="2021-01-27T11:24:00Z">
        <w:r w:rsidDel="005B7CB8">
          <w:delText>6.</w:delText>
        </w:r>
        <w:r w:rsidDel="005B7CB8">
          <w:rPr>
            <w:lang w:eastAsia="zh-CN"/>
          </w:rPr>
          <w:delText>13</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50</w:delText>
        </w:r>
      </w:del>
    </w:p>
    <w:p w14:paraId="67A373B6" w14:textId="77777777" w:rsidR="00D61FA2" w:rsidRPr="00D90EE9" w:rsidDel="005B7CB8" w:rsidRDefault="00D61FA2">
      <w:pPr>
        <w:pStyle w:val="30"/>
        <w:rPr>
          <w:del w:id="951" w:author="Zhou Wei" w:date="2021-01-27T11:24:00Z"/>
          <w:rFonts w:ascii="Calibri" w:eastAsia="等线" w:hAnsi="Calibri"/>
          <w:kern w:val="2"/>
          <w:sz w:val="21"/>
          <w:szCs w:val="22"/>
          <w:lang w:val="en-US" w:eastAsia="zh-CN"/>
        </w:rPr>
      </w:pPr>
      <w:del w:id="952" w:author="Zhou Wei" w:date="2021-01-27T11:24:00Z">
        <w:r w:rsidDel="005B7CB8">
          <w:delText>6.</w:delText>
        </w:r>
        <w:r w:rsidDel="005B7CB8">
          <w:rPr>
            <w:lang w:eastAsia="zh-CN"/>
          </w:rPr>
          <w:delText>13</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51</w:delText>
        </w:r>
      </w:del>
    </w:p>
    <w:p w14:paraId="049B0C33" w14:textId="77777777" w:rsidR="00D61FA2" w:rsidRPr="00D90EE9" w:rsidDel="005B7CB8" w:rsidRDefault="00D61FA2">
      <w:pPr>
        <w:pStyle w:val="40"/>
        <w:rPr>
          <w:del w:id="953" w:author="Zhou Wei" w:date="2021-01-27T11:24:00Z"/>
          <w:rFonts w:ascii="Calibri" w:eastAsia="等线" w:hAnsi="Calibri"/>
          <w:kern w:val="2"/>
          <w:sz w:val="21"/>
          <w:szCs w:val="22"/>
          <w:lang w:val="en-US" w:eastAsia="zh-CN"/>
        </w:rPr>
      </w:pPr>
      <w:del w:id="954" w:author="Zhou Wei" w:date="2021-01-27T11:24:00Z">
        <w:r w:rsidDel="005B7CB8">
          <w:rPr>
            <w:lang w:eastAsia="ko-KR"/>
          </w:rPr>
          <w:delText>6.</w:delText>
        </w:r>
        <w:r w:rsidDel="005B7CB8">
          <w:rPr>
            <w:lang w:eastAsia="zh-CN"/>
          </w:rPr>
          <w:delText>13</w:delText>
        </w:r>
        <w:r w:rsidDel="005B7CB8">
          <w:rPr>
            <w:lang w:eastAsia="ko-KR"/>
          </w:rPr>
          <w:delText>.2.1</w:delText>
        </w:r>
        <w:r w:rsidRPr="00D90EE9" w:rsidDel="005B7CB8">
          <w:rPr>
            <w:rFonts w:ascii="Calibri" w:eastAsia="等线" w:hAnsi="Calibri"/>
            <w:kern w:val="2"/>
            <w:sz w:val="21"/>
            <w:szCs w:val="22"/>
            <w:lang w:val="en-US" w:eastAsia="zh-CN"/>
          </w:rPr>
          <w:tab/>
        </w:r>
        <w:r w:rsidDel="005B7CB8">
          <w:rPr>
            <w:lang w:eastAsia="ko-KR"/>
          </w:rPr>
          <w:delText>Secondary Authentication after PC5 link setup</w:delText>
        </w:r>
        <w:r w:rsidDel="005B7CB8">
          <w:tab/>
          <w:delText>51</w:delText>
        </w:r>
      </w:del>
    </w:p>
    <w:p w14:paraId="4B2FB667" w14:textId="77777777" w:rsidR="00D61FA2" w:rsidRPr="00D90EE9" w:rsidDel="005B7CB8" w:rsidRDefault="00D61FA2">
      <w:pPr>
        <w:pStyle w:val="40"/>
        <w:rPr>
          <w:del w:id="955" w:author="Zhou Wei" w:date="2021-01-27T11:24:00Z"/>
          <w:rFonts w:ascii="Calibri" w:eastAsia="等线" w:hAnsi="Calibri"/>
          <w:kern w:val="2"/>
          <w:sz w:val="21"/>
          <w:szCs w:val="22"/>
          <w:lang w:val="en-US" w:eastAsia="zh-CN"/>
        </w:rPr>
      </w:pPr>
      <w:del w:id="956" w:author="Zhou Wei" w:date="2021-01-27T11:24:00Z">
        <w:r w:rsidRPr="00C75E96" w:rsidDel="005B7CB8">
          <w:rPr>
            <w:rFonts w:eastAsia="Malgun Gothic"/>
            <w:lang w:eastAsia="ko-KR"/>
          </w:rPr>
          <w:delText>6.</w:delText>
        </w:r>
        <w:r w:rsidRPr="00C75E96" w:rsidDel="005B7CB8">
          <w:rPr>
            <w:rFonts w:eastAsia="Malgun Gothic"/>
            <w:lang w:eastAsia="zh-CN"/>
          </w:rPr>
          <w:delText>13</w:delText>
        </w:r>
        <w:r w:rsidRPr="00C75E96" w:rsidDel="005B7CB8">
          <w:rPr>
            <w:rFonts w:eastAsia="Malgun Gothic"/>
            <w:lang w:eastAsia="ko-KR"/>
          </w:rPr>
          <w:delText>.2.2</w:delText>
        </w:r>
        <w:r w:rsidRPr="00D90EE9" w:rsidDel="005B7CB8">
          <w:rPr>
            <w:rFonts w:ascii="Calibri" w:eastAsia="等线" w:hAnsi="Calibri"/>
            <w:kern w:val="2"/>
            <w:sz w:val="21"/>
            <w:szCs w:val="22"/>
            <w:lang w:val="en-US" w:eastAsia="zh-CN"/>
          </w:rPr>
          <w:tab/>
        </w:r>
        <w:r w:rsidDel="005B7CB8">
          <w:rPr>
            <w:lang w:eastAsia="ko-KR"/>
          </w:rPr>
          <w:delText>Secondary Authentication before PC5 link setup</w:delText>
        </w:r>
        <w:r w:rsidDel="005B7CB8">
          <w:tab/>
          <w:delText>53</w:delText>
        </w:r>
      </w:del>
    </w:p>
    <w:p w14:paraId="007557E7" w14:textId="77777777" w:rsidR="00D61FA2" w:rsidRPr="00D90EE9" w:rsidDel="005B7CB8" w:rsidRDefault="00D61FA2">
      <w:pPr>
        <w:pStyle w:val="30"/>
        <w:rPr>
          <w:del w:id="957" w:author="Zhou Wei" w:date="2021-01-27T11:24:00Z"/>
          <w:rFonts w:ascii="Calibri" w:eastAsia="等线" w:hAnsi="Calibri"/>
          <w:kern w:val="2"/>
          <w:sz w:val="21"/>
          <w:szCs w:val="22"/>
          <w:lang w:val="en-US" w:eastAsia="zh-CN"/>
        </w:rPr>
      </w:pPr>
      <w:del w:id="958" w:author="Zhou Wei" w:date="2021-01-27T11:24:00Z">
        <w:r w:rsidRPr="00C75E96" w:rsidDel="005B7CB8">
          <w:rPr>
            <w:lang w:val="en-US"/>
          </w:rPr>
          <w:delText>6.</w:delText>
        </w:r>
        <w:r w:rsidRPr="00C75E96" w:rsidDel="005B7CB8">
          <w:rPr>
            <w:lang w:val="en-US" w:eastAsia="zh-CN"/>
          </w:rPr>
          <w:delText>13</w:delText>
        </w:r>
        <w:r w:rsidRPr="00C75E96" w:rsidDel="005B7CB8">
          <w:rPr>
            <w:lang w:val="en-US"/>
          </w:rPr>
          <w:delText>.3</w:delText>
        </w:r>
        <w:r w:rsidRPr="00D90EE9" w:rsidDel="005B7CB8">
          <w:rPr>
            <w:rFonts w:ascii="Calibri" w:eastAsia="等线" w:hAnsi="Calibri"/>
            <w:kern w:val="2"/>
            <w:sz w:val="21"/>
            <w:szCs w:val="22"/>
            <w:lang w:val="en-US" w:eastAsia="zh-CN"/>
          </w:rPr>
          <w:tab/>
        </w:r>
        <w:r w:rsidDel="005B7CB8">
          <w:delText>Evaluation</w:delText>
        </w:r>
        <w:r w:rsidDel="005B7CB8">
          <w:tab/>
          <w:delText>54</w:delText>
        </w:r>
      </w:del>
    </w:p>
    <w:p w14:paraId="30B9DB29" w14:textId="77777777" w:rsidR="00D61FA2" w:rsidRPr="00D90EE9" w:rsidDel="005B7CB8" w:rsidRDefault="00D61FA2">
      <w:pPr>
        <w:pStyle w:val="20"/>
        <w:rPr>
          <w:del w:id="959" w:author="Zhou Wei" w:date="2021-01-27T11:24:00Z"/>
          <w:rFonts w:ascii="Calibri" w:eastAsia="等线" w:hAnsi="Calibri"/>
          <w:kern w:val="2"/>
          <w:sz w:val="21"/>
          <w:szCs w:val="22"/>
          <w:lang w:val="en-US" w:eastAsia="zh-CN"/>
        </w:rPr>
      </w:pPr>
      <w:del w:id="960" w:author="Zhou Wei" w:date="2021-01-27T11:24:00Z">
        <w:r w:rsidDel="005B7CB8">
          <w:delText>6.</w:delText>
        </w:r>
        <w:r w:rsidDel="005B7CB8">
          <w:rPr>
            <w:lang w:eastAsia="zh-CN"/>
          </w:rPr>
          <w:delText>14</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14</w:delText>
        </w:r>
        <w:r w:rsidDel="005B7CB8">
          <w:delText>: A security solution for UE-to-Network Relay based on Layer 2 Relay</w:delText>
        </w:r>
        <w:r w:rsidDel="005B7CB8">
          <w:tab/>
          <w:delText>54</w:delText>
        </w:r>
      </w:del>
    </w:p>
    <w:p w14:paraId="65198E1C" w14:textId="77777777" w:rsidR="00D61FA2" w:rsidRPr="00D90EE9" w:rsidDel="005B7CB8" w:rsidRDefault="00D61FA2">
      <w:pPr>
        <w:pStyle w:val="30"/>
        <w:rPr>
          <w:del w:id="961" w:author="Zhou Wei" w:date="2021-01-27T11:24:00Z"/>
          <w:rFonts w:ascii="Calibri" w:eastAsia="等线" w:hAnsi="Calibri"/>
          <w:kern w:val="2"/>
          <w:sz w:val="21"/>
          <w:szCs w:val="22"/>
          <w:lang w:val="en-US" w:eastAsia="zh-CN"/>
        </w:rPr>
      </w:pPr>
      <w:del w:id="962" w:author="Zhou Wei" w:date="2021-01-27T11:24:00Z">
        <w:r w:rsidDel="005B7CB8">
          <w:delText>6.</w:delText>
        </w:r>
        <w:r w:rsidDel="005B7CB8">
          <w:rPr>
            <w:lang w:eastAsia="zh-CN"/>
          </w:rPr>
          <w:delText>14</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54</w:delText>
        </w:r>
      </w:del>
    </w:p>
    <w:p w14:paraId="206DA1D3" w14:textId="77777777" w:rsidR="00D61FA2" w:rsidRPr="00D90EE9" w:rsidDel="005B7CB8" w:rsidRDefault="00D61FA2">
      <w:pPr>
        <w:pStyle w:val="30"/>
        <w:rPr>
          <w:del w:id="963" w:author="Zhou Wei" w:date="2021-01-27T11:24:00Z"/>
          <w:rFonts w:ascii="Calibri" w:eastAsia="等线" w:hAnsi="Calibri"/>
          <w:kern w:val="2"/>
          <w:sz w:val="21"/>
          <w:szCs w:val="22"/>
          <w:lang w:val="en-US" w:eastAsia="zh-CN"/>
        </w:rPr>
      </w:pPr>
      <w:del w:id="964" w:author="Zhou Wei" w:date="2021-01-27T11:24:00Z">
        <w:r w:rsidDel="005B7CB8">
          <w:delText>6.</w:delText>
        </w:r>
        <w:r w:rsidDel="005B7CB8">
          <w:rPr>
            <w:lang w:eastAsia="zh-CN"/>
          </w:rPr>
          <w:delText>14</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55</w:delText>
        </w:r>
      </w:del>
    </w:p>
    <w:p w14:paraId="28E5EF20" w14:textId="77777777" w:rsidR="00D61FA2" w:rsidRPr="00D90EE9" w:rsidDel="005B7CB8" w:rsidRDefault="00D61FA2">
      <w:pPr>
        <w:pStyle w:val="30"/>
        <w:rPr>
          <w:del w:id="965" w:author="Zhou Wei" w:date="2021-01-27T11:24:00Z"/>
          <w:rFonts w:ascii="Calibri" w:eastAsia="等线" w:hAnsi="Calibri"/>
          <w:kern w:val="2"/>
          <w:sz w:val="21"/>
          <w:szCs w:val="22"/>
          <w:lang w:val="en-US" w:eastAsia="zh-CN"/>
        </w:rPr>
      </w:pPr>
      <w:del w:id="966" w:author="Zhou Wei" w:date="2021-01-27T11:24:00Z">
        <w:r w:rsidDel="005B7CB8">
          <w:delText>6.</w:delText>
        </w:r>
        <w:r w:rsidDel="005B7CB8">
          <w:rPr>
            <w:lang w:eastAsia="zh-CN"/>
          </w:rPr>
          <w:delText>14</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56</w:delText>
        </w:r>
      </w:del>
    </w:p>
    <w:p w14:paraId="18135F71" w14:textId="77777777" w:rsidR="00D61FA2" w:rsidRPr="00D90EE9" w:rsidDel="005B7CB8" w:rsidRDefault="00D61FA2">
      <w:pPr>
        <w:pStyle w:val="20"/>
        <w:rPr>
          <w:del w:id="967" w:author="Zhou Wei" w:date="2021-01-27T11:24:00Z"/>
          <w:rFonts w:ascii="Calibri" w:eastAsia="等线" w:hAnsi="Calibri"/>
          <w:kern w:val="2"/>
          <w:sz w:val="21"/>
          <w:szCs w:val="22"/>
          <w:lang w:val="en-US" w:eastAsia="zh-CN"/>
        </w:rPr>
      </w:pPr>
      <w:del w:id="968" w:author="Zhou Wei" w:date="2021-01-27T11:24:00Z">
        <w:r w:rsidDel="005B7CB8">
          <w:delText>6.</w:delText>
        </w:r>
        <w:r w:rsidDel="005B7CB8">
          <w:rPr>
            <w:lang w:eastAsia="zh-CN"/>
          </w:rPr>
          <w:delText>15</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15</w:delText>
        </w:r>
        <w:r w:rsidDel="005B7CB8">
          <w:delText>: Key management in UE-to-Network Relay based on primary authentication</w:delText>
        </w:r>
        <w:r w:rsidDel="005B7CB8">
          <w:tab/>
          <w:delText>56</w:delText>
        </w:r>
      </w:del>
    </w:p>
    <w:p w14:paraId="3A412A19" w14:textId="77777777" w:rsidR="00D61FA2" w:rsidRPr="00D90EE9" w:rsidDel="005B7CB8" w:rsidRDefault="00D61FA2">
      <w:pPr>
        <w:pStyle w:val="30"/>
        <w:rPr>
          <w:del w:id="969" w:author="Zhou Wei" w:date="2021-01-27T11:24:00Z"/>
          <w:rFonts w:ascii="Calibri" w:eastAsia="等线" w:hAnsi="Calibri"/>
          <w:kern w:val="2"/>
          <w:sz w:val="21"/>
          <w:szCs w:val="22"/>
          <w:lang w:val="en-US" w:eastAsia="zh-CN"/>
        </w:rPr>
      </w:pPr>
      <w:del w:id="970" w:author="Zhou Wei" w:date="2021-01-27T11:24:00Z">
        <w:r w:rsidDel="005B7CB8">
          <w:delText>6.</w:delText>
        </w:r>
        <w:r w:rsidDel="005B7CB8">
          <w:rPr>
            <w:lang w:eastAsia="zh-CN"/>
          </w:rPr>
          <w:delText>15</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56</w:delText>
        </w:r>
      </w:del>
    </w:p>
    <w:p w14:paraId="70F8D5D3" w14:textId="77777777" w:rsidR="00D61FA2" w:rsidRPr="00D90EE9" w:rsidDel="005B7CB8" w:rsidRDefault="00D61FA2">
      <w:pPr>
        <w:pStyle w:val="30"/>
        <w:rPr>
          <w:del w:id="971" w:author="Zhou Wei" w:date="2021-01-27T11:24:00Z"/>
          <w:rFonts w:ascii="Calibri" w:eastAsia="等线" w:hAnsi="Calibri"/>
          <w:kern w:val="2"/>
          <w:sz w:val="21"/>
          <w:szCs w:val="22"/>
          <w:lang w:val="en-US" w:eastAsia="zh-CN"/>
        </w:rPr>
      </w:pPr>
      <w:del w:id="972" w:author="Zhou Wei" w:date="2021-01-27T11:24:00Z">
        <w:r w:rsidDel="005B7CB8">
          <w:delText>6.</w:delText>
        </w:r>
        <w:r w:rsidDel="005B7CB8">
          <w:rPr>
            <w:lang w:eastAsia="zh-CN"/>
          </w:rPr>
          <w:delText>15</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56</w:delText>
        </w:r>
      </w:del>
    </w:p>
    <w:p w14:paraId="152FEA34" w14:textId="77777777" w:rsidR="00D61FA2" w:rsidRPr="00D90EE9" w:rsidDel="005B7CB8" w:rsidRDefault="00D61FA2">
      <w:pPr>
        <w:pStyle w:val="30"/>
        <w:rPr>
          <w:del w:id="973" w:author="Zhou Wei" w:date="2021-01-27T11:24:00Z"/>
          <w:rFonts w:ascii="Calibri" w:eastAsia="等线" w:hAnsi="Calibri"/>
          <w:kern w:val="2"/>
          <w:sz w:val="21"/>
          <w:szCs w:val="22"/>
          <w:lang w:val="en-US" w:eastAsia="zh-CN"/>
        </w:rPr>
      </w:pPr>
      <w:del w:id="974" w:author="Zhou Wei" w:date="2021-01-27T11:24:00Z">
        <w:r w:rsidDel="005B7CB8">
          <w:delText>6.</w:delText>
        </w:r>
        <w:r w:rsidDel="005B7CB8">
          <w:rPr>
            <w:lang w:eastAsia="zh-CN"/>
          </w:rPr>
          <w:delText>15</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58</w:delText>
        </w:r>
      </w:del>
    </w:p>
    <w:p w14:paraId="6A388B9A" w14:textId="77777777" w:rsidR="00D61FA2" w:rsidRPr="00D90EE9" w:rsidDel="005B7CB8" w:rsidRDefault="00D61FA2">
      <w:pPr>
        <w:pStyle w:val="20"/>
        <w:rPr>
          <w:del w:id="975" w:author="Zhou Wei" w:date="2021-01-27T11:24:00Z"/>
          <w:rFonts w:ascii="Calibri" w:eastAsia="等线" w:hAnsi="Calibri"/>
          <w:kern w:val="2"/>
          <w:sz w:val="21"/>
          <w:szCs w:val="22"/>
          <w:lang w:val="en-US" w:eastAsia="zh-CN"/>
        </w:rPr>
      </w:pPr>
      <w:del w:id="976" w:author="Zhou Wei" w:date="2021-01-27T11:24:00Z">
        <w:r w:rsidDel="005B7CB8">
          <w:rPr>
            <w:lang w:eastAsia="zh-CN"/>
          </w:rPr>
          <w:delText>6.16</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16</w:delText>
        </w:r>
        <w:r w:rsidDel="005B7CB8">
          <w:delText xml:space="preserve">: </w:delText>
        </w:r>
        <w:r w:rsidDel="005B7CB8">
          <w:rPr>
            <w:lang w:eastAsia="zh-CN"/>
          </w:rPr>
          <w:delText xml:space="preserve">Security establishment procedures </w:delText>
        </w:r>
        <w:r w:rsidDel="005B7CB8">
          <w:delText>between two UE</w:delText>
        </w:r>
        <w:r w:rsidDel="005B7CB8">
          <w:rPr>
            <w:lang w:eastAsia="zh-CN"/>
          </w:rPr>
          <w:delText>s</w:delText>
        </w:r>
        <w:r w:rsidDel="005B7CB8">
          <w:delText xml:space="preserve"> in the UE-to-UE relay scenario</w:delText>
        </w:r>
        <w:r w:rsidDel="005B7CB8">
          <w:tab/>
          <w:delText>58</w:delText>
        </w:r>
      </w:del>
    </w:p>
    <w:p w14:paraId="1650946D" w14:textId="77777777" w:rsidR="00D61FA2" w:rsidRPr="00D90EE9" w:rsidDel="005B7CB8" w:rsidRDefault="00D61FA2">
      <w:pPr>
        <w:pStyle w:val="30"/>
        <w:rPr>
          <w:del w:id="977" w:author="Zhou Wei" w:date="2021-01-27T11:24:00Z"/>
          <w:rFonts w:ascii="Calibri" w:eastAsia="等线" w:hAnsi="Calibri"/>
          <w:kern w:val="2"/>
          <w:sz w:val="21"/>
          <w:szCs w:val="22"/>
          <w:lang w:val="en-US" w:eastAsia="zh-CN"/>
        </w:rPr>
      </w:pPr>
      <w:del w:id="978" w:author="Zhou Wei" w:date="2021-01-27T11:24:00Z">
        <w:r w:rsidDel="005B7CB8">
          <w:rPr>
            <w:lang w:eastAsia="zh-CN"/>
          </w:rPr>
          <w:delText>6.16.1</w:delText>
        </w:r>
        <w:r w:rsidRPr="00D90EE9" w:rsidDel="005B7CB8">
          <w:rPr>
            <w:rFonts w:ascii="Calibri" w:eastAsia="等线" w:hAnsi="Calibri"/>
            <w:kern w:val="2"/>
            <w:sz w:val="21"/>
            <w:szCs w:val="22"/>
            <w:lang w:val="en-US" w:eastAsia="zh-CN"/>
          </w:rPr>
          <w:tab/>
        </w:r>
        <w:r w:rsidDel="005B7CB8">
          <w:rPr>
            <w:lang w:eastAsia="zh-CN"/>
          </w:rPr>
          <w:delText>Introduction</w:delText>
        </w:r>
        <w:r w:rsidDel="005B7CB8">
          <w:tab/>
          <w:delText>58</w:delText>
        </w:r>
      </w:del>
    </w:p>
    <w:p w14:paraId="2C5AC848" w14:textId="77777777" w:rsidR="00D61FA2" w:rsidRPr="00D90EE9" w:rsidDel="005B7CB8" w:rsidRDefault="00D61FA2">
      <w:pPr>
        <w:pStyle w:val="30"/>
        <w:rPr>
          <w:del w:id="979" w:author="Zhou Wei" w:date="2021-01-27T11:24:00Z"/>
          <w:rFonts w:ascii="Calibri" w:eastAsia="等线" w:hAnsi="Calibri"/>
          <w:kern w:val="2"/>
          <w:sz w:val="21"/>
          <w:szCs w:val="22"/>
          <w:lang w:val="en-US" w:eastAsia="zh-CN"/>
        </w:rPr>
      </w:pPr>
      <w:del w:id="980" w:author="Zhou Wei" w:date="2021-01-27T11:24:00Z">
        <w:r w:rsidDel="005B7CB8">
          <w:rPr>
            <w:lang w:eastAsia="zh-CN"/>
          </w:rPr>
          <w:delText>6.16.2</w:delText>
        </w:r>
        <w:r w:rsidRPr="00D90EE9" w:rsidDel="005B7CB8">
          <w:rPr>
            <w:rFonts w:ascii="Calibri" w:eastAsia="等线" w:hAnsi="Calibri"/>
            <w:kern w:val="2"/>
            <w:sz w:val="21"/>
            <w:szCs w:val="22"/>
            <w:lang w:val="en-US" w:eastAsia="zh-CN"/>
          </w:rPr>
          <w:tab/>
        </w:r>
        <w:r w:rsidDel="005B7CB8">
          <w:rPr>
            <w:lang w:eastAsia="zh-CN"/>
          </w:rPr>
          <w:delText>Solution details</w:delText>
        </w:r>
        <w:r w:rsidDel="005B7CB8">
          <w:tab/>
          <w:delText>58</w:delText>
        </w:r>
      </w:del>
    </w:p>
    <w:p w14:paraId="31C22BDA" w14:textId="77777777" w:rsidR="00D61FA2" w:rsidRPr="00D90EE9" w:rsidDel="005B7CB8" w:rsidRDefault="00D61FA2">
      <w:pPr>
        <w:pStyle w:val="30"/>
        <w:rPr>
          <w:del w:id="981" w:author="Zhou Wei" w:date="2021-01-27T11:24:00Z"/>
          <w:rFonts w:ascii="Calibri" w:eastAsia="等线" w:hAnsi="Calibri"/>
          <w:kern w:val="2"/>
          <w:sz w:val="21"/>
          <w:szCs w:val="22"/>
          <w:lang w:val="en-US" w:eastAsia="zh-CN"/>
        </w:rPr>
      </w:pPr>
      <w:del w:id="982" w:author="Zhou Wei" w:date="2021-01-27T11:24:00Z">
        <w:r w:rsidDel="005B7CB8">
          <w:rPr>
            <w:lang w:eastAsia="zh-CN"/>
          </w:rPr>
          <w:delText>6.16.3</w:delText>
        </w:r>
        <w:r w:rsidRPr="00D90EE9" w:rsidDel="005B7CB8">
          <w:rPr>
            <w:rFonts w:ascii="Calibri" w:eastAsia="等线" w:hAnsi="Calibri"/>
            <w:kern w:val="2"/>
            <w:sz w:val="21"/>
            <w:szCs w:val="22"/>
            <w:lang w:val="en-US" w:eastAsia="zh-CN"/>
          </w:rPr>
          <w:tab/>
        </w:r>
        <w:r w:rsidDel="005B7CB8">
          <w:rPr>
            <w:lang w:eastAsia="zh-CN"/>
          </w:rPr>
          <w:delText>Evaluation</w:delText>
        </w:r>
        <w:r w:rsidDel="005B7CB8">
          <w:tab/>
          <w:delText>59</w:delText>
        </w:r>
      </w:del>
    </w:p>
    <w:p w14:paraId="01191ECB" w14:textId="77777777" w:rsidR="00D61FA2" w:rsidRPr="00D90EE9" w:rsidDel="005B7CB8" w:rsidRDefault="00D61FA2">
      <w:pPr>
        <w:pStyle w:val="20"/>
        <w:rPr>
          <w:del w:id="983" w:author="Zhou Wei" w:date="2021-01-27T11:24:00Z"/>
          <w:rFonts w:ascii="Calibri" w:eastAsia="等线" w:hAnsi="Calibri"/>
          <w:kern w:val="2"/>
          <w:sz w:val="21"/>
          <w:szCs w:val="22"/>
          <w:lang w:val="en-US" w:eastAsia="zh-CN"/>
        </w:rPr>
      </w:pPr>
      <w:del w:id="984" w:author="Zhou Wei" w:date="2021-01-27T11:24:00Z">
        <w:r w:rsidDel="005B7CB8">
          <w:rPr>
            <w:lang w:eastAsia="zh-CN"/>
          </w:rPr>
          <w:delText>6.</w:delText>
        </w:r>
        <w:r w:rsidRPr="00C75E96" w:rsidDel="005B7CB8">
          <w:rPr>
            <w:lang w:val="en-US" w:eastAsia="zh-CN"/>
          </w:rPr>
          <w:delText>18</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18</w:delText>
        </w:r>
        <w:r w:rsidDel="005B7CB8">
          <w:delText xml:space="preserve">: </w:delText>
        </w:r>
        <w:r w:rsidDel="005B7CB8">
          <w:rPr>
            <w:lang w:eastAsia="zh-CN"/>
          </w:rPr>
          <w:delText>PC5 link setup for UE-to-Network relay</w:delText>
        </w:r>
        <w:r w:rsidDel="005B7CB8">
          <w:tab/>
          <w:delText>60</w:delText>
        </w:r>
      </w:del>
    </w:p>
    <w:p w14:paraId="3BBF07FF" w14:textId="77777777" w:rsidR="00D61FA2" w:rsidRPr="00D90EE9" w:rsidDel="005B7CB8" w:rsidRDefault="00D61FA2">
      <w:pPr>
        <w:pStyle w:val="30"/>
        <w:rPr>
          <w:del w:id="985" w:author="Zhou Wei" w:date="2021-01-27T11:24:00Z"/>
          <w:rFonts w:ascii="Calibri" w:eastAsia="等线" w:hAnsi="Calibri"/>
          <w:kern w:val="2"/>
          <w:sz w:val="21"/>
          <w:szCs w:val="22"/>
          <w:lang w:val="en-US" w:eastAsia="zh-CN"/>
        </w:rPr>
      </w:pPr>
      <w:del w:id="986" w:author="Zhou Wei" w:date="2021-01-27T11:24:00Z">
        <w:r w:rsidDel="005B7CB8">
          <w:delText>6.</w:delText>
        </w:r>
        <w:r w:rsidDel="005B7CB8">
          <w:rPr>
            <w:lang w:eastAsia="zh-CN"/>
          </w:rPr>
          <w:delText>18</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60</w:delText>
        </w:r>
      </w:del>
    </w:p>
    <w:p w14:paraId="2AA28899" w14:textId="77777777" w:rsidR="00D61FA2" w:rsidRPr="00D90EE9" w:rsidDel="005B7CB8" w:rsidRDefault="00D61FA2">
      <w:pPr>
        <w:pStyle w:val="30"/>
        <w:rPr>
          <w:del w:id="987" w:author="Zhou Wei" w:date="2021-01-27T11:24:00Z"/>
          <w:rFonts w:ascii="Calibri" w:eastAsia="等线" w:hAnsi="Calibri"/>
          <w:kern w:val="2"/>
          <w:sz w:val="21"/>
          <w:szCs w:val="22"/>
          <w:lang w:val="en-US" w:eastAsia="zh-CN"/>
        </w:rPr>
      </w:pPr>
      <w:del w:id="988" w:author="Zhou Wei" w:date="2021-01-27T11:24:00Z">
        <w:r w:rsidDel="005B7CB8">
          <w:delText>6.</w:delText>
        </w:r>
        <w:r w:rsidDel="005B7CB8">
          <w:rPr>
            <w:lang w:eastAsia="zh-CN"/>
          </w:rPr>
          <w:delText>18</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60</w:delText>
        </w:r>
      </w:del>
    </w:p>
    <w:p w14:paraId="385F150C" w14:textId="77777777" w:rsidR="00D61FA2" w:rsidRPr="00D90EE9" w:rsidDel="005B7CB8" w:rsidRDefault="00D61FA2">
      <w:pPr>
        <w:pStyle w:val="30"/>
        <w:rPr>
          <w:del w:id="989" w:author="Zhou Wei" w:date="2021-01-27T11:24:00Z"/>
          <w:rFonts w:ascii="Calibri" w:eastAsia="等线" w:hAnsi="Calibri"/>
          <w:kern w:val="2"/>
          <w:sz w:val="21"/>
          <w:szCs w:val="22"/>
          <w:lang w:val="en-US" w:eastAsia="zh-CN"/>
        </w:rPr>
      </w:pPr>
      <w:del w:id="990" w:author="Zhou Wei" w:date="2021-01-27T11:24:00Z">
        <w:r w:rsidRPr="00C75E96" w:rsidDel="005B7CB8">
          <w:rPr>
            <w:lang w:val="en-US"/>
          </w:rPr>
          <w:delText>6.</w:delText>
        </w:r>
        <w:r w:rsidRPr="00C75E96" w:rsidDel="005B7CB8">
          <w:rPr>
            <w:lang w:val="en-US" w:eastAsia="zh-CN"/>
          </w:rPr>
          <w:delText>18</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62</w:delText>
        </w:r>
      </w:del>
    </w:p>
    <w:p w14:paraId="32B7416E" w14:textId="77777777" w:rsidR="00D61FA2" w:rsidRPr="00D90EE9" w:rsidDel="005B7CB8" w:rsidRDefault="00D61FA2">
      <w:pPr>
        <w:pStyle w:val="20"/>
        <w:rPr>
          <w:del w:id="991" w:author="Zhou Wei" w:date="2021-01-27T11:24:00Z"/>
          <w:rFonts w:ascii="Calibri" w:eastAsia="等线" w:hAnsi="Calibri"/>
          <w:kern w:val="2"/>
          <w:sz w:val="21"/>
          <w:szCs w:val="22"/>
          <w:lang w:val="en-US" w:eastAsia="zh-CN"/>
        </w:rPr>
      </w:pPr>
      <w:del w:id="992" w:author="Zhou Wei" w:date="2021-01-27T11:24:00Z">
        <w:r w:rsidDel="005B7CB8">
          <w:rPr>
            <w:lang w:eastAsia="zh-CN"/>
          </w:rPr>
          <w:delText>6</w:delText>
        </w:r>
        <w:r w:rsidDel="005B7CB8">
          <w:delText>.</w:delText>
        </w:r>
        <w:r w:rsidRPr="00C75E96" w:rsidDel="005B7CB8">
          <w:rPr>
            <w:lang w:val="en-US" w:eastAsia="zh-CN"/>
          </w:rPr>
          <w:delText>19</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19</w:delText>
        </w:r>
        <w:r w:rsidDel="005B7CB8">
          <w:delText xml:space="preserve">: </w:delText>
        </w:r>
        <w:r w:rsidDel="005B7CB8">
          <w:rPr>
            <w:lang w:eastAsia="zh-CN"/>
          </w:rPr>
          <w:delText>End-to-end security for the L3 UE-to-Network relay</w:delText>
        </w:r>
        <w:r w:rsidDel="005B7CB8">
          <w:tab/>
          <w:delText>62</w:delText>
        </w:r>
      </w:del>
    </w:p>
    <w:p w14:paraId="3B55EB28" w14:textId="77777777" w:rsidR="00D61FA2" w:rsidRPr="00D90EE9" w:rsidDel="005B7CB8" w:rsidRDefault="00D61FA2">
      <w:pPr>
        <w:pStyle w:val="30"/>
        <w:rPr>
          <w:del w:id="993" w:author="Zhou Wei" w:date="2021-01-27T11:24:00Z"/>
          <w:rFonts w:ascii="Calibri" w:eastAsia="等线" w:hAnsi="Calibri"/>
          <w:kern w:val="2"/>
          <w:sz w:val="21"/>
          <w:szCs w:val="22"/>
          <w:lang w:val="en-US" w:eastAsia="zh-CN"/>
        </w:rPr>
      </w:pPr>
      <w:del w:id="994" w:author="Zhou Wei" w:date="2021-01-27T11:24:00Z">
        <w:r w:rsidDel="005B7CB8">
          <w:delText>6.</w:delText>
        </w:r>
        <w:r w:rsidDel="005B7CB8">
          <w:rPr>
            <w:lang w:eastAsia="zh-CN"/>
          </w:rPr>
          <w:delText>19</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62</w:delText>
        </w:r>
      </w:del>
    </w:p>
    <w:p w14:paraId="6A2B4155" w14:textId="77777777" w:rsidR="00D61FA2" w:rsidRPr="00D90EE9" w:rsidDel="005B7CB8" w:rsidRDefault="00D61FA2">
      <w:pPr>
        <w:pStyle w:val="30"/>
        <w:rPr>
          <w:del w:id="995" w:author="Zhou Wei" w:date="2021-01-27T11:24:00Z"/>
          <w:rFonts w:ascii="Calibri" w:eastAsia="等线" w:hAnsi="Calibri"/>
          <w:kern w:val="2"/>
          <w:sz w:val="21"/>
          <w:szCs w:val="22"/>
          <w:lang w:val="en-US" w:eastAsia="zh-CN"/>
        </w:rPr>
      </w:pPr>
      <w:del w:id="996" w:author="Zhou Wei" w:date="2021-01-27T11:24:00Z">
        <w:r w:rsidDel="005B7CB8">
          <w:delText>6.</w:delText>
        </w:r>
        <w:r w:rsidDel="005B7CB8">
          <w:rPr>
            <w:lang w:eastAsia="zh-CN"/>
          </w:rPr>
          <w:delText>19</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63</w:delText>
        </w:r>
      </w:del>
    </w:p>
    <w:p w14:paraId="187657FC" w14:textId="77777777" w:rsidR="00D61FA2" w:rsidRPr="00D90EE9" w:rsidDel="005B7CB8" w:rsidRDefault="00D61FA2">
      <w:pPr>
        <w:pStyle w:val="30"/>
        <w:rPr>
          <w:del w:id="997" w:author="Zhou Wei" w:date="2021-01-27T11:24:00Z"/>
          <w:rFonts w:ascii="Calibri" w:eastAsia="等线" w:hAnsi="Calibri"/>
          <w:kern w:val="2"/>
          <w:sz w:val="21"/>
          <w:szCs w:val="22"/>
          <w:lang w:val="en-US" w:eastAsia="zh-CN"/>
        </w:rPr>
      </w:pPr>
      <w:del w:id="998" w:author="Zhou Wei" w:date="2021-01-27T11:24:00Z">
        <w:r w:rsidRPr="00C75E96" w:rsidDel="005B7CB8">
          <w:rPr>
            <w:lang w:val="en-US"/>
          </w:rPr>
          <w:delText>6.</w:delText>
        </w:r>
        <w:r w:rsidRPr="00C75E96" w:rsidDel="005B7CB8">
          <w:rPr>
            <w:lang w:val="en-US" w:eastAsia="zh-CN"/>
          </w:rPr>
          <w:delText>19</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63</w:delText>
        </w:r>
      </w:del>
    </w:p>
    <w:p w14:paraId="0F1A2CED" w14:textId="77777777" w:rsidR="00D61FA2" w:rsidRPr="00D90EE9" w:rsidDel="005B7CB8" w:rsidRDefault="00D61FA2">
      <w:pPr>
        <w:pStyle w:val="20"/>
        <w:rPr>
          <w:del w:id="999" w:author="Zhou Wei" w:date="2021-01-27T11:24:00Z"/>
          <w:rFonts w:ascii="Calibri" w:eastAsia="等线" w:hAnsi="Calibri"/>
          <w:kern w:val="2"/>
          <w:sz w:val="21"/>
          <w:szCs w:val="22"/>
          <w:lang w:val="en-US" w:eastAsia="zh-CN"/>
        </w:rPr>
      </w:pPr>
      <w:del w:id="1000" w:author="Zhou Wei" w:date="2021-01-27T11:24:00Z">
        <w:r w:rsidDel="005B7CB8">
          <w:rPr>
            <w:lang w:eastAsia="zh-CN"/>
          </w:rPr>
          <w:delText>6</w:delText>
        </w:r>
        <w:r w:rsidDel="005B7CB8">
          <w:delText>.</w:delText>
        </w:r>
        <w:r w:rsidRPr="00C75E96" w:rsidDel="005B7CB8">
          <w:rPr>
            <w:lang w:val="en-US" w:eastAsia="zh-CN"/>
          </w:rPr>
          <w:delText>20</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20</w:delText>
        </w:r>
        <w:r w:rsidDel="005B7CB8">
          <w:delText xml:space="preserve">: </w:delText>
        </w:r>
        <w:r w:rsidDel="005B7CB8">
          <w:rPr>
            <w:lang w:eastAsia="zh-CN"/>
          </w:rPr>
          <w:delText>PC5 link setup for UE-to-UE relay</w:delText>
        </w:r>
        <w:r w:rsidDel="005B7CB8">
          <w:tab/>
          <w:delText>63</w:delText>
        </w:r>
      </w:del>
    </w:p>
    <w:p w14:paraId="7A3A336C" w14:textId="77777777" w:rsidR="00D61FA2" w:rsidRPr="00D90EE9" w:rsidDel="005B7CB8" w:rsidRDefault="00D61FA2">
      <w:pPr>
        <w:pStyle w:val="30"/>
        <w:rPr>
          <w:del w:id="1001" w:author="Zhou Wei" w:date="2021-01-27T11:24:00Z"/>
          <w:rFonts w:ascii="Calibri" w:eastAsia="等线" w:hAnsi="Calibri"/>
          <w:kern w:val="2"/>
          <w:sz w:val="21"/>
          <w:szCs w:val="22"/>
          <w:lang w:val="en-US" w:eastAsia="zh-CN"/>
        </w:rPr>
      </w:pPr>
      <w:del w:id="1002" w:author="Zhou Wei" w:date="2021-01-27T11:24:00Z">
        <w:r w:rsidDel="005B7CB8">
          <w:delText>6.</w:delText>
        </w:r>
        <w:r w:rsidDel="005B7CB8">
          <w:rPr>
            <w:lang w:eastAsia="zh-CN"/>
          </w:rPr>
          <w:delText>20</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63</w:delText>
        </w:r>
      </w:del>
    </w:p>
    <w:p w14:paraId="25D3A056" w14:textId="77777777" w:rsidR="00D61FA2" w:rsidRPr="00D90EE9" w:rsidDel="005B7CB8" w:rsidRDefault="00D61FA2">
      <w:pPr>
        <w:pStyle w:val="30"/>
        <w:rPr>
          <w:del w:id="1003" w:author="Zhou Wei" w:date="2021-01-27T11:24:00Z"/>
          <w:rFonts w:ascii="Calibri" w:eastAsia="等线" w:hAnsi="Calibri"/>
          <w:kern w:val="2"/>
          <w:sz w:val="21"/>
          <w:szCs w:val="22"/>
          <w:lang w:val="en-US" w:eastAsia="zh-CN"/>
        </w:rPr>
      </w:pPr>
      <w:del w:id="1004" w:author="Zhou Wei" w:date="2021-01-27T11:24:00Z">
        <w:r w:rsidDel="005B7CB8">
          <w:delText>6.</w:delText>
        </w:r>
        <w:r w:rsidDel="005B7CB8">
          <w:rPr>
            <w:lang w:eastAsia="zh-CN"/>
          </w:rPr>
          <w:delText>20</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64</w:delText>
        </w:r>
      </w:del>
    </w:p>
    <w:p w14:paraId="42BABE83" w14:textId="77777777" w:rsidR="00D61FA2" w:rsidRPr="00D90EE9" w:rsidDel="005B7CB8" w:rsidRDefault="00D61FA2">
      <w:pPr>
        <w:pStyle w:val="30"/>
        <w:rPr>
          <w:del w:id="1005" w:author="Zhou Wei" w:date="2021-01-27T11:24:00Z"/>
          <w:rFonts w:ascii="Calibri" w:eastAsia="等线" w:hAnsi="Calibri"/>
          <w:kern w:val="2"/>
          <w:sz w:val="21"/>
          <w:szCs w:val="22"/>
          <w:lang w:val="en-US" w:eastAsia="zh-CN"/>
        </w:rPr>
      </w:pPr>
      <w:del w:id="1006" w:author="Zhou Wei" w:date="2021-01-27T11:24:00Z">
        <w:r w:rsidRPr="00C75E96" w:rsidDel="005B7CB8">
          <w:rPr>
            <w:lang w:val="en-US"/>
          </w:rPr>
          <w:delText>6.</w:delText>
        </w:r>
        <w:r w:rsidRPr="00C75E96" w:rsidDel="005B7CB8">
          <w:rPr>
            <w:lang w:val="en-US" w:eastAsia="zh-CN"/>
          </w:rPr>
          <w:delText>20</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65</w:delText>
        </w:r>
      </w:del>
    </w:p>
    <w:p w14:paraId="112B7512" w14:textId="77777777" w:rsidR="00D61FA2" w:rsidRPr="00D90EE9" w:rsidDel="005B7CB8" w:rsidRDefault="00D61FA2">
      <w:pPr>
        <w:pStyle w:val="20"/>
        <w:rPr>
          <w:del w:id="1007" w:author="Zhou Wei" w:date="2021-01-27T11:24:00Z"/>
          <w:rFonts w:ascii="Calibri" w:eastAsia="等线" w:hAnsi="Calibri"/>
          <w:kern w:val="2"/>
          <w:sz w:val="21"/>
          <w:szCs w:val="22"/>
          <w:lang w:val="en-US" w:eastAsia="zh-CN"/>
        </w:rPr>
      </w:pPr>
      <w:del w:id="1008" w:author="Zhou Wei" w:date="2021-01-27T11:24:00Z">
        <w:r w:rsidDel="005B7CB8">
          <w:delText>6.</w:delText>
        </w:r>
        <w:r w:rsidDel="005B7CB8">
          <w:rPr>
            <w:lang w:eastAsia="zh-CN"/>
          </w:rPr>
          <w:delText>21</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21</w:delText>
        </w:r>
        <w:r w:rsidDel="005B7CB8">
          <w:delText>: AF for key management in PC5 communication</w:delText>
        </w:r>
        <w:r w:rsidDel="005B7CB8">
          <w:tab/>
          <w:delText>65</w:delText>
        </w:r>
      </w:del>
    </w:p>
    <w:p w14:paraId="4B36DFF9" w14:textId="77777777" w:rsidR="00D61FA2" w:rsidRPr="00D90EE9" w:rsidDel="005B7CB8" w:rsidRDefault="00D61FA2">
      <w:pPr>
        <w:pStyle w:val="30"/>
        <w:rPr>
          <w:del w:id="1009" w:author="Zhou Wei" w:date="2021-01-27T11:24:00Z"/>
          <w:rFonts w:ascii="Calibri" w:eastAsia="等线" w:hAnsi="Calibri"/>
          <w:kern w:val="2"/>
          <w:sz w:val="21"/>
          <w:szCs w:val="22"/>
          <w:lang w:val="en-US" w:eastAsia="zh-CN"/>
        </w:rPr>
      </w:pPr>
      <w:del w:id="1010" w:author="Zhou Wei" w:date="2021-01-27T11:24:00Z">
        <w:r w:rsidDel="005B7CB8">
          <w:delText>6.</w:delText>
        </w:r>
        <w:r w:rsidDel="005B7CB8">
          <w:rPr>
            <w:lang w:eastAsia="zh-CN"/>
          </w:rPr>
          <w:delText>21</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65</w:delText>
        </w:r>
      </w:del>
    </w:p>
    <w:p w14:paraId="133B2249" w14:textId="77777777" w:rsidR="00D61FA2" w:rsidRPr="00D90EE9" w:rsidDel="005B7CB8" w:rsidRDefault="00D61FA2">
      <w:pPr>
        <w:pStyle w:val="30"/>
        <w:rPr>
          <w:del w:id="1011" w:author="Zhou Wei" w:date="2021-01-27T11:24:00Z"/>
          <w:rFonts w:ascii="Calibri" w:eastAsia="等线" w:hAnsi="Calibri"/>
          <w:kern w:val="2"/>
          <w:sz w:val="21"/>
          <w:szCs w:val="22"/>
          <w:lang w:val="en-US" w:eastAsia="zh-CN"/>
        </w:rPr>
      </w:pPr>
      <w:del w:id="1012" w:author="Zhou Wei" w:date="2021-01-27T11:24:00Z">
        <w:r w:rsidDel="005B7CB8">
          <w:delText>6.</w:delText>
        </w:r>
        <w:r w:rsidDel="005B7CB8">
          <w:rPr>
            <w:lang w:eastAsia="zh-CN"/>
          </w:rPr>
          <w:delText>21</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65</w:delText>
        </w:r>
      </w:del>
    </w:p>
    <w:p w14:paraId="5E9F014A" w14:textId="77777777" w:rsidR="00D61FA2" w:rsidRPr="00D90EE9" w:rsidDel="005B7CB8" w:rsidRDefault="00D61FA2">
      <w:pPr>
        <w:pStyle w:val="30"/>
        <w:rPr>
          <w:del w:id="1013" w:author="Zhou Wei" w:date="2021-01-27T11:24:00Z"/>
          <w:rFonts w:ascii="Calibri" w:eastAsia="等线" w:hAnsi="Calibri"/>
          <w:kern w:val="2"/>
          <w:sz w:val="21"/>
          <w:szCs w:val="22"/>
          <w:lang w:val="en-US" w:eastAsia="zh-CN"/>
        </w:rPr>
      </w:pPr>
      <w:del w:id="1014" w:author="Zhou Wei" w:date="2021-01-27T11:24:00Z">
        <w:r w:rsidDel="005B7CB8">
          <w:delText>6.</w:delText>
        </w:r>
        <w:r w:rsidDel="005B7CB8">
          <w:rPr>
            <w:lang w:eastAsia="zh-CN"/>
          </w:rPr>
          <w:delText>21</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67</w:delText>
        </w:r>
      </w:del>
    </w:p>
    <w:p w14:paraId="15016B9F" w14:textId="77777777" w:rsidR="00D61FA2" w:rsidRPr="00D90EE9" w:rsidDel="005B7CB8" w:rsidRDefault="00D61FA2">
      <w:pPr>
        <w:pStyle w:val="20"/>
        <w:rPr>
          <w:del w:id="1015" w:author="Zhou Wei" w:date="2021-01-27T11:24:00Z"/>
          <w:rFonts w:ascii="Calibri" w:eastAsia="等线" w:hAnsi="Calibri"/>
          <w:kern w:val="2"/>
          <w:sz w:val="21"/>
          <w:szCs w:val="22"/>
          <w:lang w:val="en-US" w:eastAsia="zh-CN"/>
        </w:rPr>
      </w:pPr>
      <w:del w:id="1016" w:author="Zhou Wei" w:date="2021-01-27T11:24:00Z">
        <w:r w:rsidDel="005B7CB8">
          <w:delText>6.</w:delText>
        </w:r>
        <w:r w:rsidDel="005B7CB8">
          <w:rPr>
            <w:lang w:eastAsia="zh-CN"/>
          </w:rPr>
          <w:delText>22</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22</w:delText>
        </w:r>
        <w:r w:rsidDel="005B7CB8">
          <w:delText>: Masked representation of identities</w:delText>
        </w:r>
        <w:r w:rsidDel="005B7CB8">
          <w:tab/>
          <w:delText>67</w:delText>
        </w:r>
      </w:del>
    </w:p>
    <w:p w14:paraId="728A7046" w14:textId="77777777" w:rsidR="00D61FA2" w:rsidRPr="00D90EE9" w:rsidDel="005B7CB8" w:rsidRDefault="00D61FA2">
      <w:pPr>
        <w:pStyle w:val="30"/>
        <w:rPr>
          <w:del w:id="1017" w:author="Zhou Wei" w:date="2021-01-27T11:24:00Z"/>
          <w:rFonts w:ascii="Calibri" w:eastAsia="等线" w:hAnsi="Calibri"/>
          <w:kern w:val="2"/>
          <w:sz w:val="21"/>
          <w:szCs w:val="22"/>
          <w:lang w:val="en-US" w:eastAsia="zh-CN"/>
        </w:rPr>
      </w:pPr>
      <w:del w:id="1018" w:author="Zhou Wei" w:date="2021-01-27T11:24:00Z">
        <w:r w:rsidDel="005B7CB8">
          <w:delText>6.</w:delText>
        </w:r>
        <w:r w:rsidDel="005B7CB8">
          <w:rPr>
            <w:lang w:eastAsia="zh-CN"/>
          </w:rPr>
          <w:delText>22</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67</w:delText>
        </w:r>
      </w:del>
    </w:p>
    <w:p w14:paraId="44023281" w14:textId="77777777" w:rsidR="00D61FA2" w:rsidRPr="00D90EE9" w:rsidDel="005B7CB8" w:rsidRDefault="00D61FA2">
      <w:pPr>
        <w:pStyle w:val="30"/>
        <w:rPr>
          <w:del w:id="1019" w:author="Zhou Wei" w:date="2021-01-27T11:24:00Z"/>
          <w:rFonts w:ascii="Calibri" w:eastAsia="等线" w:hAnsi="Calibri"/>
          <w:kern w:val="2"/>
          <w:sz w:val="21"/>
          <w:szCs w:val="22"/>
          <w:lang w:val="en-US" w:eastAsia="zh-CN"/>
        </w:rPr>
      </w:pPr>
      <w:del w:id="1020" w:author="Zhou Wei" w:date="2021-01-27T11:24:00Z">
        <w:r w:rsidDel="005B7CB8">
          <w:delText>6.</w:delText>
        </w:r>
        <w:r w:rsidDel="005B7CB8">
          <w:rPr>
            <w:lang w:eastAsia="zh-CN"/>
          </w:rPr>
          <w:delText>22</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68</w:delText>
        </w:r>
      </w:del>
    </w:p>
    <w:p w14:paraId="2358491F" w14:textId="77777777" w:rsidR="00D61FA2" w:rsidRPr="00D90EE9" w:rsidDel="005B7CB8" w:rsidRDefault="00D61FA2">
      <w:pPr>
        <w:pStyle w:val="40"/>
        <w:rPr>
          <w:del w:id="1021" w:author="Zhou Wei" w:date="2021-01-27T11:24:00Z"/>
          <w:rFonts w:ascii="Calibri" w:eastAsia="等线" w:hAnsi="Calibri"/>
          <w:kern w:val="2"/>
          <w:sz w:val="21"/>
          <w:szCs w:val="22"/>
          <w:lang w:val="en-US" w:eastAsia="zh-CN"/>
        </w:rPr>
      </w:pPr>
      <w:del w:id="1022" w:author="Zhou Wei" w:date="2021-01-27T11:24:00Z">
        <w:r w:rsidDel="005B7CB8">
          <w:delText>6.</w:delText>
        </w:r>
        <w:r w:rsidDel="005B7CB8">
          <w:rPr>
            <w:lang w:eastAsia="zh-CN"/>
          </w:rPr>
          <w:delText>22</w:delText>
        </w:r>
        <w:r w:rsidDel="005B7CB8">
          <w:delText xml:space="preserve">.2.1 </w:delText>
        </w:r>
        <w:r w:rsidRPr="00D90EE9" w:rsidDel="005B7CB8">
          <w:rPr>
            <w:rFonts w:ascii="Calibri" w:eastAsia="等线" w:hAnsi="Calibri"/>
            <w:kern w:val="2"/>
            <w:sz w:val="21"/>
            <w:szCs w:val="22"/>
            <w:lang w:val="en-US" w:eastAsia="zh-CN"/>
          </w:rPr>
          <w:tab/>
        </w:r>
        <w:r w:rsidDel="005B7CB8">
          <w:delText>Solution for Model A</w:delText>
        </w:r>
        <w:r w:rsidDel="005B7CB8">
          <w:tab/>
          <w:delText>68</w:delText>
        </w:r>
      </w:del>
    </w:p>
    <w:p w14:paraId="0CF9DDF7" w14:textId="77777777" w:rsidR="00D61FA2" w:rsidRPr="00D90EE9" w:rsidDel="005B7CB8" w:rsidRDefault="00D61FA2">
      <w:pPr>
        <w:pStyle w:val="40"/>
        <w:rPr>
          <w:del w:id="1023" w:author="Zhou Wei" w:date="2021-01-27T11:24:00Z"/>
          <w:rFonts w:ascii="Calibri" w:eastAsia="等线" w:hAnsi="Calibri"/>
          <w:kern w:val="2"/>
          <w:sz w:val="21"/>
          <w:szCs w:val="22"/>
          <w:lang w:val="en-US" w:eastAsia="zh-CN"/>
        </w:rPr>
      </w:pPr>
      <w:del w:id="1024" w:author="Zhou Wei" w:date="2021-01-27T11:24:00Z">
        <w:r w:rsidDel="005B7CB8">
          <w:delText>6.</w:delText>
        </w:r>
        <w:r w:rsidDel="005B7CB8">
          <w:rPr>
            <w:lang w:eastAsia="zh-CN"/>
          </w:rPr>
          <w:delText>22</w:delText>
        </w:r>
        <w:r w:rsidDel="005B7CB8">
          <w:delText>.2.2 Solution for Model B</w:delText>
        </w:r>
        <w:r w:rsidDel="005B7CB8">
          <w:tab/>
          <w:delText>69</w:delText>
        </w:r>
      </w:del>
    </w:p>
    <w:p w14:paraId="68C50CF1" w14:textId="77777777" w:rsidR="00D61FA2" w:rsidRPr="00D90EE9" w:rsidDel="005B7CB8" w:rsidRDefault="00D61FA2">
      <w:pPr>
        <w:pStyle w:val="30"/>
        <w:rPr>
          <w:del w:id="1025" w:author="Zhou Wei" w:date="2021-01-27T11:24:00Z"/>
          <w:rFonts w:ascii="Calibri" w:eastAsia="等线" w:hAnsi="Calibri"/>
          <w:kern w:val="2"/>
          <w:sz w:val="21"/>
          <w:szCs w:val="22"/>
          <w:lang w:val="en-US" w:eastAsia="zh-CN"/>
        </w:rPr>
      </w:pPr>
      <w:del w:id="1026" w:author="Zhou Wei" w:date="2021-01-27T11:24:00Z">
        <w:r w:rsidDel="005B7CB8">
          <w:delText>6.</w:delText>
        </w:r>
        <w:r w:rsidDel="005B7CB8">
          <w:rPr>
            <w:lang w:eastAsia="zh-CN"/>
          </w:rPr>
          <w:delText>22</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71</w:delText>
        </w:r>
      </w:del>
    </w:p>
    <w:p w14:paraId="6A8E6CF0" w14:textId="77777777" w:rsidR="00D61FA2" w:rsidRPr="00D90EE9" w:rsidDel="005B7CB8" w:rsidRDefault="00D61FA2">
      <w:pPr>
        <w:pStyle w:val="20"/>
        <w:rPr>
          <w:del w:id="1027" w:author="Zhou Wei" w:date="2021-01-27T11:24:00Z"/>
          <w:rFonts w:ascii="Calibri" w:eastAsia="等线" w:hAnsi="Calibri"/>
          <w:kern w:val="2"/>
          <w:sz w:val="21"/>
          <w:szCs w:val="22"/>
          <w:lang w:val="en-US" w:eastAsia="zh-CN"/>
        </w:rPr>
      </w:pPr>
      <w:del w:id="1028" w:author="Zhou Wei" w:date="2021-01-27T11:24:00Z">
        <w:r w:rsidDel="005B7CB8">
          <w:delText>6.</w:delText>
        </w:r>
        <w:r w:rsidDel="005B7CB8">
          <w:rPr>
            <w:lang w:eastAsia="zh-CN"/>
          </w:rPr>
          <w:delText>23</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23</w:delText>
        </w:r>
        <w:r w:rsidDel="005B7CB8">
          <w:delText>: Initial key with validity time</w:delText>
        </w:r>
        <w:r w:rsidDel="005B7CB8">
          <w:tab/>
          <w:delText>71</w:delText>
        </w:r>
      </w:del>
    </w:p>
    <w:p w14:paraId="74F628E6" w14:textId="77777777" w:rsidR="00D61FA2" w:rsidRPr="00D90EE9" w:rsidDel="005B7CB8" w:rsidRDefault="00D61FA2">
      <w:pPr>
        <w:pStyle w:val="30"/>
        <w:rPr>
          <w:del w:id="1029" w:author="Zhou Wei" w:date="2021-01-27T11:24:00Z"/>
          <w:rFonts w:ascii="Calibri" w:eastAsia="等线" w:hAnsi="Calibri"/>
          <w:kern w:val="2"/>
          <w:sz w:val="21"/>
          <w:szCs w:val="22"/>
          <w:lang w:val="en-US" w:eastAsia="zh-CN"/>
        </w:rPr>
      </w:pPr>
      <w:del w:id="1030" w:author="Zhou Wei" w:date="2021-01-27T11:24:00Z">
        <w:r w:rsidDel="005B7CB8">
          <w:delText>6.</w:delText>
        </w:r>
        <w:r w:rsidDel="005B7CB8">
          <w:rPr>
            <w:lang w:eastAsia="zh-CN"/>
          </w:rPr>
          <w:delText>23</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71</w:delText>
        </w:r>
      </w:del>
    </w:p>
    <w:p w14:paraId="228BE71C" w14:textId="77777777" w:rsidR="00D61FA2" w:rsidRPr="00D90EE9" w:rsidDel="005B7CB8" w:rsidRDefault="00D61FA2">
      <w:pPr>
        <w:pStyle w:val="30"/>
        <w:rPr>
          <w:del w:id="1031" w:author="Zhou Wei" w:date="2021-01-27T11:24:00Z"/>
          <w:rFonts w:ascii="Calibri" w:eastAsia="等线" w:hAnsi="Calibri"/>
          <w:kern w:val="2"/>
          <w:sz w:val="21"/>
          <w:szCs w:val="22"/>
          <w:lang w:val="en-US" w:eastAsia="zh-CN"/>
        </w:rPr>
      </w:pPr>
      <w:del w:id="1032" w:author="Zhou Wei" w:date="2021-01-27T11:24:00Z">
        <w:r w:rsidDel="005B7CB8">
          <w:delText>6.</w:delText>
        </w:r>
        <w:r w:rsidDel="005B7CB8">
          <w:rPr>
            <w:lang w:eastAsia="zh-CN"/>
          </w:rPr>
          <w:delText>23</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72</w:delText>
        </w:r>
      </w:del>
    </w:p>
    <w:p w14:paraId="6C2DD1B2" w14:textId="77777777" w:rsidR="00D61FA2" w:rsidRPr="00D90EE9" w:rsidDel="005B7CB8" w:rsidRDefault="00D61FA2">
      <w:pPr>
        <w:pStyle w:val="30"/>
        <w:rPr>
          <w:del w:id="1033" w:author="Zhou Wei" w:date="2021-01-27T11:24:00Z"/>
          <w:rFonts w:ascii="Calibri" w:eastAsia="等线" w:hAnsi="Calibri"/>
          <w:kern w:val="2"/>
          <w:sz w:val="21"/>
          <w:szCs w:val="22"/>
          <w:lang w:val="en-US" w:eastAsia="zh-CN"/>
        </w:rPr>
      </w:pPr>
      <w:del w:id="1034" w:author="Zhou Wei" w:date="2021-01-27T11:24:00Z">
        <w:r w:rsidDel="005B7CB8">
          <w:delText>6.</w:delText>
        </w:r>
        <w:r w:rsidDel="005B7CB8">
          <w:rPr>
            <w:lang w:eastAsia="zh-CN"/>
          </w:rPr>
          <w:delText>23</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72</w:delText>
        </w:r>
      </w:del>
    </w:p>
    <w:p w14:paraId="34D2802B" w14:textId="77777777" w:rsidR="00D61FA2" w:rsidRPr="00D90EE9" w:rsidDel="005B7CB8" w:rsidRDefault="00D61FA2">
      <w:pPr>
        <w:pStyle w:val="20"/>
        <w:rPr>
          <w:del w:id="1035" w:author="Zhou Wei" w:date="2021-01-27T11:24:00Z"/>
          <w:rFonts w:ascii="Calibri" w:eastAsia="等线" w:hAnsi="Calibri"/>
          <w:kern w:val="2"/>
          <w:sz w:val="21"/>
          <w:szCs w:val="22"/>
          <w:lang w:val="en-US" w:eastAsia="zh-CN"/>
        </w:rPr>
      </w:pPr>
      <w:del w:id="1036" w:author="Zhou Wei" w:date="2021-01-27T11:24:00Z">
        <w:r w:rsidDel="005B7CB8">
          <w:delText>6.Y</w:delText>
        </w:r>
        <w:r w:rsidRPr="00D90EE9" w:rsidDel="005B7CB8">
          <w:rPr>
            <w:rFonts w:ascii="Calibri" w:eastAsia="等线" w:hAnsi="Calibri"/>
            <w:kern w:val="2"/>
            <w:sz w:val="21"/>
            <w:szCs w:val="22"/>
            <w:lang w:val="en-US" w:eastAsia="zh-CN"/>
          </w:rPr>
          <w:tab/>
        </w:r>
        <w:r w:rsidDel="005B7CB8">
          <w:delText>Solution #Y: &lt;Solution Name&gt;</w:delText>
        </w:r>
        <w:r w:rsidDel="005B7CB8">
          <w:tab/>
          <w:delText>72</w:delText>
        </w:r>
      </w:del>
    </w:p>
    <w:p w14:paraId="0A8BB7AF" w14:textId="77777777" w:rsidR="00D61FA2" w:rsidRPr="00D90EE9" w:rsidDel="005B7CB8" w:rsidRDefault="00D61FA2">
      <w:pPr>
        <w:pStyle w:val="30"/>
        <w:rPr>
          <w:del w:id="1037" w:author="Zhou Wei" w:date="2021-01-27T11:24:00Z"/>
          <w:rFonts w:ascii="Calibri" w:eastAsia="等线" w:hAnsi="Calibri"/>
          <w:kern w:val="2"/>
          <w:sz w:val="21"/>
          <w:szCs w:val="22"/>
          <w:lang w:val="en-US" w:eastAsia="zh-CN"/>
        </w:rPr>
      </w:pPr>
      <w:del w:id="1038" w:author="Zhou Wei" w:date="2021-01-27T11:24:00Z">
        <w:r w:rsidDel="005B7CB8">
          <w:delText>6.Y.1</w:delText>
        </w:r>
        <w:r w:rsidRPr="00D90EE9" w:rsidDel="005B7CB8">
          <w:rPr>
            <w:rFonts w:ascii="Calibri" w:eastAsia="等线" w:hAnsi="Calibri"/>
            <w:kern w:val="2"/>
            <w:sz w:val="21"/>
            <w:szCs w:val="22"/>
            <w:lang w:val="en-US" w:eastAsia="zh-CN"/>
          </w:rPr>
          <w:tab/>
        </w:r>
        <w:r w:rsidDel="005B7CB8">
          <w:delText>Introduction</w:delText>
        </w:r>
        <w:r w:rsidDel="005B7CB8">
          <w:tab/>
          <w:delText>72</w:delText>
        </w:r>
      </w:del>
    </w:p>
    <w:p w14:paraId="2D1261AF" w14:textId="77777777" w:rsidR="00D61FA2" w:rsidRPr="00D90EE9" w:rsidDel="005B7CB8" w:rsidRDefault="00D61FA2">
      <w:pPr>
        <w:pStyle w:val="30"/>
        <w:rPr>
          <w:del w:id="1039" w:author="Zhou Wei" w:date="2021-01-27T11:24:00Z"/>
          <w:rFonts w:ascii="Calibri" w:eastAsia="等线" w:hAnsi="Calibri"/>
          <w:kern w:val="2"/>
          <w:sz w:val="21"/>
          <w:szCs w:val="22"/>
          <w:lang w:val="en-US" w:eastAsia="zh-CN"/>
        </w:rPr>
      </w:pPr>
      <w:del w:id="1040" w:author="Zhou Wei" w:date="2021-01-27T11:24:00Z">
        <w:r w:rsidDel="005B7CB8">
          <w:delText>6.Y.2</w:delText>
        </w:r>
        <w:r w:rsidRPr="00D90EE9" w:rsidDel="005B7CB8">
          <w:rPr>
            <w:rFonts w:ascii="Calibri" w:eastAsia="等线" w:hAnsi="Calibri"/>
            <w:kern w:val="2"/>
            <w:sz w:val="21"/>
            <w:szCs w:val="22"/>
            <w:lang w:val="en-US" w:eastAsia="zh-CN"/>
          </w:rPr>
          <w:tab/>
        </w:r>
        <w:r w:rsidDel="005B7CB8">
          <w:delText>Solution details</w:delText>
        </w:r>
        <w:r w:rsidDel="005B7CB8">
          <w:tab/>
          <w:delText>72</w:delText>
        </w:r>
      </w:del>
    </w:p>
    <w:p w14:paraId="353A3763" w14:textId="77777777" w:rsidR="00D61FA2" w:rsidRPr="00D90EE9" w:rsidDel="005B7CB8" w:rsidRDefault="00D61FA2">
      <w:pPr>
        <w:pStyle w:val="30"/>
        <w:rPr>
          <w:del w:id="1041" w:author="Zhou Wei" w:date="2021-01-27T11:24:00Z"/>
          <w:rFonts w:ascii="Calibri" w:eastAsia="等线" w:hAnsi="Calibri"/>
          <w:kern w:val="2"/>
          <w:sz w:val="21"/>
          <w:szCs w:val="22"/>
          <w:lang w:val="en-US" w:eastAsia="zh-CN"/>
        </w:rPr>
      </w:pPr>
      <w:del w:id="1042" w:author="Zhou Wei" w:date="2021-01-27T11:24:00Z">
        <w:r w:rsidDel="005B7CB8">
          <w:delText>6.Y.3</w:delText>
        </w:r>
        <w:r w:rsidRPr="00D90EE9" w:rsidDel="005B7CB8">
          <w:rPr>
            <w:rFonts w:ascii="Calibri" w:eastAsia="等线" w:hAnsi="Calibri"/>
            <w:kern w:val="2"/>
            <w:sz w:val="21"/>
            <w:szCs w:val="22"/>
            <w:lang w:val="en-US" w:eastAsia="zh-CN"/>
          </w:rPr>
          <w:tab/>
        </w:r>
        <w:r w:rsidDel="005B7CB8">
          <w:delText>Evaluation</w:delText>
        </w:r>
        <w:r w:rsidDel="005B7CB8">
          <w:tab/>
          <w:delText>72</w:delText>
        </w:r>
      </w:del>
    </w:p>
    <w:p w14:paraId="156BAF61" w14:textId="77777777" w:rsidR="00D61FA2" w:rsidRPr="00D90EE9" w:rsidDel="005B7CB8" w:rsidRDefault="00D61FA2">
      <w:pPr>
        <w:pStyle w:val="10"/>
        <w:rPr>
          <w:del w:id="1043" w:author="Zhou Wei" w:date="2021-01-27T11:24:00Z"/>
          <w:rFonts w:ascii="Calibri" w:eastAsia="等线" w:hAnsi="Calibri"/>
          <w:kern w:val="2"/>
          <w:sz w:val="21"/>
          <w:szCs w:val="22"/>
          <w:lang w:val="en-US" w:eastAsia="zh-CN"/>
        </w:rPr>
      </w:pPr>
      <w:del w:id="1044" w:author="Zhou Wei" w:date="2021-01-27T11:24:00Z">
        <w:r w:rsidDel="005B7CB8">
          <w:delText>7</w:delText>
        </w:r>
        <w:r w:rsidRPr="00D90EE9" w:rsidDel="005B7CB8">
          <w:rPr>
            <w:rFonts w:ascii="Calibri" w:eastAsia="等线" w:hAnsi="Calibri"/>
            <w:kern w:val="2"/>
            <w:sz w:val="21"/>
            <w:szCs w:val="22"/>
            <w:lang w:val="en-US" w:eastAsia="zh-CN"/>
          </w:rPr>
          <w:tab/>
        </w:r>
        <w:r w:rsidDel="005B7CB8">
          <w:delText>Conclusions</w:delText>
        </w:r>
        <w:r w:rsidDel="005B7CB8">
          <w:tab/>
          <w:delText>72</w:delText>
        </w:r>
      </w:del>
    </w:p>
    <w:p w14:paraId="5F33CA9E" w14:textId="77777777" w:rsidR="00D61FA2" w:rsidRPr="00D90EE9" w:rsidDel="005B7CB8" w:rsidRDefault="00D61FA2">
      <w:pPr>
        <w:pStyle w:val="80"/>
        <w:rPr>
          <w:del w:id="1045" w:author="Zhou Wei" w:date="2021-01-27T11:24:00Z"/>
          <w:rFonts w:ascii="Calibri" w:eastAsia="等线" w:hAnsi="Calibri"/>
          <w:b w:val="0"/>
          <w:kern w:val="2"/>
          <w:sz w:val="21"/>
          <w:szCs w:val="22"/>
          <w:lang w:val="en-US" w:eastAsia="zh-CN"/>
        </w:rPr>
      </w:pPr>
      <w:del w:id="1046" w:author="Zhou Wei" w:date="2021-01-27T11:24:00Z">
        <w:r w:rsidDel="005B7CB8">
          <w:delText>Annex &lt;X&gt; (informative): Change history</w:delText>
        </w:r>
        <w:r w:rsidDel="005B7CB8">
          <w:tab/>
          <w:delText>73</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047" w:name="foreword"/>
      <w:bookmarkStart w:id="1048" w:name="_Toc62576066"/>
      <w:bookmarkStart w:id="1049" w:name="_Toc62576382"/>
      <w:bookmarkStart w:id="1050" w:name="_Toc62595746"/>
      <w:bookmarkStart w:id="1051" w:name="_Toc62596188"/>
      <w:bookmarkStart w:id="1052" w:name="_Toc62637567"/>
      <w:bookmarkStart w:id="1053" w:name="_Toc62683765"/>
      <w:bookmarkEnd w:id="1047"/>
      <w:r w:rsidRPr="004D3578">
        <w:t>Foreword</w:t>
      </w:r>
      <w:bookmarkEnd w:id="1048"/>
      <w:bookmarkEnd w:id="1049"/>
      <w:bookmarkEnd w:id="1050"/>
      <w:bookmarkEnd w:id="1051"/>
      <w:bookmarkEnd w:id="1052"/>
      <w:bookmarkEnd w:id="1053"/>
    </w:p>
    <w:p w14:paraId="3205EC52" w14:textId="77777777" w:rsidR="00080512" w:rsidRPr="004D3578" w:rsidRDefault="00080512">
      <w:r w:rsidRPr="004D3578">
        <w:t xml:space="preserve">This Technical </w:t>
      </w:r>
      <w:bookmarkStart w:id="1054" w:name="spectype3"/>
      <w:r w:rsidR="00602AEA" w:rsidRPr="005D3588">
        <w:t>Report</w:t>
      </w:r>
      <w:bookmarkEnd w:id="1054"/>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055" w:name="introduction"/>
      <w:bookmarkStart w:id="1056" w:name="_Toc62576067"/>
      <w:bookmarkStart w:id="1057" w:name="_Toc62576383"/>
      <w:bookmarkStart w:id="1058" w:name="_Toc62595747"/>
      <w:bookmarkStart w:id="1059" w:name="_Toc62596189"/>
      <w:bookmarkStart w:id="1060" w:name="_Toc62637568"/>
      <w:bookmarkStart w:id="1061" w:name="_Toc62683766"/>
      <w:bookmarkEnd w:id="1055"/>
      <w:r w:rsidRPr="004D3578">
        <w:t>Introduction</w:t>
      </w:r>
      <w:bookmarkEnd w:id="1056"/>
      <w:bookmarkEnd w:id="1057"/>
      <w:bookmarkEnd w:id="1058"/>
      <w:bookmarkEnd w:id="1059"/>
      <w:bookmarkEnd w:id="1060"/>
      <w:bookmarkEnd w:id="1061"/>
    </w:p>
    <w:p w14:paraId="3205EC74" w14:textId="77777777" w:rsidR="00080512" w:rsidRPr="004D3578" w:rsidRDefault="00080512">
      <w:pPr>
        <w:pStyle w:val="1"/>
      </w:pPr>
      <w:r w:rsidRPr="004D3578">
        <w:br w:type="page"/>
      </w:r>
      <w:bookmarkStart w:id="1062" w:name="scope"/>
      <w:bookmarkStart w:id="1063" w:name="_Toc62576068"/>
      <w:bookmarkStart w:id="1064" w:name="_Toc62576384"/>
      <w:bookmarkStart w:id="1065" w:name="_Toc62595748"/>
      <w:bookmarkStart w:id="1066" w:name="_Toc62596190"/>
      <w:bookmarkStart w:id="1067" w:name="_Toc62637569"/>
      <w:bookmarkStart w:id="1068" w:name="_Toc62683767"/>
      <w:bookmarkEnd w:id="1062"/>
      <w:r w:rsidRPr="004D3578">
        <w:lastRenderedPageBreak/>
        <w:t>1</w:t>
      </w:r>
      <w:r w:rsidRPr="004D3578">
        <w:tab/>
        <w:t>Scope</w:t>
      </w:r>
      <w:bookmarkEnd w:id="1063"/>
      <w:bookmarkEnd w:id="1064"/>
      <w:bookmarkEnd w:id="1065"/>
      <w:bookmarkEnd w:id="1066"/>
      <w:bookmarkEnd w:id="1067"/>
      <w:bookmarkEnd w:id="1068"/>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6636BB">
      <w:pPr>
        <w:numPr>
          <w:ilvl w:val="0"/>
          <w:numId w:val="5"/>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6636BB">
      <w:pPr>
        <w:numPr>
          <w:ilvl w:val="0"/>
          <w:numId w:val="5"/>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069" w:name="references"/>
      <w:bookmarkStart w:id="1070" w:name="_Toc62576069"/>
      <w:bookmarkStart w:id="1071" w:name="_Toc62576385"/>
      <w:bookmarkStart w:id="1072" w:name="_Toc62595749"/>
      <w:bookmarkStart w:id="1073" w:name="_Toc62596191"/>
      <w:bookmarkStart w:id="1074" w:name="_Toc62637570"/>
      <w:bookmarkStart w:id="1075" w:name="_Toc62683768"/>
      <w:bookmarkEnd w:id="1069"/>
      <w:r w:rsidRPr="004D3578">
        <w:t>2</w:t>
      </w:r>
      <w:r w:rsidRPr="004D3578">
        <w:tab/>
        <w:t>References</w:t>
      </w:r>
      <w:bookmarkEnd w:id="1070"/>
      <w:bookmarkEnd w:id="1071"/>
      <w:bookmarkEnd w:id="1072"/>
      <w:bookmarkEnd w:id="1073"/>
      <w:bookmarkEnd w:id="1074"/>
      <w:bookmarkEnd w:id="1075"/>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4F2B878B" w14:textId="77777777" w:rsidR="004F1972" w:rsidRPr="00093A17"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076" w:name="definitions"/>
      <w:bookmarkStart w:id="1077" w:name="_Toc62576070"/>
      <w:bookmarkStart w:id="1078" w:name="_Toc62576386"/>
      <w:bookmarkStart w:id="1079" w:name="_Toc62595750"/>
      <w:bookmarkStart w:id="1080" w:name="_Toc62596192"/>
      <w:bookmarkStart w:id="1081" w:name="_Toc62637571"/>
      <w:bookmarkStart w:id="1082" w:name="_Toc62683769"/>
      <w:bookmarkEnd w:id="1076"/>
      <w:r w:rsidRPr="004D3578">
        <w:t>3</w:t>
      </w:r>
      <w:r w:rsidRPr="004D3578">
        <w:tab/>
        <w:t>Definitions</w:t>
      </w:r>
      <w:r w:rsidR="00602AEA">
        <w:t xml:space="preserve"> of terms, symbols and abbreviations</w:t>
      </w:r>
      <w:bookmarkEnd w:id="1077"/>
      <w:bookmarkEnd w:id="1078"/>
      <w:bookmarkEnd w:id="1079"/>
      <w:bookmarkEnd w:id="1080"/>
      <w:bookmarkEnd w:id="1081"/>
      <w:bookmarkEnd w:id="1082"/>
    </w:p>
    <w:p w14:paraId="3205EC89" w14:textId="77777777" w:rsidR="000F219D" w:rsidRPr="00235394" w:rsidRDefault="000F219D" w:rsidP="000F219D">
      <w:pPr>
        <w:pStyle w:val="2"/>
      </w:pPr>
      <w:bookmarkStart w:id="1083" w:name="_Toc18314589"/>
      <w:bookmarkStart w:id="1084" w:name="_Toc62576071"/>
      <w:bookmarkStart w:id="1085" w:name="_Toc62576387"/>
      <w:bookmarkStart w:id="1086" w:name="_Toc62595751"/>
      <w:bookmarkStart w:id="1087" w:name="_Toc62596193"/>
      <w:bookmarkStart w:id="1088" w:name="_Toc62637572"/>
      <w:bookmarkStart w:id="1089" w:name="_Toc62683770"/>
      <w:r w:rsidRPr="00235394">
        <w:t>3.1</w:t>
      </w:r>
      <w:r w:rsidRPr="00235394">
        <w:tab/>
        <w:t>Definitions</w:t>
      </w:r>
      <w:bookmarkEnd w:id="1083"/>
      <w:bookmarkEnd w:id="1084"/>
      <w:bookmarkEnd w:id="1085"/>
      <w:bookmarkEnd w:id="1086"/>
      <w:bookmarkEnd w:id="1087"/>
      <w:bookmarkEnd w:id="1088"/>
      <w:bookmarkEnd w:id="1089"/>
    </w:p>
    <w:p w14:paraId="3205EC8A" w14:textId="77777777" w:rsidR="000F219D" w:rsidRPr="00235394" w:rsidRDefault="000F219D" w:rsidP="000F219D">
      <w:r w:rsidRPr="00235394">
        <w:t xml:space="preserve">For the purposes of the present document, the terms and definitions given in </w:t>
      </w:r>
      <w:bookmarkStart w:id="1090" w:name="OLE_LINK1"/>
      <w:bookmarkStart w:id="1091" w:name="OLE_LINK2"/>
      <w:bookmarkStart w:id="1092" w:name="OLE_LINK3"/>
      <w:bookmarkStart w:id="1093" w:name="OLE_LINK4"/>
      <w:bookmarkStart w:id="1094" w:name="OLE_LINK5"/>
      <w:r>
        <w:t xml:space="preserve">3GPP </w:t>
      </w:r>
      <w:bookmarkEnd w:id="1090"/>
      <w:bookmarkEnd w:id="1091"/>
      <w:bookmarkEnd w:id="1092"/>
      <w:bookmarkEnd w:id="1093"/>
      <w:bookmarkEnd w:id="1094"/>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095"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096" w:name="_Toc62576072"/>
      <w:bookmarkStart w:id="1097" w:name="_Toc62576388"/>
      <w:bookmarkStart w:id="1098" w:name="_Toc62595752"/>
      <w:bookmarkStart w:id="1099" w:name="_Toc62596194"/>
      <w:bookmarkStart w:id="1100" w:name="_Toc62637573"/>
      <w:bookmarkStart w:id="1101" w:name="_Toc62683771"/>
      <w:r w:rsidRPr="00235394">
        <w:t>3</w:t>
      </w:r>
      <w:r>
        <w:t>.2</w:t>
      </w:r>
      <w:r w:rsidRPr="00235394">
        <w:tab/>
        <w:t>Abbreviations</w:t>
      </w:r>
      <w:bookmarkEnd w:id="1095"/>
      <w:bookmarkEnd w:id="1096"/>
      <w:bookmarkEnd w:id="1097"/>
      <w:bookmarkEnd w:id="1098"/>
      <w:bookmarkEnd w:id="1099"/>
      <w:bookmarkEnd w:id="1100"/>
      <w:bookmarkEnd w:id="1101"/>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102" w:name="clause4"/>
      <w:bookmarkStart w:id="1103" w:name="_Toc62576073"/>
      <w:bookmarkStart w:id="1104" w:name="_Toc62576389"/>
      <w:bookmarkStart w:id="1105" w:name="_Toc62595753"/>
      <w:bookmarkStart w:id="1106" w:name="_Toc62596195"/>
      <w:bookmarkStart w:id="1107" w:name="_Toc62637574"/>
      <w:bookmarkStart w:id="1108" w:name="_Toc62683772"/>
      <w:bookmarkEnd w:id="1102"/>
      <w:r w:rsidRPr="004D3578">
        <w:t>4</w:t>
      </w:r>
      <w:r w:rsidRPr="004D3578">
        <w:tab/>
      </w:r>
      <w:r w:rsidR="006240E2" w:rsidRPr="006240E2">
        <w:t>Security Aspects of 5G ProSe</w:t>
      </w:r>
      <w:bookmarkEnd w:id="1103"/>
      <w:bookmarkEnd w:id="1104"/>
      <w:bookmarkEnd w:id="1105"/>
      <w:bookmarkEnd w:id="1106"/>
      <w:bookmarkEnd w:id="1107"/>
      <w:bookmarkEnd w:id="1108"/>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109" w:name="_Toc62576074"/>
      <w:bookmarkStart w:id="1110" w:name="_Toc62576390"/>
      <w:bookmarkStart w:id="1111" w:name="_Toc62595754"/>
      <w:bookmarkStart w:id="1112" w:name="_Toc62596196"/>
      <w:bookmarkStart w:id="1113" w:name="_Toc62637575"/>
      <w:bookmarkStart w:id="1114" w:name="_Toc528155238"/>
      <w:bookmarkStart w:id="1115" w:name="_Toc62683773"/>
      <w:r>
        <w:rPr>
          <w:rFonts w:hint="eastAsia"/>
          <w:lang w:eastAsia="zh-CN"/>
        </w:rPr>
        <w:t>4</w:t>
      </w:r>
      <w:r>
        <w:t>.</w:t>
      </w:r>
      <w:r>
        <w:rPr>
          <w:rFonts w:hint="eastAsia"/>
          <w:lang w:eastAsia="zh-CN"/>
        </w:rPr>
        <w:t>1</w:t>
      </w:r>
      <w:r>
        <w:tab/>
      </w:r>
      <w:r w:rsidRPr="00F26A36">
        <w:t>Architecture assumption</w:t>
      </w:r>
      <w:bookmarkEnd w:id="1109"/>
      <w:bookmarkEnd w:id="1110"/>
      <w:bookmarkEnd w:id="1111"/>
      <w:bookmarkEnd w:id="1112"/>
      <w:bookmarkEnd w:id="1113"/>
      <w:bookmarkEnd w:id="1115"/>
    </w:p>
    <w:p w14:paraId="0C49F83B" w14:textId="77777777" w:rsidR="006636BB" w:rsidRDefault="006636BB" w:rsidP="006636BB">
      <w:pPr>
        <w:pStyle w:val="3"/>
      </w:pPr>
      <w:bookmarkStart w:id="1116" w:name="_Toc62576075"/>
      <w:bookmarkStart w:id="1117" w:name="_Toc62576391"/>
      <w:bookmarkStart w:id="1118" w:name="_Toc62595755"/>
      <w:bookmarkStart w:id="1119" w:name="_Toc62596197"/>
      <w:bookmarkStart w:id="1120" w:name="_Toc62637576"/>
      <w:bookmarkStart w:id="1121" w:name="_Toc62683774"/>
      <w:r>
        <w:t>4.</w:t>
      </w:r>
      <w:r>
        <w:rPr>
          <w:rFonts w:hint="eastAsia"/>
          <w:lang w:eastAsia="zh-CN"/>
        </w:rPr>
        <w:t>1</w:t>
      </w:r>
      <w:r>
        <w:t>.1</w:t>
      </w:r>
      <w:r>
        <w:tab/>
      </w:r>
      <w:r>
        <w:rPr>
          <w:rFonts w:hint="eastAsia"/>
          <w:lang w:eastAsia="zh-CN"/>
        </w:rPr>
        <w:t>Introduction</w:t>
      </w:r>
      <w:bookmarkEnd w:id="1116"/>
      <w:bookmarkEnd w:id="1117"/>
      <w:bookmarkEnd w:id="1118"/>
      <w:bookmarkEnd w:id="1119"/>
      <w:bookmarkEnd w:id="1120"/>
      <w:bookmarkEnd w:id="1121"/>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122" w:name="_Toc62576076"/>
      <w:bookmarkStart w:id="1123" w:name="_Toc62576392"/>
      <w:bookmarkStart w:id="1124" w:name="_Toc62595756"/>
      <w:bookmarkStart w:id="1125" w:name="_Toc62596198"/>
      <w:bookmarkStart w:id="1126" w:name="_Toc62637577"/>
      <w:bookmarkStart w:id="1127" w:name="_Toc62683775"/>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122"/>
      <w:bookmarkEnd w:id="1123"/>
      <w:bookmarkEnd w:id="1124"/>
      <w:bookmarkEnd w:id="1125"/>
      <w:bookmarkEnd w:id="1126"/>
      <w:bookmarkEnd w:id="1127"/>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5pt;height:254.5pt" o:ole="">
            <v:imagedata r:id="rId12" o:title=""/>
          </v:shape>
          <o:OLEObject Type="Embed" ProgID="Visio.Drawing.15" ShapeID="_x0000_i1027" DrawAspect="Content" ObjectID="_1673296586" r:id="rId13"/>
        </w:object>
      </w:r>
    </w:p>
    <w:p w14:paraId="71CDBC70" w14:textId="77777777" w:rsidR="006636BB" w:rsidRDefault="006636BB" w:rsidP="006636BB">
      <w:pPr>
        <w:pStyle w:val="TF"/>
      </w:pPr>
      <w:r>
        <w:t xml:space="preserve">Figure </w:t>
      </w:r>
      <w:r w:rsidRPr="00970995">
        <w:t>4.1.1-1</w:t>
      </w:r>
      <w:r>
        <w:t xml:space="preserve">: </w:t>
      </w:r>
      <w:r w:rsidRPr="00970995">
        <w:t>Control Plane based architecture</w:t>
      </w:r>
    </w:p>
    <w:p w14:paraId="7CC318A2" w14:textId="77777777" w:rsidR="006636BB" w:rsidRDefault="006636BB" w:rsidP="006636BB">
      <w:pPr>
        <w:rPr>
          <w:rFonts w:eastAsia="MS Mincho"/>
        </w:rPr>
      </w:pPr>
      <w:r>
        <w:rPr>
          <w:rFonts w:eastAsia="MS Mincho"/>
        </w:rPr>
        <w:t xml:space="preserve">In Figure </w:t>
      </w:r>
      <w:r w:rsidRPr="0081338B">
        <w:rPr>
          <w:rFonts w:eastAsia="MS Mincho"/>
        </w:rPr>
        <w:t>4.1.1-1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2DB115AF" w:rsidR="006636BB" w:rsidRDefault="006636BB" w:rsidP="006636BB">
      <w:pPr>
        <w:pStyle w:val="3"/>
      </w:pPr>
      <w:bookmarkStart w:id="1128" w:name="_Toc62576077"/>
      <w:bookmarkStart w:id="1129" w:name="_Toc62576393"/>
      <w:bookmarkStart w:id="1130" w:name="_Toc62595757"/>
      <w:bookmarkStart w:id="1131" w:name="_Toc62596199"/>
      <w:bookmarkStart w:id="1132" w:name="_Toc62637578"/>
      <w:bookmarkStart w:id="1133" w:name="_Toc62683776"/>
      <w:r>
        <w:t>4.</w:t>
      </w:r>
      <w:r>
        <w:rPr>
          <w:rFonts w:hint="eastAsia"/>
          <w:lang w:eastAsia="zh-CN"/>
        </w:rPr>
        <w:t>2</w:t>
      </w:r>
      <w:r>
        <w:t>.1</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128"/>
      <w:bookmarkEnd w:id="1129"/>
      <w:bookmarkEnd w:id="1130"/>
      <w:bookmarkEnd w:id="1131"/>
      <w:bookmarkEnd w:id="1132"/>
      <w:bookmarkEnd w:id="1133"/>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5pt;height:277.5pt" o:ole="">
            <v:imagedata r:id="rId14" o:title=""/>
          </v:shape>
          <o:OLEObject Type="Embed" ProgID="Visio.Drawing.15" ShapeID="_x0000_i1028" DrawAspect="Content" ObjectID="_1673296587" r:id="rId15"/>
        </w:object>
      </w:r>
    </w:p>
    <w:p w14:paraId="662BF4F9" w14:textId="77777777" w:rsidR="006636BB" w:rsidRDefault="006636BB" w:rsidP="006636BB">
      <w:pPr>
        <w:pStyle w:val="TF"/>
      </w:pPr>
      <w:r>
        <w:t xml:space="preserve">Figure </w:t>
      </w:r>
      <w:r w:rsidRPr="00970995">
        <w:t>4.2.1-1</w:t>
      </w:r>
      <w:r>
        <w:t xml:space="preserve">: </w:t>
      </w:r>
      <w:r w:rsidRPr="00970995">
        <w:t>User Plane based architecture</w:t>
      </w:r>
    </w:p>
    <w:p w14:paraId="3F61F483" w14:textId="77777777" w:rsidR="006636BB" w:rsidRDefault="006636BB" w:rsidP="006636BB">
      <w:pPr>
        <w:rPr>
          <w:rFonts w:eastAsia="MS Mincho"/>
        </w:rPr>
      </w:pPr>
      <w:r>
        <w:rPr>
          <w:rFonts w:eastAsia="MS Mincho"/>
        </w:rPr>
        <w:lastRenderedPageBreak/>
        <w:t xml:space="preserve">In Figure </w:t>
      </w:r>
      <w:r w:rsidRPr="0081338B">
        <w:rPr>
          <w:rFonts w:eastAsia="MS Mincho"/>
        </w:rPr>
        <w:t>4.2.1-1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1134" w:name="_Toc62576078"/>
      <w:bookmarkStart w:id="1135" w:name="_Toc62576394"/>
      <w:bookmarkStart w:id="1136" w:name="_Toc62595758"/>
      <w:bookmarkStart w:id="1137" w:name="_Toc62596200"/>
      <w:bookmarkStart w:id="1138" w:name="_Toc62637579"/>
      <w:bookmarkStart w:id="1139" w:name="_Toc62683777"/>
      <w:r>
        <w:t>5</w:t>
      </w:r>
      <w:r>
        <w:tab/>
        <w:t>Key issues</w:t>
      </w:r>
      <w:bookmarkEnd w:id="1114"/>
      <w:bookmarkEnd w:id="1134"/>
      <w:bookmarkEnd w:id="1135"/>
      <w:bookmarkEnd w:id="1136"/>
      <w:bookmarkEnd w:id="1137"/>
      <w:bookmarkEnd w:id="1138"/>
      <w:bookmarkEnd w:id="1139"/>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1140" w:name="_Toc62576079"/>
      <w:bookmarkStart w:id="1141" w:name="_Toc62576395"/>
      <w:bookmarkStart w:id="1142" w:name="_Toc62595759"/>
      <w:bookmarkStart w:id="1143" w:name="_Toc62596201"/>
      <w:bookmarkStart w:id="1144" w:name="_Toc62637580"/>
      <w:bookmarkStart w:id="1145" w:name="_Toc509564622"/>
      <w:bookmarkStart w:id="1146" w:name="_Toc352074857"/>
      <w:bookmarkStart w:id="1147" w:name="_Toc536804150"/>
      <w:bookmarkStart w:id="1148" w:name="_Toc525902472"/>
      <w:bookmarkStart w:id="1149" w:name="_Toc525902412"/>
      <w:bookmarkStart w:id="1150" w:name="_Toc525902363"/>
      <w:bookmarkStart w:id="1151" w:name="_Toc525902202"/>
      <w:bookmarkStart w:id="1152" w:name="_Toc525902066"/>
      <w:bookmarkStart w:id="1153" w:name="_Toc528155239"/>
      <w:bookmarkStart w:id="1154" w:name="_Toc62683778"/>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1140"/>
      <w:bookmarkEnd w:id="1141"/>
      <w:bookmarkEnd w:id="1142"/>
      <w:bookmarkEnd w:id="1143"/>
      <w:bookmarkEnd w:id="1144"/>
      <w:bookmarkEnd w:id="1154"/>
    </w:p>
    <w:p w14:paraId="14B80AED" w14:textId="77777777" w:rsidR="000A6D47" w:rsidRDefault="000A6D47" w:rsidP="000A6D47">
      <w:pPr>
        <w:pStyle w:val="3"/>
      </w:pPr>
      <w:bookmarkStart w:id="1155" w:name="_Toc62576080"/>
      <w:bookmarkStart w:id="1156" w:name="_Toc62576396"/>
      <w:bookmarkStart w:id="1157" w:name="_Toc62595760"/>
      <w:bookmarkStart w:id="1158" w:name="_Toc62596202"/>
      <w:bookmarkStart w:id="1159" w:name="_Toc62637581"/>
      <w:bookmarkStart w:id="1160" w:name="_Toc62683779"/>
      <w:r>
        <w:rPr>
          <w:rFonts w:hint="eastAsia"/>
          <w:lang w:eastAsia="zh-CN"/>
        </w:rPr>
        <w:t>5</w:t>
      </w:r>
      <w:r>
        <w:t>.</w:t>
      </w:r>
      <w:r>
        <w:rPr>
          <w:rFonts w:hint="eastAsia"/>
          <w:lang w:eastAsia="zh-CN"/>
        </w:rPr>
        <w:t>1</w:t>
      </w:r>
      <w:r>
        <w:t>.1</w:t>
      </w:r>
      <w:r>
        <w:tab/>
        <w:t>Key issue details</w:t>
      </w:r>
      <w:bookmarkEnd w:id="1155"/>
      <w:bookmarkEnd w:id="1156"/>
      <w:bookmarkEnd w:id="1157"/>
      <w:bookmarkEnd w:id="1158"/>
      <w:bookmarkEnd w:id="1159"/>
      <w:bookmarkEnd w:id="1160"/>
    </w:p>
    <w:p w14:paraId="7387F19F" w14:textId="77777777" w:rsidR="000A6D47" w:rsidRDefault="000A6D47" w:rsidP="000A6D47">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414D6490" w14:textId="77777777" w:rsidR="000A6D47" w:rsidRDefault="000A6D47" w:rsidP="000A6D47">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5117AF45" w14:textId="77777777" w:rsidR="000A6D47" w:rsidRDefault="000A6D47" w:rsidP="000A6D47">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14ABC46F" w14:textId="7D99B502" w:rsidR="000A6D47" w:rsidRDefault="000A6D47" w:rsidP="000A6D47">
      <w:pPr>
        <w:rPr>
          <w:lang w:eastAsia="zh-CN"/>
        </w:rPr>
      </w:pPr>
      <w:r>
        <w:rPr>
          <w:lang w:eastAsia="zh-CN"/>
        </w:rPr>
        <w:t>There is a vulnerability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 xml:space="preserve">because it has the same keys, and thus discovering discoveree UE A. </w:t>
      </w:r>
    </w:p>
    <w:p w14:paraId="1C9B8C0D" w14:textId="77777777" w:rsidR="000A6D47" w:rsidRDefault="000A6D47" w:rsidP="000A6D47">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16588B45" w14:textId="77777777" w:rsidR="000A6D47" w:rsidRPr="00804C68" w:rsidRDefault="000A6D47" w:rsidP="000A6D47">
      <w:pPr>
        <w:pStyle w:val="EditorsNote"/>
        <w:rPr>
          <w:rFonts w:eastAsia="MS Mincho"/>
          <w:lang w:eastAsia="ja-JP"/>
        </w:rPr>
      </w:pPr>
      <w:r w:rsidRPr="00626AD1">
        <w:rPr>
          <w:lang w:eastAsia="zh-CN"/>
        </w:rPr>
        <w:t xml:space="preserve">Editor’s Note: </w:t>
      </w:r>
      <w:r w:rsidRPr="00804C68">
        <w:rPr>
          <w:lang w:eastAsia="zh-CN"/>
        </w:rPr>
        <w:t>Whether there is a case where a discoverer UE wants to discover more than one different discoveree UEs using same ProSe service at a time is FFS</w:t>
      </w:r>
      <w:r>
        <w:rPr>
          <w:lang w:eastAsia="zh-CN"/>
        </w:rPr>
        <w:t>.</w:t>
      </w:r>
    </w:p>
    <w:p w14:paraId="5DE3808D" w14:textId="77777777" w:rsidR="000A6D47" w:rsidRDefault="000A6D47" w:rsidP="000A6D47">
      <w:pPr>
        <w:pStyle w:val="3"/>
      </w:pPr>
      <w:bookmarkStart w:id="1161" w:name="_Toc62576081"/>
      <w:bookmarkStart w:id="1162" w:name="_Toc62576397"/>
      <w:bookmarkStart w:id="1163" w:name="_Toc62595761"/>
      <w:bookmarkStart w:id="1164" w:name="_Toc62596203"/>
      <w:bookmarkStart w:id="1165" w:name="_Toc62637582"/>
      <w:bookmarkStart w:id="1166" w:name="_Toc62683780"/>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161"/>
      <w:bookmarkEnd w:id="1162"/>
      <w:bookmarkEnd w:id="1163"/>
      <w:bookmarkEnd w:id="1164"/>
      <w:bookmarkEnd w:id="1165"/>
      <w:bookmarkEnd w:id="1166"/>
    </w:p>
    <w:p w14:paraId="7BC77AAF" w14:textId="0CC21726" w:rsidR="000A6D47" w:rsidRDefault="000A6D47" w:rsidP="000A6D47">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protected, the Prose APP Code can be intercepted, modified, or replayed by an attacker. The announcing UE or discoveree UE may connect with a UE that is not interested in that particular Prose service.</w:t>
      </w:r>
    </w:p>
    <w:p w14:paraId="2EBA8722" w14:textId="77777777" w:rsidR="000A6D47" w:rsidRDefault="000A6D47" w:rsidP="000A6D47">
      <w:pPr>
        <w:rPr>
          <w:rFonts w:eastAsia="MS Mincho"/>
          <w:lang w:eastAsia="ja-JP"/>
        </w:rPr>
      </w:pPr>
      <w:r>
        <w:rPr>
          <w:rFonts w:eastAsia="MS Mincho"/>
          <w:lang w:eastAsia="ja-JP"/>
        </w:rPr>
        <w:t>An attacker may impersonate the discoveree or the discovered UE.</w:t>
      </w:r>
    </w:p>
    <w:p w14:paraId="44DEEB0F" w14:textId="0CFEC53B" w:rsidR="000A6D47" w:rsidRDefault="003751DD" w:rsidP="000A6D47">
      <w:pPr>
        <w:rPr>
          <w:lang w:eastAsia="zh-CN"/>
        </w:rPr>
      </w:pPr>
      <w:r>
        <w:rPr>
          <w:lang w:eastAsia="zh-CN"/>
        </w:rPr>
        <w:t>A discoveree UE</w:t>
      </w:r>
      <w:r w:rsidR="000A6D47">
        <w:rPr>
          <w:lang w:eastAsia="zh-CN"/>
        </w:rPr>
        <w:t xml:space="preserve"> can detect the response message from other discoveree UE(s) that uses the same security keys in restricted direct discovery model B architecture</w:t>
      </w:r>
      <w:r w:rsidR="000A6D47">
        <w:rPr>
          <w:rFonts w:hint="eastAsia"/>
          <w:lang w:eastAsia="zh-CN"/>
        </w:rPr>
        <w:t>,</w:t>
      </w:r>
      <w:r w:rsidR="000A6D47">
        <w:rPr>
          <w:lang w:eastAsia="zh-CN"/>
        </w:rPr>
        <w:t xml:space="preserve"> and may discover other discoveree UE(s), that are not supposed to be discoverable to it. This puts the privacy of other discoveree UE(s) at risk.  </w:t>
      </w:r>
    </w:p>
    <w:p w14:paraId="3205ECBA" w14:textId="36EC71C5" w:rsidR="00760B73" w:rsidRPr="00804C68" w:rsidRDefault="000A6D47" w:rsidP="000A6D47">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1167" w:name="_Toc62576082"/>
      <w:bookmarkStart w:id="1168" w:name="_Toc62576398"/>
      <w:bookmarkStart w:id="1169" w:name="_Toc62595762"/>
      <w:bookmarkStart w:id="1170" w:name="_Toc62596204"/>
      <w:bookmarkStart w:id="1171" w:name="_Toc62637583"/>
      <w:bookmarkStart w:id="1172" w:name="_Toc62683781"/>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1167"/>
      <w:bookmarkEnd w:id="1168"/>
      <w:bookmarkEnd w:id="1169"/>
      <w:bookmarkEnd w:id="1170"/>
      <w:bookmarkEnd w:id="1171"/>
      <w:bookmarkEnd w:id="1172"/>
    </w:p>
    <w:p w14:paraId="5CAA0950" w14:textId="2627872F" w:rsidR="00D33862" w:rsidRDefault="00D33862" w:rsidP="00760B73">
      <w:pPr>
        <w:rPr>
          <w:lang w:eastAsia="zh-CN"/>
        </w:rPr>
      </w:pPr>
      <w:r w:rsidRPr="00D33862">
        <w:rPr>
          <w:lang w:eastAsia="zh-CN"/>
        </w:rPr>
        <w:t>The discovery message in open discovery shall support integrity protection and replay protection.</w:t>
      </w:r>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1145"/>
    <w:bookmarkEnd w:id="1146"/>
    <w:bookmarkEnd w:id="1147"/>
    <w:bookmarkEnd w:id="1148"/>
    <w:bookmarkEnd w:id="1149"/>
    <w:bookmarkEnd w:id="1150"/>
    <w:bookmarkEnd w:id="1151"/>
    <w:bookmarkEnd w:id="1152"/>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Editor note: It is FFS in SA2 whether ProSe code or similar parameter will be used in discovery messages sent on PC5 interface. Any related privacy issues with the use of ProSe code or similar parameter needs to be further studied in restricted discovery.</w:t>
      </w:r>
    </w:p>
    <w:p w14:paraId="3205ECBF" w14:textId="77777777" w:rsidR="00760B73" w:rsidRDefault="00760B73" w:rsidP="00760B73">
      <w:r>
        <w:t>The 5G System shall provide means to protect the discovery response message of a discoveree UE in the restricted direct discovery model B architecture from other discoveree UE(s).</w:t>
      </w:r>
    </w:p>
    <w:p w14:paraId="3205ECC0" w14:textId="77777777" w:rsidR="00760B73" w:rsidRDefault="00760B73" w:rsidP="00760B73">
      <w:pPr>
        <w:pStyle w:val="EditorsNote"/>
        <w:rPr>
          <w:lang w:eastAsia="zh-CN"/>
        </w:rPr>
      </w:pPr>
      <w:r>
        <w:rPr>
          <w:lang w:eastAsia="zh-CN"/>
        </w:rPr>
        <w:t>Editor’s Note: In case that a discoverer UE wants to discover more than one different discoveree UEs using same ProSe service at a time, if security protection between different discoveree UEs is needed is FFS</w:t>
      </w:r>
    </w:p>
    <w:p w14:paraId="125CC79B" w14:textId="4476E6EB" w:rsidR="00F57726" w:rsidRDefault="00F57726" w:rsidP="00F57726">
      <w:pPr>
        <w:pStyle w:val="2"/>
        <w:rPr>
          <w:lang w:eastAsia="zh-CN"/>
        </w:rPr>
      </w:pPr>
      <w:bookmarkStart w:id="1173" w:name="_Toc62576083"/>
      <w:bookmarkStart w:id="1174" w:name="_Toc62576399"/>
      <w:bookmarkStart w:id="1175" w:name="_Toc62595763"/>
      <w:bookmarkStart w:id="1176" w:name="_Toc62596205"/>
      <w:bookmarkStart w:id="1177" w:name="_Toc62637584"/>
      <w:bookmarkStart w:id="1178" w:name="_Toc62683782"/>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173"/>
      <w:bookmarkEnd w:id="1174"/>
      <w:bookmarkEnd w:id="1175"/>
      <w:bookmarkEnd w:id="1176"/>
      <w:bookmarkEnd w:id="1177"/>
      <w:bookmarkEnd w:id="1178"/>
    </w:p>
    <w:p w14:paraId="0C624261" w14:textId="77777777" w:rsidR="00F57726" w:rsidRDefault="00F57726" w:rsidP="00F57726">
      <w:pPr>
        <w:pStyle w:val="3"/>
      </w:pPr>
      <w:bookmarkStart w:id="1179" w:name="_Toc62576084"/>
      <w:bookmarkStart w:id="1180" w:name="_Toc62576400"/>
      <w:bookmarkStart w:id="1181" w:name="_Toc62595764"/>
      <w:bookmarkStart w:id="1182" w:name="_Toc62596206"/>
      <w:bookmarkStart w:id="1183" w:name="_Toc62637585"/>
      <w:bookmarkStart w:id="1184" w:name="_Toc62683783"/>
      <w:r>
        <w:rPr>
          <w:rFonts w:hint="eastAsia"/>
          <w:lang w:eastAsia="zh-CN"/>
        </w:rPr>
        <w:t>5</w:t>
      </w:r>
      <w:r>
        <w:t>.</w:t>
      </w:r>
      <w:r>
        <w:rPr>
          <w:rFonts w:hint="eastAsia"/>
          <w:lang w:eastAsia="zh-CN"/>
        </w:rPr>
        <w:t>2</w:t>
      </w:r>
      <w:r>
        <w:t>.1</w:t>
      </w:r>
      <w:r>
        <w:tab/>
        <w:t>Key issue details</w:t>
      </w:r>
      <w:bookmarkEnd w:id="1179"/>
      <w:bookmarkEnd w:id="1180"/>
      <w:bookmarkEnd w:id="1181"/>
      <w:bookmarkEnd w:id="1182"/>
      <w:bookmarkEnd w:id="1183"/>
      <w:bookmarkEnd w:id="1184"/>
    </w:p>
    <w:p w14:paraId="4E63810F" w14:textId="77777777" w:rsidR="006636BB" w:rsidRDefault="006636BB" w:rsidP="006636BB">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5A5AEBCC" w14:textId="69ADFA30" w:rsidR="006636BB" w:rsidRDefault="006636BB" w:rsidP="006636BB">
      <w:pPr>
        <w:rPr>
          <w:rFonts w:eastAsia="MS Mincho"/>
        </w:rPr>
      </w:pPr>
      <w:r>
        <w:rPr>
          <w:rFonts w:eastAsia="MS Mincho"/>
        </w:rPr>
        <w:t>In 5G, the functions of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6D14D8A8" w14:textId="77777777" w:rsidR="006636BB" w:rsidRDefault="006636BB" w:rsidP="006636BB">
      <w:pPr>
        <w:rPr>
          <w:rFonts w:eastAsia="MS Mincho"/>
        </w:rPr>
      </w:pPr>
      <w:r>
        <w:rPr>
          <w:rFonts w:eastAsia="MS Mincho"/>
        </w:rPr>
        <w:t>Following issues need to be addressed in this key issue:</w:t>
      </w:r>
    </w:p>
    <w:p w14:paraId="53C8A648" w14:textId="77777777" w:rsidR="006636BB" w:rsidRDefault="006636BB" w:rsidP="006636BB">
      <w:pPr>
        <w:ind w:leftChars="100" w:left="200"/>
        <w:rPr>
          <w:rFonts w:eastAsia="MS Mincho"/>
        </w:rPr>
      </w:pPr>
      <w:r>
        <w:rPr>
          <w:rFonts w:eastAsia="MS Mincho"/>
        </w:rPr>
        <w:t>- Which network function derives the discovery key.</w:t>
      </w:r>
    </w:p>
    <w:p w14:paraId="3205ECC7" w14:textId="539FFEBB" w:rsidR="00FE1418" w:rsidRDefault="006636BB" w:rsidP="006636BB">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1185" w:name="_Toc62576085"/>
      <w:bookmarkStart w:id="1186" w:name="_Toc62576401"/>
      <w:bookmarkStart w:id="1187" w:name="_Toc62595765"/>
      <w:bookmarkStart w:id="1188" w:name="_Toc62596207"/>
      <w:bookmarkStart w:id="1189" w:name="_Toc62637586"/>
      <w:bookmarkStart w:id="1190" w:name="_Toc62683784"/>
      <w:r>
        <w:rPr>
          <w:rFonts w:hint="eastAsia"/>
          <w:lang w:eastAsia="zh-CN"/>
        </w:rPr>
        <w:t>5</w:t>
      </w:r>
      <w:r w:rsidR="00FE1418">
        <w:t>.</w:t>
      </w:r>
      <w:r>
        <w:rPr>
          <w:rFonts w:hint="eastAsia"/>
          <w:lang w:eastAsia="zh-CN"/>
        </w:rPr>
        <w:t>2</w:t>
      </w:r>
      <w:r w:rsidR="00FE1418">
        <w:t>.2</w:t>
      </w:r>
      <w:r w:rsidR="00FE1418">
        <w:tab/>
        <w:t>Security threats</w:t>
      </w:r>
      <w:bookmarkEnd w:id="1185"/>
      <w:bookmarkEnd w:id="1186"/>
      <w:bookmarkEnd w:id="1187"/>
      <w:bookmarkEnd w:id="1188"/>
      <w:bookmarkEnd w:id="1189"/>
      <w:bookmarkEnd w:id="1190"/>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1191" w:name="_Toc62576086"/>
      <w:bookmarkStart w:id="1192" w:name="_Toc62576402"/>
      <w:bookmarkStart w:id="1193" w:name="_Toc62595766"/>
      <w:bookmarkStart w:id="1194" w:name="_Toc62596208"/>
      <w:bookmarkStart w:id="1195" w:name="_Toc62637587"/>
      <w:bookmarkStart w:id="1196" w:name="_Toc62683785"/>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1191"/>
      <w:bookmarkEnd w:id="1192"/>
      <w:bookmarkEnd w:id="1193"/>
      <w:bookmarkEnd w:id="1194"/>
      <w:bookmarkEnd w:id="1195"/>
      <w:bookmarkEnd w:id="1196"/>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1197" w:name="_Toc62576087"/>
      <w:bookmarkStart w:id="1198" w:name="_Toc62576403"/>
      <w:bookmarkStart w:id="1199" w:name="_Toc62595767"/>
      <w:bookmarkStart w:id="1200" w:name="_Toc62596209"/>
      <w:bookmarkStart w:id="1201" w:name="_Toc62637588"/>
      <w:bookmarkStart w:id="1202" w:name="_Toc62683786"/>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1197"/>
      <w:bookmarkEnd w:id="1198"/>
      <w:bookmarkEnd w:id="1199"/>
      <w:bookmarkEnd w:id="1200"/>
      <w:bookmarkEnd w:id="1201"/>
      <w:bookmarkEnd w:id="1202"/>
    </w:p>
    <w:p w14:paraId="3205ECCD" w14:textId="77777777" w:rsidR="00123FDA" w:rsidRDefault="00123FDA" w:rsidP="00123FDA">
      <w:pPr>
        <w:pStyle w:val="3"/>
      </w:pPr>
      <w:bookmarkStart w:id="1203" w:name="_Toc62576088"/>
      <w:bookmarkStart w:id="1204" w:name="_Toc62576404"/>
      <w:bookmarkStart w:id="1205" w:name="_Toc62595768"/>
      <w:bookmarkStart w:id="1206" w:name="_Toc62596210"/>
      <w:bookmarkStart w:id="1207" w:name="_Toc62637589"/>
      <w:bookmarkStart w:id="1208" w:name="_Toc62683787"/>
      <w:r>
        <w:rPr>
          <w:rFonts w:hint="eastAsia"/>
          <w:lang w:eastAsia="zh-CN"/>
        </w:rPr>
        <w:t>5</w:t>
      </w:r>
      <w:r>
        <w:t>.</w:t>
      </w:r>
      <w:r>
        <w:rPr>
          <w:rFonts w:hint="eastAsia"/>
          <w:lang w:eastAsia="zh-CN"/>
        </w:rPr>
        <w:t>3</w:t>
      </w:r>
      <w:r>
        <w:t>.1</w:t>
      </w:r>
      <w:r>
        <w:tab/>
        <w:t>Key issue details</w:t>
      </w:r>
      <w:bookmarkEnd w:id="1203"/>
      <w:bookmarkEnd w:id="1204"/>
      <w:bookmarkEnd w:id="1205"/>
      <w:bookmarkEnd w:id="1206"/>
      <w:bookmarkEnd w:id="1207"/>
      <w:bookmarkEnd w:id="1208"/>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8pt;height:134.5pt" o:ole="">
            <v:imagedata r:id="rId16" o:title=""/>
          </v:shape>
          <o:OLEObject Type="Embed" ProgID="Visio.Drawing.15" ShapeID="_x0000_i1029" DrawAspect="Content" ObjectID="_1673296588" r:id="rId17"/>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1209" w:name="_Hlk46925789"/>
      <w:r>
        <w:t>TR 23.752</w:t>
      </w:r>
      <w:bookmarkEnd w:id="1209"/>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Layer 2 relay: remote UE is registered to the 5GC and has an AS security context established with the gNB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1210" w:name="_Toc62576089"/>
      <w:bookmarkStart w:id="1211" w:name="_Toc62576405"/>
      <w:bookmarkStart w:id="1212" w:name="_Toc62595769"/>
      <w:bookmarkStart w:id="1213" w:name="_Toc62596211"/>
      <w:bookmarkStart w:id="1214" w:name="_Toc62637590"/>
      <w:bookmarkStart w:id="1215" w:name="_Toc62683788"/>
      <w:r>
        <w:rPr>
          <w:rFonts w:hint="eastAsia"/>
          <w:lang w:eastAsia="zh-CN"/>
        </w:rPr>
        <w:t>5</w:t>
      </w:r>
      <w:r>
        <w:t>.</w:t>
      </w:r>
      <w:r>
        <w:rPr>
          <w:rFonts w:hint="eastAsia"/>
          <w:lang w:eastAsia="zh-CN"/>
        </w:rPr>
        <w:t>3</w:t>
      </w:r>
      <w:r>
        <w:t>.2</w:t>
      </w:r>
      <w:r>
        <w:tab/>
        <w:t>Security threats</w:t>
      </w:r>
      <w:bookmarkEnd w:id="1210"/>
      <w:bookmarkEnd w:id="1211"/>
      <w:bookmarkEnd w:id="1212"/>
      <w:bookmarkEnd w:id="1213"/>
      <w:bookmarkEnd w:id="1214"/>
      <w:bookmarkEnd w:id="1215"/>
    </w:p>
    <w:p w14:paraId="3205ECDB" w14:textId="77777777" w:rsidR="00123FDA" w:rsidRDefault="00123FDA" w:rsidP="00123FDA">
      <w:r>
        <w:t>Lack of security during PC5 link establishment for UE-to-Network relay may cause to DoS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MitM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3205ECDE" w14:textId="77777777" w:rsidR="00123FDA" w:rsidRDefault="00DA26AD" w:rsidP="00123FDA">
      <w:pPr>
        <w:pStyle w:val="3"/>
      </w:pPr>
      <w:bookmarkStart w:id="1216" w:name="_Toc62576090"/>
      <w:bookmarkStart w:id="1217" w:name="_Toc62576406"/>
      <w:bookmarkStart w:id="1218" w:name="_Toc62595770"/>
      <w:bookmarkStart w:id="1219" w:name="_Toc62596212"/>
      <w:bookmarkStart w:id="1220" w:name="_Toc62637591"/>
      <w:bookmarkStart w:id="1221" w:name="_Toc62683789"/>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1216"/>
      <w:bookmarkEnd w:id="1217"/>
      <w:bookmarkEnd w:id="1218"/>
      <w:bookmarkEnd w:id="1219"/>
      <w:bookmarkEnd w:id="1220"/>
      <w:bookmarkEnd w:id="1221"/>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noProof/>
        </w:rPr>
      </w:pPr>
      <w:bookmarkStart w:id="1222"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3205ECE1" w14:textId="77777777" w:rsidR="00DA26AD" w:rsidRDefault="00DA26AD" w:rsidP="00DA26AD">
      <w:pPr>
        <w:pStyle w:val="2"/>
      </w:pPr>
      <w:bookmarkStart w:id="1223" w:name="_Toc62576091"/>
      <w:bookmarkStart w:id="1224" w:name="_Toc62576407"/>
      <w:bookmarkStart w:id="1225" w:name="_Toc62595771"/>
      <w:bookmarkStart w:id="1226" w:name="_Toc62596213"/>
      <w:bookmarkStart w:id="1227" w:name="_Toc62637592"/>
      <w:bookmarkStart w:id="1228" w:name="_Toc62683790"/>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1222"/>
      <w:r>
        <w:t>A</w:t>
      </w:r>
      <w:r w:rsidRPr="005C53EF">
        <w:t>uthorization in the UE-to</w:t>
      </w:r>
      <w:r>
        <w:t>-Network</w:t>
      </w:r>
      <w:r w:rsidRPr="005C53EF">
        <w:t xml:space="preserve"> relay scenario</w:t>
      </w:r>
      <w:bookmarkEnd w:id="1223"/>
      <w:bookmarkEnd w:id="1224"/>
      <w:bookmarkEnd w:id="1225"/>
      <w:bookmarkEnd w:id="1226"/>
      <w:bookmarkEnd w:id="1227"/>
      <w:bookmarkEnd w:id="1228"/>
    </w:p>
    <w:p w14:paraId="606C15EA" w14:textId="77777777" w:rsidR="006636BB" w:rsidRDefault="006636BB" w:rsidP="006636BB">
      <w:pPr>
        <w:pStyle w:val="3"/>
        <w:rPr>
          <w:lang w:eastAsia="zh-CN"/>
        </w:rPr>
      </w:pPr>
      <w:bookmarkStart w:id="1229" w:name="_Toc39138077"/>
      <w:bookmarkStart w:id="1230" w:name="_Toc62576092"/>
      <w:bookmarkStart w:id="1231" w:name="_Toc62576408"/>
      <w:bookmarkStart w:id="1232" w:name="_Toc62595772"/>
      <w:bookmarkStart w:id="1233" w:name="_Toc62596214"/>
      <w:bookmarkStart w:id="1234" w:name="_Toc62637593"/>
      <w:bookmarkStart w:id="1235" w:name="_Toc39138078"/>
      <w:bookmarkStart w:id="1236" w:name="_Toc62683791"/>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229"/>
      <w:bookmarkEnd w:id="1230"/>
      <w:bookmarkEnd w:id="1231"/>
      <w:bookmarkEnd w:id="1232"/>
      <w:bookmarkEnd w:id="1233"/>
      <w:bookmarkEnd w:id="1234"/>
      <w:bookmarkEnd w:id="1236"/>
      <w:r>
        <w:rPr>
          <w:lang w:eastAsia="zh-CN"/>
        </w:rPr>
        <w:t xml:space="preserve"> </w:t>
      </w:r>
    </w:p>
    <w:p w14:paraId="2D919750" w14:textId="77777777" w:rsidR="006636BB" w:rsidRPr="007A78A1" w:rsidRDefault="006636BB" w:rsidP="006636BB">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4566A1B8" w14:textId="77777777" w:rsidR="006636BB" w:rsidRDefault="006636BB" w:rsidP="006636BB">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0D56D887" w14:textId="77777777" w:rsidR="006636BB" w:rsidRPr="004E0D1F" w:rsidRDefault="006636BB" w:rsidP="006636BB">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57BD6DDC" w14:textId="77777777" w:rsidR="006636BB" w:rsidRPr="004E0D1F" w:rsidRDefault="006636BB" w:rsidP="006636BB">
      <w:pPr>
        <w:pStyle w:val="B1"/>
        <w:tabs>
          <w:tab w:val="left" w:pos="3963"/>
        </w:tabs>
        <w:rPr>
          <w:i/>
        </w:rPr>
      </w:pPr>
      <w:r w:rsidRPr="004E0D1F">
        <w:rPr>
          <w:i/>
        </w:rPr>
        <w:t>…</w:t>
      </w:r>
      <w:r>
        <w:rPr>
          <w:i/>
        </w:rPr>
        <w:tab/>
      </w:r>
      <w:r>
        <w:rPr>
          <w:i/>
        </w:rPr>
        <w:tab/>
      </w:r>
    </w:p>
    <w:p w14:paraId="192C8151" w14:textId="77777777" w:rsidR="006636BB" w:rsidRPr="004E0D1F" w:rsidRDefault="006636BB" w:rsidP="006636BB">
      <w:pPr>
        <w:pStyle w:val="B1"/>
        <w:rPr>
          <w:i/>
          <w:lang w:eastAsia="zh-CN"/>
        </w:rPr>
      </w:pPr>
      <w:r w:rsidRPr="00D32083">
        <w:rPr>
          <w:i/>
        </w:rPr>
        <w:t>NOTE 1: Security and privacy aspects will be handled by SA WG3</w:t>
      </w:r>
      <w:r w:rsidRPr="004E0D1F">
        <w:rPr>
          <w:i/>
          <w:lang w:eastAsia="zh-CN"/>
        </w:rPr>
        <w:t>”</w:t>
      </w:r>
    </w:p>
    <w:p w14:paraId="5B69C595" w14:textId="5E23C7D5" w:rsidR="006636BB" w:rsidRDefault="006636BB" w:rsidP="006636BB">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r>
        <w:rPr>
          <w:lang w:eastAsia="zh-CN"/>
        </w:rPr>
        <w:t xml:space="preserve">l be assured by the UE-to-Network relay. </w:t>
      </w:r>
    </w:p>
    <w:p w14:paraId="03CDD813" w14:textId="77777777" w:rsidR="006636BB" w:rsidRDefault="006636BB" w:rsidP="006636BB">
      <w:pPr>
        <w:rPr>
          <w:lang w:eastAsia="zh-CN"/>
        </w:rPr>
      </w:pPr>
      <w:r>
        <w:rPr>
          <w:lang w:eastAsia="zh-CN"/>
        </w:rPr>
        <w:t>In addition, the following aspects on how the network authorizes the Remote UE via the UE-to-Network Relay need to be studied:</w:t>
      </w:r>
    </w:p>
    <w:p w14:paraId="0AE6F672" w14:textId="77777777" w:rsidR="006636BB" w:rsidRDefault="006636BB" w:rsidP="006636BB">
      <w:pPr>
        <w:numPr>
          <w:ilvl w:val="0"/>
          <w:numId w:val="8"/>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598926F7" w14:textId="77777777" w:rsidR="006636BB" w:rsidRDefault="006636BB" w:rsidP="006636BB">
      <w:pPr>
        <w:numPr>
          <w:ilvl w:val="0"/>
          <w:numId w:val="8"/>
        </w:numPr>
        <w:rPr>
          <w:lang w:eastAsia="zh-CN"/>
        </w:rPr>
      </w:pPr>
      <w:r>
        <w:rPr>
          <w:lang w:eastAsia="zh-CN"/>
        </w:rPr>
        <w:t>Which Network Functions should be involved in the Remote UE authorization?</w:t>
      </w:r>
    </w:p>
    <w:p w14:paraId="7DA8AA5E" w14:textId="77777777" w:rsidR="006636BB" w:rsidRDefault="006636BB" w:rsidP="006636BB">
      <w:pPr>
        <w:numPr>
          <w:ilvl w:val="0"/>
          <w:numId w:val="8"/>
        </w:numPr>
        <w:rPr>
          <w:lang w:eastAsia="zh-CN"/>
        </w:rPr>
      </w:pPr>
      <w:r>
        <w:rPr>
          <w:lang w:eastAsia="zh-CN"/>
        </w:rPr>
        <w:t>What type of information (e.g. identifiers) should the Remote UE provide to the network via the UE-to-Network Relay and how should it be used for Remote UE authorization?</w:t>
      </w:r>
    </w:p>
    <w:p w14:paraId="3205ECE9" w14:textId="4A9CD3C8" w:rsidR="00DA26AD" w:rsidRDefault="006636BB" w:rsidP="006636BB">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1237" w:name="_Toc62576093"/>
      <w:bookmarkStart w:id="1238" w:name="_Toc62576409"/>
      <w:bookmarkStart w:id="1239" w:name="_Toc62595773"/>
      <w:bookmarkStart w:id="1240" w:name="_Toc62596215"/>
      <w:bookmarkStart w:id="1241" w:name="_Toc62637594"/>
      <w:bookmarkStart w:id="1242" w:name="_Toc62683792"/>
      <w:r>
        <w:rPr>
          <w:rFonts w:hint="eastAsia"/>
          <w:lang w:eastAsia="zh-CN"/>
        </w:rPr>
        <w:t>5</w:t>
      </w:r>
      <w:r>
        <w:rPr>
          <w:lang w:eastAsia="zh-CN"/>
        </w:rPr>
        <w:t>.</w:t>
      </w:r>
      <w:r>
        <w:rPr>
          <w:rFonts w:hint="eastAsia"/>
          <w:lang w:eastAsia="zh-CN"/>
        </w:rPr>
        <w:t>4</w:t>
      </w:r>
      <w:r>
        <w:rPr>
          <w:lang w:eastAsia="zh-CN"/>
        </w:rPr>
        <w:t>.2</w:t>
      </w:r>
      <w:r>
        <w:rPr>
          <w:lang w:eastAsia="zh-CN"/>
        </w:rPr>
        <w:tab/>
      </w:r>
      <w:bookmarkEnd w:id="1235"/>
      <w:r w:rsidR="00FC5EE3">
        <w:t>Security threats</w:t>
      </w:r>
      <w:bookmarkEnd w:id="1237"/>
      <w:bookmarkEnd w:id="1238"/>
      <w:bookmarkEnd w:id="1239"/>
      <w:bookmarkEnd w:id="1240"/>
      <w:bookmarkEnd w:id="1241"/>
      <w:bookmarkEnd w:id="1242"/>
    </w:p>
    <w:p w14:paraId="3205ECEB" w14:textId="77777777" w:rsidR="00DA26AD" w:rsidRPr="007A78A1" w:rsidRDefault="00DA26AD" w:rsidP="00DA26AD">
      <w:pPr>
        <w:rPr>
          <w:rFonts w:eastAsia="MS Mincho"/>
          <w:lang w:eastAsia="ja-JP"/>
        </w:rPr>
      </w:pPr>
      <w:bookmarkStart w:id="1243"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1244" w:name="_Toc62576094"/>
      <w:bookmarkStart w:id="1245" w:name="_Toc62576410"/>
      <w:bookmarkStart w:id="1246" w:name="_Toc62595774"/>
      <w:bookmarkStart w:id="1247" w:name="_Toc62596216"/>
      <w:bookmarkStart w:id="1248" w:name="_Toc62637595"/>
      <w:bookmarkStart w:id="1249" w:name="_Toc62683793"/>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243"/>
      <w:bookmarkEnd w:id="1244"/>
      <w:bookmarkEnd w:id="1245"/>
      <w:bookmarkEnd w:id="1246"/>
      <w:bookmarkEnd w:id="1247"/>
      <w:bookmarkEnd w:id="1248"/>
      <w:bookmarkEnd w:id="1249"/>
      <w:r>
        <w:rPr>
          <w:lang w:eastAsia="zh-CN"/>
        </w:rPr>
        <w:t xml:space="preserve"> </w:t>
      </w:r>
    </w:p>
    <w:p w14:paraId="6E187679" w14:textId="7831959B" w:rsidR="00F57726" w:rsidRDefault="00F57726" w:rsidP="00F57726">
      <w:r>
        <w:t xml:space="preserve">The 5GS shall support to authorize the UE as a UE-to-Network relay in the </w:t>
      </w:r>
      <w:r w:rsidRPr="005C53EF">
        <w:t>UE-to-</w:t>
      </w:r>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1250" w:name="_Toc536799386"/>
      <w:bookmarkStart w:id="1251" w:name="_Toc536799438"/>
      <w:bookmarkStart w:id="1252" w:name="_Toc536799490"/>
      <w:bookmarkStart w:id="1253" w:name="_Toc62576095"/>
      <w:bookmarkStart w:id="1254" w:name="_Toc62576411"/>
      <w:bookmarkStart w:id="1255" w:name="_Toc62595775"/>
      <w:bookmarkStart w:id="1256" w:name="_Toc62596217"/>
      <w:bookmarkStart w:id="1257" w:name="_Toc62637596"/>
      <w:bookmarkStart w:id="1258" w:name="_Toc62683794"/>
      <w:r>
        <w:rPr>
          <w:rFonts w:hint="eastAsia"/>
          <w:lang w:eastAsia="zh-CN"/>
        </w:rPr>
        <w:lastRenderedPageBreak/>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1259" w:name="_Toc536799387"/>
      <w:bookmarkStart w:id="1260" w:name="_Toc536799439"/>
      <w:bookmarkStart w:id="1261" w:name="_Toc536799491"/>
      <w:bookmarkEnd w:id="1250"/>
      <w:bookmarkEnd w:id="1251"/>
      <w:bookmarkEnd w:id="1252"/>
      <w:r w:rsidR="00426B2C">
        <w:rPr>
          <w:noProof/>
        </w:rPr>
        <w:t>Privacy protection</w:t>
      </w:r>
      <w:r w:rsidR="00426B2C" w:rsidRPr="00D758D4">
        <w:rPr>
          <w:noProof/>
        </w:rPr>
        <w:t xml:space="preserve"> over the UE-to-Network Relay</w:t>
      </w:r>
      <w:bookmarkEnd w:id="1253"/>
      <w:bookmarkEnd w:id="1254"/>
      <w:bookmarkEnd w:id="1255"/>
      <w:bookmarkEnd w:id="1256"/>
      <w:bookmarkEnd w:id="1257"/>
      <w:bookmarkEnd w:id="1258"/>
    </w:p>
    <w:p w14:paraId="3205ECF1" w14:textId="77777777" w:rsidR="00A549DE" w:rsidRDefault="00A549DE" w:rsidP="00A549DE">
      <w:pPr>
        <w:pStyle w:val="3"/>
      </w:pPr>
      <w:bookmarkStart w:id="1262" w:name="_Toc62576096"/>
      <w:bookmarkStart w:id="1263" w:name="_Toc62576412"/>
      <w:bookmarkStart w:id="1264" w:name="_Toc62595776"/>
      <w:bookmarkStart w:id="1265" w:name="_Toc62596218"/>
      <w:bookmarkStart w:id="1266" w:name="_Toc62637597"/>
      <w:bookmarkStart w:id="1267" w:name="_Toc536799388"/>
      <w:bookmarkStart w:id="1268" w:name="_Toc536799440"/>
      <w:bookmarkStart w:id="1269" w:name="_Toc536799492"/>
      <w:bookmarkStart w:id="1270" w:name="_Toc62683795"/>
      <w:bookmarkEnd w:id="1259"/>
      <w:bookmarkEnd w:id="1260"/>
      <w:bookmarkEnd w:id="1261"/>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262"/>
      <w:bookmarkEnd w:id="1263"/>
      <w:bookmarkEnd w:id="1264"/>
      <w:bookmarkEnd w:id="1265"/>
      <w:bookmarkEnd w:id="1266"/>
      <w:bookmarkEnd w:id="1270"/>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1271" w:name="_Toc62576097"/>
      <w:bookmarkStart w:id="1272" w:name="_Toc62576413"/>
      <w:bookmarkStart w:id="1273" w:name="_Toc62595777"/>
      <w:bookmarkStart w:id="1274" w:name="_Toc62596219"/>
      <w:bookmarkStart w:id="1275" w:name="_Toc62637598"/>
      <w:bookmarkStart w:id="1276" w:name="_Toc62683796"/>
      <w:r>
        <w:rPr>
          <w:rFonts w:hint="eastAsia"/>
          <w:lang w:eastAsia="zh-CN"/>
        </w:rPr>
        <w:t>5</w:t>
      </w:r>
      <w:r w:rsidR="00426B2C">
        <w:t>.</w:t>
      </w:r>
      <w:r w:rsidR="00426B2C">
        <w:rPr>
          <w:rFonts w:hint="eastAsia"/>
          <w:lang w:eastAsia="zh-CN"/>
        </w:rPr>
        <w:t>5</w:t>
      </w:r>
      <w:r w:rsidR="00426B2C">
        <w:t>.2</w:t>
      </w:r>
      <w:r w:rsidR="00426B2C">
        <w:tab/>
        <w:t>Security threats</w:t>
      </w:r>
      <w:bookmarkEnd w:id="1267"/>
      <w:bookmarkEnd w:id="1268"/>
      <w:bookmarkEnd w:id="1269"/>
      <w:bookmarkEnd w:id="1271"/>
      <w:bookmarkEnd w:id="1272"/>
      <w:bookmarkEnd w:id="1273"/>
      <w:bookmarkEnd w:id="1274"/>
      <w:bookmarkEnd w:id="1275"/>
      <w:bookmarkEnd w:id="1276"/>
    </w:p>
    <w:p w14:paraId="3205ECF7" w14:textId="77777777" w:rsidR="00426B2C" w:rsidRDefault="00426B2C" w:rsidP="00426B2C">
      <w:pPr>
        <w:rPr>
          <w:noProof/>
        </w:rPr>
      </w:pPr>
      <w:bookmarkStart w:id="1277" w:name="_Toc536799389"/>
      <w:bookmarkStart w:id="1278" w:name="_Toc536799441"/>
      <w:bookmarkStart w:id="1279"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F025F2C" w14:textId="77777777" w:rsidR="0059217F" w:rsidRDefault="0059217F" w:rsidP="0059217F">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Failure to protect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3205ECF8" w14:textId="77777777" w:rsidR="00426B2C" w:rsidRDefault="00291FA0" w:rsidP="00426B2C">
      <w:pPr>
        <w:pStyle w:val="3"/>
      </w:pPr>
      <w:bookmarkStart w:id="1280" w:name="_Toc62576098"/>
      <w:bookmarkStart w:id="1281" w:name="_Toc62576414"/>
      <w:bookmarkStart w:id="1282" w:name="_Toc62595778"/>
      <w:bookmarkStart w:id="1283" w:name="_Toc62596220"/>
      <w:bookmarkStart w:id="1284" w:name="_Toc62637599"/>
      <w:bookmarkStart w:id="1285" w:name="_Toc62683797"/>
      <w:r>
        <w:rPr>
          <w:rFonts w:hint="eastAsia"/>
          <w:lang w:eastAsia="zh-CN"/>
        </w:rPr>
        <w:t>5</w:t>
      </w:r>
      <w:r w:rsidR="00426B2C">
        <w:t>.</w:t>
      </w:r>
      <w:r w:rsidR="00426B2C">
        <w:rPr>
          <w:rFonts w:hint="eastAsia"/>
          <w:lang w:eastAsia="zh-CN"/>
        </w:rPr>
        <w:t>5</w:t>
      </w:r>
      <w:r w:rsidR="00426B2C">
        <w:t>.3</w:t>
      </w:r>
      <w:r w:rsidR="00426B2C">
        <w:tab/>
        <w:t>Potential security requirements</w:t>
      </w:r>
      <w:bookmarkEnd w:id="1277"/>
      <w:bookmarkEnd w:id="1278"/>
      <w:bookmarkEnd w:id="1279"/>
      <w:bookmarkEnd w:id="1280"/>
      <w:bookmarkEnd w:id="1281"/>
      <w:bookmarkEnd w:id="1282"/>
      <w:bookmarkEnd w:id="1283"/>
      <w:bookmarkEnd w:id="1284"/>
      <w:bookmarkEnd w:id="1285"/>
    </w:p>
    <w:p w14:paraId="5B00B0CA" w14:textId="77777777" w:rsidR="0059217F" w:rsidRPr="008E67A7" w:rsidRDefault="0059217F" w:rsidP="0059217F">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A" w14:textId="448B1C2F" w:rsidR="00426B2C" w:rsidRPr="008E67A7" w:rsidRDefault="0059217F" w:rsidP="0059217F">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B" w14:textId="77777777" w:rsidR="00291FA0" w:rsidRDefault="00291FA0" w:rsidP="00291FA0">
      <w:pPr>
        <w:pStyle w:val="2"/>
      </w:pPr>
      <w:bookmarkStart w:id="1286" w:name="_Toc62576099"/>
      <w:bookmarkStart w:id="1287" w:name="_Toc62576415"/>
      <w:bookmarkStart w:id="1288" w:name="_Toc62595779"/>
      <w:bookmarkStart w:id="1289" w:name="_Toc62596221"/>
      <w:bookmarkStart w:id="1290" w:name="_Toc62637600"/>
      <w:bookmarkStart w:id="1291" w:name="_Toc62683798"/>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1286"/>
      <w:bookmarkEnd w:id="1287"/>
      <w:bookmarkEnd w:id="1288"/>
      <w:bookmarkEnd w:id="1289"/>
      <w:bookmarkEnd w:id="1290"/>
      <w:bookmarkEnd w:id="1291"/>
    </w:p>
    <w:p w14:paraId="48779464" w14:textId="77777777" w:rsidR="006636BB" w:rsidRDefault="006636BB" w:rsidP="006636BB">
      <w:pPr>
        <w:pStyle w:val="3"/>
      </w:pPr>
      <w:bookmarkStart w:id="1292" w:name="_Toc62576100"/>
      <w:bookmarkStart w:id="1293" w:name="_Toc62576416"/>
      <w:bookmarkStart w:id="1294" w:name="_Toc62595780"/>
      <w:bookmarkStart w:id="1295" w:name="_Toc62596222"/>
      <w:bookmarkStart w:id="1296" w:name="_Toc62637601"/>
      <w:bookmarkStart w:id="1297" w:name="_Toc62683799"/>
      <w:r>
        <w:rPr>
          <w:rFonts w:hint="eastAsia"/>
          <w:lang w:eastAsia="zh-CN"/>
        </w:rPr>
        <w:t>5</w:t>
      </w:r>
      <w:r>
        <w:t>.</w:t>
      </w:r>
      <w:r>
        <w:rPr>
          <w:rFonts w:hint="eastAsia"/>
          <w:lang w:eastAsia="zh-CN"/>
        </w:rPr>
        <w:t>6</w:t>
      </w:r>
      <w:r>
        <w:t>.1</w:t>
      </w:r>
      <w:r>
        <w:tab/>
        <w:t>Key issue details</w:t>
      </w:r>
      <w:bookmarkEnd w:id="1292"/>
      <w:bookmarkEnd w:id="1293"/>
      <w:bookmarkEnd w:id="1294"/>
      <w:bookmarkEnd w:id="1295"/>
      <w:bookmarkEnd w:id="1296"/>
      <w:bookmarkEnd w:id="1297"/>
      <w:r>
        <w:t xml:space="preserve"> </w:t>
      </w:r>
    </w:p>
    <w:p w14:paraId="2E84A149" w14:textId="1DB6177D" w:rsidR="006636BB" w:rsidRPr="00692CCF" w:rsidRDefault="006636BB" w:rsidP="006636BB">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312C4902" w14:textId="77777777" w:rsidR="006636BB" w:rsidRDefault="006636BB" w:rsidP="006636BB">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0AF9A341" w:rsidR="00291FA0" w:rsidRPr="001A05BF" w:rsidRDefault="006636BB" w:rsidP="006636BB">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1298" w:name="_Toc62576101"/>
      <w:bookmarkStart w:id="1299" w:name="_Toc62576417"/>
      <w:bookmarkStart w:id="1300" w:name="_Toc62595781"/>
      <w:bookmarkStart w:id="1301" w:name="_Toc62596223"/>
      <w:bookmarkStart w:id="1302" w:name="_Toc62637602"/>
      <w:bookmarkStart w:id="1303" w:name="_Toc62683800"/>
      <w:r>
        <w:rPr>
          <w:rFonts w:hint="eastAsia"/>
          <w:lang w:eastAsia="zh-CN"/>
        </w:rPr>
        <w:t>5</w:t>
      </w:r>
      <w:r>
        <w:t>.</w:t>
      </w:r>
      <w:r>
        <w:rPr>
          <w:rFonts w:hint="eastAsia"/>
          <w:lang w:eastAsia="zh-CN"/>
        </w:rPr>
        <w:t>6</w:t>
      </w:r>
      <w:r>
        <w:t>.2</w:t>
      </w:r>
      <w:r>
        <w:tab/>
        <w:t>Security threats</w:t>
      </w:r>
      <w:bookmarkEnd w:id="1298"/>
      <w:bookmarkEnd w:id="1299"/>
      <w:bookmarkEnd w:id="1300"/>
      <w:bookmarkEnd w:id="1301"/>
      <w:bookmarkEnd w:id="1302"/>
      <w:bookmarkEnd w:id="1303"/>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3205ED04" w14:textId="77777777" w:rsidR="00291FA0" w:rsidRDefault="00291FA0" w:rsidP="00291FA0">
      <w:pPr>
        <w:pStyle w:val="3"/>
      </w:pPr>
      <w:bookmarkStart w:id="1304" w:name="_Toc62576102"/>
      <w:bookmarkStart w:id="1305" w:name="_Toc62576418"/>
      <w:bookmarkStart w:id="1306" w:name="_Toc62595782"/>
      <w:bookmarkStart w:id="1307" w:name="_Toc62596224"/>
      <w:bookmarkStart w:id="1308" w:name="_Toc62637603"/>
      <w:bookmarkStart w:id="1309" w:name="_Toc62683801"/>
      <w:r>
        <w:rPr>
          <w:rFonts w:hint="eastAsia"/>
          <w:lang w:eastAsia="zh-CN"/>
        </w:rPr>
        <w:t>5</w:t>
      </w:r>
      <w:r>
        <w:t>.</w:t>
      </w:r>
      <w:r>
        <w:rPr>
          <w:rFonts w:hint="eastAsia"/>
          <w:lang w:eastAsia="zh-CN"/>
        </w:rPr>
        <w:t>6</w:t>
      </w:r>
      <w:r>
        <w:t>.3</w:t>
      </w:r>
      <w:r>
        <w:tab/>
        <w:t>Potential security requirements</w:t>
      </w:r>
      <w:bookmarkEnd w:id="1304"/>
      <w:bookmarkEnd w:id="1305"/>
      <w:bookmarkEnd w:id="1306"/>
      <w:bookmarkEnd w:id="1307"/>
      <w:bookmarkEnd w:id="1308"/>
      <w:bookmarkEnd w:id="1309"/>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6DAFD978" w:rsidR="00BF08E2" w:rsidRDefault="004D0856" w:rsidP="00BF08E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3205ED06" w14:textId="77777777" w:rsidR="00092377" w:rsidRDefault="00092377" w:rsidP="00092377">
      <w:pPr>
        <w:pStyle w:val="2"/>
      </w:pPr>
      <w:bookmarkStart w:id="1310" w:name="_Toc62576103"/>
      <w:bookmarkStart w:id="1311" w:name="_Toc62576419"/>
      <w:bookmarkStart w:id="1312" w:name="_Toc62595783"/>
      <w:bookmarkStart w:id="1313" w:name="_Toc62596225"/>
      <w:bookmarkStart w:id="1314" w:name="_Toc62637604"/>
      <w:bookmarkStart w:id="1315" w:name="_Toc62683802"/>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1310"/>
      <w:bookmarkEnd w:id="1311"/>
      <w:bookmarkEnd w:id="1312"/>
      <w:bookmarkEnd w:id="1313"/>
      <w:bookmarkEnd w:id="1314"/>
      <w:bookmarkEnd w:id="1315"/>
    </w:p>
    <w:p w14:paraId="3205ED07" w14:textId="77777777" w:rsidR="00092377" w:rsidRDefault="00092377" w:rsidP="00092377">
      <w:pPr>
        <w:pStyle w:val="3"/>
        <w:rPr>
          <w:lang w:eastAsia="zh-CN"/>
        </w:rPr>
      </w:pPr>
      <w:bookmarkStart w:id="1316" w:name="_Toc62576104"/>
      <w:bookmarkStart w:id="1317" w:name="_Toc62576420"/>
      <w:bookmarkStart w:id="1318" w:name="_Toc62595784"/>
      <w:bookmarkStart w:id="1319" w:name="_Toc62596226"/>
      <w:bookmarkStart w:id="1320" w:name="_Toc62637605"/>
      <w:bookmarkStart w:id="1321" w:name="_Toc62683803"/>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1316"/>
      <w:bookmarkEnd w:id="1317"/>
      <w:bookmarkEnd w:id="1318"/>
      <w:bookmarkEnd w:id="1319"/>
      <w:bookmarkEnd w:id="1320"/>
      <w:bookmarkEnd w:id="1321"/>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1322" w:name="_Toc62576105"/>
      <w:bookmarkStart w:id="1323" w:name="_Toc62576421"/>
      <w:bookmarkStart w:id="1324" w:name="_Toc62595785"/>
      <w:bookmarkStart w:id="1325" w:name="_Toc62596227"/>
      <w:bookmarkStart w:id="1326" w:name="_Toc62637606"/>
      <w:bookmarkStart w:id="1327" w:name="_Toc62683804"/>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1322"/>
      <w:bookmarkEnd w:id="1323"/>
      <w:bookmarkEnd w:id="1324"/>
      <w:bookmarkEnd w:id="1325"/>
      <w:bookmarkEnd w:id="1326"/>
      <w:bookmarkEnd w:id="1327"/>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1328" w:name="_Toc62576106"/>
      <w:bookmarkStart w:id="1329" w:name="_Toc62576422"/>
      <w:bookmarkStart w:id="1330" w:name="_Toc62595786"/>
      <w:bookmarkStart w:id="1331" w:name="_Toc62596228"/>
      <w:bookmarkStart w:id="1332" w:name="_Toc62637607"/>
      <w:bookmarkStart w:id="1333" w:name="_Toc62683805"/>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1328"/>
      <w:bookmarkEnd w:id="1329"/>
      <w:bookmarkEnd w:id="1330"/>
      <w:bookmarkEnd w:id="1331"/>
      <w:bookmarkEnd w:id="1332"/>
      <w:bookmarkEnd w:id="1333"/>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1334" w:name="_Toc62576107"/>
      <w:bookmarkStart w:id="1335" w:name="_Toc62576423"/>
      <w:bookmarkStart w:id="1336" w:name="_Toc62595787"/>
      <w:bookmarkStart w:id="1337" w:name="_Toc62596229"/>
      <w:bookmarkStart w:id="1338" w:name="_Toc62637608"/>
      <w:bookmarkStart w:id="1339" w:name="_Toc62683806"/>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1334"/>
      <w:bookmarkEnd w:id="1335"/>
      <w:bookmarkEnd w:id="1336"/>
      <w:bookmarkEnd w:id="1337"/>
      <w:bookmarkEnd w:id="1338"/>
      <w:bookmarkEnd w:id="1339"/>
    </w:p>
    <w:p w14:paraId="3205ED18" w14:textId="77777777" w:rsidR="00A549DE" w:rsidRDefault="00A549DE" w:rsidP="00A549DE">
      <w:pPr>
        <w:pStyle w:val="3"/>
      </w:pPr>
      <w:bookmarkStart w:id="1340" w:name="_Toc62576108"/>
      <w:bookmarkStart w:id="1341" w:name="_Toc62576424"/>
      <w:bookmarkStart w:id="1342" w:name="_Toc62595788"/>
      <w:bookmarkStart w:id="1343" w:name="_Toc62596230"/>
      <w:bookmarkStart w:id="1344" w:name="_Toc62637609"/>
      <w:bookmarkStart w:id="1345" w:name="_Toc62683807"/>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1340"/>
      <w:bookmarkEnd w:id="1341"/>
      <w:bookmarkEnd w:id="1342"/>
      <w:bookmarkEnd w:id="1343"/>
      <w:bookmarkEnd w:id="1344"/>
      <w:bookmarkEnd w:id="1345"/>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1346" w:name="_Toc62576109"/>
      <w:bookmarkStart w:id="1347" w:name="_Toc62576425"/>
      <w:bookmarkStart w:id="1348" w:name="_Toc62595789"/>
      <w:bookmarkStart w:id="1349" w:name="_Toc62596231"/>
      <w:bookmarkStart w:id="1350" w:name="_Toc62637610"/>
      <w:bookmarkStart w:id="1351" w:name="_Toc62683808"/>
      <w:r>
        <w:rPr>
          <w:rFonts w:hint="eastAsia"/>
          <w:lang w:eastAsia="zh-CN"/>
        </w:rPr>
        <w:t>5</w:t>
      </w:r>
      <w:r>
        <w:t>.</w:t>
      </w:r>
      <w:r>
        <w:rPr>
          <w:rFonts w:hint="eastAsia"/>
          <w:lang w:eastAsia="zh-CN"/>
        </w:rPr>
        <w:t>8</w:t>
      </w:r>
      <w:r>
        <w:t>.2</w:t>
      </w:r>
      <w:r>
        <w:tab/>
        <w:t>Security threats</w:t>
      </w:r>
      <w:bookmarkEnd w:id="1346"/>
      <w:bookmarkEnd w:id="1347"/>
      <w:bookmarkEnd w:id="1348"/>
      <w:bookmarkEnd w:id="1349"/>
      <w:bookmarkEnd w:id="1350"/>
      <w:bookmarkEnd w:id="1351"/>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25E29C59" w14:textId="77777777" w:rsidR="008723CA" w:rsidRDefault="008723CA" w:rsidP="008723CA">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205ED1F" w14:textId="77777777" w:rsidR="00092377" w:rsidRDefault="00092377" w:rsidP="00092377">
      <w:pPr>
        <w:pStyle w:val="3"/>
      </w:pPr>
      <w:bookmarkStart w:id="1352" w:name="_Toc62576110"/>
      <w:bookmarkStart w:id="1353" w:name="_Toc62576426"/>
      <w:bookmarkStart w:id="1354" w:name="_Toc62595790"/>
      <w:bookmarkStart w:id="1355" w:name="_Toc62596232"/>
      <w:bookmarkStart w:id="1356" w:name="_Toc62637611"/>
      <w:bookmarkStart w:id="1357" w:name="_Toc62683809"/>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1352"/>
      <w:bookmarkEnd w:id="1353"/>
      <w:bookmarkEnd w:id="1354"/>
      <w:bookmarkEnd w:id="1355"/>
      <w:bookmarkEnd w:id="1356"/>
      <w:bookmarkEnd w:id="1357"/>
    </w:p>
    <w:p w14:paraId="23EA434C" w14:textId="77777777" w:rsidR="008723CA" w:rsidRPr="008E67A7" w:rsidRDefault="008723CA" w:rsidP="008723CA">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including during UE-to-UE Relay path switch</w:t>
      </w:r>
      <w:r w:rsidRPr="008E67A7">
        <w:t>.</w:t>
      </w:r>
    </w:p>
    <w:p w14:paraId="3205ED21" w14:textId="6D249293" w:rsidR="00092377" w:rsidRPr="008E67A7" w:rsidRDefault="008723CA" w:rsidP="008723CA">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including during UE-to-UE Relay path switch</w:t>
      </w:r>
      <w:r w:rsidRPr="008E67A7">
        <w:t>.</w:t>
      </w:r>
    </w:p>
    <w:p w14:paraId="3205ED22" w14:textId="77777777" w:rsidR="0021268E" w:rsidRPr="004D3578" w:rsidRDefault="0021268E" w:rsidP="0021268E">
      <w:pPr>
        <w:pStyle w:val="2"/>
      </w:pPr>
      <w:bookmarkStart w:id="1358" w:name="_Toc41060311"/>
      <w:bookmarkStart w:id="1359" w:name="_Toc62576111"/>
      <w:bookmarkStart w:id="1360" w:name="_Toc62576427"/>
      <w:bookmarkStart w:id="1361" w:name="_Toc62595791"/>
      <w:bookmarkStart w:id="1362" w:name="_Toc62596233"/>
      <w:bookmarkStart w:id="1363" w:name="_Toc62637612"/>
      <w:bookmarkStart w:id="1364" w:name="_Toc62683810"/>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1358"/>
      <w:r>
        <w:t>Key management in 5G Proximity Services for UE-to-Network relay communication</w:t>
      </w:r>
      <w:bookmarkEnd w:id="1359"/>
      <w:bookmarkEnd w:id="1360"/>
      <w:bookmarkEnd w:id="1361"/>
      <w:bookmarkEnd w:id="1362"/>
      <w:bookmarkEnd w:id="1363"/>
      <w:bookmarkEnd w:id="1364"/>
      <w:r>
        <w:t xml:space="preserve"> </w:t>
      </w:r>
    </w:p>
    <w:p w14:paraId="12B6CB0E" w14:textId="77777777" w:rsidR="006636BB" w:rsidRPr="004D3578" w:rsidRDefault="006636BB" w:rsidP="006636BB">
      <w:pPr>
        <w:pStyle w:val="3"/>
      </w:pPr>
      <w:bookmarkStart w:id="1365" w:name="_Toc41060312"/>
      <w:bookmarkStart w:id="1366" w:name="_Toc62576112"/>
      <w:bookmarkStart w:id="1367" w:name="_Toc62576428"/>
      <w:bookmarkStart w:id="1368" w:name="_Toc62595792"/>
      <w:bookmarkStart w:id="1369" w:name="_Toc62596234"/>
      <w:bookmarkStart w:id="1370" w:name="_Toc62637613"/>
      <w:bookmarkStart w:id="1371" w:name="_Toc62683811"/>
      <w:r>
        <w:t>5.</w:t>
      </w:r>
      <w:r>
        <w:rPr>
          <w:rFonts w:hint="eastAsia"/>
          <w:lang w:eastAsia="zh-CN"/>
        </w:rPr>
        <w:t>9</w:t>
      </w:r>
      <w:r>
        <w:t>.1</w:t>
      </w:r>
      <w:r>
        <w:tab/>
      </w:r>
      <w:r w:rsidRPr="00F21FF7">
        <w:t>Key issue details</w:t>
      </w:r>
      <w:bookmarkEnd w:id="1365"/>
      <w:bookmarkEnd w:id="1366"/>
      <w:bookmarkEnd w:id="1367"/>
      <w:bookmarkEnd w:id="1368"/>
      <w:bookmarkEnd w:id="1369"/>
      <w:bookmarkEnd w:id="1370"/>
      <w:bookmarkEnd w:id="1371"/>
    </w:p>
    <w:p w14:paraId="09989DEC" w14:textId="77777777" w:rsidR="006636BB" w:rsidRDefault="006636BB" w:rsidP="006636BB">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EEF254D" w14:textId="0E36C03E" w:rsidR="006636BB" w:rsidRPr="00AD4339" w:rsidRDefault="006636BB" w:rsidP="006636BB">
      <w:pPr>
        <w:jc w:val="both"/>
      </w:pPr>
      <w:r w:rsidRPr="00AD4339">
        <w:t xml:space="preserve">TR 23.752 </w:t>
      </w:r>
      <w:r>
        <w:t>[</w:t>
      </w:r>
      <w:r>
        <w:rPr>
          <w:rFonts w:hint="eastAsia"/>
          <w:lang w:eastAsia="zh-CN"/>
        </w:rPr>
        <w:t>2</w:t>
      </w:r>
      <w:r>
        <w:t xml:space="preserve">] </w:t>
      </w:r>
      <w:r w:rsidRPr="00AD4339">
        <w:t>has candidate solution for both layer 2 and layer 3 UE-to-network relay.</w:t>
      </w:r>
      <w:r>
        <w:t xml:space="preserve"> </w:t>
      </w:r>
      <w:r w:rsidRPr="00AD4339">
        <w:t>There are security solutions which will be adapted for PC5 unicast communication for ProSe from 5G V2X.</w:t>
      </w:r>
    </w:p>
    <w:p w14:paraId="7776C825" w14:textId="086FAF36" w:rsidR="006636BB" w:rsidRPr="00AD4339" w:rsidRDefault="006636BB" w:rsidP="006636BB">
      <w:pPr>
        <w:jc w:val="both"/>
      </w:pPr>
      <w:r w:rsidRPr="00AD4339">
        <w:t>Currently</w:t>
      </w:r>
      <w:r>
        <w:t>,</w:t>
      </w:r>
      <w:r w:rsidRPr="00AD4339">
        <w:t xml:space="preserve"> V2X does not support relay communication (both UE-to-network or UE-to-UE relay)</w:t>
      </w:r>
      <w:r>
        <w:t>.</w:t>
      </w:r>
    </w:p>
    <w:p w14:paraId="22E93718" w14:textId="77777777" w:rsidR="006636BB" w:rsidRPr="00AD4339" w:rsidRDefault="006636BB" w:rsidP="006636BB">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67F34CBD" w14:textId="77777777" w:rsidR="006636BB" w:rsidRDefault="006636BB" w:rsidP="006636BB">
      <w:pPr>
        <w:numPr>
          <w:ilvl w:val="0"/>
          <w:numId w:val="7"/>
        </w:numPr>
        <w:spacing w:after="160" w:line="259" w:lineRule="auto"/>
        <w:jc w:val="both"/>
      </w:pPr>
      <w:r w:rsidRPr="00AD4339">
        <w:t>each PLMN deploys one logical 5G DDNMF</w:t>
      </w:r>
    </w:p>
    <w:p w14:paraId="7BD3D143" w14:textId="77777777" w:rsidR="006636BB" w:rsidRDefault="006636BB" w:rsidP="006636BB">
      <w:pPr>
        <w:numPr>
          <w:ilvl w:val="0"/>
          <w:numId w:val="7"/>
        </w:numPr>
        <w:spacing w:after="160" w:line="259" w:lineRule="auto"/>
        <w:jc w:val="both"/>
      </w:pPr>
      <w:r w:rsidRPr="00AD4339">
        <w:t>the 5G DDNMF interacts with PCF for the authorization of the ProSe discovery service</w:t>
      </w:r>
    </w:p>
    <w:p w14:paraId="080FF90B" w14:textId="77777777" w:rsidR="006636BB" w:rsidRDefault="006636BB" w:rsidP="006636BB">
      <w:pPr>
        <w:spacing w:after="160" w:line="259" w:lineRule="auto"/>
        <w:jc w:val="center"/>
      </w:pPr>
      <w:r w:rsidRPr="00490934">
        <w:object w:dxaOrig="10404" w:dyaOrig="7560" w14:anchorId="5D54A124">
          <v:shape id="_x0000_i1030" type="#_x0000_t75" style="width:381.5pt;height:276pt" o:ole="">
            <v:imagedata r:id="rId14" o:title=""/>
          </v:shape>
          <o:OLEObject Type="Embed" ProgID="Visio.Drawing.15" ShapeID="_x0000_i1030" DrawAspect="Content" ObjectID="_1673296589" r:id="rId18"/>
        </w:object>
      </w:r>
    </w:p>
    <w:p w14:paraId="67D1DEA7" w14:textId="77777777" w:rsidR="006636BB" w:rsidRDefault="006636BB" w:rsidP="006636BB">
      <w:pPr>
        <w:pStyle w:val="TF"/>
      </w:pPr>
      <w:r>
        <w:t xml:space="preserve">Figure </w:t>
      </w:r>
      <w:r w:rsidRPr="00970995">
        <w:t>5.9.1-1</w:t>
      </w:r>
      <w:r>
        <w:t xml:space="preserve">: </w:t>
      </w:r>
      <w:r w:rsidRPr="00970995">
        <w:t>User Plane architecture for ProSe</w:t>
      </w:r>
    </w:p>
    <w:p w14:paraId="7957ADB1" w14:textId="77777777" w:rsidR="006636BB" w:rsidRPr="00AD4339" w:rsidRDefault="006636BB" w:rsidP="006636BB">
      <w:pPr>
        <w:jc w:val="both"/>
      </w:pPr>
      <w:r w:rsidRPr="00AD4339">
        <w:t>In LTE ProSe, the ProSe Key Management Function supports the key derivation required to support the UE-to-network relay communication.</w:t>
      </w:r>
    </w:p>
    <w:p w14:paraId="33AF5743" w14:textId="77777777" w:rsidR="006636BB" w:rsidRDefault="006636BB" w:rsidP="006636BB">
      <w:pPr>
        <w:jc w:val="both"/>
      </w:pPr>
      <w:r w:rsidRPr="00AD4339">
        <w:t>Whereas in 5G the existing entity can support the key derivation, authentication and authorization of the remote UE and UE-to-Network relay.</w:t>
      </w:r>
    </w:p>
    <w:p w14:paraId="3205ED2E" w14:textId="68B377D5" w:rsidR="0021268E" w:rsidRDefault="006636BB" w:rsidP="006636BB">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3205ED2F" w14:textId="77777777" w:rsidR="0021268E" w:rsidRDefault="0021268E" w:rsidP="0021268E">
      <w:pPr>
        <w:pStyle w:val="3"/>
      </w:pPr>
      <w:bookmarkStart w:id="1372" w:name="_Toc41060313"/>
      <w:bookmarkStart w:id="1373" w:name="_Toc62576113"/>
      <w:bookmarkStart w:id="1374" w:name="_Toc62576429"/>
      <w:bookmarkStart w:id="1375" w:name="_Toc62595793"/>
      <w:bookmarkStart w:id="1376" w:name="_Toc62596235"/>
      <w:bookmarkStart w:id="1377" w:name="_Toc62637614"/>
      <w:bookmarkStart w:id="1378" w:name="_Toc62683812"/>
      <w:r>
        <w:t>5.</w:t>
      </w:r>
      <w:r>
        <w:rPr>
          <w:rFonts w:hint="eastAsia"/>
          <w:lang w:eastAsia="zh-CN"/>
        </w:rPr>
        <w:t>9</w:t>
      </w:r>
      <w:r>
        <w:t>.2</w:t>
      </w:r>
      <w:r>
        <w:tab/>
        <w:t xml:space="preserve">Security </w:t>
      </w:r>
      <w:r w:rsidR="00FC5EE3">
        <w:rPr>
          <w:rFonts w:hint="eastAsia"/>
          <w:lang w:eastAsia="zh-CN"/>
        </w:rPr>
        <w:t>t</w:t>
      </w:r>
      <w:r>
        <w:t>hreats</w:t>
      </w:r>
      <w:bookmarkEnd w:id="1372"/>
      <w:bookmarkEnd w:id="1373"/>
      <w:bookmarkEnd w:id="1374"/>
      <w:bookmarkEnd w:id="1375"/>
      <w:bookmarkEnd w:id="1376"/>
      <w:bookmarkEnd w:id="1377"/>
      <w:bookmarkEnd w:id="1378"/>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1379" w:name="_Toc41060314"/>
      <w:bookmarkStart w:id="1380" w:name="_Toc62576114"/>
      <w:bookmarkStart w:id="1381" w:name="_Toc62576430"/>
      <w:bookmarkStart w:id="1382" w:name="_Toc62595794"/>
      <w:bookmarkStart w:id="1383" w:name="_Toc62596236"/>
      <w:bookmarkStart w:id="1384" w:name="_Toc62637615"/>
      <w:bookmarkStart w:id="1385" w:name="_Toc62683813"/>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1379"/>
      <w:bookmarkEnd w:id="1380"/>
      <w:bookmarkEnd w:id="1381"/>
      <w:bookmarkEnd w:id="1382"/>
      <w:bookmarkEnd w:id="1383"/>
      <w:bookmarkEnd w:id="1384"/>
      <w:bookmarkEnd w:id="1385"/>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5GS shall support generation of separate security contexts for remote UEs for ProSe relay communication.</w:t>
      </w:r>
    </w:p>
    <w:p w14:paraId="3205ED37" w14:textId="77777777" w:rsidR="00256BC9" w:rsidRPr="004D3578" w:rsidRDefault="00256BC9" w:rsidP="00256BC9">
      <w:pPr>
        <w:pStyle w:val="2"/>
      </w:pPr>
      <w:bookmarkStart w:id="1386" w:name="_Toc62576115"/>
      <w:bookmarkStart w:id="1387" w:name="_Toc62576431"/>
      <w:bookmarkStart w:id="1388" w:name="_Toc62595795"/>
      <w:bookmarkStart w:id="1389" w:name="_Toc62596237"/>
      <w:bookmarkStart w:id="1390" w:name="_Toc62637616"/>
      <w:bookmarkStart w:id="1391" w:name="_Toc62683814"/>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1386"/>
      <w:bookmarkEnd w:id="1387"/>
      <w:bookmarkEnd w:id="1388"/>
      <w:bookmarkEnd w:id="1389"/>
      <w:bookmarkEnd w:id="1390"/>
      <w:bookmarkEnd w:id="1391"/>
    </w:p>
    <w:p w14:paraId="3205ED38" w14:textId="77777777" w:rsidR="00256BC9" w:rsidRPr="004D3578" w:rsidRDefault="00256BC9" w:rsidP="00256BC9">
      <w:pPr>
        <w:pStyle w:val="3"/>
      </w:pPr>
      <w:bookmarkStart w:id="1392" w:name="_Toc62576116"/>
      <w:bookmarkStart w:id="1393" w:name="_Toc62576432"/>
      <w:bookmarkStart w:id="1394" w:name="_Toc62595796"/>
      <w:bookmarkStart w:id="1395" w:name="_Toc62596238"/>
      <w:bookmarkStart w:id="1396" w:name="_Toc62637617"/>
      <w:bookmarkStart w:id="1397" w:name="_Toc62683815"/>
      <w:r>
        <w:t>5.</w:t>
      </w:r>
      <w:r>
        <w:rPr>
          <w:rFonts w:hint="eastAsia"/>
          <w:lang w:eastAsia="zh-CN"/>
        </w:rPr>
        <w:t>10</w:t>
      </w:r>
      <w:r>
        <w:t>.1</w:t>
      </w:r>
      <w:r>
        <w:tab/>
      </w:r>
      <w:r w:rsidRPr="00F21FF7">
        <w:t>Key issue details</w:t>
      </w:r>
      <w:bookmarkEnd w:id="1392"/>
      <w:bookmarkEnd w:id="1393"/>
      <w:bookmarkEnd w:id="1394"/>
      <w:bookmarkEnd w:id="1395"/>
      <w:bookmarkEnd w:id="1396"/>
      <w:bookmarkEnd w:id="1397"/>
    </w:p>
    <w:p w14:paraId="3205ED39" w14:textId="77777777" w:rsidR="00256BC9" w:rsidRDefault="00256BC9" w:rsidP="00256BC9">
      <w:r>
        <w:t xml:space="preserve">This key issue describes about the issue in secure communication between UE and ProSe function (5GDDNMF). </w:t>
      </w:r>
    </w:p>
    <w:p w14:paraId="3205ED3A" w14:textId="77777777" w:rsidR="00256BC9" w:rsidRDefault="00256BC9" w:rsidP="00256BC9">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3205ED3B" w14:textId="77777777" w:rsidR="00256BC9" w:rsidRDefault="00256BC9" w:rsidP="00256BC9">
      <w:r>
        <w:t>If not secured an attacker may manipulate or modify the data being transmitted between UE and 5GDDNMF, thus adversely affecting the ProSe communication.</w:t>
      </w:r>
    </w:p>
    <w:p w14:paraId="3205ED3C" w14:textId="77777777" w:rsidR="00256BC9" w:rsidRDefault="00256BC9" w:rsidP="00256BC9">
      <w:pPr>
        <w:pStyle w:val="3"/>
      </w:pPr>
      <w:bookmarkStart w:id="1398" w:name="_Toc62576117"/>
      <w:bookmarkStart w:id="1399" w:name="_Toc62576433"/>
      <w:bookmarkStart w:id="1400" w:name="_Toc62595797"/>
      <w:bookmarkStart w:id="1401" w:name="_Toc62596239"/>
      <w:bookmarkStart w:id="1402" w:name="_Toc62637618"/>
      <w:bookmarkStart w:id="1403" w:name="_Toc62683816"/>
      <w:r>
        <w:t>5.</w:t>
      </w:r>
      <w:r>
        <w:rPr>
          <w:rFonts w:hint="eastAsia"/>
          <w:lang w:eastAsia="zh-CN"/>
        </w:rPr>
        <w:t>10</w:t>
      </w:r>
      <w:r>
        <w:t>.2</w:t>
      </w:r>
      <w:r>
        <w:tab/>
        <w:t xml:space="preserve">Security </w:t>
      </w:r>
      <w:r w:rsidR="00FC5EE3">
        <w:rPr>
          <w:rFonts w:hint="eastAsia"/>
          <w:lang w:eastAsia="zh-CN"/>
        </w:rPr>
        <w:t>t</w:t>
      </w:r>
      <w:r>
        <w:t>hreats</w:t>
      </w:r>
      <w:bookmarkEnd w:id="1398"/>
      <w:bookmarkEnd w:id="1399"/>
      <w:bookmarkEnd w:id="1400"/>
      <w:bookmarkEnd w:id="1401"/>
      <w:bookmarkEnd w:id="1402"/>
      <w:bookmarkEnd w:id="1403"/>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 xml:space="preserve">. </w:t>
      </w:r>
      <w:r>
        <w:rPr>
          <w:lang w:eastAsia="zh-CN"/>
        </w:rPr>
        <w:t>.</w:t>
      </w:r>
    </w:p>
    <w:p w14:paraId="3205ED40" w14:textId="77777777" w:rsidR="00256BC9" w:rsidRDefault="00256BC9" w:rsidP="00256BC9">
      <w:pPr>
        <w:pStyle w:val="3"/>
        <w:rPr>
          <w:lang w:val="en-US"/>
        </w:rPr>
      </w:pPr>
      <w:bookmarkStart w:id="1404" w:name="_Toc62576118"/>
      <w:bookmarkStart w:id="1405" w:name="_Toc62576434"/>
      <w:bookmarkStart w:id="1406" w:name="_Toc62595798"/>
      <w:bookmarkStart w:id="1407" w:name="_Toc62596240"/>
      <w:bookmarkStart w:id="1408" w:name="_Toc62637619"/>
      <w:bookmarkStart w:id="1409" w:name="_Toc62683817"/>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1404"/>
      <w:bookmarkEnd w:id="1405"/>
      <w:bookmarkEnd w:id="1406"/>
      <w:bookmarkEnd w:id="1407"/>
      <w:bookmarkEnd w:id="1408"/>
      <w:bookmarkEnd w:id="1409"/>
    </w:p>
    <w:p w14:paraId="3205ED41" w14:textId="77777777" w:rsidR="00256BC9" w:rsidRPr="00190CB6" w:rsidRDefault="00256BC9" w:rsidP="00256BC9">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5DB76212" w14:textId="35146B3C" w:rsidR="004C4ECC" w:rsidRDefault="004C4ECC" w:rsidP="004C4ECC">
      <w:pPr>
        <w:pStyle w:val="2"/>
      </w:pPr>
      <w:bookmarkStart w:id="1410" w:name="_Toc62576119"/>
      <w:bookmarkStart w:id="1411" w:name="_Toc62576435"/>
      <w:bookmarkStart w:id="1412" w:name="_Toc62595799"/>
      <w:bookmarkStart w:id="1413" w:name="_Toc62596241"/>
      <w:bookmarkStart w:id="1414" w:name="_Toc62637620"/>
      <w:bookmarkStart w:id="1415" w:name="_Toc62683818"/>
      <w:r>
        <w:t>5.</w:t>
      </w:r>
      <w:r>
        <w:rPr>
          <w:rFonts w:hint="eastAsia"/>
          <w:lang w:eastAsia="zh-CN"/>
        </w:rPr>
        <w:t>11</w:t>
      </w:r>
      <w:r>
        <w:tab/>
        <w:t>Key Issue #</w:t>
      </w:r>
      <w:r>
        <w:rPr>
          <w:rFonts w:hint="eastAsia"/>
          <w:lang w:eastAsia="zh-CN"/>
        </w:rPr>
        <w:t>11</w:t>
      </w:r>
      <w:r>
        <w:t>: UE identity protection during ProSe discovery</w:t>
      </w:r>
      <w:bookmarkEnd w:id="1410"/>
      <w:bookmarkEnd w:id="1411"/>
      <w:bookmarkEnd w:id="1412"/>
      <w:bookmarkEnd w:id="1413"/>
      <w:bookmarkEnd w:id="1414"/>
      <w:bookmarkEnd w:id="1415"/>
    </w:p>
    <w:p w14:paraId="723A8487" w14:textId="77777777" w:rsidR="000A6D47" w:rsidRDefault="000A6D47" w:rsidP="000A6D47">
      <w:pPr>
        <w:pStyle w:val="3"/>
      </w:pPr>
      <w:bookmarkStart w:id="1416" w:name="_Toc62576120"/>
      <w:bookmarkStart w:id="1417" w:name="_Toc62576436"/>
      <w:bookmarkStart w:id="1418" w:name="_Toc62595800"/>
      <w:bookmarkStart w:id="1419" w:name="_Toc62596242"/>
      <w:bookmarkStart w:id="1420" w:name="_Toc62637621"/>
      <w:bookmarkStart w:id="1421" w:name="_Toc62683819"/>
      <w:r>
        <w:t>5.</w:t>
      </w:r>
      <w:r>
        <w:rPr>
          <w:rFonts w:hint="eastAsia"/>
          <w:lang w:eastAsia="zh-CN"/>
        </w:rPr>
        <w:t>11</w:t>
      </w:r>
      <w:r>
        <w:t>.1</w:t>
      </w:r>
      <w:r>
        <w:tab/>
        <w:t>Key issue details</w:t>
      </w:r>
      <w:bookmarkEnd w:id="1416"/>
      <w:bookmarkEnd w:id="1417"/>
      <w:bookmarkEnd w:id="1418"/>
      <w:bookmarkEnd w:id="1419"/>
      <w:bookmarkEnd w:id="1420"/>
      <w:bookmarkEnd w:id="1421"/>
    </w:p>
    <w:p w14:paraId="49FB28A7" w14:textId="77777777" w:rsidR="000A6D47" w:rsidRPr="00DF2E9D" w:rsidRDefault="000A6D47" w:rsidP="000A6D47">
      <w:r>
        <w:t>During ProSe discovery a ProSe UE that is to be discovered needs to broadcast information via which it can be discovered. In some use cases the broadcasted information is uniquely associated to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43536104" w14:textId="77777777" w:rsidR="000A6D47" w:rsidRDefault="000A6D47" w:rsidP="000A6D47">
      <w:pPr>
        <w:pStyle w:val="3"/>
      </w:pPr>
      <w:bookmarkStart w:id="1422" w:name="_Toc62576121"/>
      <w:bookmarkStart w:id="1423" w:name="_Toc62576437"/>
      <w:bookmarkStart w:id="1424" w:name="_Toc62595801"/>
      <w:bookmarkStart w:id="1425" w:name="_Toc62596243"/>
      <w:bookmarkStart w:id="1426" w:name="_Toc62637622"/>
      <w:bookmarkStart w:id="1427" w:name="_Toc62683820"/>
      <w:r>
        <w:t>5.</w:t>
      </w:r>
      <w:r>
        <w:rPr>
          <w:rFonts w:hint="eastAsia"/>
          <w:lang w:eastAsia="zh-CN"/>
        </w:rPr>
        <w:t>11</w:t>
      </w:r>
      <w:r>
        <w:t>.2</w:t>
      </w:r>
      <w:r>
        <w:tab/>
        <w:t>Security threats</w:t>
      </w:r>
      <w:bookmarkEnd w:id="1422"/>
      <w:bookmarkEnd w:id="1423"/>
      <w:bookmarkEnd w:id="1424"/>
      <w:bookmarkEnd w:id="1425"/>
      <w:bookmarkEnd w:id="1426"/>
      <w:bookmarkEnd w:id="1427"/>
    </w:p>
    <w:p w14:paraId="70BDA1D4" w14:textId="77777777" w:rsidR="000A6D47" w:rsidRDefault="000A6D47" w:rsidP="000A6D47">
      <w:r>
        <w:t>A ProSe UE identity broadcasted during ProSe discovery can be used to trace a ProSe.</w:t>
      </w:r>
    </w:p>
    <w:p w14:paraId="78879C3D" w14:textId="3FA172C6" w:rsidR="004C4ECC" w:rsidRPr="00DF2E9D" w:rsidRDefault="000A6D47" w:rsidP="000A6D47">
      <w:r>
        <w:t>A ProSe UE identity broadcaste</w:t>
      </w:r>
      <w:r>
        <w:rPr>
          <w:rFonts w:hint="eastAsia"/>
          <w:lang w:eastAsia="zh-CN"/>
        </w:rPr>
        <w:t>d</w:t>
      </w:r>
      <w:r>
        <w:t xml:space="preserve"> during ProSe discovery can be used to impersonate the ProSe UE.</w:t>
      </w:r>
    </w:p>
    <w:p w14:paraId="0581C919" w14:textId="2F344679" w:rsidR="004C4ECC" w:rsidRDefault="004C4ECC" w:rsidP="004C4ECC">
      <w:pPr>
        <w:pStyle w:val="3"/>
      </w:pPr>
      <w:bookmarkStart w:id="1428" w:name="_Toc62576122"/>
      <w:bookmarkStart w:id="1429" w:name="_Toc62576438"/>
      <w:bookmarkStart w:id="1430" w:name="_Toc62595802"/>
      <w:bookmarkStart w:id="1431" w:name="_Toc62596244"/>
      <w:bookmarkStart w:id="1432" w:name="_Toc62637623"/>
      <w:bookmarkStart w:id="1433" w:name="_Toc62683821"/>
      <w:r>
        <w:t>5.</w:t>
      </w:r>
      <w:r>
        <w:rPr>
          <w:rFonts w:hint="eastAsia"/>
          <w:lang w:eastAsia="zh-CN"/>
        </w:rPr>
        <w:t>11</w:t>
      </w:r>
      <w:r>
        <w:t>.3</w:t>
      </w:r>
      <w:r>
        <w:tab/>
        <w:t>Potential security requirements</w:t>
      </w:r>
      <w:bookmarkEnd w:id="1428"/>
      <w:bookmarkEnd w:id="1429"/>
      <w:bookmarkEnd w:id="1430"/>
      <w:bookmarkEnd w:id="1431"/>
      <w:bookmarkEnd w:id="1432"/>
      <w:bookmarkEnd w:id="1433"/>
    </w:p>
    <w:p w14:paraId="5F0C7E00" w14:textId="77777777" w:rsidR="004C4ECC" w:rsidRDefault="004C4ECC" w:rsidP="004C4ECC">
      <w:r>
        <w:t>The 5GS shall provide means to mitigate against the use of the identity of a ProSe UE broadcasted during ProSe discovery to trace the ProSe UE.</w:t>
      </w:r>
    </w:p>
    <w:p w14:paraId="7D4AAF7F" w14:textId="77777777" w:rsidR="004C4ECC" w:rsidRPr="00DF2E9D" w:rsidRDefault="004C4ECC" w:rsidP="004C4ECC">
      <w:r>
        <w:t>The 5GS shall provide means to mitigate against the use of the identity of a ProSe UE broadcasted during ProSe discovery to impersonate the ProSe UE.</w:t>
      </w:r>
    </w:p>
    <w:p w14:paraId="621D552E" w14:textId="77777777" w:rsidR="007C7E1D" w:rsidRDefault="007C7E1D" w:rsidP="007C7E1D">
      <w:pPr>
        <w:pStyle w:val="2"/>
      </w:pPr>
      <w:bookmarkStart w:id="1434" w:name="_Toc62576123"/>
      <w:bookmarkStart w:id="1435" w:name="_Toc62576439"/>
      <w:bookmarkStart w:id="1436" w:name="_Toc62595803"/>
      <w:bookmarkStart w:id="1437" w:name="_Toc62596245"/>
      <w:bookmarkStart w:id="1438" w:name="_Toc62637624"/>
      <w:bookmarkStart w:id="1439" w:name="_Toc62683822"/>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1434"/>
      <w:bookmarkEnd w:id="1435"/>
      <w:bookmarkEnd w:id="1436"/>
      <w:bookmarkEnd w:id="1437"/>
      <w:bookmarkEnd w:id="1438"/>
      <w:bookmarkEnd w:id="1439"/>
    </w:p>
    <w:p w14:paraId="1A59A83F" w14:textId="77777777" w:rsidR="007C7E1D" w:rsidRDefault="007C7E1D" w:rsidP="007C7E1D">
      <w:pPr>
        <w:pStyle w:val="3"/>
      </w:pPr>
      <w:bookmarkStart w:id="1440" w:name="_Toc62576124"/>
      <w:bookmarkStart w:id="1441" w:name="_Toc62576440"/>
      <w:bookmarkStart w:id="1442" w:name="_Toc62595804"/>
      <w:bookmarkStart w:id="1443" w:name="_Toc62596246"/>
      <w:bookmarkStart w:id="1444" w:name="_Toc62637625"/>
      <w:bookmarkStart w:id="1445" w:name="_Toc62683823"/>
      <w:r>
        <w:t>5.</w:t>
      </w:r>
      <w:r>
        <w:rPr>
          <w:rFonts w:hint="eastAsia"/>
          <w:lang w:eastAsia="zh-CN"/>
        </w:rPr>
        <w:t>12</w:t>
      </w:r>
      <w:r>
        <w:t>.1</w:t>
      </w:r>
      <w:r>
        <w:tab/>
        <w:t>Key issue details</w:t>
      </w:r>
      <w:bookmarkEnd w:id="1440"/>
      <w:bookmarkEnd w:id="1441"/>
      <w:bookmarkEnd w:id="1442"/>
      <w:bookmarkEnd w:id="1443"/>
      <w:bookmarkEnd w:id="1444"/>
      <w:bookmarkEnd w:id="1445"/>
    </w:p>
    <w:p w14:paraId="7C9826E4" w14:textId="77777777" w:rsidR="007C7E1D" w:rsidRDefault="007C7E1D" w:rsidP="007C7E1D">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out-of-coverage.</w:t>
      </w:r>
    </w:p>
    <w:p w14:paraId="7418E6E5" w14:textId="77777777" w:rsidR="007C7E1D" w:rsidRPr="00785B81" w:rsidDel="00DF73E5" w:rsidRDefault="007C7E1D" w:rsidP="007C7E1D">
      <w:pPr>
        <w:ind w:left="568"/>
        <w:rPr>
          <w:del w:id="1446" w:author="Huawei" w:date="2020-12-24T10:13:00Z"/>
          <w:rFonts w:eastAsia="MS Mincho"/>
          <w:color w:val="FF0000"/>
        </w:rPr>
      </w:pPr>
      <w:del w:id="1447" w:author="Huawei" w:date="2020-12-24T10:13:00Z">
        <w:r w:rsidRPr="00785B81" w:rsidDel="00DF73E5">
          <w:rPr>
            <w:rFonts w:eastAsia="MS Mincho"/>
            <w:color w:val="FF0000"/>
          </w:rPr>
          <w:delText xml:space="preserve">Editor’s Note: the one-to-one communication policy/parameter provisioning procedure </w:delText>
        </w:r>
        <w:r w:rsidRPr="00491170" w:rsidDel="00DF73E5">
          <w:rPr>
            <w:rFonts w:eastAsia="MS Mincho"/>
            <w:color w:val="FF0000"/>
          </w:rPr>
          <w:delText>should</w:delText>
        </w:r>
        <w:r w:rsidRPr="00785B81" w:rsidDel="00DF73E5">
          <w:rPr>
            <w:rFonts w:eastAsia="MS Mincho"/>
            <w:color w:val="FF0000"/>
          </w:rPr>
          <w:delText xml:space="preserve"> inline with SA2.</w:delText>
        </w:r>
      </w:del>
    </w:p>
    <w:p w14:paraId="7A5ED8F2" w14:textId="77777777" w:rsidR="007C7E1D" w:rsidRPr="00202EC3" w:rsidRDefault="007C7E1D" w:rsidP="007C7E1D">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xml:space="preserve">], respectively. </w:t>
      </w:r>
      <w:del w:id="1448" w:author="Huawei" w:date="2020-12-28T11:25:00Z">
        <w:r w:rsidDel="001C51E6">
          <w:rPr>
            <w:rFonts w:eastAsia="MS Mincho"/>
          </w:rPr>
          <w:delText>2</w:delText>
        </w:r>
      </w:del>
      <w:r>
        <w:rPr>
          <w:rFonts w:eastAsia="MS Mincho"/>
        </w:rPr>
        <w:t>The architecture study in the TR 23.752 [</w:t>
      </w:r>
      <w:r>
        <w:rPr>
          <w:rFonts w:hint="eastAsia"/>
          <w:lang w:eastAsia="zh-CN"/>
        </w:rPr>
        <w:t>2</w:t>
      </w:r>
      <w:r>
        <w:rPr>
          <w:rFonts w:eastAsia="MS Mincho"/>
        </w:rPr>
        <w:t>] proposes to introduce new features to 5G ProSe from 5G V2X, this may protentially reuse the security meshanisms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5G V2X scenario which is due to the fact that they may use different processing procedures. For this reason, it’s necessary to study the security of one-to-one communication which is dedicated for 5G ProSe scenario. 5G ProSe needs a reliable mechanism to establish and to use one-to-one communication over PC5.</w:t>
      </w:r>
    </w:p>
    <w:p w14:paraId="23B5C290" w14:textId="77777777" w:rsidR="007C7E1D" w:rsidRDefault="007C7E1D" w:rsidP="007C7E1D">
      <w:pPr>
        <w:pStyle w:val="3"/>
      </w:pPr>
      <w:bookmarkStart w:id="1449" w:name="_Toc62576125"/>
      <w:bookmarkStart w:id="1450" w:name="_Toc62576441"/>
      <w:bookmarkStart w:id="1451" w:name="_Toc62595805"/>
      <w:bookmarkStart w:id="1452" w:name="_Toc62596247"/>
      <w:bookmarkStart w:id="1453" w:name="_Toc62637626"/>
      <w:bookmarkStart w:id="1454" w:name="_Toc62683824"/>
      <w:r>
        <w:t>5.</w:t>
      </w:r>
      <w:r>
        <w:rPr>
          <w:rFonts w:hint="eastAsia"/>
          <w:lang w:eastAsia="zh-CN"/>
        </w:rPr>
        <w:t>12</w:t>
      </w:r>
      <w:r>
        <w:t>.2</w:t>
      </w:r>
      <w:r>
        <w:tab/>
        <w:t>Security threats</w:t>
      </w:r>
      <w:bookmarkEnd w:id="1449"/>
      <w:bookmarkEnd w:id="1450"/>
      <w:bookmarkEnd w:id="1451"/>
      <w:bookmarkEnd w:id="1452"/>
      <w:bookmarkEnd w:id="1453"/>
      <w:bookmarkEnd w:id="1454"/>
    </w:p>
    <w:p w14:paraId="0EF5D187" w14:textId="77777777" w:rsidR="007C7E1D" w:rsidRDefault="007C7E1D" w:rsidP="007C7E1D">
      <w:r>
        <w:t>If the two UE cannot be mutually authenticated during one-to-one communication, a peer may connect to an attacker.</w:t>
      </w:r>
    </w:p>
    <w:p w14:paraId="0773D8E6" w14:textId="77777777" w:rsidR="007C7E1D" w:rsidRDefault="007C7E1D" w:rsidP="007C7E1D">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0254B385" w14:textId="77777777" w:rsidR="007C7E1D" w:rsidRDefault="007C7E1D" w:rsidP="007C7E1D">
      <w:r>
        <w:t>If one-to-one communication (unicast) mechanism in 5G V2X is reused,</w:t>
      </w:r>
      <w:r>
        <w:rPr>
          <w:lang w:eastAsia="zh-CN"/>
        </w:rPr>
        <w:t xml:space="preserve"> an attacker may deploy bidding-down attack to force establishing unprotected connection between initiating UE and peer UE.</w:t>
      </w:r>
    </w:p>
    <w:p w14:paraId="06779F21" w14:textId="77777777" w:rsidR="007C7E1D" w:rsidRDefault="007C7E1D" w:rsidP="007C7E1D">
      <w:r>
        <w:t xml:space="preserve">Failure to secure protect the security context refreshing may introduce potential vulnerability. </w:t>
      </w:r>
    </w:p>
    <w:p w14:paraId="3620761B" w14:textId="77777777" w:rsidR="007C7E1D" w:rsidRDefault="007C7E1D" w:rsidP="007C7E1D">
      <w:pPr>
        <w:pStyle w:val="3"/>
      </w:pPr>
      <w:bookmarkStart w:id="1455" w:name="_Toc62576126"/>
      <w:bookmarkStart w:id="1456" w:name="_Toc62576442"/>
      <w:bookmarkStart w:id="1457" w:name="_Toc62595806"/>
      <w:bookmarkStart w:id="1458" w:name="_Toc62596248"/>
      <w:bookmarkStart w:id="1459" w:name="_Toc62637627"/>
      <w:bookmarkStart w:id="1460" w:name="_Toc62683825"/>
      <w:r>
        <w:t>5.</w:t>
      </w:r>
      <w:r>
        <w:rPr>
          <w:rFonts w:hint="eastAsia"/>
          <w:lang w:eastAsia="zh-CN"/>
        </w:rPr>
        <w:t>12</w:t>
      </w:r>
      <w:r>
        <w:t>.3</w:t>
      </w:r>
      <w:r>
        <w:tab/>
        <w:t>Potential security requirements</w:t>
      </w:r>
      <w:bookmarkEnd w:id="1455"/>
      <w:bookmarkEnd w:id="1456"/>
      <w:bookmarkEnd w:id="1457"/>
      <w:bookmarkEnd w:id="1458"/>
      <w:bookmarkEnd w:id="1459"/>
      <w:bookmarkEnd w:id="1460"/>
    </w:p>
    <w:p w14:paraId="165FAE5E" w14:textId="77777777" w:rsidR="007C7E1D" w:rsidRDefault="007C7E1D" w:rsidP="007C7E1D">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out-of-coverage.</w:t>
      </w:r>
    </w:p>
    <w:p w14:paraId="6FB0FFB2" w14:textId="77777777" w:rsidR="007C7E1D" w:rsidRDefault="007C7E1D" w:rsidP="007C7E1D">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744E4EAA" w14:textId="77777777" w:rsidR="007C7E1D" w:rsidRDefault="007C7E1D" w:rsidP="007C7E1D">
      <w:pPr>
        <w:rPr>
          <w:lang w:eastAsia="zh-CN"/>
        </w:rPr>
      </w:pPr>
      <w:r>
        <w:rPr>
          <w:lang w:eastAsia="zh-CN"/>
        </w:rPr>
        <w:t>The one-to-one communication link security establishment shall be protected from MitM attacks.</w:t>
      </w:r>
    </w:p>
    <w:p w14:paraId="7B2CCB76" w14:textId="77777777" w:rsidR="007C7E1D" w:rsidRDefault="007C7E1D" w:rsidP="007C7E1D">
      <w:r>
        <w:t xml:space="preserve">The PC5 one-to-one communication signalling shall </w:t>
      </w:r>
      <w:r w:rsidRPr="00F83D06">
        <w:t>support confidential</w:t>
      </w:r>
      <w:r>
        <w:t>ity</w:t>
      </w:r>
      <w:r w:rsidRPr="00F83D06">
        <w:t xml:space="preserve"> protection, integrity protection and anti-replay protection</w:t>
      </w:r>
      <w:r>
        <w:t>.</w:t>
      </w:r>
    </w:p>
    <w:p w14:paraId="008669E1" w14:textId="77777777" w:rsidR="007C7E1D" w:rsidRDefault="007C7E1D" w:rsidP="007C7E1D">
      <w:r>
        <w:t xml:space="preserve">The PC5 one-to-one communication user plane shall </w:t>
      </w:r>
      <w:r w:rsidRPr="00F83D06">
        <w:t>support confidential</w:t>
      </w:r>
      <w:r>
        <w:t>ity</w:t>
      </w:r>
      <w:r w:rsidRPr="00F83D06">
        <w:t xml:space="preserve"> protection, integrity protection and anti-replay protection</w:t>
      </w:r>
      <w:r>
        <w:t>.</w:t>
      </w:r>
    </w:p>
    <w:p w14:paraId="3F988187" w14:textId="77777777" w:rsidR="007C7E1D" w:rsidRPr="002C5F26" w:rsidRDefault="007C7E1D" w:rsidP="007C7E1D">
      <w:pPr>
        <w:rPr>
          <w:lang w:eastAsia="zh-CN"/>
        </w:rPr>
      </w:pPr>
      <w:r>
        <w:t xml:space="preserve">The system shall support means of providing the signalling and user plane security policies to UEs for a particular PC5 one-to-one communication. </w:t>
      </w:r>
    </w:p>
    <w:p w14:paraId="58ADF900" w14:textId="77777777" w:rsidR="007C7E1D" w:rsidRDefault="007C7E1D" w:rsidP="007C7E1D">
      <w:pPr>
        <w:rPr>
          <w:lang w:eastAsia="zh-CN"/>
        </w:rPr>
      </w:pPr>
      <w:r>
        <w:t xml:space="preserve">The initiating UE and peer UE shall provide a means </w:t>
      </w:r>
      <w:r>
        <w:rPr>
          <w:lang w:eastAsia="zh-CN"/>
        </w:rPr>
        <w:t>to mitigate establishing unprotected connection caused by bidding-down attack.</w:t>
      </w:r>
    </w:p>
    <w:p w14:paraId="25365BF4" w14:textId="77777777" w:rsidR="007C7E1D" w:rsidRDefault="007C7E1D" w:rsidP="007C7E1D">
      <w:pPr>
        <w:rPr>
          <w:lang w:eastAsia="zh-CN"/>
        </w:rPr>
      </w:pPr>
      <w:r>
        <w:rPr>
          <w:lang w:eastAsia="zh-CN"/>
        </w:rPr>
        <w:t>The system shall support means for a secure refresh of the UE security context.</w:t>
      </w:r>
    </w:p>
    <w:p w14:paraId="31726926" w14:textId="77777777" w:rsidR="007C7E1D" w:rsidRDefault="007C7E1D" w:rsidP="007C7E1D">
      <w:pPr>
        <w:ind w:firstLine="567"/>
        <w:rPr>
          <w:lang w:eastAsia="zh-CN"/>
        </w:rPr>
      </w:pPr>
      <w:r>
        <w:rPr>
          <w:lang w:eastAsia="zh-CN"/>
        </w:rPr>
        <w:t>NOTE: The security context refresh may be triggered based on various options (e.g. validity time etc.)</w:t>
      </w:r>
    </w:p>
    <w:p w14:paraId="66EDA062" w14:textId="62E2E7DC" w:rsidR="002831CF" w:rsidRDefault="002831CF" w:rsidP="002831CF">
      <w:pPr>
        <w:pStyle w:val="2"/>
      </w:pPr>
      <w:bookmarkStart w:id="1461" w:name="_Toc62576127"/>
      <w:bookmarkStart w:id="1462" w:name="_Toc62576443"/>
      <w:bookmarkStart w:id="1463" w:name="_Toc62595807"/>
      <w:bookmarkStart w:id="1464" w:name="_Toc62596249"/>
      <w:bookmarkStart w:id="1465" w:name="_Toc62637628"/>
      <w:bookmarkStart w:id="1466" w:name="_Toc62683826"/>
      <w:r>
        <w:lastRenderedPageBreak/>
        <w:t>5.</w:t>
      </w:r>
      <w:r>
        <w:rPr>
          <w:rFonts w:hint="eastAsia"/>
          <w:lang w:eastAsia="zh-CN"/>
        </w:rPr>
        <w:t>13</w:t>
      </w:r>
      <w:r>
        <w:tab/>
        <w:t>Key Issue #</w:t>
      </w:r>
      <w:r>
        <w:rPr>
          <w:rFonts w:hint="eastAsia"/>
          <w:lang w:eastAsia="zh-CN"/>
        </w:rPr>
        <w:t>13</w:t>
      </w:r>
      <w:r>
        <w:t xml:space="preserve">: </w:t>
      </w:r>
      <w:r w:rsidR="00F96B81" w:rsidRPr="00F96B81">
        <w:rPr>
          <w:noProof/>
        </w:rPr>
        <w:t>Security and privacy of groupcast communication</w:t>
      </w:r>
      <w:bookmarkEnd w:id="1461"/>
      <w:bookmarkEnd w:id="1462"/>
      <w:bookmarkEnd w:id="1463"/>
      <w:bookmarkEnd w:id="1464"/>
      <w:bookmarkEnd w:id="1465"/>
      <w:bookmarkEnd w:id="1466"/>
    </w:p>
    <w:p w14:paraId="452EB5A7" w14:textId="1403A1D5" w:rsidR="002831CF" w:rsidRDefault="002831CF" w:rsidP="002831CF">
      <w:pPr>
        <w:pStyle w:val="3"/>
      </w:pPr>
      <w:bookmarkStart w:id="1467" w:name="_Toc62576128"/>
      <w:bookmarkStart w:id="1468" w:name="_Toc62576444"/>
      <w:bookmarkStart w:id="1469" w:name="_Toc62595808"/>
      <w:bookmarkStart w:id="1470" w:name="_Toc62596250"/>
      <w:bookmarkStart w:id="1471" w:name="_Toc62637629"/>
      <w:bookmarkStart w:id="1472" w:name="_Toc62683827"/>
      <w:r>
        <w:t>5.</w:t>
      </w:r>
      <w:r>
        <w:rPr>
          <w:rFonts w:hint="eastAsia"/>
          <w:lang w:eastAsia="zh-CN"/>
        </w:rPr>
        <w:t>13</w:t>
      </w:r>
      <w:r>
        <w:t>.1</w:t>
      </w:r>
      <w:r>
        <w:tab/>
        <w:t>Key issue details</w:t>
      </w:r>
      <w:bookmarkEnd w:id="1467"/>
      <w:bookmarkEnd w:id="1468"/>
      <w:bookmarkEnd w:id="1469"/>
      <w:bookmarkEnd w:id="1470"/>
      <w:bookmarkEnd w:id="1471"/>
      <w:bookmarkEnd w:id="1472"/>
      <w:r>
        <w:t xml:space="preserve"> </w:t>
      </w:r>
    </w:p>
    <w:p w14:paraId="5C629B69" w14:textId="3F85F56A" w:rsidR="00F96B81" w:rsidRDefault="00F96B81" w:rsidP="00F96B81">
      <w:pPr>
        <w:rPr>
          <w:rFonts w:eastAsia="Times New Roman"/>
        </w:rPr>
      </w:pPr>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4DF0EE33" w14:textId="77777777" w:rsidR="00F96B81" w:rsidRDefault="00F96B81" w:rsidP="00F96B81">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2EEEF950" w14:textId="77777777" w:rsidR="00F96B81" w:rsidRDefault="00F96B81" w:rsidP="00F96B81">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20DF4349" w14:textId="77777777" w:rsidR="00F96B81" w:rsidRPr="009E1C95" w:rsidRDefault="00F96B81" w:rsidP="00F96B81">
      <w:pPr>
        <w:rPr>
          <w:rFonts w:eastAsia="Times New Roman"/>
        </w:rPr>
      </w:pPr>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p>
    <w:p w14:paraId="30251D77" w14:textId="77777777" w:rsidR="00F96B81" w:rsidRDefault="00F96B81" w:rsidP="00F96B81">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p>
    <w:p w14:paraId="1AE81ED2" w14:textId="77777777" w:rsidR="00F96B81" w:rsidRPr="005748E4" w:rsidRDefault="00F96B81" w:rsidP="00F96B81">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2BFBB0A5" w14:textId="55F327CB" w:rsidR="002831CF" w:rsidRPr="00CF13B2" w:rsidRDefault="00F96B81" w:rsidP="00F96B81">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45534107" w14:textId="1B82AC4E" w:rsidR="002831CF" w:rsidRDefault="002831CF" w:rsidP="002831CF">
      <w:pPr>
        <w:pStyle w:val="3"/>
      </w:pPr>
      <w:bookmarkStart w:id="1473" w:name="_Toc62576129"/>
      <w:bookmarkStart w:id="1474" w:name="_Toc62576445"/>
      <w:bookmarkStart w:id="1475" w:name="_Toc62595809"/>
      <w:bookmarkStart w:id="1476" w:name="_Toc62596251"/>
      <w:bookmarkStart w:id="1477" w:name="_Toc62637630"/>
      <w:bookmarkStart w:id="1478" w:name="_Toc62683828"/>
      <w:r>
        <w:t>5.</w:t>
      </w:r>
      <w:r>
        <w:rPr>
          <w:rFonts w:hint="eastAsia"/>
          <w:lang w:eastAsia="zh-CN"/>
        </w:rPr>
        <w:t>13</w:t>
      </w:r>
      <w:r>
        <w:t>.2</w:t>
      </w:r>
      <w:r>
        <w:tab/>
        <w:t>Security threats</w:t>
      </w:r>
      <w:bookmarkEnd w:id="1473"/>
      <w:bookmarkEnd w:id="1474"/>
      <w:bookmarkEnd w:id="1475"/>
      <w:bookmarkEnd w:id="1476"/>
      <w:bookmarkEnd w:id="1477"/>
      <w:bookmarkEnd w:id="1478"/>
    </w:p>
    <w:p w14:paraId="6D49DD72" w14:textId="77777777" w:rsidR="00F96B81" w:rsidRDefault="00F96B81" w:rsidP="00F96B81">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45C15387" w14:textId="77777777" w:rsidR="00F96B81" w:rsidRDefault="00F96B81" w:rsidP="00F96B81">
      <w:pPr>
        <w:rPr>
          <w:noProof/>
        </w:rPr>
      </w:pPr>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p>
    <w:p w14:paraId="24AE384A" w14:textId="77777777" w:rsidR="00F96B81" w:rsidRDefault="00F96B81" w:rsidP="00F96B81">
      <w:pPr>
        <w:pStyle w:val="B1"/>
      </w:pPr>
      <w:r>
        <w:t>-</w:t>
      </w:r>
      <w:r>
        <w:tab/>
      </w:r>
      <w:r w:rsidRPr="00B3007F">
        <w:t xml:space="preserve">Passive attackers </w:t>
      </w:r>
      <w:r>
        <w:rPr>
          <w:rFonts w:hint="eastAsia"/>
        </w:rPr>
        <w:t>can</w:t>
      </w:r>
      <w:r w:rsidRPr="00B3007F">
        <w:t xml:space="preserve"> eavesdrop on data packets exchanged between UEs.</w:t>
      </w:r>
    </w:p>
    <w:p w14:paraId="4AB224FB" w14:textId="77777777" w:rsidR="00F96B81" w:rsidRDefault="00F96B81" w:rsidP="00F96B81">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2F419092" w14:textId="77777777" w:rsidR="00F96B81" w:rsidRPr="004E4BD1" w:rsidRDefault="00F96B81" w:rsidP="00F96B81">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6159D2C9" w14:textId="38672193" w:rsidR="002831CF" w:rsidRDefault="002831CF" w:rsidP="002831CF">
      <w:pPr>
        <w:pStyle w:val="3"/>
      </w:pPr>
      <w:bookmarkStart w:id="1479" w:name="_Toc62576130"/>
      <w:bookmarkStart w:id="1480" w:name="_Toc62576446"/>
      <w:bookmarkStart w:id="1481" w:name="_Toc62595810"/>
      <w:bookmarkStart w:id="1482" w:name="_Toc62596252"/>
      <w:bookmarkStart w:id="1483" w:name="_Toc62637631"/>
      <w:bookmarkStart w:id="1484" w:name="_Toc62683829"/>
      <w:r>
        <w:t>5.</w:t>
      </w:r>
      <w:r>
        <w:rPr>
          <w:rFonts w:hint="eastAsia"/>
          <w:lang w:eastAsia="zh-CN"/>
        </w:rPr>
        <w:t>13</w:t>
      </w:r>
      <w:r>
        <w:t>.3</w:t>
      </w:r>
      <w:r>
        <w:tab/>
        <w:t>Potential security requirements</w:t>
      </w:r>
      <w:bookmarkEnd w:id="1479"/>
      <w:bookmarkEnd w:id="1480"/>
      <w:bookmarkEnd w:id="1481"/>
      <w:bookmarkEnd w:id="1482"/>
      <w:bookmarkEnd w:id="1483"/>
      <w:bookmarkEnd w:id="1484"/>
    </w:p>
    <w:p w14:paraId="4912D1B9" w14:textId="77777777" w:rsidR="00F96B81" w:rsidRDefault="00F96B81" w:rsidP="00F96B81">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2048567" w14:textId="77777777" w:rsidR="00F96B81" w:rsidRDefault="00F96B81" w:rsidP="00F96B81">
      <w:r>
        <w:t>One-to-many communication</w:t>
      </w:r>
      <w:r>
        <w:rPr>
          <w:rFonts w:hint="eastAsia"/>
          <w:lang w:eastAsia="zh-CN"/>
        </w:rPr>
        <w:t>s</w:t>
      </w:r>
      <w:r>
        <w:t xml:space="preserve"> between ProSe-enabled UEs shall be protected by confidentiality and integrity.</w:t>
      </w:r>
    </w:p>
    <w:p w14:paraId="641F117D" w14:textId="00C05EAC" w:rsidR="00F96B81" w:rsidRDefault="00F96B81" w:rsidP="00F96B81">
      <w:pPr>
        <w:pStyle w:val="2"/>
      </w:pPr>
      <w:bookmarkStart w:id="1485" w:name="_Toc62576131"/>
      <w:bookmarkStart w:id="1486" w:name="_Toc62576447"/>
      <w:bookmarkStart w:id="1487" w:name="_Toc62595811"/>
      <w:bookmarkStart w:id="1488" w:name="_Toc62596253"/>
      <w:bookmarkStart w:id="1489" w:name="_Toc62637632"/>
      <w:bookmarkStart w:id="1490" w:name="_Toc62683830"/>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1485"/>
      <w:bookmarkEnd w:id="1486"/>
      <w:bookmarkEnd w:id="1487"/>
      <w:bookmarkEnd w:id="1488"/>
      <w:bookmarkEnd w:id="1489"/>
      <w:bookmarkEnd w:id="1490"/>
      <w:r w:rsidRPr="00AB6657">
        <w:rPr>
          <w:noProof/>
        </w:rPr>
        <w:t xml:space="preserve">  </w:t>
      </w:r>
    </w:p>
    <w:p w14:paraId="449CD01A" w14:textId="77777777" w:rsidR="006636BB" w:rsidRDefault="006636BB" w:rsidP="006636BB">
      <w:pPr>
        <w:pStyle w:val="3"/>
      </w:pPr>
      <w:bookmarkStart w:id="1491" w:name="_Toc62576132"/>
      <w:bookmarkStart w:id="1492" w:name="_Toc62576448"/>
      <w:bookmarkStart w:id="1493" w:name="_Toc62595812"/>
      <w:bookmarkStart w:id="1494" w:name="_Toc62596254"/>
      <w:bookmarkStart w:id="1495" w:name="_Toc62637633"/>
      <w:bookmarkStart w:id="1496" w:name="_Toc62683831"/>
      <w:r>
        <w:t>5.</w:t>
      </w:r>
      <w:r>
        <w:rPr>
          <w:rFonts w:hint="eastAsia"/>
          <w:lang w:eastAsia="zh-CN"/>
        </w:rPr>
        <w:t>14</w:t>
      </w:r>
      <w:r>
        <w:t>.1</w:t>
      </w:r>
      <w:r>
        <w:tab/>
        <w:t>Key issue details</w:t>
      </w:r>
      <w:bookmarkEnd w:id="1491"/>
      <w:bookmarkEnd w:id="1492"/>
      <w:bookmarkEnd w:id="1493"/>
      <w:bookmarkEnd w:id="1494"/>
      <w:bookmarkEnd w:id="1495"/>
      <w:bookmarkEnd w:id="1496"/>
      <w:r>
        <w:t xml:space="preserve"> </w:t>
      </w:r>
    </w:p>
    <w:p w14:paraId="4EE84984" w14:textId="77777777" w:rsidR="006636BB" w:rsidRPr="00CF13B2" w:rsidRDefault="006636BB" w:rsidP="006636BB">
      <w:pPr>
        <w:rPr>
          <w:noProof/>
        </w:rPr>
      </w:pPr>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40591F26" w14:textId="2F1CBC27" w:rsidR="006636BB" w:rsidRDefault="006636BB" w:rsidP="006636BB">
      <w:pPr>
        <w:rPr>
          <w:noProof/>
        </w:rPr>
      </w:pPr>
      <w:r>
        <w:lastRenderedPageBreak/>
        <w:t>TR 23.752 [</w:t>
      </w:r>
      <w:r>
        <w:rPr>
          <w:rFonts w:hint="eastAsia"/>
          <w:lang w:eastAsia="zh-CN"/>
        </w:rPr>
        <w:t>2</w:t>
      </w:r>
      <w:r>
        <w:t xml:space="preserve">] in Clause </w:t>
      </w:r>
      <w:r>
        <w:rPr>
          <w:noProof/>
        </w:rPr>
        <w:t>6.5.2, Procedures, states the following:</w:t>
      </w:r>
    </w:p>
    <w:p w14:paraId="360CD89C"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25DEB06A"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6B22A0E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2A82D7CB"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789D4A8E"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45421230"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2C084CC"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7EB332EA"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3B888267" w14:textId="2DC7F99C" w:rsidR="00F96B81"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EFF8C3F" w14:textId="790B539E" w:rsidR="00F96B81" w:rsidRDefault="00F96B81" w:rsidP="00F96B81">
      <w:pPr>
        <w:pStyle w:val="3"/>
      </w:pPr>
      <w:bookmarkStart w:id="1497" w:name="_Toc62576133"/>
      <w:bookmarkStart w:id="1498" w:name="_Toc62576449"/>
      <w:bookmarkStart w:id="1499" w:name="_Toc62595813"/>
      <w:bookmarkStart w:id="1500" w:name="_Toc62596255"/>
      <w:bookmarkStart w:id="1501" w:name="_Toc62637634"/>
      <w:bookmarkStart w:id="1502" w:name="_Toc62683832"/>
      <w:r>
        <w:t>5.</w:t>
      </w:r>
      <w:r>
        <w:rPr>
          <w:rFonts w:hint="eastAsia"/>
          <w:lang w:eastAsia="zh-CN"/>
        </w:rPr>
        <w:t>14</w:t>
      </w:r>
      <w:r>
        <w:t>.2</w:t>
      </w:r>
      <w:r>
        <w:tab/>
        <w:t>Security threats</w:t>
      </w:r>
      <w:bookmarkEnd w:id="1497"/>
      <w:bookmarkEnd w:id="1498"/>
      <w:bookmarkEnd w:id="1499"/>
      <w:bookmarkEnd w:id="1500"/>
      <w:bookmarkEnd w:id="1501"/>
      <w:bookmarkEnd w:id="1502"/>
    </w:p>
    <w:p w14:paraId="2CB43D21" w14:textId="77777777" w:rsidR="00F96B81" w:rsidRDefault="00F96B81" w:rsidP="00F96B81">
      <w:pPr>
        <w:rPr>
          <w:noProof/>
        </w:rPr>
      </w:pPr>
      <w:r>
        <w:rPr>
          <w:noProof/>
        </w:rPr>
        <w:t xml:space="preserve">Failure to protect integrity and confidentiality of information while supporting NoN-IP traffic </w:t>
      </w:r>
      <w:r>
        <w:rPr>
          <w:color w:val="FF0000"/>
        </w:rPr>
        <w:t xml:space="preserve">for </w:t>
      </w:r>
      <w:r w:rsidRPr="001B54FB">
        <w:rPr>
          <w:color w:val="FF0000"/>
        </w:rPr>
        <w:t>unicast/multicast/broadcast communication between two UEs, and for communication via UE-to-UE and UE-to-Network relays</w:t>
      </w:r>
      <w:r w:rsidRPr="001B54FB">
        <w:t>,</w:t>
      </w:r>
      <w:r w:rsidRPr="001B54FB">
        <w:rPr>
          <w:noProof/>
        </w:rPr>
        <w:t xml:space="preserve"> will open vulnerability in 5GS and allow various attacks resulting in unauthorised disclosure and modification of information.</w:t>
      </w:r>
      <w:r>
        <w:rPr>
          <w:noProof/>
        </w:rPr>
        <w:t xml:space="preserve"> </w:t>
      </w:r>
    </w:p>
    <w:p w14:paraId="1999F894" w14:textId="39420CDF" w:rsidR="00F96B81" w:rsidRDefault="00F96B81" w:rsidP="00F96B81">
      <w:pPr>
        <w:pStyle w:val="3"/>
      </w:pPr>
      <w:bookmarkStart w:id="1503" w:name="_Toc62576134"/>
      <w:bookmarkStart w:id="1504" w:name="_Toc62576450"/>
      <w:bookmarkStart w:id="1505" w:name="_Toc62595814"/>
      <w:bookmarkStart w:id="1506" w:name="_Toc62596256"/>
      <w:bookmarkStart w:id="1507" w:name="_Toc62637635"/>
      <w:bookmarkStart w:id="1508" w:name="_Toc62683833"/>
      <w:r>
        <w:t>5.</w:t>
      </w:r>
      <w:r>
        <w:rPr>
          <w:rFonts w:hint="eastAsia"/>
          <w:lang w:eastAsia="zh-CN"/>
        </w:rPr>
        <w:t>14</w:t>
      </w:r>
      <w:r>
        <w:t>.3</w:t>
      </w:r>
      <w:r>
        <w:tab/>
        <w:t>Potential security requirements</w:t>
      </w:r>
      <w:bookmarkEnd w:id="1503"/>
      <w:bookmarkEnd w:id="1504"/>
      <w:bookmarkEnd w:id="1505"/>
      <w:bookmarkEnd w:id="1506"/>
      <w:bookmarkEnd w:id="1507"/>
      <w:bookmarkEnd w:id="1508"/>
    </w:p>
    <w:p w14:paraId="42E1F439" w14:textId="77777777" w:rsidR="00F96B81" w:rsidRDefault="00F96B81" w:rsidP="00F96B81">
      <w:pPr>
        <w:rPr>
          <w:noProof/>
        </w:rPr>
      </w:pPr>
      <w:r w:rsidRPr="001B54FB">
        <w:rPr>
          <w:noProof/>
        </w:rPr>
        <w:t xml:space="preserve">3GPP system shall provide means to protect security (i.e., the integrity, confidentiality, and replay protection) while supporting NoN-IP traffic </w:t>
      </w:r>
      <w:r w:rsidRPr="001B54FB">
        <w:rPr>
          <w:color w:val="FF0000"/>
        </w:rPr>
        <w:t>for unicast/multicast/broadcast communication between two UEs, and for communication via UE-to-UE and UE-to-Network relays</w:t>
      </w:r>
      <w:r w:rsidRPr="001B54FB">
        <w:t>.</w:t>
      </w:r>
    </w:p>
    <w:p w14:paraId="19683284" w14:textId="775C0FA4" w:rsidR="002831CF" w:rsidRDefault="002831CF" w:rsidP="002831CF">
      <w:pPr>
        <w:pStyle w:val="2"/>
      </w:pPr>
      <w:bookmarkStart w:id="1509" w:name="_Toc62576135"/>
      <w:bookmarkStart w:id="1510" w:name="_Toc62576451"/>
      <w:bookmarkStart w:id="1511" w:name="_Toc62595815"/>
      <w:bookmarkStart w:id="1512" w:name="_Toc62596257"/>
      <w:bookmarkStart w:id="1513" w:name="_Toc62637636"/>
      <w:bookmarkStart w:id="1514" w:name="_Toc62683834"/>
      <w:r>
        <w:t>5.</w:t>
      </w:r>
      <w:r>
        <w:rPr>
          <w:rFonts w:hint="eastAsia"/>
          <w:lang w:eastAsia="zh-CN"/>
        </w:rPr>
        <w:t>1</w:t>
      </w:r>
      <w:r w:rsidR="00F96B81">
        <w:rPr>
          <w:rFonts w:hint="eastAsia"/>
          <w:lang w:eastAsia="zh-CN"/>
        </w:rPr>
        <w:t>5</w:t>
      </w:r>
      <w:r>
        <w:tab/>
        <w:t>Key Issue #</w:t>
      </w:r>
      <w:r w:rsidR="00F96B81">
        <w:rPr>
          <w:rFonts w:hint="eastAsia"/>
          <w:lang w:eastAsia="zh-CN"/>
        </w:rPr>
        <w:t>15</w:t>
      </w:r>
      <w:r>
        <w:t xml:space="preserve">: </w:t>
      </w:r>
      <w:r w:rsidRPr="00AB6657">
        <w:rPr>
          <w:noProof/>
        </w:rPr>
        <w:t>privacy of ProSe entities while supporting Non-IP traffic</w:t>
      </w:r>
      <w:bookmarkEnd w:id="1509"/>
      <w:bookmarkEnd w:id="1510"/>
      <w:bookmarkEnd w:id="1511"/>
      <w:bookmarkEnd w:id="1512"/>
      <w:bookmarkEnd w:id="1513"/>
      <w:bookmarkEnd w:id="1514"/>
      <w:r w:rsidRPr="00AB6657">
        <w:rPr>
          <w:noProof/>
        </w:rPr>
        <w:t xml:space="preserve">  </w:t>
      </w:r>
    </w:p>
    <w:p w14:paraId="255C6C1C" w14:textId="77777777" w:rsidR="006636BB" w:rsidRDefault="006636BB" w:rsidP="006636BB">
      <w:pPr>
        <w:pStyle w:val="3"/>
      </w:pPr>
      <w:bookmarkStart w:id="1515" w:name="_Toc62576136"/>
      <w:bookmarkStart w:id="1516" w:name="_Toc62576452"/>
      <w:bookmarkStart w:id="1517" w:name="_Toc62595816"/>
      <w:bookmarkStart w:id="1518" w:name="_Toc62596258"/>
      <w:bookmarkStart w:id="1519" w:name="_Toc62637637"/>
      <w:bookmarkStart w:id="1520" w:name="_Toc62683835"/>
      <w:r>
        <w:t>5.</w:t>
      </w:r>
      <w:r>
        <w:rPr>
          <w:rFonts w:hint="eastAsia"/>
          <w:lang w:eastAsia="zh-CN"/>
        </w:rPr>
        <w:t>15</w:t>
      </w:r>
      <w:r>
        <w:t>.1</w:t>
      </w:r>
      <w:r>
        <w:tab/>
        <w:t>Key issue details</w:t>
      </w:r>
      <w:bookmarkEnd w:id="1515"/>
      <w:bookmarkEnd w:id="1516"/>
      <w:bookmarkEnd w:id="1517"/>
      <w:bookmarkEnd w:id="1518"/>
      <w:bookmarkEnd w:id="1519"/>
      <w:bookmarkEnd w:id="1520"/>
      <w:r>
        <w:t xml:space="preserve"> </w:t>
      </w:r>
    </w:p>
    <w:p w14:paraId="65AC3EA5" w14:textId="77777777" w:rsidR="006636BB" w:rsidRPr="001A05BF" w:rsidRDefault="006636BB" w:rsidP="006636BB">
      <w:pPr>
        <w:rPr>
          <w:i/>
          <w:iCs/>
          <w:noProof/>
        </w:rPr>
      </w:pPr>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p>
    <w:p w14:paraId="1BEC1CEE" w14:textId="6BBFA05F" w:rsidR="006636BB" w:rsidRDefault="006636BB" w:rsidP="006636BB">
      <w:pPr>
        <w:rPr>
          <w:noProof/>
        </w:rPr>
      </w:pPr>
      <w:r>
        <w:t>TR 23.752 [</w:t>
      </w:r>
      <w:r>
        <w:rPr>
          <w:rFonts w:hint="eastAsia"/>
          <w:lang w:eastAsia="zh-CN"/>
        </w:rPr>
        <w:t>2</w:t>
      </w:r>
      <w:r>
        <w:t xml:space="preserve">] in Clause </w:t>
      </w:r>
      <w:r>
        <w:rPr>
          <w:noProof/>
        </w:rPr>
        <w:t>6.5.2, Procedures, states the following:</w:t>
      </w:r>
    </w:p>
    <w:p w14:paraId="4C1E99E5"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4D02D250"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004B2507"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DD8287A"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4895AD3C" w14:textId="77777777" w:rsidR="006636BB" w:rsidRPr="002A2B09" w:rsidRDefault="006636BB" w:rsidP="006636BB">
      <w:pPr>
        <w:pStyle w:val="B1"/>
        <w:ind w:left="852"/>
        <w:rPr>
          <w:i/>
          <w:iCs/>
          <w:lang w:eastAsia="zh-CN"/>
        </w:rPr>
      </w:pPr>
      <w:r w:rsidRPr="002A2B09">
        <w:rPr>
          <w:i/>
          <w:iCs/>
          <w:lang w:eastAsia="zh-CN"/>
        </w:rPr>
        <w:lastRenderedPageBreak/>
        <w:t>-</w:t>
      </w:r>
      <w:r w:rsidRPr="002A2B09">
        <w:rPr>
          <w:i/>
          <w:iCs/>
          <w:lang w:eastAsia="zh-CN"/>
        </w:rPr>
        <w:tab/>
        <w:t>The ProSe Group IP multicast address for groupcast communication may be provisioned by PCF and is used to send and receive IP data.</w:t>
      </w:r>
    </w:p>
    <w:p w14:paraId="3123A1A7"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FD48C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15DCD9B9"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1C2960A0" w14:textId="721683D0" w:rsidR="002831CF"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7A6CAA5F" w14:textId="42F19E43" w:rsidR="002831CF" w:rsidRDefault="002831CF" w:rsidP="002831CF">
      <w:pPr>
        <w:pStyle w:val="3"/>
      </w:pPr>
      <w:bookmarkStart w:id="1521" w:name="_Toc62576137"/>
      <w:bookmarkStart w:id="1522" w:name="_Toc62576453"/>
      <w:bookmarkStart w:id="1523" w:name="_Toc62595817"/>
      <w:bookmarkStart w:id="1524" w:name="_Toc62596259"/>
      <w:bookmarkStart w:id="1525" w:name="_Toc62637638"/>
      <w:bookmarkStart w:id="1526" w:name="_Toc62683836"/>
      <w:r>
        <w:t>5.</w:t>
      </w:r>
      <w:r>
        <w:rPr>
          <w:rFonts w:hint="eastAsia"/>
          <w:lang w:eastAsia="zh-CN"/>
        </w:rPr>
        <w:t>1</w:t>
      </w:r>
      <w:r w:rsidR="00F96B81">
        <w:rPr>
          <w:rFonts w:hint="eastAsia"/>
          <w:lang w:eastAsia="zh-CN"/>
        </w:rPr>
        <w:t>5</w:t>
      </w:r>
      <w:r>
        <w:t>.2</w:t>
      </w:r>
      <w:r>
        <w:tab/>
        <w:t>Security threats</w:t>
      </w:r>
      <w:bookmarkEnd w:id="1521"/>
      <w:bookmarkEnd w:id="1522"/>
      <w:bookmarkEnd w:id="1523"/>
      <w:bookmarkEnd w:id="1524"/>
      <w:bookmarkEnd w:id="1525"/>
      <w:bookmarkEnd w:id="1526"/>
    </w:p>
    <w:p w14:paraId="35D0ECF5" w14:textId="77777777" w:rsidR="002831CF" w:rsidRDefault="002831CF" w:rsidP="002831CF">
      <w:pPr>
        <w:rPr>
          <w:noProof/>
        </w:rPr>
      </w:pPr>
      <w:r w:rsidRPr="007F2FD3">
        <w:rPr>
          <w:noProof/>
        </w:rPr>
        <w:t xml:space="preserve">Failure to protect privacy of entities and identities while supporting NoN-IP traffic for </w:t>
      </w:r>
      <w:r w:rsidRPr="007F2FD3">
        <w:rPr>
          <w:color w:val="FF0000"/>
        </w:rPr>
        <w:t>unicast/multicast/broadcast communication between two UEs, and for communication via UE-to-UE and UE-to-Network relays</w:t>
      </w:r>
      <w:r w:rsidRPr="007F2FD3">
        <w:rPr>
          <w:noProof/>
        </w:rPr>
        <w:t xml:space="preserve"> will open vulnerability in 5GS and allow various privacy attacks including tracing and tracking of entities and identities.</w:t>
      </w:r>
      <w:r>
        <w:rPr>
          <w:noProof/>
        </w:rPr>
        <w:t xml:space="preserve"> </w:t>
      </w:r>
    </w:p>
    <w:p w14:paraId="2B1F42CE" w14:textId="2BB736F6" w:rsidR="002831CF" w:rsidRDefault="002831CF" w:rsidP="002831CF">
      <w:pPr>
        <w:pStyle w:val="3"/>
      </w:pPr>
      <w:bookmarkStart w:id="1527" w:name="_Toc62576138"/>
      <w:bookmarkStart w:id="1528" w:name="_Toc62576454"/>
      <w:bookmarkStart w:id="1529" w:name="_Toc62595818"/>
      <w:bookmarkStart w:id="1530" w:name="_Toc62596260"/>
      <w:bookmarkStart w:id="1531" w:name="_Toc62637639"/>
      <w:bookmarkStart w:id="1532" w:name="_Toc62683837"/>
      <w:r>
        <w:t>5.</w:t>
      </w:r>
      <w:r>
        <w:rPr>
          <w:rFonts w:hint="eastAsia"/>
          <w:lang w:eastAsia="zh-CN"/>
        </w:rPr>
        <w:t>1</w:t>
      </w:r>
      <w:r w:rsidR="00F96B81">
        <w:rPr>
          <w:rFonts w:hint="eastAsia"/>
          <w:lang w:eastAsia="zh-CN"/>
        </w:rPr>
        <w:t>5</w:t>
      </w:r>
      <w:r>
        <w:t>.3</w:t>
      </w:r>
      <w:r>
        <w:tab/>
        <w:t>Potential security requirements</w:t>
      </w:r>
      <w:bookmarkEnd w:id="1527"/>
      <w:bookmarkEnd w:id="1528"/>
      <w:bookmarkEnd w:id="1529"/>
      <w:bookmarkEnd w:id="1530"/>
      <w:bookmarkEnd w:id="1531"/>
      <w:bookmarkEnd w:id="1532"/>
    </w:p>
    <w:p w14:paraId="69529D78" w14:textId="77777777" w:rsidR="002831CF" w:rsidRDefault="002831CF" w:rsidP="002831CF">
      <w:pPr>
        <w:rPr>
          <w:noProof/>
        </w:rPr>
      </w:pPr>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p>
    <w:p w14:paraId="216FED1F" w14:textId="77777777" w:rsidR="002831CF" w:rsidRDefault="002831CF" w:rsidP="002831CF">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p>
    <w:p w14:paraId="5DE880A6" w14:textId="77777777" w:rsidR="002831CF" w:rsidRDefault="002831CF" w:rsidP="002831CF">
      <w:pPr>
        <w:rPr>
          <w:noProof/>
        </w:rPr>
      </w:pPr>
      <w:r w:rsidRPr="00022859">
        <w:rPr>
          <w:noProof/>
        </w:rPr>
        <w:t>unicast/multicast/broadcast communication between two UEs, and for communication via UE-to-UE and UE-to-Network relays</w:t>
      </w:r>
    </w:p>
    <w:p w14:paraId="631D3FCA" w14:textId="2D9B5D15" w:rsidR="00093A17" w:rsidRDefault="00093A17" w:rsidP="00093A17">
      <w:pPr>
        <w:pStyle w:val="2"/>
      </w:pPr>
      <w:bookmarkStart w:id="1533" w:name="_Toc62576139"/>
      <w:bookmarkStart w:id="1534" w:name="_Toc62576455"/>
      <w:bookmarkStart w:id="1535" w:name="_Toc62595819"/>
      <w:bookmarkStart w:id="1536" w:name="_Toc62596261"/>
      <w:bookmarkStart w:id="1537" w:name="_Toc62637640"/>
      <w:bookmarkStart w:id="1538" w:name="_Toc62683838"/>
      <w:r>
        <w:t>5.</w:t>
      </w:r>
      <w:r>
        <w:rPr>
          <w:rFonts w:hint="eastAsia"/>
          <w:lang w:eastAsia="zh-CN"/>
        </w:rPr>
        <w:t>16</w:t>
      </w:r>
      <w:r>
        <w:tab/>
        <w:t>Key Issue #</w:t>
      </w:r>
      <w:r w:rsidR="00D97E3F">
        <w:rPr>
          <w:rFonts w:hint="eastAsia"/>
          <w:lang w:eastAsia="zh-CN"/>
        </w:rPr>
        <w:t>16</w:t>
      </w:r>
      <w:r>
        <w:t xml:space="preserve">: </w:t>
      </w:r>
      <w:r>
        <w:rPr>
          <w:noProof/>
        </w:rPr>
        <w:t>Privacy protection</w:t>
      </w:r>
      <w:r w:rsidRPr="00D758D4">
        <w:rPr>
          <w:noProof/>
        </w:rPr>
        <w:t xml:space="preserve"> </w:t>
      </w:r>
      <w:r>
        <w:rPr>
          <w:noProof/>
        </w:rPr>
        <w:t>of PDU session-related parameters for relaying.</w:t>
      </w:r>
      <w:bookmarkEnd w:id="1533"/>
      <w:bookmarkEnd w:id="1534"/>
      <w:bookmarkEnd w:id="1535"/>
      <w:bookmarkEnd w:id="1536"/>
      <w:bookmarkEnd w:id="1537"/>
      <w:bookmarkEnd w:id="1538"/>
    </w:p>
    <w:p w14:paraId="19AB8228" w14:textId="237BE194" w:rsidR="00BD7FEF" w:rsidRDefault="00BD7FEF" w:rsidP="00BD7FEF">
      <w:pPr>
        <w:pStyle w:val="3"/>
      </w:pPr>
      <w:bookmarkStart w:id="1539" w:name="_Toc62576140"/>
      <w:bookmarkStart w:id="1540" w:name="_Toc62576456"/>
      <w:bookmarkStart w:id="1541" w:name="_Toc62595820"/>
      <w:bookmarkStart w:id="1542" w:name="_Toc62596262"/>
      <w:bookmarkStart w:id="1543" w:name="_Toc62637641"/>
      <w:bookmarkStart w:id="1544" w:name="_Toc62683839"/>
      <w:r>
        <w:t>5.</w:t>
      </w:r>
      <w:r>
        <w:rPr>
          <w:rFonts w:hint="eastAsia"/>
          <w:lang w:eastAsia="zh-CN"/>
        </w:rPr>
        <w:t>16</w:t>
      </w:r>
      <w:r>
        <w:t>.</w:t>
      </w:r>
      <w:r>
        <w:rPr>
          <w:rFonts w:hint="eastAsia"/>
          <w:lang w:eastAsia="zh-CN"/>
        </w:rPr>
        <w:t>1</w:t>
      </w:r>
      <w:r>
        <w:tab/>
      </w:r>
      <w:r w:rsidRPr="00BD7FEF">
        <w:t>Key issue details</w:t>
      </w:r>
      <w:bookmarkEnd w:id="1539"/>
      <w:bookmarkEnd w:id="1540"/>
      <w:bookmarkEnd w:id="1541"/>
      <w:bookmarkEnd w:id="1542"/>
      <w:bookmarkEnd w:id="1543"/>
      <w:bookmarkEnd w:id="1544"/>
    </w:p>
    <w:p w14:paraId="4BDE6A5A" w14:textId="77777777" w:rsidR="00093A17" w:rsidRDefault="00093A17" w:rsidP="00093A17">
      <w:r>
        <w:t>As part of Key Issue #3 in TR 23.752 [2], SA2 studies layer-2 and layer-3 relays. One of the aspects to be studied as denoted in Key Issue #3 is:</w:t>
      </w:r>
    </w:p>
    <w:p w14:paraId="2EA2D889" w14:textId="77777777" w:rsidR="00093A17" w:rsidRPr="003F5434" w:rsidRDefault="00093A17" w:rsidP="00093A17">
      <w:pPr>
        <w:ind w:left="284"/>
        <w:rPr>
          <w:i/>
          <w:iCs/>
        </w:rPr>
      </w:pPr>
      <w:r>
        <w:rPr>
          <w:i/>
          <w:iCs/>
          <w:lang w:eastAsia="ko-KR"/>
        </w:rPr>
        <w:t xml:space="preserve">“-  </w:t>
      </w:r>
      <w:r w:rsidRPr="003F5434">
        <w:rPr>
          <w:i/>
          <w:iCs/>
          <w:lang w:eastAsia="ko-KR"/>
        </w:rPr>
        <w:t>How to support end-to-end requirements between Remote UE and the network via a UE-to-Network Relay, including QoS (such as data rate, reliability, latency) and the handling of PDU Session related attributes (e.g. S-NSSAI, DNN, PDU Session Type and SSC mode)</w:t>
      </w:r>
      <w:r>
        <w:rPr>
          <w:i/>
          <w:iCs/>
          <w:lang w:eastAsia="ko-KR"/>
        </w:rPr>
        <w:t>.”</w:t>
      </w:r>
    </w:p>
    <w:p w14:paraId="3859D171" w14:textId="64CBB833" w:rsidR="00093A17" w:rsidRDefault="00093A17" w:rsidP="00093A17">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 xml:space="preserve">slice information from a Remote UE may be revealed to a UE-to-Network relay if requested NSSAI information is included during the initial registration, it is assumed that the inclusion of the requested NSSAI information can be controlled in a similar manner as specified in </w:t>
      </w:r>
      <w:r w:rsidR="00381A84" w:rsidRPr="00381A84">
        <w:rPr>
          <w:lang w:eastAsia="zh-CN"/>
        </w:rPr>
        <w:t>clause</w:t>
      </w:r>
      <w:r>
        <w:rPr>
          <w:lang w:eastAsia="zh-CN"/>
        </w:rPr>
        <w:t xml:space="preserve"> 5.15.9 “</w:t>
      </w:r>
      <w:r w:rsidRPr="002C00B9">
        <w:t>Operator-controlled inclusion of NSSAI in Access Stratum Connection Establishment</w:t>
      </w:r>
      <w:r>
        <w:rPr>
          <w:lang w:eastAsia="zh-CN"/>
        </w:rPr>
        <w:t>” of TS 23.501 [</w:t>
      </w:r>
      <w:r>
        <w:rPr>
          <w:rFonts w:hint="eastAsia"/>
          <w:lang w:eastAsia="zh-CN"/>
        </w:rPr>
        <w:t>15</w:t>
      </w:r>
      <w:r>
        <w:rPr>
          <w:lang w:eastAsia="zh-CN"/>
        </w:rPr>
        <w:t xml:space="preserve">]. The subsequent PDU session request is sent only after AS security is established between the UE and the network and hence the privacy sensitive information contained in that request (e.g. requested NSSAI, requested DNN) is not exposed to the UE-to-Network relay. </w:t>
      </w:r>
    </w:p>
    <w:p w14:paraId="68C4B570" w14:textId="77777777" w:rsidR="00093A17" w:rsidRDefault="00093A17" w:rsidP="00093A17">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sidRPr="00CA439A">
        <w:rPr>
          <w:noProof/>
          <w:lang w:val="en-US"/>
        </w:rPr>
        <w:t xml:space="preserve">UE-to-Network relay </w:t>
      </w:r>
      <w:r>
        <w:rPr>
          <w:noProof/>
          <w:lang w:val="en-US"/>
        </w:rPr>
        <w:t xml:space="preserve">needs to be provided with the </w:t>
      </w:r>
      <w:r w:rsidRPr="00CA439A">
        <w:rPr>
          <w:noProof/>
          <w:lang w:val="en-US"/>
        </w:rPr>
        <w:t xml:space="preserve">PDU session parameters </w:t>
      </w:r>
      <w:r>
        <w:rPr>
          <w:noProof/>
          <w:lang w:val="en-US"/>
        </w:rPr>
        <w:t xml:space="preserve">that the </w:t>
      </w:r>
      <w:r w:rsidRPr="00CA439A">
        <w:rPr>
          <w:noProof/>
          <w:lang w:val="en-US"/>
        </w:rPr>
        <w:t xml:space="preserve">Remote UE </w:t>
      </w:r>
      <w:r>
        <w:rPr>
          <w:noProof/>
          <w:lang w:val="en-US"/>
        </w:rPr>
        <w:t xml:space="preserve">needs to use for its applications </w:t>
      </w:r>
      <w:r w:rsidRPr="00CA439A">
        <w:rPr>
          <w:noProof/>
          <w:lang w:val="en-US"/>
        </w:rPr>
        <w:t>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w:t>
      </w:r>
      <w:r w:rsidRPr="00CA439A">
        <w:rPr>
          <w:noProof/>
          <w:lang w:val="en-US"/>
        </w:rPr>
        <w:t xml:space="preserve"> end-user devices, </w:t>
      </w:r>
      <w:r>
        <w:rPr>
          <w:noProof/>
          <w:lang w:val="en-US"/>
        </w:rPr>
        <w:t>and hence these</w:t>
      </w:r>
      <w:r w:rsidRPr="00CA439A">
        <w:rPr>
          <w:noProof/>
          <w:lang w:val="en-US"/>
        </w:rPr>
        <w:t xml:space="preserve"> may not be trusted at the same level as base stations or core network functions</w:t>
      </w:r>
      <w:r>
        <w:rPr>
          <w:noProof/>
          <w:lang w:val="en-US"/>
        </w:rPr>
        <w:t>.</w:t>
      </w:r>
    </w:p>
    <w:p w14:paraId="5D717E46" w14:textId="77777777" w:rsidR="00093A17" w:rsidRDefault="00093A17" w:rsidP="00093A17">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6606358B" w14:textId="77777777" w:rsidR="00093A17" w:rsidRPr="00D013E9" w:rsidRDefault="00093A17" w:rsidP="00093A17">
      <w:pPr>
        <w:pStyle w:val="EditorsNote"/>
        <w:rPr>
          <w:i/>
          <w:iCs/>
          <w:color w:val="auto"/>
        </w:rPr>
      </w:pPr>
      <w:r w:rsidRPr="00D013E9">
        <w:rPr>
          <w:i/>
          <w:iCs/>
          <w:color w:val="auto"/>
        </w:rPr>
        <w:t>“Editor's note:</w:t>
      </w:r>
      <w:r>
        <w:rPr>
          <w:i/>
          <w:iCs/>
          <w:color w:val="auto"/>
          <w:lang w:eastAsia="zh-CN"/>
        </w:rPr>
        <w:t xml:space="preserve"> </w:t>
      </w:r>
      <w:r w:rsidRPr="00D013E9">
        <w:rPr>
          <w:i/>
          <w:iCs/>
          <w:color w:val="auto"/>
        </w:rPr>
        <w:t xml:space="preserve">The </w:t>
      </w:r>
      <w:r w:rsidRPr="00D013E9">
        <w:rPr>
          <w:rFonts w:hint="eastAsia"/>
          <w:i/>
          <w:iCs/>
          <w:color w:val="auto"/>
        </w:rPr>
        <w:t>priva</w:t>
      </w:r>
      <w:r w:rsidRPr="00D013E9">
        <w:rPr>
          <w:i/>
          <w:iCs/>
          <w:color w:val="auto"/>
        </w:rPr>
        <w:t>cy protection for S-NSSAI information and group information in discovery message and the security of pre-configuring, storing and exposing all this privacy sensitive information with the UE-to-Network relay is FFS and in coordination with SA WG3.”</w:t>
      </w:r>
    </w:p>
    <w:p w14:paraId="174107D7" w14:textId="77777777" w:rsidR="00093A17" w:rsidRPr="00D013E9" w:rsidRDefault="00093A17" w:rsidP="00093A17">
      <w:pPr>
        <w:pStyle w:val="NO"/>
        <w:rPr>
          <w:i/>
          <w:iCs/>
          <w:lang w:eastAsia="zh-CN"/>
        </w:rPr>
      </w:pPr>
      <w:r w:rsidRPr="00D013E9">
        <w:rPr>
          <w:i/>
          <w:iCs/>
          <w:lang w:eastAsia="zh-CN"/>
        </w:rPr>
        <w:t>“NOTE:</w:t>
      </w:r>
      <w:r w:rsidRPr="00D013E9">
        <w:rPr>
          <w:i/>
          <w:iCs/>
          <w:lang w:eastAsia="zh-CN"/>
        </w:rPr>
        <w:tab/>
      </w:r>
      <w:r w:rsidRPr="00D013E9">
        <w:rPr>
          <w:i/>
          <w:iCs/>
        </w:rPr>
        <w:t>The privacy aspects of preconfiguring slicing information in UE-to-Network relays need to be coordinated with SA WG3.”</w:t>
      </w:r>
    </w:p>
    <w:p w14:paraId="34D67DA0" w14:textId="77777777" w:rsidR="00093A17" w:rsidRDefault="00093A17" w:rsidP="00093A17">
      <w:pPr>
        <w:pStyle w:val="NO"/>
        <w:rPr>
          <w:lang w:eastAsia="zh-CN"/>
        </w:rPr>
      </w:pPr>
      <w:r w:rsidRPr="00D013E9">
        <w:rPr>
          <w:i/>
          <w:iCs/>
          <w:lang w:eastAsia="zh-CN"/>
        </w:rPr>
        <w:t>“NOTE</w:t>
      </w:r>
      <w:r w:rsidRPr="00D013E9">
        <w:rPr>
          <w:rFonts w:hint="eastAsia"/>
          <w:i/>
          <w:iCs/>
          <w:lang w:eastAsia="zh-CN"/>
        </w:rPr>
        <w:t xml:space="preserve"> 1</w:t>
      </w:r>
      <w:r w:rsidRPr="00D013E9">
        <w:rPr>
          <w:i/>
          <w:iCs/>
          <w:lang w:eastAsia="zh-CN"/>
        </w:rPr>
        <w:t>:</w:t>
      </w:r>
      <w:r w:rsidRPr="00D013E9">
        <w:rPr>
          <w:i/>
          <w:iCs/>
          <w:lang w:eastAsia="zh-CN"/>
        </w:rPr>
        <w:tab/>
        <w:t xml:space="preserve"> </w:t>
      </w:r>
      <w:r w:rsidRPr="00D013E9">
        <w:rPr>
          <w:i/>
          <w:iCs/>
        </w:rPr>
        <w:t>The privacy aspects of transporting PDU session parameters using an unsecured PC5 Direct Communication Request message need to be coordinated with SA WG3.”</w:t>
      </w:r>
      <w:r>
        <w:rPr>
          <w:lang w:eastAsia="zh-CN"/>
        </w:rPr>
        <w:t xml:space="preserve"> </w:t>
      </w:r>
    </w:p>
    <w:p w14:paraId="239E37A5" w14:textId="77777777" w:rsidR="00093A17" w:rsidRDefault="00093A17" w:rsidP="00093A17">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07C98A97" w14:textId="77777777" w:rsidR="00093A17" w:rsidRPr="000B7A37" w:rsidRDefault="00093A17" w:rsidP="00093A17">
      <w:pPr>
        <w:rPr>
          <w:color w:val="FF0000"/>
        </w:rPr>
      </w:pPr>
      <w:r w:rsidRPr="000B7A37">
        <w:rPr>
          <w:color w:val="FF0000"/>
        </w:rPr>
        <w:t xml:space="preserve">Editor’s Note: </w:t>
      </w:r>
      <w:r>
        <w:rPr>
          <w:color w:val="FF0000"/>
        </w:rPr>
        <w:t>It is FFS whether f</w:t>
      </w:r>
      <w:r w:rsidRPr="000B7A37">
        <w:rPr>
          <w:color w:val="FF0000"/>
        </w:rPr>
        <w:t>or Layer-2 relays existing mechanisms (as described above)</w:t>
      </w:r>
      <w:r>
        <w:rPr>
          <w:color w:val="FF0000"/>
        </w:rPr>
        <w:t xml:space="preserve"> can be</w:t>
      </w:r>
      <w:r w:rsidRPr="000B7A37">
        <w:rPr>
          <w:color w:val="FF0000"/>
        </w:rPr>
        <w:t xml:space="preserve"> assumed to be sufficient and do not need to be studied</w:t>
      </w:r>
      <w:r>
        <w:rPr>
          <w:color w:val="FF0000"/>
        </w:rPr>
        <w:t xml:space="preserve"> further</w:t>
      </w:r>
      <w:r w:rsidRPr="000B7A37">
        <w:rPr>
          <w:color w:val="FF0000"/>
        </w:rPr>
        <w:t>.</w:t>
      </w:r>
    </w:p>
    <w:p w14:paraId="59D66792" w14:textId="51EB0FAA" w:rsidR="00093A17" w:rsidRDefault="00093A17" w:rsidP="00093A17">
      <w:pPr>
        <w:pStyle w:val="3"/>
      </w:pPr>
      <w:bookmarkStart w:id="1545" w:name="_Toc62576141"/>
      <w:bookmarkStart w:id="1546" w:name="_Toc62576457"/>
      <w:bookmarkStart w:id="1547" w:name="_Toc62595821"/>
      <w:bookmarkStart w:id="1548" w:name="_Toc62596263"/>
      <w:bookmarkStart w:id="1549" w:name="_Toc62637642"/>
      <w:bookmarkStart w:id="1550" w:name="_Toc62683840"/>
      <w:r>
        <w:t>5.</w:t>
      </w:r>
      <w:r>
        <w:rPr>
          <w:rFonts w:hint="eastAsia"/>
          <w:lang w:eastAsia="zh-CN"/>
        </w:rPr>
        <w:t>16</w:t>
      </w:r>
      <w:r>
        <w:t>.2</w:t>
      </w:r>
      <w:r>
        <w:tab/>
        <w:t>Security threats</w:t>
      </w:r>
      <w:bookmarkEnd w:id="1545"/>
      <w:bookmarkEnd w:id="1546"/>
      <w:bookmarkEnd w:id="1547"/>
      <w:bookmarkEnd w:id="1548"/>
      <w:bookmarkEnd w:id="1549"/>
      <w:bookmarkEnd w:id="1550"/>
    </w:p>
    <w:p w14:paraId="11502608" w14:textId="77777777" w:rsidR="00093A17" w:rsidRDefault="00093A17" w:rsidP="00093A17">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 sensitive as it may reveal </w:t>
      </w:r>
      <w:r w:rsidRPr="00CA439A">
        <w:rPr>
          <w:noProof/>
          <w:lang w:val="en-US"/>
        </w:rPr>
        <w:t xml:space="preserve">that </w:t>
      </w:r>
      <w:r>
        <w:rPr>
          <w:noProof/>
          <w:lang w:val="en-US"/>
        </w:rPr>
        <w:t>a</w:t>
      </w:r>
      <w:r w:rsidRPr="00CA439A">
        <w:rPr>
          <w:noProof/>
          <w:lang w:val="en-US"/>
        </w:rPr>
        <w:t xml:space="preserve"> UE </w:t>
      </w:r>
      <w:r>
        <w:rPr>
          <w:noProof/>
          <w:lang w:val="en-US"/>
        </w:rPr>
        <w:t>belongs a special subscription group, e.g.</w:t>
      </w:r>
      <w:r w:rsidRPr="00CA439A">
        <w:rPr>
          <w:noProof/>
          <w:lang w:val="en-US"/>
        </w:rPr>
        <w:t xml:space="preserve">  police/law enforcement</w:t>
      </w:r>
      <w:r>
        <w:rPr>
          <w:noProof/>
          <w:lang w:val="en-US"/>
        </w:rPr>
        <w:t>/customs, or is linked e.g. to a healthcare facility. This leads to the following threats:</w:t>
      </w:r>
    </w:p>
    <w:p w14:paraId="5E061953" w14:textId="77777777" w:rsidR="00381A84" w:rsidRDefault="00093A17" w:rsidP="00093A17">
      <w:pPr>
        <w:rPr>
          <w:noProof/>
          <w:lang w:val="en-US" w:eastAsia="zh-CN"/>
        </w:rPr>
      </w:pPr>
      <w:r w:rsidRPr="00093A17">
        <w:rPr>
          <w:noProof/>
          <w:lang w:val="en-US" w:eastAsia="zh-CN"/>
        </w:rPr>
        <w:t>-  Exposure of this information in the clear (e.g. in discovery or connection setup messages) enable eavesdroppers to perform privacy attacks on Remote UEs or UE-to-Network relays.</w:t>
      </w:r>
    </w:p>
    <w:p w14:paraId="1B54A148" w14:textId="507F322C" w:rsidR="00381A84" w:rsidRDefault="00381A84" w:rsidP="00381A84">
      <w:pPr>
        <w:pStyle w:val="3"/>
      </w:pPr>
      <w:bookmarkStart w:id="1551" w:name="_Toc62576142"/>
      <w:bookmarkStart w:id="1552" w:name="_Toc62576458"/>
      <w:bookmarkStart w:id="1553" w:name="_Toc62595822"/>
      <w:bookmarkStart w:id="1554" w:name="_Toc62596264"/>
      <w:bookmarkStart w:id="1555" w:name="_Toc62637643"/>
      <w:bookmarkStart w:id="1556" w:name="_Toc62683841"/>
      <w:r>
        <w:t>5.</w:t>
      </w:r>
      <w:r>
        <w:rPr>
          <w:rFonts w:hint="eastAsia"/>
          <w:lang w:eastAsia="zh-CN"/>
        </w:rPr>
        <w:t>16</w:t>
      </w:r>
      <w:r>
        <w:t>.</w:t>
      </w:r>
      <w:r>
        <w:rPr>
          <w:rFonts w:hint="eastAsia"/>
          <w:lang w:eastAsia="zh-CN"/>
        </w:rPr>
        <w:t>3</w:t>
      </w:r>
      <w:r>
        <w:tab/>
      </w:r>
      <w:r w:rsidRPr="00381A84">
        <w:t>Potential security requirements</w:t>
      </w:r>
      <w:bookmarkEnd w:id="1551"/>
      <w:bookmarkEnd w:id="1552"/>
      <w:bookmarkEnd w:id="1553"/>
      <w:bookmarkEnd w:id="1554"/>
      <w:bookmarkEnd w:id="1555"/>
      <w:bookmarkEnd w:id="1556"/>
    </w:p>
    <w:p w14:paraId="1E253B51" w14:textId="13FB63DB" w:rsidR="00093A17" w:rsidRDefault="00093A17" w:rsidP="00093A17">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rsidRPr="008E67A7">
        <w:t>The 5G System</w:t>
      </w:r>
      <w:r w:rsidR="00A60EAE">
        <w:rPr>
          <w:rFonts w:hint="eastAsia"/>
          <w:lang w:eastAsia="zh-CN"/>
        </w:rPr>
        <w:t xml:space="preserve"> </w:t>
      </w:r>
      <w:r>
        <w:t>shall</w:t>
      </w:r>
      <w:r w:rsidRPr="008E67A7">
        <w:t xml:space="preserve"> provide </w:t>
      </w:r>
      <w:r>
        <w:t xml:space="preserve">a </w:t>
      </w:r>
      <w:r w:rsidRPr="008E67A7">
        <w:t xml:space="preserve">means </w:t>
      </w:r>
      <w:r>
        <w:t>to</w:t>
      </w:r>
      <w:r w:rsidRPr="008E67A7">
        <w:t xml:space="preserve"> mitigat</w:t>
      </w:r>
      <w:r>
        <w:t>e tracing and tracking privacy attacks on Remote UEs based on potential exposure of slicing information, DNN information, and other PDU session related persistent information.</w:t>
      </w:r>
    </w:p>
    <w:p w14:paraId="3205ED45" w14:textId="77777777" w:rsidR="00EF3743" w:rsidRDefault="00EF3743" w:rsidP="00EF3743">
      <w:pPr>
        <w:pStyle w:val="2"/>
      </w:pPr>
      <w:bookmarkStart w:id="1557" w:name="_Toc62576143"/>
      <w:bookmarkStart w:id="1558" w:name="_Toc62576459"/>
      <w:bookmarkStart w:id="1559" w:name="_Toc62595823"/>
      <w:bookmarkStart w:id="1560" w:name="_Toc62596265"/>
      <w:bookmarkStart w:id="1561" w:name="_Toc62637644"/>
      <w:bookmarkStart w:id="1562" w:name="_Toc62683842"/>
      <w:r>
        <w:t>5.X</w:t>
      </w:r>
      <w:r>
        <w:tab/>
        <w:t>Key Issue #X: &lt;Key Issue Name&gt;</w:t>
      </w:r>
      <w:bookmarkEnd w:id="1153"/>
      <w:bookmarkEnd w:id="1557"/>
      <w:bookmarkEnd w:id="1558"/>
      <w:bookmarkEnd w:id="1559"/>
      <w:bookmarkEnd w:id="1560"/>
      <w:bookmarkEnd w:id="1561"/>
      <w:bookmarkEnd w:id="1562"/>
    </w:p>
    <w:p w14:paraId="3205ED46" w14:textId="77777777" w:rsidR="00EF3743" w:rsidRDefault="00EF3743" w:rsidP="00EF3743">
      <w:pPr>
        <w:pStyle w:val="3"/>
      </w:pPr>
      <w:bookmarkStart w:id="1563" w:name="_Toc528155240"/>
      <w:bookmarkStart w:id="1564" w:name="_Toc62576144"/>
      <w:bookmarkStart w:id="1565" w:name="_Toc62576460"/>
      <w:bookmarkStart w:id="1566" w:name="_Toc62595824"/>
      <w:bookmarkStart w:id="1567" w:name="_Toc62596266"/>
      <w:bookmarkStart w:id="1568" w:name="_Toc62637645"/>
      <w:bookmarkStart w:id="1569" w:name="_Toc62683843"/>
      <w:r>
        <w:t>5.X.1</w:t>
      </w:r>
      <w:r>
        <w:tab/>
        <w:t>Key issue details</w:t>
      </w:r>
      <w:bookmarkEnd w:id="1563"/>
      <w:bookmarkEnd w:id="1564"/>
      <w:bookmarkEnd w:id="1565"/>
      <w:bookmarkEnd w:id="1566"/>
      <w:bookmarkEnd w:id="1567"/>
      <w:bookmarkEnd w:id="1568"/>
      <w:bookmarkEnd w:id="1569"/>
    </w:p>
    <w:p w14:paraId="3205ED47" w14:textId="77777777" w:rsidR="00EF3743" w:rsidRDefault="00EF3743" w:rsidP="00EF3743">
      <w:pPr>
        <w:pStyle w:val="3"/>
      </w:pPr>
      <w:bookmarkStart w:id="1570" w:name="_Toc528155241"/>
      <w:bookmarkStart w:id="1571" w:name="_Toc62576145"/>
      <w:bookmarkStart w:id="1572" w:name="_Toc62576461"/>
      <w:bookmarkStart w:id="1573" w:name="_Toc62595825"/>
      <w:bookmarkStart w:id="1574" w:name="_Toc62596267"/>
      <w:bookmarkStart w:id="1575" w:name="_Toc62637646"/>
      <w:bookmarkStart w:id="1576" w:name="_Toc62683844"/>
      <w:r>
        <w:t>5.X.2</w:t>
      </w:r>
      <w:r>
        <w:tab/>
        <w:t>Security threats</w:t>
      </w:r>
      <w:bookmarkEnd w:id="1570"/>
      <w:bookmarkEnd w:id="1571"/>
      <w:bookmarkEnd w:id="1572"/>
      <w:bookmarkEnd w:id="1573"/>
      <w:bookmarkEnd w:id="1574"/>
      <w:bookmarkEnd w:id="1575"/>
      <w:bookmarkEnd w:id="1576"/>
    </w:p>
    <w:p w14:paraId="3205ED48" w14:textId="77777777" w:rsidR="00EF3743" w:rsidRPr="001039BD" w:rsidRDefault="00EF3743" w:rsidP="00EF3743">
      <w:pPr>
        <w:pStyle w:val="3"/>
      </w:pPr>
      <w:bookmarkStart w:id="1577" w:name="_Toc528155242"/>
      <w:bookmarkStart w:id="1578" w:name="_Toc62576146"/>
      <w:bookmarkStart w:id="1579" w:name="_Toc62576462"/>
      <w:bookmarkStart w:id="1580" w:name="_Toc62595826"/>
      <w:bookmarkStart w:id="1581" w:name="_Toc62596268"/>
      <w:bookmarkStart w:id="1582" w:name="_Toc62637647"/>
      <w:bookmarkStart w:id="1583" w:name="_Toc62683845"/>
      <w:r>
        <w:t>5.X.3</w:t>
      </w:r>
      <w:r>
        <w:tab/>
        <w:t>Potential security requirements</w:t>
      </w:r>
      <w:bookmarkEnd w:id="1577"/>
      <w:bookmarkEnd w:id="1578"/>
      <w:bookmarkEnd w:id="1579"/>
      <w:bookmarkEnd w:id="1580"/>
      <w:bookmarkEnd w:id="1581"/>
      <w:bookmarkEnd w:id="1582"/>
      <w:bookmarkEnd w:id="1583"/>
    </w:p>
    <w:p w14:paraId="3205ED49" w14:textId="77777777" w:rsidR="00EF3743" w:rsidRDefault="00EF3743" w:rsidP="00EF3743">
      <w:pPr>
        <w:pStyle w:val="1"/>
      </w:pPr>
      <w:bookmarkStart w:id="1584" w:name="_Toc528155243"/>
      <w:bookmarkStart w:id="1585" w:name="_Toc62576147"/>
      <w:bookmarkStart w:id="1586" w:name="_Toc62576463"/>
      <w:bookmarkStart w:id="1587" w:name="_Toc62595827"/>
      <w:bookmarkStart w:id="1588" w:name="_Toc62596269"/>
      <w:bookmarkStart w:id="1589" w:name="_Toc62637648"/>
      <w:bookmarkStart w:id="1590" w:name="_Toc62683846"/>
      <w:r>
        <w:t>6</w:t>
      </w:r>
      <w:r>
        <w:tab/>
      </w:r>
      <w:r>
        <w:rPr>
          <w:rFonts w:hint="eastAsia"/>
          <w:lang w:eastAsia="zh-CN"/>
        </w:rPr>
        <w:t>S</w:t>
      </w:r>
      <w:r>
        <w:t>olutions</w:t>
      </w:r>
      <w:bookmarkEnd w:id="1584"/>
      <w:bookmarkEnd w:id="1585"/>
      <w:bookmarkEnd w:id="1586"/>
      <w:bookmarkEnd w:id="1587"/>
      <w:bookmarkEnd w:id="1588"/>
      <w:bookmarkEnd w:id="1589"/>
      <w:bookmarkEnd w:id="1590"/>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1591" w:name="_Toc62576148"/>
      <w:bookmarkStart w:id="1592" w:name="_Toc62576464"/>
      <w:bookmarkStart w:id="1593" w:name="_Toc62595828"/>
      <w:bookmarkStart w:id="1594" w:name="_Toc62596270"/>
      <w:bookmarkStart w:id="1595" w:name="_Toc62637649"/>
      <w:bookmarkStart w:id="1596" w:name="_Toc528155244"/>
      <w:bookmarkStart w:id="1597" w:name="_Toc62683847"/>
      <w:r>
        <w:lastRenderedPageBreak/>
        <w:t>6.</w:t>
      </w:r>
      <w:r>
        <w:rPr>
          <w:rFonts w:hint="eastAsia"/>
          <w:lang w:eastAsia="zh-CN"/>
        </w:rPr>
        <w:t>0</w:t>
      </w:r>
      <w:r>
        <w:tab/>
      </w:r>
      <w:r w:rsidRPr="00CB2452">
        <w:t>Mapping of Solutions to Key Issues</w:t>
      </w:r>
      <w:bookmarkEnd w:id="1591"/>
      <w:bookmarkEnd w:id="1592"/>
      <w:bookmarkEnd w:id="1593"/>
      <w:bookmarkEnd w:id="1594"/>
      <w:bookmarkEnd w:id="1595"/>
      <w:bookmarkEnd w:id="1597"/>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10420"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gridCol w:w="586"/>
      </w:tblGrid>
      <w:tr w:rsidR="00A60EAE" w:rsidRPr="00CB0C8A" w14:paraId="3205ED4F" w14:textId="22F8F4B8" w:rsidTr="00642C35">
        <w:trPr>
          <w:trHeight w:val="252"/>
          <w:jc w:val="center"/>
        </w:trPr>
        <w:tc>
          <w:tcPr>
            <w:tcW w:w="1045" w:type="dxa"/>
            <w:shd w:val="clear" w:color="auto" w:fill="auto"/>
          </w:tcPr>
          <w:p w14:paraId="3205ED4D" w14:textId="77777777" w:rsidR="00A60EAE" w:rsidRPr="00CB0C8A" w:rsidRDefault="00A60EAE" w:rsidP="00845CBA">
            <w:pPr>
              <w:pStyle w:val="TAH"/>
            </w:pPr>
          </w:p>
        </w:tc>
        <w:tc>
          <w:tcPr>
            <w:tcW w:w="9375" w:type="dxa"/>
            <w:gridSpan w:val="16"/>
            <w:shd w:val="clear" w:color="auto" w:fill="auto"/>
          </w:tcPr>
          <w:p w14:paraId="43D0F376" w14:textId="0E9E178D" w:rsidR="00A60EAE" w:rsidRPr="00CB0C8A" w:rsidRDefault="00A60EAE" w:rsidP="00845CBA">
            <w:pPr>
              <w:pStyle w:val="TAH"/>
            </w:pPr>
            <w:r w:rsidRPr="00CB0C8A">
              <w:t>Key Issues</w:t>
            </w:r>
          </w:p>
        </w:tc>
      </w:tr>
      <w:tr w:rsidR="00A60EAE" w:rsidRPr="00CB0C8A" w14:paraId="3205ED5B" w14:textId="4218CDAF" w:rsidTr="00A60EAE">
        <w:trPr>
          <w:trHeight w:val="252"/>
          <w:jc w:val="center"/>
        </w:trPr>
        <w:tc>
          <w:tcPr>
            <w:tcW w:w="1045" w:type="dxa"/>
          </w:tcPr>
          <w:p w14:paraId="3205ED50" w14:textId="77777777" w:rsidR="00A60EAE" w:rsidRPr="00CB0C8A" w:rsidRDefault="00A60EAE" w:rsidP="00845CBA">
            <w:pPr>
              <w:pStyle w:val="TAH"/>
            </w:pPr>
            <w:r w:rsidRPr="00CB0C8A">
              <w:t>Solutions</w:t>
            </w:r>
          </w:p>
        </w:tc>
        <w:tc>
          <w:tcPr>
            <w:tcW w:w="585" w:type="dxa"/>
          </w:tcPr>
          <w:p w14:paraId="3205ED51" w14:textId="77777777" w:rsidR="00A60EAE" w:rsidRPr="00CB0C8A" w:rsidRDefault="00A60EAE" w:rsidP="00845CBA">
            <w:pPr>
              <w:pStyle w:val="TAH"/>
              <w:rPr>
                <w:lang w:eastAsia="zh-CN"/>
              </w:rPr>
            </w:pPr>
            <w:r w:rsidRPr="00CB0C8A">
              <w:rPr>
                <w:rFonts w:hint="eastAsia"/>
                <w:lang w:eastAsia="zh-CN"/>
              </w:rPr>
              <w:t>1</w:t>
            </w:r>
          </w:p>
        </w:tc>
        <w:tc>
          <w:tcPr>
            <w:tcW w:w="586" w:type="dxa"/>
          </w:tcPr>
          <w:p w14:paraId="3205ED52" w14:textId="77777777" w:rsidR="00A60EAE" w:rsidRPr="00CB0C8A" w:rsidRDefault="00A60EAE" w:rsidP="00845CBA">
            <w:pPr>
              <w:pStyle w:val="TAH"/>
              <w:rPr>
                <w:lang w:eastAsia="zh-CN"/>
              </w:rPr>
            </w:pPr>
            <w:r w:rsidRPr="00CB0C8A">
              <w:rPr>
                <w:rFonts w:hint="eastAsia"/>
                <w:lang w:eastAsia="zh-CN"/>
              </w:rPr>
              <w:t>2</w:t>
            </w:r>
          </w:p>
        </w:tc>
        <w:tc>
          <w:tcPr>
            <w:tcW w:w="585" w:type="dxa"/>
          </w:tcPr>
          <w:p w14:paraId="3205ED53" w14:textId="77777777" w:rsidR="00A60EAE" w:rsidRPr="00CB0C8A" w:rsidRDefault="00A60EAE" w:rsidP="00845CBA">
            <w:pPr>
              <w:pStyle w:val="TAH"/>
              <w:rPr>
                <w:lang w:eastAsia="zh-CN"/>
              </w:rPr>
            </w:pPr>
            <w:r w:rsidRPr="00CB0C8A">
              <w:rPr>
                <w:rFonts w:hint="eastAsia"/>
                <w:lang w:eastAsia="zh-CN"/>
              </w:rPr>
              <w:t>3</w:t>
            </w:r>
          </w:p>
        </w:tc>
        <w:tc>
          <w:tcPr>
            <w:tcW w:w="586" w:type="dxa"/>
          </w:tcPr>
          <w:p w14:paraId="3205ED54" w14:textId="77777777" w:rsidR="00A60EAE" w:rsidRPr="00CB0C8A" w:rsidRDefault="00A60EAE" w:rsidP="00845CBA">
            <w:pPr>
              <w:pStyle w:val="TAH"/>
              <w:rPr>
                <w:lang w:eastAsia="zh-CN"/>
              </w:rPr>
            </w:pPr>
            <w:r w:rsidRPr="00CB0C8A">
              <w:rPr>
                <w:rFonts w:hint="eastAsia"/>
                <w:lang w:eastAsia="zh-CN"/>
              </w:rPr>
              <w:t>4</w:t>
            </w:r>
          </w:p>
        </w:tc>
        <w:tc>
          <w:tcPr>
            <w:tcW w:w="586" w:type="dxa"/>
            <w:shd w:val="clear" w:color="auto" w:fill="auto"/>
          </w:tcPr>
          <w:p w14:paraId="3205ED55" w14:textId="77777777" w:rsidR="00A60EAE" w:rsidRPr="00CB0C8A" w:rsidRDefault="00A60EAE" w:rsidP="00845CBA">
            <w:pPr>
              <w:pStyle w:val="TAH"/>
              <w:rPr>
                <w:lang w:eastAsia="zh-CN"/>
              </w:rPr>
            </w:pPr>
            <w:r w:rsidRPr="00CB0C8A">
              <w:rPr>
                <w:rFonts w:hint="eastAsia"/>
                <w:lang w:eastAsia="zh-CN"/>
              </w:rPr>
              <w:t>5</w:t>
            </w:r>
          </w:p>
        </w:tc>
        <w:tc>
          <w:tcPr>
            <w:tcW w:w="585" w:type="dxa"/>
            <w:shd w:val="clear" w:color="auto" w:fill="auto"/>
          </w:tcPr>
          <w:p w14:paraId="3205ED56" w14:textId="77777777" w:rsidR="00A60EAE" w:rsidRPr="00CB0C8A" w:rsidRDefault="00A60EAE" w:rsidP="00845CBA">
            <w:pPr>
              <w:pStyle w:val="TAH"/>
              <w:rPr>
                <w:lang w:eastAsia="zh-CN"/>
              </w:rPr>
            </w:pPr>
            <w:r w:rsidRPr="00CB0C8A">
              <w:rPr>
                <w:rFonts w:hint="eastAsia"/>
                <w:lang w:eastAsia="zh-CN"/>
              </w:rPr>
              <w:t>6</w:t>
            </w:r>
          </w:p>
        </w:tc>
        <w:tc>
          <w:tcPr>
            <w:tcW w:w="586" w:type="dxa"/>
            <w:shd w:val="clear" w:color="auto" w:fill="auto"/>
          </w:tcPr>
          <w:p w14:paraId="3205ED57" w14:textId="77777777" w:rsidR="00A60EAE" w:rsidRPr="00CB0C8A" w:rsidRDefault="00A60EAE" w:rsidP="00845CBA">
            <w:pPr>
              <w:pStyle w:val="TAH"/>
              <w:rPr>
                <w:lang w:eastAsia="zh-CN"/>
              </w:rPr>
            </w:pPr>
            <w:r w:rsidRPr="00CB0C8A">
              <w:rPr>
                <w:rFonts w:hint="eastAsia"/>
                <w:lang w:eastAsia="zh-CN"/>
              </w:rPr>
              <w:t>7</w:t>
            </w:r>
          </w:p>
        </w:tc>
        <w:tc>
          <w:tcPr>
            <w:tcW w:w="585" w:type="dxa"/>
            <w:shd w:val="clear" w:color="auto" w:fill="auto"/>
          </w:tcPr>
          <w:p w14:paraId="3205ED58" w14:textId="77777777" w:rsidR="00A60EAE" w:rsidRPr="00CB0C8A" w:rsidRDefault="00A60EAE" w:rsidP="00845CBA">
            <w:pPr>
              <w:pStyle w:val="TAH"/>
              <w:rPr>
                <w:lang w:eastAsia="zh-CN"/>
              </w:rPr>
            </w:pPr>
            <w:r>
              <w:rPr>
                <w:rFonts w:hint="eastAsia"/>
                <w:lang w:eastAsia="zh-CN"/>
              </w:rPr>
              <w:t>8</w:t>
            </w:r>
          </w:p>
        </w:tc>
        <w:tc>
          <w:tcPr>
            <w:tcW w:w="586" w:type="dxa"/>
          </w:tcPr>
          <w:p w14:paraId="3205ED59" w14:textId="77777777" w:rsidR="00A60EAE" w:rsidRPr="00CB0C8A" w:rsidRDefault="00A60EAE" w:rsidP="00845CBA">
            <w:pPr>
              <w:pStyle w:val="TAH"/>
              <w:rPr>
                <w:lang w:eastAsia="zh-CN"/>
              </w:rPr>
            </w:pPr>
            <w:r>
              <w:rPr>
                <w:rFonts w:hint="eastAsia"/>
                <w:lang w:eastAsia="zh-CN"/>
              </w:rPr>
              <w:t>9</w:t>
            </w:r>
          </w:p>
        </w:tc>
        <w:tc>
          <w:tcPr>
            <w:tcW w:w="589" w:type="dxa"/>
          </w:tcPr>
          <w:p w14:paraId="3205ED5A" w14:textId="77777777" w:rsidR="00A60EAE" w:rsidRPr="00CB0C8A" w:rsidRDefault="00A60EAE" w:rsidP="00845CBA">
            <w:pPr>
              <w:pStyle w:val="TAH"/>
              <w:rPr>
                <w:lang w:eastAsia="zh-CN"/>
              </w:rPr>
            </w:pPr>
            <w:r>
              <w:rPr>
                <w:rFonts w:hint="eastAsia"/>
                <w:lang w:eastAsia="zh-CN"/>
              </w:rPr>
              <w:t>10</w:t>
            </w:r>
          </w:p>
        </w:tc>
        <w:tc>
          <w:tcPr>
            <w:tcW w:w="586" w:type="dxa"/>
          </w:tcPr>
          <w:p w14:paraId="3150F1E2" w14:textId="05939007" w:rsidR="00A60EAE" w:rsidRDefault="00A60EAE" w:rsidP="00845CBA">
            <w:pPr>
              <w:pStyle w:val="TAH"/>
              <w:rPr>
                <w:lang w:eastAsia="zh-CN"/>
              </w:rPr>
            </w:pPr>
            <w:r>
              <w:rPr>
                <w:rFonts w:hint="eastAsia"/>
                <w:lang w:eastAsia="zh-CN"/>
              </w:rPr>
              <w:t>11</w:t>
            </w:r>
          </w:p>
        </w:tc>
        <w:tc>
          <w:tcPr>
            <w:tcW w:w="586" w:type="dxa"/>
          </w:tcPr>
          <w:p w14:paraId="0B0368D9" w14:textId="09090FCC" w:rsidR="00A60EAE" w:rsidRDefault="00A60EAE" w:rsidP="00845CBA">
            <w:pPr>
              <w:pStyle w:val="TAH"/>
              <w:rPr>
                <w:lang w:eastAsia="zh-CN"/>
              </w:rPr>
            </w:pPr>
            <w:r>
              <w:rPr>
                <w:rFonts w:hint="eastAsia"/>
                <w:lang w:eastAsia="zh-CN"/>
              </w:rPr>
              <w:t>12</w:t>
            </w:r>
          </w:p>
        </w:tc>
        <w:tc>
          <w:tcPr>
            <w:tcW w:w="586" w:type="dxa"/>
          </w:tcPr>
          <w:p w14:paraId="65F3852A" w14:textId="3BAFC1E0" w:rsidR="00A60EAE" w:rsidRDefault="00A60EAE" w:rsidP="00845CBA">
            <w:pPr>
              <w:pStyle w:val="TAH"/>
              <w:rPr>
                <w:lang w:eastAsia="zh-CN"/>
              </w:rPr>
            </w:pPr>
            <w:r>
              <w:rPr>
                <w:rFonts w:hint="eastAsia"/>
                <w:lang w:eastAsia="zh-CN"/>
              </w:rPr>
              <w:t>13</w:t>
            </w:r>
          </w:p>
        </w:tc>
        <w:tc>
          <w:tcPr>
            <w:tcW w:w="586" w:type="dxa"/>
          </w:tcPr>
          <w:p w14:paraId="0CDDC5F1" w14:textId="60AD9420" w:rsidR="00A60EAE" w:rsidRDefault="00A60EAE" w:rsidP="00845CBA">
            <w:pPr>
              <w:pStyle w:val="TAH"/>
              <w:rPr>
                <w:lang w:eastAsia="zh-CN"/>
              </w:rPr>
            </w:pPr>
            <w:r>
              <w:rPr>
                <w:rFonts w:hint="eastAsia"/>
                <w:lang w:eastAsia="zh-CN"/>
              </w:rPr>
              <w:t>14</w:t>
            </w:r>
          </w:p>
        </w:tc>
        <w:tc>
          <w:tcPr>
            <w:tcW w:w="586" w:type="dxa"/>
          </w:tcPr>
          <w:p w14:paraId="2DE49BA0" w14:textId="7E188316" w:rsidR="00A60EAE" w:rsidRDefault="00A60EAE" w:rsidP="00845CBA">
            <w:pPr>
              <w:pStyle w:val="TAH"/>
              <w:rPr>
                <w:lang w:eastAsia="zh-CN"/>
              </w:rPr>
            </w:pPr>
            <w:r>
              <w:rPr>
                <w:rFonts w:hint="eastAsia"/>
                <w:lang w:eastAsia="zh-CN"/>
              </w:rPr>
              <w:t>15</w:t>
            </w:r>
          </w:p>
        </w:tc>
        <w:tc>
          <w:tcPr>
            <w:tcW w:w="586" w:type="dxa"/>
          </w:tcPr>
          <w:p w14:paraId="4C9787EB" w14:textId="6D69151D" w:rsidR="00A60EAE" w:rsidRDefault="00A60EAE" w:rsidP="00845CBA">
            <w:pPr>
              <w:pStyle w:val="TAH"/>
              <w:rPr>
                <w:lang w:eastAsia="zh-CN"/>
              </w:rPr>
            </w:pPr>
            <w:r>
              <w:rPr>
                <w:rFonts w:hint="eastAsia"/>
                <w:lang w:eastAsia="zh-CN"/>
              </w:rPr>
              <w:t>16</w:t>
            </w:r>
          </w:p>
        </w:tc>
      </w:tr>
      <w:tr w:rsidR="00A60EAE" w:rsidRPr="00186211" w14:paraId="3205ED67" w14:textId="6C4617F0" w:rsidTr="00A60EAE">
        <w:trPr>
          <w:trHeight w:val="252"/>
          <w:jc w:val="center"/>
        </w:trPr>
        <w:tc>
          <w:tcPr>
            <w:tcW w:w="1045" w:type="dxa"/>
          </w:tcPr>
          <w:p w14:paraId="3205ED5C" w14:textId="77777777" w:rsidR="00A60EAE" w:rsidRPr="00186211" w:rsidRDefault="00A60EAE" w:rsidP="00845CBA">
            <w:pPr>
              <w:pStyle w:val="TAH"/>
            </w:pPr>
            <w:r w:rsidRPr="00186211">
              <w:rPr>
                <w:rFonts w:hint="eastAsia"/>
              </w:rPr>
              <w:t>1</w:t>
            </w:r>
          </w:p>
        </w:tc>
        <w:tc>
          <w:tcPr>
            <w:tcW w:w="585" w:type="dxa"/>
          </w:tcPr>
          <w:p w14:paraId="3205ED5D" w14:textId="77777777" w:rsidR="00A60EAE" w:rsidRPr="00186211" w:rsidRDefault="00A60EAE" w:rsidP="00845CBA">
            <w:pPr>
              <w:pStyle w:val="TAC"/>
            </w:pPr>
          </w:p>
        </w:tc>
        <w:tc>
          <w:tcPr>
            <w:tcW w:w="586" w:type="dxa"/>
          </w:tcPr>
          <w:p w14:paraId="3205ED5E" w14:textId="77777777" w:rsidR="00A60EAE" w:rsidRPr="00186211" w:rsidRDefault="00A60EAE" w:rsidP="00845CBA">
            <w:pPr>
              <w:pStyle w:val="TAC"/>
            </w:pPr>
          </w:p>
        </w:tc>
        <w:tc>
          <w:tcPr>
            <w:tcW w:w="585" w:type="dxa"/>
          </w:tcPr>
          <w:p w14:paraId="3205ED5F" w14:textId="77777777" w:rsidR="00A60EAE" w:rsidRPr="00186211" w:rsidRDefault="00A60EAE" w:rsidP="00845CBA">
            <w:pPr>
              <w:pStyle w:val="TAC"/>
            </w:pPr>
          </w:p>
        </w:tc>
        <w:tc>
          <w:tcPr>
            <w:tcW w:w="586" w:type="dxa"/>
          </w:tcPr>
          <w:p w14:paraId="3205ED60" w14:textId="77777777" w:rsidR="00A60EAE" w:rsidRPr="00186211" w:rsidRDefault="00A60EAE" w:rsidP="00845CBA">
            <w:pPr>
              <w:pStyle w:val="TAC"/>
            </w:pPr>
          </w:p>
        </w:tc>
        <w:tc>
          <w:tcPr>
            <w:tcW w:w="586" w:type="dxa"/>
            <w:shd w:val="clear" w:color="auto" w:fill="auto"/>
          </w:tcPr>
          <w:p w14:paraId="3205ED61" w14:textId="77777777" w:rsidR="00A60EAE" w:rsidRPr="00186211" w:rsidRDefault="00A60EAE" w:rsidP="00845CBA">
            <w:pPr>
              <w:pStyle w:val="TAC"/>
            </w:pPr>
          </w:p>
        </w:tc>
        <w:tc>
          <w:tcPr>
            <w:tcW w:w="585" w:type="dxa"/>
            <w:shd w:val="clear" w:color="auto" w:fill="auto"/>
          </w:tcPr>
          <w:p w14:paraId="3205ED62" w14:textId="77777777" w:rsidR="00A60EAE" w:rsidRPr="00186211" w:rsidRDefault="00A60EAE" w:rsidP="00845CBA">
            <w:pPr>
              <w:pStyle w:val="TAC"/>
            </w:pPr>
          </w:p>
        </w:tc>
        <w:tc>
          <w:tcPr>
            <w:tcW w:w="586" w:type="dxa"/>
            <w:shd w:val="clear" w:color="auto" w:fill="auto"/>
          </w:tcPr>
          <w:p w14:paraId="3205ED63" w14:textId="77777777" w:rsidR="00A60EAE" w:rsidRPr="00186211" w:rsidRDefault="00A60EAE" w:rsidP="00845CBA">
            <w:pPr>
              <w:pStyle w:val="TAC"/>
            </w:pPr>
          </w:p>
        </w:tc>
        <w:tc>
          <w:tcPr>
            <w:tcW w:w="585" w:type="dxa"/>
            <w:shd w:val="clear" w:color="auto" w:fill="auto"/>
          </w:tcPr>
          <w:p w14:paraId="3205ED64" w14:textId="77777777" w:rsidR="00A60EAE" w:rsidRPr="00186211" w:rsidRDefault="00A60EAE" w:rsidP="00845CBA">
            <w:pPr>
              <w:pStyle w:val="TAC"/>
            </w:pPr>
          </w:p>
        </w:tc>
        <w:tc>
          <w:tcPr>
            <w:tcW w:w="586" w:type="dxa"/>
          </w:tcPr>
          <w:p w14:paraId="3205ED65" w14:textId="77777777" w:rsidR="00A60EAE" w:rsidRPr="00186211" w:rsidRDefault="00A60EAE" w:rsidP="00845CBA">
            <w:pPr>
              <w:pStyle w:val="TAC"/>
              <w:rPr>
                <w:lang w:eastAsia="zh-CN"/>
              </w:rPr>
            </w:pPr>
            <w:r>
              <w:rPr>
                <w:rFonts w:hint="eastAsia"/>
                <w:lang w:eastAsia="zh-CN"/>
              </w:rPr>
              <w:t>X</w:t>
            </w:r>
          </w:p>
        </w:tc>
        <w:tc>
          <w:tcPr>
            <w:tcW w:w="589" w:type="dxa"/>
          </w:tcPr>
          <w:p w14:paraId="3205ED66" w14:textId="77777777" w:rsidR="00A60EAE" w:rsidRPr="00186211" w:rsidRDefault="00A60EAE" w:rsidP="00845CBA">
            <w:pPr>
              <w:pStyle w:val="TAC"/>
            </w:pPr>
          </w:p>
        </w:tc>
        <w:tc>
          <w:tcPr>
            <w:tcW w:w="586" w:type="dxa"/>
          </w:tcPr>
          <w:p w14:paraId="30A8C76F" w14:textId="77777777" w:rsidR="00A60EAE" w:rsidRPr="00186211" w:rsidRDefault="00A60EAE" w:rsidP="00845CBA">
            <w:pPr>
              <w:pStyle w:val="TAC"/>
            </w:pPr>
          </w:p>
        </w:tc>
        <w:tc>
          <w:tcPr>
            <w:tcW w:w="586" w:type="dxa"/>
          </w:tcPr>
          <w:p w14:paraId="71FFEBBB" w14:textId="77777777" w:rsidR="00A60EAE" w:rsidRPr="00186211" w:rsidRDefault="00A60EAE" w:rsidP="00845CBA">
            <w:pPr>
              <w:pStyle w:val="TAC"/>
            </w:pPr>
          </w:p>
        </w:tc>
        <w:tc>
          <w:tcPr>
            <w:tcW w:w="586" w:type="dxa"/>
          </w:tcPr>
          <w:p w14:paraId="5AE9F79A" w14:textId="1CD9FE5D" w:rsidR="00A60EAE" w:rsidRPr="00186211" w:rsidRDefault="00A60EAE" w:rsidP="00845CBA">
            <w:pPr>
              <w:pStyle w:val="TAC"/>
            </w:pPr>
          </w:p>
        </w:tc>
        <w:tc>
          <w:tcPr>
            <w:tcW w:w="586" w:type="dxa"/>
          </w:tcPr>
          <w:p w14:paraId="0B0CF075" w14:textId="4A488382" w:rsidR="00A60EAE" w:rsidRPr="00186211" w:rsidRDefault="00A60EAE" w:rsidP="00845CBA">
            <w:pPr>
              <w:pStyle w:val="TAC"/>
            </w:pPr>
          </w:p>
        </w:tc>
        <w:tc>
          <w:tcPr>
            <w:tcW w:w="586" w:type="dxa"/>
          </w:tcPr>
          <w:p w14:paraId="61922942" w14:textId="32FF6686" w:rsidR="00A60EAE" w:rsidRPr="00186211" w:rsidRDefault="00A60EAE" w:rsidP="00845CBA">
            <w:pPr>
              <w:pStyle w:val="TAC"/>
            </w:pPr>
          </w:p>
        </w:tc>
        <w:tc>
          <w:tcPr>
            <w:tcW w:w="586" w:type="dxa"/>
          </w:tcPr>
          <w:p w14:paraId="58113CA9" w14:textId="77777777" w:rsidR="00A60EAE" w:rsidRPr="00186211" w:rsidRDefault="00A60EAE" w:rsidP="00845CBA">
            <w:pPr>
              <w:pStyle w:val="TAC"/>
            </w:pPr>
          </w:p>
        </w:tc>
      </w:tr>
      <w:tr w:rsidR="00A60EAE" w:rsidRPr="00186211" w14:paraId="3205ED73" w14:textId="2850FD95" w:rsidTr="00A60EAE">
        <w:trPr>
          <w:trHeight w:val="252"/>
          <w:jc w:val="center"/>
        </w:trPr>
        <w:tc>
          <w:tcPr>
            <w:tcW w:w="1045" w:type="dxa"/>
          </w:tcPr>
          <w:p w14:paraId="3205ED68" w14:textId="77777777" w:rsidR="00A60EAE" w:rsidRPr="00186211" w:rsidRDefault="00A60EAE" w:rsidP="00845CBA">
            <w:pPr>
              <w:pStyle w:val="TAH"/>
            </w:pPr>
            <w:r w:rsidRPr="00186211">
              <w:rPr>
                <w:rFonts w:hint="eastAsia"/>
              </w:rPr>
              <w:t>2</w:t>
            </w:r>
          </w:p>
        </w:tc>
        <w:tc>
          <w:tcPr>
            <w:tcW w:w="585" w:type="dxa"/>
          </w:tcPr>
          <w:p w14:paraId="3205ED69" w14:textId="77777777" w:rsidR="00A60EAE" w:rsidRPr="00186211" w:rsidRDefault="00A60EAE" w:rsidP="00845CBA">
            <w:pPr>
              <w:pStyle w:val="TAC"/>
            </w:pPr>
          </w:p>
        </w:tc>
        <w:tc>
          <w:tcPr>
            <w:tcW w:w="586" w:type="dxa"/>
          </w:tcPr>
          <w:p w14:paraId="3205ED6A" w14:textId="77777777" w:rsidR="00A60EAE" w:rsidRPr="00186211" w:rsidRDefault="00A60EAE" w:rsidP="00845CBA">
            <w:pPr>
              <w:pStyle w:val="TAC"/>
            </w:pPr>
          </w:p>
        </w:tc>
        <w:tc>
          <w:tcPr>
            <w:tcW w:w="585" w:type="dxa"/>
          </w:tcPr>
          <w:p w14:paraId="3205ED6B" w14:textId="77777777" w:rsidR="00A60EAE" w:rsidRPr="00186211" w:rsidRDefault="00A60EAE" w:rsidP="00845CBA">
            <w:pPr>
              <w:pStyle w:val="TAC"/>
            </w:pPr>
          </w:p>
        </w:tc>
        <w:tc>
          <w:tcPr>
            <w:tcW w:w="586" w:type="dxa"/>
          </w:tcPr>
          <w:p w14:paraId="3205ED6C" w14:textId="77777777" w:rsidR="00A60EAE" w:rsidRPr="00186211" w:rsidRDefault="00A60EAE" w:rsidP="00845CBA">
            <w:pPr>
              <w:pStyle w:val="TAC"/>
            </w:pPr>
          </w:p>
        </w:tc>
        <w:tc>
          <w:tcPr>
            <w:tcW w:w="586" w:type="dxa"/>
            <w:shd w:val="clear" w:color="auto" w:fill="auto"/>
          </w:tcPr>
          <w:p w14:paraId="3205ED6D" w14:textId="77777777" w:rsidR="00A60EAE" w:rsidRPr="00186211" w:rsidRDefault="00A60EAE" w:rsidP="00845CBA">
            <w:pPr>
              <w:pStyle w:val="TAC"/>
            </w:pPr>
          </w:p>
        </w:tc>
        <w:tc>
          <w:tcPr>
            <w:tcW w:w="585" w:type="dxa"/>
            <w:shd w:val="clear" w:color="auto" w:fill="auto"/>
          </w:tcPr>
          <w:p w14:paraId="3205ED6E" w14:textId="77777777" w:rsidR="00A60EAE" w:rsidRPr="00186211" w:rsidRDefault="00A60EAE" w:rsidP="00845CBA">
            <w:pPr>
              <w:pStyle w:val="TAC"/>
            </w:pPr>
          </w:p>
        </w:tc>
        <w:tc>
          <w:tcPr>
            <w:tcW w:w="586" w:type="dxa"/>
            <w:shd w:val="clear" w:color="auto" w:fill="auto"/>
          </w:tcPr>
          <w:p w14:paraId="3205ED6F" w14:textId="77777777" w:rsidR="00A60EAE" w:rsidRPr="00186211" w:rsidRDefault="00A60EAE" w:rsidP="00845CBA">
            <w:pPr>
              <w:pStyle w:val="TAC"/>
            </w:pPr>
          </w:p>
        </w:tc>
        <w:tc>
          <w:tcPr>
            <w:tcW w:w="585" w:type="dxa"/>
            <w:shd w:val="clear" w:color="auto" w:fill="auto"/>
          </w:tcPr>
          <w:p w14:paraId="3205ED70" w14:textId="77777777" w:rsidR="00A60EAE" w:rsidRPr="00186211" w:rsidRDefault="00A60EAE" w:rsidP="00845CBA">
            <w:pPr>
              <w:pStyle w:val="TAC"/>
            </w:pPr>
          </w:p>
        </w:tc>
        <w:tc>
          <w:tcPr>
            <w:tcW w:w="586" w:type="dxa"/>
          </w:tcPr>
          <w:p w14:paraId="3205ED71" w14:textId="77777777" w:rsidR="00A60EAE" w:rsidRPr="00186211" w:rsidRDefault="00A60EAE" w:rsidP="00845CBA">
            <w:pPr>
              <w:pStyle w:val="TAC"/>
            </w:pPr>
          </w:p>
        </w:tc>
        <w:tc>
          <w:tcPr>
            <w:tcW w:w="589" w:type="dxa"/>
          </w:tcPr>
          <w:p w14:paraId="3205ED72" w14:textId="77777777" w:rsidR="00A60EAE" w:rsidRPr="00186211" w:rsidRDefault="00A60EAE" w:rsidP="00845CBA">
            <w:pPr>
              <w:pStyle w:val="TAC"/>
              <w:rPr>
                <w:lang w:eastAsia="zh-CN"/>
              </w:rPr>
            </w:pPr>
            <w:r>
              <w:rPr>
                <w:rFonts w:hint="eastAsia"/>
                <w:lang w:eastAsia="zh-CN"/>
              </w:rPr>
              <w:t>X</w:t>
            </w:r>
          </w:p>
        </w:tc>
        <w:tc>
          <w:tcPr>
            <w:tcW w:w="586" w:type="dxa"/>
          </w:tcPr>
          <w:p w14:paraId="1E022389" w14:textId="77777777" w:rsidR="00A60EAE" w:rsidRDefault="00A60EAE" w:rsidP="00845CBA">
            <w:pPr>
              <w:pStyle w:val="TAC"/>
              <w:rPr>
                <w:lang w:eastAsia="zh-CN"/>
              </w:rPr>
            </w:pPr>
          </w:p>
        </w:tc>
        <w:tc>
          <w:tcPr>
            <w:tcW w:w="586" w:type="dxa"/>
          </w:tcPr>
          <w:p w14:paraId="5609CFF2" w14:textId="77777777" w:rsidR="00A60EAE" w:rsidRDefault="00A60EAE" w:rsidP="00845CBA">
            <w:pPr>
              <w:pStyle w:val="TAC"/>
              <w:rPr>
                <w:lang w:eastAsia="zh-CN"/>
              </w:rPr>
            </w:pPr>
          </w:p>
        </w:tc>
        <w:tc>
          <w:tcPr>
            <w:tcW w:w="586" w:type="dxa"/>
          </w:tcPr>
          <w:p w14:paraId="36D22662" w14:textId="02035CBF" w:rsidR="00A60EAE" w:rsidRDefault="00A60EAE" w:rsidP="00845CBA">
            <w:pPr>
              <w:pStyle w:val="TAC"/>
              <w:rPr>
                <w:lang w:eastAsia="zh-CN"/>
              </w:rPr>
            </w:pPr>
          </w:p>
        </w:tc>
        <w:tc>
          <w:tcPr>
            <w:tcW w:w="586" w:type="dxa"/>
          </w:tcPr>
          <w:p w14:paraId="3F6769E7" w14:textId="5CCCC5EE" w:rsidR="00A60EAE" w:rsidRDefault="00A60EAE" w:rsidP="00845CBA">
            <w:pPr>
              <w:pStyle w:val="TAC"/>
              <w:rPr>
                <w:lang w:eastAsia="zh-CN"/>
              </w:rPr>
            </w:pPr>
          </w:p>
        </w:tc>
        <w:tc>
          <w:tcPr>
            <w:tcW w:w="586" w:type="dxa"/>
          </w:tcPr>
          <w:p w14:paraId="6F360A11" w14:textId="0A7180D0" w:rsidR="00A60EAE" w:rsidRDefault="00A60EAE" w:rsidP="00845CBA">
            <w:pPr>
              <w:pStyle w:val="TAC"/>
              <w:rPr>
                <w:lang w:eastAsia="zh-CN"/>
              </w:rPr>
            </w:pPr>
          </w:p>
        </w:tc>
        <w:tc>
          <w:tcPr>
            <w:tcW w:w="586" w:type="dxa"/>
          </w:tcPr>
          <w:p w14:paraId="461CFCF8" w14:textId="77777777" w:rsidR="00A60EAE" w:rsidRDefault="00A60EAE" w:rsidP="00845CBA">
            <w:pPr>
              <w:pStyle w:val="TAC"/>
              <w:rPr>
                <w:lang w:eastAsia="zh-CN"/>
              </w:rPr>
            </w:pPr>
          </w:p>
        </w:tc>
      </w:tr>
      <w:tr w:rsidR="00A60EAE" w:rsidRPr="00186211" w14:paraId="3205ED7F" w14:textId="612186A4" w:rsidTr="00A60EAE">
        <w:trPr>
          <w:trHeight w:val="252"/>
          <w:jc w:val="center"/>
        </w:trPr>
        <w:tc>
          <w:tcPr>
            <w:tcW w:w="1045" w:type="dxa"/>
            <w:shd w:val="clear" w:color="auto" w:fill="auto"/>
          </w:tcPr>
          <w:p w14:paraId="3205ED74" w14:textId="77777777" w:rsidR="00A60EAE" w:rsidRPr="00186211" w:rsidRDefault="00A60EAE" w:rsidP="00845CBA">
            <w:pPr>
              <w:pStyle w:val="TAH"/>
            </w:pPr>
            <w:r w:rsidRPr="00186211">
              <w:rPr>
                <w:rFonts w:hint="eastAsia"/>
              </w:rPr>
              <w:t>3</w:t>
            </w:r>
          </w:p>
        </w:tc>
        <w:tc>
          <w:tcPr>
            <w:tcW w:w="585" w:type="dxa"/>
            <w:shd w:val="clear" w:color="auto" w:fill="auto"/>
          </w:tcPr>
          <w:p w14:paraId="3205ED75" w14:textId="51F1020C" w:rsidR="00A60EAE" w:rsidRPr="00186211" w:rsidRDefault="00A60EAE" w:rsidP="00845CBA">
            <w:pPr>
              <w:pStyle w:val="TAC"/>
            </w:pPr>
            <w:r>
              <w:rPr>
                <w:rFonts w:hint="eastAsia"/>
                <w:lang w:eastAsia="zh-CN"/>
              </w:rPr>
              <w:t>X</w:t>
            </w:r>
          </w:p>
        </w:tc>
        <w:tc>
          <w:tcPr>
            <w:tcW w:w="586" w:type="dxa"/>
            <w:shd w:val="clear" w:color="auto" w:fill="auto"/>
          </w:tcPr>
          <w:p w14:paraId="3205ED76" w14:textId="77777777" w:rsidR="00A60EAE" w:rsidRPr="00186211" w:rsidRDefault="00A60EAE" w:rsidP="00845CBA">
            <w:pPr>
              <w:pStyle w:val="TAC"/>
            </w:pPr>
          </w:p>
        </w:tc>
        <w:tc>
          <w:tcPr>
            <w:tcW w:w="585" w:type="dxa"/>
            <w:shd w:val="clear" w:color="auto" w:fill="auto"/>
          </w:tcPr>
          <w:p w14:paraId="3205ED77" w14:textId="77777777" w:rsidR="00A60EAE" w:rsidRPr="00186211" w:rsidRDefault="00A60EAE" w:rsidP="00845CBA">
            <w:pPr>
              <w:pStyle w:val="TAC"/>
            </w:pPr>
          </w:p>
        </w:tc>
        <w:tc>
          <w:tcPr>
            <w:tcW w:w="586" w:type="dxa"/>
            <w:shd w:val="clear" w:color="auto" w:fill="auto"/>
          </w:tcPr>
          <w:p w14:paraId="3205ED78" w14:textId="77777777" w:rsidR="00A60EAE" w:rsidRPr="00186211" w:rsidRDefault="00A60EAE" w:rsidP="00845CBA">
            <w:pPr>
              <w:pStyle w:val="TAC"/>
            </w:pPr>
          </w:p>
        </w:tc>
        <w:tc>
          <w:tcPr>
            <w:tcW w:w="586" w:type="dxa"/>
          </w:tcPr>
          <w:p w14:paraId="3205ED79" w14:textId="77777777" w:rsidR="00A60EAE" w:rsidRPr="00186211" w:rsidRDefault="00A60EAE" w:rsidP="00845CBA">
            <w:pPr>
              <w:pStyle w:val="TAC"/>
            </w:pPr>
          </w:p>
        </w:tc>
        <w:tc>
          <w:tcPr>
            <w:tcW w:w="585" w:type="dxa"/>
          </w:tcPr>
          <w:p w14:paraId="3205ED7A" w14:textId="77777777" w:rsidR="00A60EAE" w:rsidRPr="00186211" w:rsidRDefault="00A60EAE" w:rsidP="00845CBA">
            <w:pPr>
              <w:pStyle w:val="TAC"/>
            </w:pPr>
          </w:p>
        </w:tc>
        <w:tc>
          <w:tcPr>
            <w:tcW w:w="586" w:type="dxa"/>
          </w:tcPr>
          <w:p w14:paraId="3205ED7B" w14:textId="77777777" w:rsidR="00A60EAE" w:rsidRPr="00186211" w:rsidRDefault="00A60EAE" w:rsidP="00845CBA">
            <w:pPr>
              <w:pStyle w:val="TAC"/>
            </w:pPr>
          </w:p>
        </w:tc>
        <w:tc>
          <w:tcPr>
            <w:tcW w:w="585" w:type="dxa"/>
          </w:tcPr>
          <w:p w14:paraId="3205ED7C" w14:textId="77777777" w:rsidR="00A60EAE" w:rsidRPr="00186211" w:rsidRDefault="00A60EAE" w:rsidP="00845CBA">
            <w:pPr>
              <w:pStyle w:val="TAC"/>
            </w:pPr>
          </w:p>
        </w:tc>
        <w:tc>
          <w:tcPr>
            <w:tcW w:w="586" w:type="dxa"/>
          </w:tcPr>
          <w:p w14:paraId="3205ED7D" w14:textId="77777777" w:rsidR="00A60EAE" w:rsidRPr="00186211" w:rsidRDefault="00A60EAE" w:rsidP="00845CBA">
            <w:pPr>
              <w:pStyle w:val="TAC"/>
            </w:pPr>
          </w:p>
        </w:tc>
        <w:tc>
          <w:tcPr>
            <w:tcW w:w="589" w:type="dxa"/>
          </w:tcPr>
          <w:p w14:paraId="3205ED7E" w14:textId="77777777" w:rsidR="00A60EAE" w:rsidRPr="00186211" w:rsidRDefault="00A60EAE" w:rsidP="00845CBA">
            <w:pPr>
              <w:pStyle w:val="TAC"/>
            </w:pPr>
          </w:p>
        </w:tc>
        <w:tc>
          <w:tcPr>
            <w:tcW w:w="586" w:type="dxa"/>
          </w:tcPr>
          <w:p w14:paraId="275D9651" w14:textId="77777777" w:rsidR="00A60EAE" w:rsidRPr="00186211" w:rsidRDefault="00A60EAE" w:rsidP="00845CBA">
            <w:pPr>
              <w:pStyle w:val="TAC"/>
            </w:pPr>
          </w:p>
        </w:tc>
        <w:tc>
          <w:tcPr>
            <w:tcW w:w="586" w:type="dxa"/>
          </w:tcPr>
          <w:p w14:paraId="03FDF779" w14:textId="77777777" w:rsidR="00A60EAE" w:rsidRPr="00186211" w:rsidRDefault="00A60EAE" w:rsidP="00845CBA">
            <w:pPr>
              <w:pStyle w:val="TAC"/>
            </w:pPr>
          </w:p>
        </w:tc>
        <w:tc>
          <w:tcPr>
            <w:tcW w:w="586" w:type="dxa"/>
          </w:tcPr>
          <w:p w14:paraId="16AA6E68" w14:textId="517B5879" w:rsidR="00A60EAE" w:rsidRPr="00186211" w:rsidRDefault="00A60EAE" w:rsidP="00845CBA">
            <w:pPr>
              <w:pStyle w:val="TAC"/>
            </w:pPr>
          </w:p>
        </w:tc>
        <w:tc>
          <w:tcPr>
            <w:tcW w:w="586" w:type="dxa"/>
          </w:tcPr>
          <w:p w14:paraId="7F8087DE" w14:textId="37175F29" w:rsidR="00A60EAE" w:rsidRPr="00186211" w:rsidRDefault="00A60EAE" w:rsidP="00845CBA">
            <w:pPr>
              <w:pStyle w:val="TAC"/>
            </w:pPr>
          </w:p>
        </w:tc>
        <w:tc>
          <w:tcPr>
            <w:tcW w:w="586" w:type="dxa"/>
          </w:tcPr>
          <w:p w14:paraId="6A03004C" w14:textId="7D56A18D" w:rsidR="00A60EAE" w:rsidRPr="00186211" w:rsidRDefault="00A60EAE" w:rsidP="00845CBA">
            <w:pPr>
              <w:pStyle w:val="TAC"/>
            </w:pPr>
          </w:p>
        </w:tc>
        <w:tc>
          <w:tcPr>
            <w:tcW w:w="586" w:type="dxa"/>
          </w:tcPr>
          <w:p w14:paraId="5E372588" w14:textId="77777777" w:rsidR="00A60EAE" w:rsidRPr="00186211" w:rsidRDefault="00A60EAE" w:rsidP="00845CBA">
            <w:pPr>
              <w:pStyle w:val="TAC"/>
            </w:pPr>
          </w:p>
        </w:tc>
      </w:tr>
      <w:tr w:rsidR="00A60EAE" w:rsidRPr="00186211" w14:paraId="3205ED8B" w14:textId="04A7B816" w:rsidTr="00A60EAE">
        <w:trPr>
          <w:trHeight w:val="252"/>
          <w:jc w:val="center"/>
        </w:trPr>
        <w:tc>
          <w:tcPr>
            <w:tcW w:w="1045" w:type="dxa"/>
            <w:shd w:val="clear" w:color="auto" w:fill="auto"/>
          </w:tcPr>
          <w:p w14:paraId="3205ED80" w14:textId="77777777" w:rsidR="00A60EAE" w:rsidRPr="00186211" w:rsidRDefault="00A60EAE" w:rsidP="00845CBA">
            <w:pPr>
              <w:pStyle w:val="TAH"/>
              <w:rPr>
                <w:lang w:eastAsia="zh-CN"/>
              </w:rPr>
            </w:pPr>
            <w:r>
              <w:rPr>
                <w:rFonts w:hint="eastAsia"/>
                <w:lang w:eastAsia="zh-CN"/>
              </w:rPr>
              <w:t>4</w:t>
            </w:r>
          </w:p>
        </w:tc>
        <w:tc>
          <w:tcPr>
            <w:tcW w:w="585" w:type="dxa"/>
            <w:shd w:val="clear" w:color="auto" w:fill="auto"/>
          </w:tcPr>
          <w:p w14:paraId="3205ED81" w14:textId="25E85E2D" w:rsidR="00A60EAE" w:rsidRPr="00186211" w:rsidRDefault="00A60EAE" w:rsidP="00845CBA">
            <w:pPr>
              <w:pStyle w:val="TAC"/>
            </w:pPr>
            <w:r>
              <w:rPr>
                <w:rFonts w:hint="eastAsia"/>
                <w:lang w:eastAsia="zh-CN"/>
              </w:rPr>
              <w:t>X</w:t>
            </w:r>
          </w:p>
        </w:tc>
        <w:tc>
          <w:tcPr>
            <w:tcW w:w="586" w:type="dxa"/>
            <w:shd w:val="clear" w:color="auto" w:fill="auto"/>
          </w:tcPr>
          <w:p w14:paraId="3205ED82" w14:textId="77777777" w:rsidR="00A60EAE" w:rsidRPr="00186211" w:rsidRDefault="00A60EAE" w:rsidP="00845CBA">
            <w:pPr>
              <w:pStyle w:val="TAC"/>
            </w:pPr>
          </w:p>
        </w:tc>
        <w:tc>
          <w:tcPr>
            <w:tcW w:w="585" w:type="dxa"/>
            <w:shd w:val="clear" w:color="auto" w:fill="auto"/>
          </w:tcPr>
          <w:p w14:paraId="3205ED83" w14:textId="77777777" w:rsidR="00A60EAE" w:rsidRPr="00186211" w:rsidRDefault="00A60EAE" w:rsidP="00845CBA">
            <w:pPr>
              <w:pStyle w:val="TAC"/>
            </w:pPr>
          </w:p>
        </w:tc>
        <w:tc>
          <w:tcPr>
            <w:tcW w:w="586" w:type="dxa"/>
            <w:shd w:val="clear" w:color="auto" w:fill="auto"/>
          </w:tcPr>
          <w:p w14:paraId="3205ED84" w14:textId="77777777" w:rsidR="00A60EAE" w:rsidRPr="00186211" w:rsidRDefault="00A60EAE" w:rsidP="00845CBA">
            <w:pPr>
              <w:pStyle w:val="TAC"/>
            </w:pPr>
          </w:p>
        </w:tc>
        <w:tc>
          <w:tcPr>
            <w:tcW w:w="586" w:type="dxa"/>
          </w:tcPr>
          <w:p w14:paraId="3205ED85" w14:textId="77777777" w:rsidR="00A60EAE" w:rsidRPr="00186211" w:rsidRDefault="00A60EAE" w:rsidP="00845CBA">
            <w:pPr>
              <w:pStyle w:val="TAC"/>
            </w:pPr>
          </w:p>
        </w:tc>
        <w:tc>
          <w:tcPr>
            <w:tcW w:w="585" w:type="dxa"/>
          </w:tcPr>
          <w:p w14:paraId="3205ED86" w14:textId="77777777" w:rsidR="00A60EAE" w:rsidRPr="00186211" w:rsidRDefault="00A60EAE" w:rsidP="00845CBA">
            <w:pPr>
              <w:pStyle w:val="TAC"/>
            </w:pPr>
          </w:p>
        </w:tc>
        <w:tc>
          <w:tcPr>
            <w:tcW w:w="586" w:type="dxa"/>
          </w:tcPr>
          <w:p w14:paraId="3205ED87" w14:textId="77777777" w:rsidR="00A60EAE" w:rsidRPr="00186211" w:rsidRDefault="00A60EAE" w:rsidP="00845CBA">
            <w:pPr>
              <w:pStyle w:val="TAC"/>
            </w:pPr>
          </w:p>
        </w:tc>
        <w:tc>
          <w:tcPr>
            <w:tcW w:w="585" w:type="dxa"/>
          </w:tcPr>
          <w:p w14:paraId="3205ED88" w14:textId="77777777" w:rsidR="00A60EAE" w:rsidRPr="00186211" w:rsidRDefault="00A60EAE" w:rsidP="00845CBA">
            <w:pPr>
              <w:pStyle w:val="TAC"/>
            </w:pPr>
          </w:p>
        </w:tc>
        <w:tc>
          <w:tcPr>
            <w:tcW w:w="586" w:type="dxa"/>
          </w:tcPr>
          <w:p w14:paraId="3205ED89" w14:textId="77777777" w:rsidR="00A60EAE" w:rsidRPr="00186211" w:rsidRDefault="00A60EAE" w:rsidP="00845CBA">
            <w:pPr>
              <w:pStyle w:val="TAC"/>
            </w:pPr>
          </w:p>
        </w:tc>
        <w:tc>
          <w:tcPr>
            <w:tcW w:w="589" w:type="dxa"/>
          </w:tcPr>
          <w:p w14:paraId="3205ED8A" w14:textId="77777777" w:rsidR="00A60EAE" w:rsidRPr="00186211" w:rsidRDefault="00A60EAE" w:rsidP="00845CBA">
            <w:pPr>
              <w:pStyle w:val="TAC"/>
            </w:pPr>
          </w:p>
        </w:tc>
        <w:tc>
          <w:tcPr>
            <w:tcW w:w="586" w:type="dxa"/>
          </w:tcPr>
          <w:p w14:paraId="102311B6" w14:textId="77777777" w:rsidR="00A60EAE" w:rsidRPr="00186211" w:rsidRDefault="00A60EAE" w:rsidP="00845CBA">
            <w:pPr>
              <w:pStyle w:val="TAC"/>
            </w:pPr>
          </w:p>
        </w:tc>
        <w:tc>
          <w:tcPr>
            <w:tcW w:w="586" w:type="dxa"/>
          </w:tcPr>
          <w:p w14:paraId="71E4D8AF" w14:textId="77777777" w:rsidR="00A60EAE" w:rsidRPr="00186211" w:rsidRDefault="00A60EAE" w:rsidP="00845CBA">
            <w:pPr>
              <w:pStyle w:val="TAC"/>
            </w:pPr>
          </w:p>
        </w:tc>
        <w:tc>
          <w:tcPr>
            <w:tcW w:w="586" w:type="dxa"/>
          </w:tcPr>
          <w:p w14:paraId="57C97DB1" w14:textId="410B8472" w:rsidR="00A60EAE" w:rsidRPr="00186211" w:rsidRDefault="00A60EAE" w:rsidP="00845CBA">
            <w:pPr>
              <w:pStyle w:val="TAC"/>
            </w:pPr>
          </w:p>
        </w:tc>
        <w:tc>
          <w:tcPr>
            <w:tcW w:w="586" w:type="dxa"/>
          </w:tcPr>
          <w:p w14:paraId="124FE872" w14:textId="235A3C56" w:rsidR="00A60EAE" w:rsidRPr="00186211" w:rsidRDefault="00A60EAE" w:rsidP="00845CBA">
            <w:pPr>
              <w:pStyle w:val="TAC"/>
            </w:pPr>
          </w:p>
        </w:tc>
        <w:tc>
          <w:tcPr>
            <w:tcW w:w="586" w:type="dxa"/>
          </w:tcPr>
          <w:p w14:paraId="03C4A35F" w14:textId="00E95433" w:rsidR="00A60EAE" w:rsidRPr="00186211" w:rsidRDefault="00A60EAE" w:rsidP="00845CBA">
            <w:pPr>
              <w:pStyle w:val="TAC"/>
            </w:pPr>
          </w:p>
        </w:tc>
        <w:tc>
          <w:tcPr>
            <w:tcW w:w="586" w:type="dxa"/>
          </w:tcPr>
          <w:p w14:paraId="314DEA20" w14:textId="77777777" w:rsidR="00A60EAE" w:rsidRPr="00186211" w:rsidRDefault="00A60EAE" w:rsidP="00845CBA">
            <w:pPr>
              <w:pStyle w:val="TAC"/>
            </w:pPr>
          </w:p>
        </w:tc>
      </w:tr>
      <w:tr w:rsidR="00A60EAE" w:rsidRPr="00186211" w14:paraId="3205ED97" w14:textId="151BA811" w:rsidTr="00A60EAE">
        <w:trPr>
          <w:trHeight w:val="252"/>
          <w:jc w:val="center"/>
        </w:trPr>
        <w:tc>
          <w:tcPr>
            <w:tcW w:w="1045" w:type="dxa"/>
            <w:shd w:val="clear" w:color="auto" w:fill="auto"/>
          </w:tcPr>
          <w:p w14:paraId="3205ED8C" w14:textId="77777777" w:rsidR="00A60EAE" w:rsidRPr="00186211" w:rsidRDefault="00A60EAE" w:rsidP="00845CBA">
            <w:pPr>
              <w:pStyle w:val="TAH"/>
              <w:rPr>
                <w:lang w:eastAsia="zh-CN"/>
              </w:rPr>
            </w:pPr>
            <w:r>
              <w:rPr>
                <w:rFonts w:hint="eastAsia"/>
                <w:lang w:eastAsia="zh-CN"/>
              </w:rPr>
              <w:t>5</w:t>
            </w:r>
          </w:p>
        </w:tc>
        <w:tc>
          <w:tcPr>
            <w:tcW w:w="585" w:type="dxa"/>
            <w:shd w:val="clear" w:color="auto" w:fill="auto"/>
          </w:tcPr>
          <w:p w14:paraId="3205ED8D" w14:textId="77777777" w:rsidR="00A60EAE" w:rsidRPr="00186211" w:rsidRDefault="00A60EAE" w:rsidP="00845CBA">
            <w:pPr>
              <w:pStyle w:val="TAC"/>
            </w:pPr>
          </w:p>
        </w:tc>
        <w:tc>
          <w:tcPr>
            <w:tcW w:w="586" w:type="dxa"/>
            <w:shd w:val="clear" w:color="auto" w:fill="auto"/>
          </w:tcPr>
          <w:p w14:paraId="3205ED8E" w14:textId="77777777" w:rsidR="00A60EAE" w:rsidRPr="00186211" w:rsidRDefault="00A60EAE" w:rsidP="00845CBA">
            <w:pPr>
              <w:pStyle w:val="TAC"/>
            </w:pPr>
          </w:p>
        </w:tc>
        <w:tc>
          <w:tcPr>
            <w:tcW w:w="585" w:type="dxa"/>
            <w:shd w:val="clear" w:color="auto" w:fill="auto"/>
          </w:tcPr>
          <w:p w14:paraId="3205ED8F" w14:textId="77777777" w:rsidR="00A60EAE" w:rsidRPr="00186211" w:rsidRDefault="00A60EAE" w:rsidP="00845CBA">
            <w:pPr>
              <w:pStyle w:val="TAC"/>
            </w:pPr>
          </w:p>
        </w:tc>
        <w:tc>
          <w:tcPr>
            <w:tcW w:w="586" w:type="dxa"/>
            <w:shd w:val="clear" w:color="auto" w:fill="auto"/>
          </w:tcPr>
          <w:p w14:paraId="3205ED90" w14:textId="77777777" w:rsidR="00A60EAE" w:rsidRPr="00186211" w:rsidRDefault="00A60EAE" w:rsidP="00845CBA">
            <w:pPr>
              <w:pStyle w:val="TAC"/>
            </w:pPr>
          </w:p>
        </w:tc>
        <w:tc>
          <w:tcPr>
            <w:tcW w:w="586" w:type="dxa"/>
          </w:tcPr>
          <w:p w14:paraId="3205ED91" w14:textId="77777777" w:rsidR="00A60EAE" w:rsidRPr="00186211" w:rsidRDefault="00A60EAE" w:rsidP="00845CBA">
            <w:pPr>
              <w:pStyle w:val="TAC"/>
            </w:pPr>
          </w:p>
        </w:tc>
        <w:tc>
          <w:tcPr>
            <w:tcW w:w="585" w:type="dxa"/>
          </w:tcPr>
          <w:p w14:paraId="3205ED92" w14:textId="77777777" w:rsidR="00A60EAE" w:rsidRPr="00186211" w:rsidRDefault="00A60EAE" w:rsidP="00845CBA">
            <w:pPr>
              <w:pStyle w:val="TAC"/>
            </w:pPr>
          </w:p>
        </w:tc>
        <w:tc>
          <w:tcPr>
            <w:tcW w:w="586" w:type="dxa"/>
          </w:tcPr>
          <w:p w14:paraId="3205ED93" w14:textId="77777777" w:rsidR="00A60EAE" w:rsidRPr="00186211" w:rsidRDefault="00A60EAE" w:rsidP="00845CBA">
            <w:pPr>
              <w:pStyle w:val="TAC"/>
            </w:pPr>
          </w:p>
        </w:tc>
        <w:tc>
          <w:tcPr>
            <w:tcW w:w="585" w:type="dxa"/>
          </w:tcPr>
          <w:p w14:paraId="3205ED94" w14:textId="77777777" w:rsidR="00A60EAE" w:rsidRPr="00186211" w:rsidRDefault="00A60EAE" w:rsidP="00845CBA">
            <w:pPr>
              <w:pStyle w:val="TAC"/>
            </w:pPr>
          </w:p>
        </w:tc>
        <w:tc>
          <w:tcPr>
            <w:tcW w:w="586" w:type="dxa"/>
          </w:tcPr>
          <w:p w14:paraId="3205ED95" w14:textId="77777777" w:rsidR="00A60EAE" w:rsidRPr="00186211" w:rsidRDefault="00A60EAE" w:rsidP="00845CBA">
            <w:pPr>
              <w:pStyle w:val="TAC"/>
            </w:pPr>
          </w:p>
        </w:tc>
        <w:tc>
          <w:tcPr>
            <w:tcW w:w="589" w:type="dxa"/>
          </w:tcPr>
          <w:p w14:paraId="3205ED96" w14:textId="5E71B9B0" w:rsidR="00A60EAE" w:rsidRPr="00186211" w:rsidRDefault="00A60EAE" w:rsidP="00845CBA">
            <w:pPr>
              <w:pStyle w:val="TAC"/>
            </w:pPr>
            <w:r>
              <w:rPr>
                <w:rFonts w:hint="eastAsia"/>
                <w:lang w:eastAsia="zh-CN"/>
              </w:rPr>
              <w:t>X</w:t>
            </w:r>
          </w:p>
        </w:tc>
        <w:tc>
          <w:tcPr>
            <w:tcW w:w="586" w:type="dxa"/>
          </w:tcPr>
          <w:p w14:paraId="24CE713D" w14:textId="77777777" w:rsidR="00A60EAE" w:rsidRPr="00186211" w:rsidRDefault="00A60EAE" w:rsidP="00845CBA">
            <w:pPr>
              <w:pStyle w:val="TAC"/>
            </w:pPr>
          </w:p>
        </w:tc>
        <w:tc>
          <w:tcPr>
            <w:tcW w:w="586" w:type="dxa"/>
          </w:tcPr>
          <w:p w14:paraId="5408A566" w14:textId="77777777" w:rsidR="00A60EAE" w:rsidRPr="00186211" w:rsidRDefault="00A60EAE" w:rsidP="00845CBA">
            <w:pPr>
              <w:pStyle w:val="TAC"/>
            </w:pPr>
          </w:p>
        </w:tc>
        <w:tc>
          <w:tcPr>
            <w:tcW w:w="586" w:type="dxa"/>
          </w:tcPr>
          <w:p w14:paraId="4321CFFB" w14:textId="7359B884" w:rsidR="00A60EAE" w:rsidRPr="00186211" w:rsidRDefault="00A60EAE" w:rsidP="00845CBA">
            <w:pPr>
              <w:pStyle w:val="TAC"/>
            </w:pPr>
          </w:p>
        </w:tc>
        <w:tc>
          <w:tcPr>
            <w:tcW w:w="586" w:type="dxa"/>
          </w:tcPr>
          <w:p w14:paraId="575CBC02" w14:textId="67E7CFF5" w:rsidR="00A60EAE" w:rsidRPr="00186211" w:rsidRDefault="00A60EAE" w:rsidP="00845CBA">
            <w:pPr>
              <w:pStyle w:val="TAC"/>
            </w:pPr>
          </w:p>
        </w:tc>
        <w:tc>
          <w:tcPr>
            <w:tcW w:w="586" w:type="dxa"/>
          </w:tcPr>
          <w:p w14:paraId="2FA406F1" w14:textId="1E950E92" w:rsidR="00A60EAE" w:rsidRPr="00186211" w:rsidRDefault="00A60EAE" w:rsidP="00845CBA">
            <w:pPr>
              <w:pStyle w:val="TAC"/>
            </w:pPr>
          </w:p>
        </w:tc>
        <w:tc>
          <w:tcPr>
            <w:tcW w:w="586" w:type="dxa"/>
          </w:tcPr>
          <w:p w14:paraId="610B50DE" w14:textId="77777777" w:rsidR="00A60EAE" w:rsidRPr="00186211" w:rsidRDefault="00A60EAE" w:rsidP="00845CBA">
            <w:pPr>
              <w:pStyle w:val="TAC"/>
            </w:pPr>
          </w:p>
        </w:tc>
      </w:tr>
      <w:tr w:rsidR="00A60EAE" w:rsidRPr="00186211" w14:paraId="3205EDA3" w14:textId="0A2A3370" w:rsidTr="00A60EAE">
        <w:trPr>
          <w:trHeight w:val="252"/>
          <w:jc w:val="center"/>
        </w:trPr>
        <w:tc>
          <w:tcPr>
            <w:tcW w:w="1045" w:type="dxa"/>
            <w:shd w:val="clear" w:color="auto" w:fill="auto"/>
          </w:tcPr>
          <w:p w14:paraId="3205ED98" w14:textId="4BED90DE" w:rsidR="00A60EAE" w:rsidRPr="00D41AEE" w:rsidRDefault="00A60EAE" w:rsidP="00845CBA">
            <w:pPr>
              <w:pStyle w:val="TAH"/>
              <w:rPr>
                <w:lang w:eastAsia="zh-CN"/>
              </w:rPr>
            </w:pPr>
            <w:r>
              <w:rPr>
                <w:rFonts w:hint="eastAsia"/>
                <w:lang w:eastAsia="zh-CN"/>
              </w:rPr>
              <w:t>6</w:t>
            </w:r>
          </w:p>
        </w:tc>
        <w:tc>
          <w:tcPr>
            <w:tcW w:w="585" w:type="dxa"/>
            <w:shd w:val="clear" w:color="auto" w:fill="auto"/>
          </w:tcPr>
          <w:p w14:paraId="3205ED99" w14:textId="77777777" w:rsidR="00A60EAE" w:rsidRPr="00D41AEE" w:rsidRDefault="00A60EAE" w:rsidP="00845CBA">
            <w:pPr>
              <w:pStyle w:val="TAC"/>
            </w:pPr>
          </w:p>
        </w:tc>
        <w:tc>
          <w:tcPr>
            <w:tcW w:w="586" w:type="dxa"/>
            <w:shd w:val="clear" w:color="auto" w:fill="auto"/>
          </w:tcPr>
          <w:p w14:paraId="3205ED9A" w14:textId="77777777" w:rsidR="00A60EAE" w:rsidRPr="00D41AEE" w:rsidRDefault="00A60EAE" w:rsidP="00845CBA">
            <w:pPr>
              <w:pStyle w:val="TAC"/>
            </w:pPr>
          </w:p>
        </w:tc>
        <w:tc>
          <w:tcPr>
            <w:tcW w:w="585" w:type="dxa"/>
            <w:shd w:val="clear" w:color="auto" w:fill="auto"/>
          </w:tcPr>
          <w:p w14:paraId="3205ED9B" w14:textId="77777777" w:rsidR="00A60EAE" w:rsidRPr="00D41AEE" w:rsidRDefault="00A60EAE" w:rsidP="00845CBA">
            <w:pPr>
              <w:pStyle w:val="TAC"/>
              <w:rPr>
                <w:lang w:eastAsia="zh-CN"/>
              </w:rPr>
            </w:pPr>
          </w:p>
        </w:tc>
        <w:tc>
          <w:tcPr>
            <w:tcW w:w="586" w:type="dxa"/>
            <w:shd w:val="clear" w:color="auto" w:fill="auto"/>
          </w:tcPr>
          <w:p w14:paraId="3205ED9C" w14:textId="5681D8B5" w:rsidR="00A60EAE" w:rsidRPr="00D41AEE" w:rsidRDefault="00A60EAE" w:rsidP="00845CBA">
            <w:pPr>
              <w:pStyle w:val="TAC"/>
            </w:pPr>
            <w:r>
              <w:rPr>
                <w:rFonts w:hint="eastAsia"/>
                <w:lang w:eastAsia="zh-CN"/>
              </w:rPr>
              <w:t>X</w:t>
            </w:r>
          </w:p>
        </w:tc>
        <w:tc>
          <w:tcPr>
            <w:tcW w:w="586" w:type="dxa"/>
          </w:tcPr>
          <w:p w14:paraId="3205ED9D" w14:textId="77777777" w:rsidR="00A60EAE" w:rsidRPr="00186211" w:rsidRDefault="00A60EAE" w:rsidP="00845CBA">
            <w:pPr>
              <w:pStyle w:val="TAC"/>
            </w:pPr>
          </w:p>
        </w:tc>
        <w:tc>
          <w:tcPr>
            <w:tcW w:w="585" w:type="dxa"/>
          </w:tcPr>
          <w:p w14:paraId="3205ED9E" w14:textId="77777777" w:rsidR="00A60EAE" w:rsidRPr="00186211" w:rsidRDefault="00A60EAE" w:rsidP="00845CBA">
            <w:pPr>
              <w:pStyle w:val="TAC"/>
            </w:pPr>
          </w:p>
        </w:tc>
        <w:tc>
          <w:tcPr>
            <w:tcW w:w="586" w:type="dxa"/>
          </w:tcPr>
          <w:p w14:paraId="3205ED9F" w14:textId="77777777" w:rsidR="00A60EAE" w:rsidRDefault="00A60EAE" w:rsidP="00845CBA">
            <w:pPr>
              <w:pStyle w:val="TAC"/>
            </w:pPr>
          </w:p>
        </w:tc>
        <w:tc>
          <w:tcPr>
            <w:tcW w:w="585" w:type="dxa"/>
          </w:tcPr>
          <w:p w14:paraId="3205EDA0" w14:textId="77777777" w:rsidR="00A60EAE" w:rsidRDefault="00A60EAE" w:rsidP="00845CBA">
            <w:pPr>
              <w:pStyle w:val="TAC"/>
            </w:pPr>
          </w:p>
        </w:tc>
        <w:tc>
          <w:tcPr>
            <w:tcW w:w="586" w:type="dxa"/>
          </w:tcPr>
          <w:p w14:paraId="3205EDA1" w14:textId="77777777" w:rsidR="00A60EAE" w:rsidRDefault="00A60EAE" w:rsidP="00845CBA">
            <w:pPr>
              <w:pStyle w:val="TAC"/>
            </w:pPr>
          </w:p>
        </w:tc>
        <w:tc>
          <w:tcPr>
            <w:tcW w:w="589" w:type="dxa"/>
          </w:tcPr>
          <w:p w14:paraId="3205EDA2" w14:textId="77777777" w:rsidR="00A60EAE" w:rsidRDefault="00A60EAE" w:rsidP="00845CBA">
            <w:pPr>
              <w:pStyle w:val="TAC"/>
            </w:pPr>
          </w:p>
        </w:tc>
        <w:tc>
          <w:tcPr>
            <w:tcW w:w="586" w:type="dxa"/>
          </w:tcPr>
          <w:p w14:paraId="51DAAC59" w14:textId="77777777" w:rsidR="00A60EAE" w:rsidRDefault="00A60EAE" w:rsidP="00845CBA">
            <w:pPr>
              <w:pStyle w:val="TAC"/>
            </w:pPr>
          </w:p>
        </w:tc>
        <w:tc>
          <w:tcPr>
            <w:tcW w:w="586" w:type="dxa"/>
          </w:tcPr>
          <w:p w14:paraId="1BF3A880" w14:textId="77777777" w:rsidR="00A60EAE" w:rsidRDefault="00A60EAE" w:rsidP="00845CBA">
            <w:pPr>
              <w:pStyle w:val="TAC"/>
            </w:pPr>
          </w:p>
        </w:tc>
        <w:tc>
          <w:tcPr>
            <w:tcW w:w="586" w:type="dxa"/>
          </w:tcPr>
          <w:p w14:paraId="17A4CBC2" w14:textId="6ABE2739" w:rsidR="00A60EAE" w:rsidRDefault="00A60EAE" w:rsidP="00845CBA">
            <w:pPr>
              <w:pStyle w:val="TAC"/>
            </w:pPr>
          </w:p>
        </w:tc>
        <w:tc>
          <w:tcPr>
            <w:tcW w:w="586" w:type="dxa"/>
          </w:tcPr>
          <w:p w14:paraId="392F7806" w14:textId="0334B232" w:rsidR="00A60EAE" w:rsidRDefault="00A60EAE" w:rsidP="00845CBA">
            <w:pPr>
              <w:pStyle w:val="TAC"/>
            </w:pPr>
          </w:p>
        </w:tc>
        <w:tc>
          <w:tcPr>
            <w:tcW w:w="586" w:type="dxa"/>
          </w:tcPr>
          <w:p w14:paraId="372B8884" w14:textId="1BA58D6E" w:rsidR="00A60EAE" w:rsidRDefault="00A60EAE" w:rsidP="00845CBA">
            <w:pPr>
              <w:pStyle w:val="TAC"/>
            </w:pPr>
          </w:p>
        </w:tc>
        <w:tc>
          <w:tcPr>
            <w:tcW w:w="586" w:type="dxa"/>
          </w:tcPr>
          <w:p w14:paraId="1003FA8D" w14:textId="77777777" w:rsidR="00A60EAE" w:rsidRDefault="00A60EAE" w:rsidP="00845CBA">
            <w:pPr>
              <w:pStyle w:val="TAC"/>
            </w:pPr>
          </w:p>
        </w:tc>
      </w:tr>
      <w:tr w:rsidR="00A60EAE" w:rsidRPr="00186211" w14:paraId="57D76F19" w14:textId="03AFA2CE" w:rsidTr="00A60EAE">
        <w:trPr>
          <w:trHeight w:val="252"/>
          <w:jc w:val="center"/>
        </w:trPr>
        <w:tc>
          <w:tcPr>
            <w:tcW w:w="1045" w:type="dxa"/>
            <w:shd w:val="clear" w:color="auto" w:fill="auto"/>
          </w:tcPr>
          <w:p w14:paraId="2B2F2952" w14:textId="779B157F" w:rsidR="00A60EAE" w:rsidRDefault="00A60EAE" w:rsidP="00845CBA">
            <w:pPr>
              <w:pStyle w:val="TAH"/>
              <w:rPr>
                <w:lang w:eastAsia="zh-CN"/>
              </w:rPr>
            </w:pPr>
            <w:r>
              <w:rPr>
                <w:rFonts w:hint="eastAsia"/>
                <w:lang w:eastAsia="zh-CN"/>
              </w:rPr>
              <w:t>7</w:t>
            </w:r>
          </w:p>
        </w:tc>
        <w:tc>
          <w:tcPr>
            <w:tcW w:w="585" w:type="dxa"/>
            <w:shd w:val="clear" w:color="auto" w:fill="auto"/>
          </w:tcPr>
          <w:p w14:paraId="4B50EF74" w14:textId="77777777" w:rsidR="00A60EAE" w:rsidRPr="00D41AEE" w:rsidRDefault="00A60EAE" w:rsidP="00845CBA">
            <w:pPr>
              <w:pStyle w:val="TAC"/>
            </w:pPr>
          </w:p>
        </w:tc>
        <w:tc>
          <w:tcPr>
            <w:tcW w:w="586" w:type="dxa"/>
            <w:shd w:val="clear" w:color="auto" w:fill="auto"/>
          </w:tcPr>
          <w:p w14:paraId="7AFF059C" w14:textId="77777777" w:rsidR="00A60EAE" w:rsidRPr="00D41AEE" w:rsidRDefault="00A60EAE" w:rsidP="00845CBA">
            <w:pPr>
              <w:pStyle w:val="TAC"/>
            </w:pPr>
          </w:p>
        </w:tc>
        <w:tc>
          <w:tcPr>
            <w:tcW w:w="585" w:type="dxa"/>
            <w:shd w:val="clear" w:color="auto" w:fill="auto"/>
          </w:tcPr>
          <w:p w14:paraId="24873506" w14:textId="77777777" w:rsidR="00A60EAE" w:rsidRPr="00D41AEE" w:rsidRDefault="00A60EAE" w:rsidP="00845CBA">
            <w:pPr>
              <w:pStyle w:val="TAC"/>
              <w:rPr>
                <w:lang w:eastAsia="zh-CN"/>
              </w:rPr>
            </w:pPr>
          </w:p>
        </w:tc>
        <w:tc>
          <w:tcPr>
            <w:tcW w:w="586" w:type="dxa"/>
            <w:shd w:val="clear" w:color="auto" w:fill="auto"/>
          </w:tcPr>
          <w:p w14:paraId="7209EAB0" w14:textId="77777777" w:rsidR="00A60EAE" w:rsidRPr="00D41AEE" w:rsidRDefault="00A60EAE" w:rsidP="00845CBA">
            <w:pPr>
              <w:pStyle w:val="TAC"/>
            </w:pPr>
          </w:p>
        </w:tc>
        <w:tc>
          <w:tcPr>
            <w:tcW w:w="586" w:type="dxa"/>
          </w:tcPr>
          <w:p w14:paraId="017D5508" w14:textId="77777777" w:rsidR="00A60EAE" w:rsidRPr="00186211" w:rsidRDefault="00A60EAE" w:rsidP="00845CBA">
            <w:pPr>
              <w:pStyle w:val="TAC"/>
            </w:pPr>
          </w:p>
        </w:tc>
        <w:tc>
          <w:tcPr>
            <w:tcW w:w="585" w:type="dxa"/>
          </w:tcPr>
          <w:p w14:paraId="4033C762" w14:textId="77777777" w:rsidR="00A60EAE" w:rsidRPr="00186211" w:rsidRDefault="00A60EAE" w:rsidP="00845CBA">
            <w:pPr>
              <w:pStyle w:val="TAC"/>
            </w:pPr>
          </w:p>
        </w:tc>
        <w:tc>
          <w:tcPr>
            <w:tcW w:w="586" w:type="dxa"/>
          </w:tcPr>
          <w:p w14:paraId="1D74CC47" w14:textId="77777777" w:rsidR="00A60EAE" w:rsidRDefault="00A60EAE" w:rsidP="00845CBA">
            <w:pPr>
              <w:pStyle w:val="TAC"/>
            </w:pPr>
          </w:p>
        </w:tc>
        <w:tc>
          <w:tcPr>
            <w:tcW w:w="585" w:type="dxa"/>
          </w:tcPr>
          <w:p w14:paraId="24CD7E49" w14:textId="77777777" w:rsidR="00A60EAE" w:rsidRDefault="00A60EAE" w:rsidP="00845CBA">
            <w:pPr>
              <w:pStyle w:val="TAC"/>
            </w:pPr>
          </w:p>
        </w:tc>
        <w:tc>
          <w:tcPr>
            <w:tcW w:w="586" w:type="dxa"/>
          </w:tcPr>
          <w:p w14:paraId="7A727CB9" w14:textId="77777777" w:rsidR="00A60EAE" w:rsidRDefault="00A60EAE" w:rsidP="00845CBA">
            <w:pPr>
              <w:pStyle w:val="TAC"/>
            </w:pPr>
          </w:p>
        </w:tc>
        <w:tc>
          <w:tcPr>
            <w:tcW w:w="589" w:type="dxa"/>
          </w:tcPr>
          <w:p w14:paraId="1527CCFB" w14:textId="77777777" w:rsidR="00A60EAE" w:rsidRDefault="00A60EAE" w:rsidP="00845CBA">
            <w:pPr>
              <w:pStyle w:val="TAC"/>
            </w:pPr>
          </w:p>
        </w:tc>
        <w:tc>
          <w:tcPr>
            <w:tcW w:w="586" w:type="dxa"/>
          </w:tcPr>
          <w:p w14:paraId="32EF71C1" w14:textId="77777777" w:rsidR="00A60EAE" w:rsidRDefault="00A60EAE" w:rsidP="00845CBA">
            <w:pPr>
              <w:pStyle w:val="TAC"/>
            </w:pPr>
          </w:p>
        </w:tc>
        <w:tc>
          <w:tcPr>
            <w:tcW w:w="586" w:type="dxa"/>
          </w:tcPr>
          <w:p w14:paraId="26EBD846" w14:textId="4E637916" w:rsidR="00A60EAE" w:rsidRDefault="00A60EAE" w:rsidP="00845CBA">
            <w:pPr>
              <w:pStyle w:val="TAC"/>
            </w:pPr>
            <w:r>
              <w:rPr>
                <w:rFonts w:hint="eastAsia"/>
                <w:lang w:eastAsia="zh-CN"/>
              </w:rPr>
              <w:t>X</w:t>
            </w:r>
          </w:p>
        </w:tc>
        <w:tc>
          <w:tcPr>
            <w:tcW w:w="586" w:type="dxa"/>
          </w:tcPr>
          <w:p w14:paraId="40D4C321" w14:textId="77777777" w:rsidR="00A60EAE" w:rsidRDefault="00A60EAE" w:rsidP="00845CBA">
            <w:pPr>
              <w:pStyle w:val="TAC"/>
            </w:pPr>
          </w:p>
        </w:tc>
        <w:tc>
          <w:tcPr>
            <w:tcW w:w="586" w:type="dxa"/>
          </w:tcPr>
          <w:p w14:paraId="3D4EB0B1" w14:textId="77777777" w:rsidR="00A60EAE" w:rsidRDefault="00A60EAE" w:rsidP="00845CBA">
            <w:pPr>
              <w:pStyle w:val="TAC"/>
            </w:pPr>
          </w:p>
        </w:tc>
        <w:tc>
          <w:tcPr>
            <w:tcW w:w="586" w:type="dxa"/>
          </w:tcPr>
          <w:p w14:paraId="0EDD38C4" w14:textId="77777777" w:rsidR="00A60EAE" w:rsidRDefault="00A60EAE" w:rsidP="00845CBA">
            <w:pPr>
              <w:pStyle w:val="TAC"/>
            </w:pPr>
          </w:p>
        </w:tc>
        <w:tc>
          <w:tcPr>
            <w:tcW w:w="586" w:type="dxa"/>
          </w:tcPr>
          <w:p w14:paraId="0405796E" w14:textId="77777777" w:rsidR="00A60EAE" w:rsidRDefault="00A60EAE" w:rsidP="00845CBA">
            <w:pPr>
              <w:pStyle w:val="TAC"/>
            </w:pPr>
          </w:p>
        </w:tc>
      </w:tr>
      <w:tr w:rsidR="00A60EAE" w:rsidRPr="00186211" w14:paraId="5AFD6B6E" w14:textId="6110141A" w:rsidTr="00A60EAE">
        <w:trPr>
          <w:trHeight w:val="252"/>
          <w:jc w:val="center"/>
        </w:trPr>
        <w:tc>
          <w:tcPr>
            <w:tcW w:w="1045" w:type="dxa"/>
            <w:shd w:val="clear" w:color="auto" w:fill="auto"/>
          </w:tcPr>
          <w:p w14:paraId="7765EF56" w14:textId="1394A3F2" w:rsidR="00A60EAE" w:rsidRDefault="00A60EAE" w:rsidP="00845CBA">
            <w:pPr>
              <w:pStyle w:val="TAH"/>
              <w:rPr>
                <w:lang w:eastAsia="zh-CN"/>
              </w:rPr>
            </w:pPr>
            <w:r>
              <w:rPr>
                <w:rFonts w:hint="eastAsia"/>
                <w:lang w:eastAsia="zh-CN"/>
              </w:rPr>
              <w:t>8</w:t>
            </w:r>
          </w:p>
        </w:tc>
        <w:tc>
          <w:tcPr>
            <w:tcW w:w="585" w:type="dxa"/>
            <w:shd w:val="clear" w:color="auto" w:fill="auto"/>
          </w:tcPr>
          <w:p w14:paraId="1C9BB89F" w14:textId="77777777" w:rsidR="00A60EAE" w:rsidRPr="00D41AEE" w:rsidRDefault="00A60EAE" w:rsidP="00845CBA">
            <w:pPr>
              <w:pStyle w:val="TAC"/>
            </w:pPr>
          </w:p>
        </w:tc>
        <w:tc>
          <w:tcPr>
            <w:tcW w:w="586" w:type="dxa"/>
            <w:shd w:val="clear" w:color="auto" w:fill="auto"/>
          </w:tcPr>
          <w:p w14:paraId="1D066157" w14:textId="77777777" w:rsidR="00A60EAE" w:rsidRPr="00D41AEE" w:rsidRDefault="00A60EAE" w:rsidP="00845CBA">
            <w:pPr>
              <w:pStyle w:val="TAC"/>
            </w:pPr>
          </w:p>
        </w:tc>
        <w:tc>
          <w:tcPr>
            <w:tcW w:w="585" w:type="dxa"/>
            <w:shd w:val="clear" w:color="auto" w:fill="auto"/>
          </w:tcPr>
          <w:p w14:paraId="18D0F537" w14:textId="77777777" w:rsidR="00A60EAE" w:rsidRPr="00D41AEE" w:rsidRDefault="00A60EAE" w:rsidP="00845CBA">
            <w:pPr>
              <w:pStyle w:val="TAC"/>
              <w:rPr>
                <w:lang w:eastAsia="zh-CN"/>
              </w:rPr>
            </w:pPr>
          </w:p>
        </w:tc>
        <w:tc>
          <w:tcPr>
            <w:tcW w:w="586" w:type="dxa"/>
            <w:shd w:val="clear" w:color="auto" w:fill="auto"/>
          </w:tcPr>
          <w:p w14:paraId="235BF1B6" w14:textId="77777777" w:rsidR="00A60EAE" w:rsidRPr="00D41AEE" w:rsidRDefault="00A60EAE" w:rsidP="00845CBA">
            <w:pPr>
              <w:pStyle w:val="TAC"/>
            </w:pPr>
          </w:p>
        </w:tc>
        <w:tc>
          <w:tcPr>
            <w:tcW w:w="586" w:type="dxa"/>
          </w:tcPr>
          <w:p w14:paraId="19548579" w14:textId="77777777" w:rsidR="00A60EAE" w:rsidRPr="00186211" w:rsidRDefault="00A60EAE" w:rsidP="00845CBA">
            <w:pPr>
              <w:pStyle w:val="TAC"/>
            </w:pPr>
          </w:p>
        </w:tc>
        <w:tc>
          <w:tcPr>
            <w:tcW w:w="585" w:type="dxa"/>
          </w:tcPr>
          <w:p w14:paraId="5A9128D4" w14:textId="592918F5" w:rsidR="00A60EAE" w:rsidRPr="00186211" w:rsidRDefault="00A60EAE" w:rsidP="00845CBA">
            <w:pPr>
              <w:pStyle w:val="TAC"/>
            </w:pPr>
            <w:r>
              <w:rPr>
                <w:rFonts w:hint="eastAsia"/>
                <w:lang w:eastAsia="zh-CN"/>
              </w:rPr>
              <w:t>X</w:t>
            </w:r>
          </w:p>
        </w:tc>
        <w:tc>
          <w:tcPr>
            <w:tcW w:w="586" w:type="dxa"/>
          </w:tcPr>
          <w:p w14:paraId="0DD83DDC" w14:textId="77777777" w:rsidR="00A60EAE" w:rsidRDefault="00A60EAE" w:rsidP="00845CBA">
            <w:pPr>
              <w:pStyle w:val="TAC"/>
            </w:pPr>
          </w:p>
        </w:tc>
        <w:tc>
          <w:tcPr>
            <w:tcW w:w="585" w:type="dxa"/>
          </w:tcPr>
          <w:p w14:paraId="3BC9E987" w14:textId="77777777" w:rsidR="00A60EAE" w:rsidRDefault="00A60EAE" w:rsidP="00845CBA">
            <w:pPr>
              <w:pStyle w:val="TAC"/>
            </w:pPr>
          </w:p>
        </w:tc>
        <w:tc>
          <w:tcPr>
            <w:tcW w:w="586" w:type="dxa"/>
          </w:tcPr>
          <w:p w14:paraId="4C10BA42" w14:textId="77777777" w:rsidR="00A60EAE" w:rsidRDefault="00A60EAE" w:rsidP="00845CBA">
            <w:pPr>
              <w:pStyle w:val="TAC"/>
            </w:pPr>
          </w:p>
        </w:tc>
        <w:tc>
          <w:tcPr>
            <w:tcW w:w="589" w:type="dxa"/>
          </w:tcPr>
          <w:p w14:paraId="38C64421" w14:textId="77777777" w:rsidR="00A60EAE" w:rsidRDefault="00A60EAE" w:rsidP="00845CBA">
            <w:pPr>
              <w:pStyle w:val="TAC"/>
            </w:pPr>
          </w:p>
        </w:tc>
        <w:tc>
          <w:tcPr>
            <w:tcW w:w="586" w:type="dxa"/>
          </w:tcPr>
          <w:p w14:paraId="29306AC6" w14:textId="77777777" w:rsidR="00A60EAE" w:rsidRDefault="00A60EAE" w:rsidP="00845CBA">
            <w:pPr>
              <w:pStyle w:val="TAC"/>
            </w:pPr>
          </w:p>
        </w:tc>
        <w:tc>
          <w:tcPr>
            <w:tcW w:w="586" w:type="dxa"/>
          </w:tcPr>
          <w:p w14:paraId="417CFE07" w14:textId="77777777" w:rsidR="00A60EAE" w:rsidRDefault="00A60EAE" w:rsidP="00845CBA">
            <w:pPr>
              <w:pStyle w:val="TAC"/>
            </w:pPr>
          </w:p>
        </w:tc>
        <w:tc>
          <w:tcPr>
            <w:tcW w:w="586" w:type="dxa"/>
          </w:tcPr>
          <w:p w14:paraId="732A330C" w14:textId="77777777" w:rsidR="00A60EAE" w:rsidRDefault="00A60EAE" w:rsidP="00845CBA">
            <w:pPr>
              <w:pStyle w:val="TAC"/>
            </w:pPr>
          </w:p>
        </w:tc>
        <w:tc>
          <w:tcPr>
            <w:tcW w:w="586" w:type="dxa"/>
          </w:tcPr>
          <w:p w14:paraId="34F551C4" w14:textId="77777777" w:rsidR="00A60EAE" w:rsidRDefault="00A60EAE" w:rsidP="00845CBA">
            <w:pPr>
              <w:pStyle w:val="TAC"/>
            </w:pPr>
          </w:p>
        </w:tc>
        <w:tc>
          <w:tcPr>
            <w:tcW w:w="586" w:type="dxa"/>
          </w:tcPr>
          <w:p w14:paraId="424E902A" w14:textId="77777777" w:rsidR="00A60EAE" w:rsidRDefault="00A60EAE" w:rsidP="00845CBA">
            <w:pPr>
              <w:pStyle w:val="TAC"/>
            </w:pPr>
          </w:p>
        </w:tc>
        <w:tc>
          <w:tcPr>
            <w:tcW w:w="586" w:type="dxa"/>
          </w:tcPr>
          <w:p w14:paraId="40E00A8D" w14:textId="77777777" w:rsidR="00A60EAE" w:rsidRDefault="00A60EAE" w:rsidP="00845CBA">
            <w:pPr>
              <w:pStyle w:val="TAC"/>
            </w:pPr>
          </w:p>
        </w:tc>
      </w:tr>
      <w:tr w:rsidR="00A60EAE" w:rsidRPr="00186211" w14:paraId="2943810B" w14:textId="6E01ACA5" w:rsidTr="00A60EAE">
        <w:trPr>
          <w:trHeight w:val="252"/>
          <w:jc w:val="center"/>
        </w:trPr>
        <w:tc>
          <w:tcPr>
            <w:tcW w:w="1045" w:type="dxa"/>
            <w:shd w:val="clear" w:color="auto" w:fill="auto"/>
          </w:tcPr>
          <w:p w14:paraId="54670E5F" w14:textId="486249AA" w:rsidR="00A60EAE" w:rsidRDefault="00A60EAE" w:rsidP="00845CBA">
            <w:pPr>
              <w:pStyle w:val="TAH"/>
              <w:rPr>
                <w:lang w:eastAsia="zh-CN"/>
              </w:rPr>
            </w:pPr>
            <w:r>
              <w:rPr>
                <w:rFonts w:hint="eastAsia"/>
                <w:lang w:eastAsia="zh-CN"/>
              </w:rPr>
              <w:t>9</w:t>
            </w:r>
          </w:p>
        </w:tc>
        <w:tc>
          <w:tcPr>
            <w:tcW w:w="585" w:type="dxa"/>
            <w:shd w:val="clear" w:color="auto" w:fill="auto"/>
          </w:tcPr>
          <w:p w14:paraId="109F3F89" w14:textId="77777777" w:rsidR="00A60EAE" w:rsidRPr="00D41AEE" w:rsidRDefault="00A60EAE" w:rsidP="00845CBA">
            <w:pPr>
              <w:pStyle w:val="TAC"/>
            </w:pPr>
          </w:p>
        </w:tc>
        <w:tc>
          <w:tcPr>
            <w:tcW w:w="586" w:type="dxa"/>
            <w:shd w:val="clear" w:color="auto" w:fill="auto"/>
          </w:tcPr>
          <w:p w14:paraId="48552942" w14:textId="18AF5249" w:rsidR="00A60EAE" w:rsidRPr="00D41AEE" w:rsidRDefault="00A60EAE" w:rsidP="00845CBA">
            <w:pPr>
              <w:pStyle w:val="TAC"/>
            </w:pPr>
            <w:r>
              <w:rPr>
                <w:rFonts w:hint="eastAsia"/>
                <w:lang w:eastAsia="zh-CN"/>
              </w:rPr>
              <w:t>X</w:t>
            </w:r>
          </w:p>
        </w:tc>
        <w:tc>
          <w:tcPr>
            <w:tcW w:w="585" w:type="dxa"/>
            <w:shd w:val="clear" w:color="auto" w:fill="auto"/>
          </w:tcPr>
          <w:p w14:paraId="061CB58D" w14:textId="77777777" w:rsidR="00A60EAE" w:rsidRPr="00D41AEE" w:rsidRDefault="00A60EAE" w:rsidP="00845CBA">
            <w:pPr>
              <w:pStyle w:val="TAC"/>
              <w:rPr>
                <w:lang w:eastAsia="zh-CN"/>
              </w:rPr>
            </w:pPr>
          </w:p>
        </w:tc>
        <w:tc>
          <w:tcPr>
            <w:tcW w:w="586" w:type="dxa"/>
            <w:shd w:val="clear" w:color="auto" w:fill="auto"/>
          </w:tcPr>
          <w:p w14:paraId="166D9D45" w14:textId="77777777" w:rsidR="00A60EAE" w:rsidRPr="00D41AEE" w:rsidRDefault="00A60EAE" w:rsidP="00845CBA">
            <w:pPr>
              <w:pStyle w:val="TAC"/>
            </w:pPr>
          </w:p>
        </w:tc>
        <w:tc>
          <w:tcPr>
            <w:tcW w:w="586" w:type="dxa"/>
          </w:tcPr>
          <w:p w14:paraId="063718A4" w14:textId="77777777" w:rsidR="00A60EAE" w:rsidRPr="00186211" w:rsidRDefault="00A60EAE" w:rsidP="00845CBA">
            <w:pPr>
              <w:pStyle w:val="TAC"/>
            </w:pPr>
          </w:p>
        </w:tc>
        <w:tc>
          <w:tcPr>
            <w:tcW w:w="585" w:type="dxa"/>
          </w:tcPr>
          <w:p w14:paraId="0AB90461" w14:textId="77777777" w:rsidR="00A60EAE" w:rsidRPr="00186211" w:rsidRDefault="00A60EAE" w:rsidP="00845CBA">
            <w:pPr>
              <w:pStyle w:val="TAC"/>
            </w:pPr>
          </w:p>
        </w:tc>
        <w:tc>
          <w:tcPr>
            <w:tcW w:w="586" w:type="dxa"/>
          </w:tcPr>
          <w:p w14:paraId="76E9A493" w14:textId="77777777" w:rsidR="00A60EAE" w:rsidRDefault="00A60EAE" w:rsidP="00845CBA">
            <w:pPr>
              <w:pStyle w:val="TAC"/>
            </w:pPr>
          </w:p>
        </w:tc>
        <w:tc>
          <w:tcPr>
            <w:tcW w:w="585" w:type="dxa"/>
          </w:tcPr>
          <w:p w14:paraId="7C5B831A" w14:textId="77777777" w:rsidR="00A60EAE" w:rsidRDefault="00A60EAE" w:rsidP="00845CBA">
            <w:pPr>
              <w:pStyle w:val="TAC"/>
            </w:pPr>
          </w:p>
        </w:tc>
        <w:tc>
          <w:tcPr>
            <w:tcW w:w="586" w:type="dxa"/>
          </w:tcPr>
          <w:p w14:paraId="5DC16545" w14:textId="77777777" w:rsidR="00A60EAE" w:rsidRDefault="00A60EAE" w:rsidP="00845CBA">
            <w:pPr>
              <w:pStyle w:val="TAC"/>
            </w:pPr>
          </w:p>
        </w:tc>
        <w:tc>
          <w:tcPr>
            <w:tcW w:w="589" w:type="dxa"/>
          </w:tcPr>
          <w:p w14:paraId="5F56E666" w14:textId="77777777" w:rsidR="00A60EAE" w:rsidRDefault="00A60EAE" w:rsidP="00845CBA">
            <w:pPr>
              <w:pStyle w:val="TAC"/>
            </w:pPr>
          </w:p>
        </w:tc>
        <w:tc>
          <w:tcPr>
            <w:tcW w:w="586" w:type="dxa"/>
          </w:tcPr>
          <w:p w14:paraId="23D1CB32" w14:textId="77777777" w:rsidR="00A60EAE" w:rsidRDefault="00A60EAE" w:rsidP="00845CBA">
            <w:pPr>
              <w:pStyle w:val="TAC"/>
            </w:pPr>
          </w:p>
        </w:tc>
        <w:tc>
          <w:tcPr>
            <w:tcW w:w="586" w:type="dxa"/>
          </w:tcPr>
          <w:p w14:paraId="426D0578" w14:textId="77777777" w:rsidR="00A60EAE" w:rsidRDefault="00A60EAE" w:rsidP="00845CBA">
            <w:pPr>
              <w:pStyle w:val="TAC"/>
            </w:pPr>
          </w:p>
        </w:tc>
        <w:tc>
          <w:tcPr>
            <w:tcW w:w="586" w:type="dxa"/>
          </w:tcPr>
          <w:p w14:paraId="6B77B14C" w14:textId="77777777" w:rsidR="00A60EAE" w:rsidRDefault="00A60EAE" w:rsidP="00845CBA">
            <w:pPr>
              <w:pStyle w:val="TAC"/>
            </w:pPr>
          </w:p>
        </w:tc>
        <w:tc>
          <w:tcPr>
            <w:tcW w:w="586" w:type="dxa"/>
          </w:tcPr>
          <w:p w14:paraId="69D98F3E" w14:textId="77777777" w:rsidR="00A60EAE" w:rsidRDefault="00A60EAE" w:rsidP="00845CBA">
            <w:pPr>
              <w:pStyle w:val="TAC"/>
            </w:pPr>
          </w:p>
        </w:tc>
        <w:tc>
          <w:tcPr>
            <w:tcW w:w="586" w:type="dxa"/>
          </w:tcPr>
          <w:p w14:paraId="5A59273F" w14:textId="77777777" w:rsidR="00A60EAE" w:rsidRDefault="00A60EAE" w:rsidP="00845CBA">
            <w:pPr>
              <w:pStyle w:val="TAC"/>
            </w:pPr>
          </w:p>
        </w:tc>
        <w:tc>
          <w:tcPr>
            <w:tcW w:w="586" w:type="dxa"/>
          </w:tcPr>
          <w:p w14:paraId="51492595" w14:textId="77777777" w:rsidR="00A60EAE" w:rsidRDefault="00A60EAE" w:rsidP="00845CBA">
            <w:pPr>
              <w:pStyle w:val="TAC"/>
            </w:pPr>
          </w:p>
        </w:tc>
      </w:tr>
      <w:tr w:rsidR="00A60EAE" w:rsidRPr="00186211" w14:paraId="2D38D048" w14:textId="7E33B7B1" w:rsidTr="00A60EAE">
        <w:trPr>
          <w:trHeight w:val="252"/>
          <w:jc w:val="center"/>
        </w:trPr>
        <w:tc>
          <w:tcPr>
            <w:tcW w:w="1045" w:type="dxa"/>
            <w:shd w:val="clear" w:color="auto" w:fill="auto"/>
          </w:tcPr>
          <w:p w14:paraId="754E7469" w14:textId="7DB0D4EC" w:rsidR="00A60EAE" w:rsidRDefault="00A60EAE" w:rsidP="00845CBA">
            <w:pPr>
              <w:pStyle w:val="TAH"/>
              <w:rPr>
                <w:lang w:eastAsia="zh-CN"/>
              </w:rPr>
            </w:pPr>
            <w:r>
              <w:rPr>
                <w:rFonts w:hint="eastAsia"/>
                <w:lang w:eastAsia="zh-CN"/>
              </w:rPr>
              <w:t>10</w:t>
            </w:r>
          </w:p>
        </w:tc>
        <w:tc>
          <w:tcPr>
            <w:tcW w:w="585" w:type="dxa"/>
            <w:shd w:val="clear" w:color="auto" w:fill="auto"/>
          </w:tcPr>
          <w:p w14:paraId="5DD4C572" w14:textId="77777777" w:rsidR="00A60EAE" w:rsidRPr="00D41AEE" w:rsidRDefault="00A60EAE" w:rsidP="00845CBA">
            <w:pPr>
              <w:pStyle w:val="TAC"/>
            </w:pPr>
          </w:p>
        </w:tc>
        <w:tc>
          <w:tcPr>
            <w:tcW w:w="586" w:type="dxa"/>
            <w:shd w:val="clear" w:color="auto" w:fill="auto"/>
          </w:tcPr>
          <w:p w14:paraId="46A7966F" w14:textId="77777777" w:rsidR="00A60EAE" w:rsidRPr="00D41AEE" w:rsidRDefault="00A60EAE" w:rsidP="00845CBA">
            <w:pPr>
              <w:pStyle w:val="TAC"/>
            </w:pPr>
          </w:p>
        </w:tc>
        <w:tc>
          <w:tcPr>
            <w:tcW w:w="585" w:type="dxa"/>
            <w:shd w:val="clear" w:color="auto" w:fill="auto"/>
          </w:tcPr>
          <w:p w14:paraId="2642E902" w14:textId="0C19E15F" w:rsidR="00A60EAE" w:rsidRPr="00D41AEE" w:rsidRDefault="00A60EAE" w:rsidP="00845CBA">
            <w:pPr>
              <w:pStyle w:val="TAC"/>
              <w:rPr>
                <w:lang w:eastAsia="zh-CN"/>
              </w:rPr>
            </w:pPr>
            <w:r>
              <w:rPr>
                <w:rFonts w:hint="eastAsia"/>
                <w:lang w:eastAsia="zh-CN"/>
              </w:rPr>
              <w:t>X</w:t>
            </w:r>
          </w:p>
        </w:tc>
        <w:tc>
          <w:tcPr>
            <w:tcW w:w="586" w:type="dxa"/>
            <w:shd w:val="clear" w:color="auto" w:fill="auto"/>
          </w:tcPr>
          <w:p w14:paraId="6FF1AC8B" w14:textId="57E7AF89" w:rsidR="00A60EAE" w:rsidRPr="00D41AEE" w:rsidRDefault="00A60EAE" w:rsidP="00845CBA">
            <w:pPr>
              <w:pStyle w:val="TAC"/>
            </w:pPr>
            <w:r>
              <w:rPr>
                <w:rFonts w:hint="eastAsia"/>
                <w:lang w:eastAsia="zh-CN"/>
              </w:rPr>
              <w:t>X</w:t>
            </w:r>
          </w:p>
        </w:tc>
        <w:tc>
          <w:tcPr>
            <w:tcW w:w="586" w:type="dxa"/>
          </w:tcPr>
          <w:p w14:paraId="257540E4" w14:textId="77777777" w:rsidR="00A60EAE" w:rsidRPr="00186211" w:rsidRDefault="00A60EAE" w:rsidP="00845CBA">
            <w:pPr>
              <w:pStyle w:val="TAC"/>
            </w:pPr>
          </w:p>
        </w:tc>
        <w:tc>
          <w:tcPr>
            <w:tcW w:w="585" w:type="dxa"/>
          </w:tcPr>
          <w:p w14:paraId="1E472FFD" w14:textId="77777777" w:rsidR="00A60EAE" w:rsidRPr="00186211" w:rsidRDefault="00A60EAE" w:rsidP="00845CBA">
            <w:pPr>
              <w:pStyle w:val="TAC"/>
            </w:pPr>
          </w:p>
        </w:tc>
        <w:tc>
          <w:tcPr>
            <w:tcW w:w="586" w:type="dxa"/>
          </w:tcPr>
          <w:p w14:paraId="2C08C97D" w14:textId="77777777" w:rsidR="00A60EAE" w:rsidRDefault="00A60EAE" w:rsidP="00845CBA">
            <w:pPr>
              <w:pStyle w:val="TAC"/>
            </w:pPr>
          </w:p>
        </w:tc>
        <w:tc>
          <w:tcPr>
            <w:tcW w:w="585" w:type="dxa"/>
          </w:tcPr>
          <w:p w14:paraId="68268C4F" w14:textId="77777777" w:rsidR="00A60EAE" w:rsidRDefault="00A60EAE" w:rsidP="00845CBA">
            <w:pPr>
              <w:pStyle w:val="TAC"/>
            </w:pPr>
          </w:p>
        </w:tc>
        <w:tc>
          <w:tcPr>
            <w:tcW w:w="586" w:type="dxa"/>
          </w:tcPr>
          <w:p w14:paraId="29E1B2FA" w14:textId="6E45F32F" w:rsidR="00A60EAE" w:rsidRDefault="00A60EAE" w:rsidP="00845CBA">
            <w:pPr>
              <w:pStyle w:val="TAC"/>
            </w:pPr>
            <w:r>
              <w:rPr>
                <w:rFonts w:hint="eastAsia"/>
                <w:lang w:eastAsia="zh-CN"/>
              </w:rPr>
              <w:t>X</w:t>
            </w:r>
          </w:p>
        </w:tc>
        <w:tc>
          <w:tcPr>
            <w:tcW w:w="589" w:type="dxa"/>
          </w:tcPr>
          <w:p w14:paraId="529BF976" w14:textId="77777777" w:rsidR="00A60EAE" w:rsidRDefault="00A60EAE" w:rsidP="00845CBA">
            <w:pPr>
              <w:pStyle w:val="TAC"/>
            </w:pPr>
          </w:p>
        </w:tc>
        <w:tc>
          <w:tcPr>
            <w:tcW w:w="586" w:type="dxa"/>
          </w:tcPr>
          <w:p w14:paraId="44BDF923" w14:textId="77777777" w:rsidR="00A60EAE" w:rsidRDefault="00A60EAE" w:rsidP="00845CBA">
            <w:pPr>
              <w:pStyle w:val="TAC"/>
            </w:pPr>
          </w:p>
        </w:tc>
        <w:tc>
          <w:tcPr>
            <w:tcW w:w="586" w:type="dxa"/>
          </w:tcPr>
          <w:p w14:paraId="470B8251" w14:textId="77777777" w:rsidR="00A60EAE" w:rsidRDefault="00A60EAE" w:rsidP="00845CBA">
            <w:pPr>
              <w:pStyle w:val="TAC"/>
            </w:pPr>
          </w:p>
        </w:tc>
        <w:tc>
          <w:tcPr>
            <w:tcW w:w="586" w:type="dxa"/>
          </w:tcPr>
          <w:p w14:paraId="1F9325A9" w14:textId="77777777" w:rsidR="00A60EAE" w:rsidRDefault="00A60EAE" w:rsidP="00845CBA">
            <w:pPr>
              <w:pStyle w:val="TAC"/>
            </w:pPr>
          </w:p>
        </w:tc>
        <w:tc>
          <w:tcPr>
            <w:tcW w:w="586" w:type="dxa"/>
          </w:tcPr>
          <w:p w14:paraId="6B187BC4" w14:textId="77777777" w:rsidR="00A60EAE" w:rsidRDefault="00A60EAE" w:rsidP="00845CBA">
            <w:pPr>
              <w:pStyle w:val="TAC"/>
            </w:pPr>
          </w:p>
        </w:tc>
        <w:tc>
          <w:tcPr>
            <w:tcW w:w="586" w:type="dxa"/>
          </w:tcPr>
          <w:p w14:paraId="2550F0F6" w14:textId="77777777" w:rsidR="00A60EAE" w:rsidRDefault="00A60EAE" w:rsidP="00845CBA">
            <w:pPr>
              <w:pStyle w:val="TAC"/>
            </w:pPr>
          </w:p>
        </w:tc>
        <w:tc>
          <w:tcPr>
            <w:tcW w:w="586" w:type="dxa"/>
          </w:tcPr>
          <w:p w14:paraId="211AF717" w14:textId="77777777" w:rsidR="00A60EAE" w:rsidRDefault="00A60EAE" w:rsidP="00845CBA">
            <w:pPr>
              <w:pStyle w:val="TAC"/>
            </w:pPr>
          </w:p>
        </w:tc>
      </w:tr>
      <w:tr w:rsidR="004B472A" w:rsidRPr="00186211" w14:paraId="086E606D" w14:textId="77777777" w:rsidTr="00A60EAE">
        <w:trPr>
          <w:trHeight w:val="252"/>
          <w:jc w:val="center"/>
        </w:trPr>
        <w:tc>
          <w:tcPr>
            <w:tcW w:w="1045" w:type="dxa"/>
            <w:shd w:val="clear" w:color="auto" w:fill="auto"/>
          </w:tcPr>
          <w:p w14:paraId="5B99121F" w14:textId="106A3F1F" w:rsidR="004B472A" w:rsidRDefault="004B472A" w:rsidP="00845CBA">
            <w:pPr>
              <w:pStyle w:val="TAH"/>
              <w:rPr>
                <w:lang w:eastAsia="zh-CN"/>
              </w:rPr>
            </w:pPr>
            <w:r>
              <w:rPr>
                <w:rFonts w:hint="eastAsia"/>
                <w:lang w:eastAsia="zh-CN"/>
              </w:rPr>
              <w:t>11</w:t>
            </w:r>
          </w:p>
        </w:tc>
        <w:tc>
          <w:tcPr>
            <w:tcW w:w="585" w:type="dxa"/>
            <w:shd w:val="clear" w:color="auto" w:fill="auto"/>
          </w:tcPr>
          <w:p w14:paraId="1A591012" w14:textId="77777777" w:rsidR="004B472A" w:rsidRPr="00D41AEE" w:rsidRDefault="004B472A" w:rsidP="00845CBA">
            <w:pPr>
              <w:pStyle w:val="TAC"/>
            </w:pPr>
          </w:p>
        </w:tc>
        <w:tc>
          <w:tcPr>
            <w:tcW w:w="586" w:type="dxa"/>
            <w:shd w:val="clear" w:color="auto" w:fill="auto"/>
          </w:tcPr>
          <w:p w14:paraId="65CA5016" w14:textId="77777777" w:rsidR="004B472A" w:rsidRPr="00D41AEE" w:rsidRDefault="004B472A" w:rsidP="00845CBA">
            <w:pPr>
              <w:pStyle w:val="TAC"/>
            </w:pPr>
          </w:p>
        </w:tc>
        <w:tc>
          <w:tcPr>
            <w:tcW w:w="585" w:type="dxa"/>
            <w:shd w:val="clear" w:color="auto" w:fill="auto"/>
          </w:tcPr>
          <w:p w14:paraId="1D6F5C1F" w14:textId="77777777" w:rsidR="004B472A" w:rsidRDefault="004B472A" w:rsidP="00845CBA">
            <w:pPr>
              <w:pStyle w:val="TAC"/>
              <w:rPr>
                <w:lang w:eastAsia="zh-CN"/>
              </w:rPr>
            </w:pPr>
          </w:p>
        </w:tc>
        <w:tc>
          <w:tcPr>
            <w:tcW w:w="586" w:type="dxa"/>
            <w:shd w:val="clear" w:color="auto" w:fill="auto"/>
          </w:tcPr>
          <w:p w14:paraId="542DDBF7" w14:textId="77777777" w:rsidR="004B472A" w:rsidRDefault="004B472A" w:rsidP="00845CBA">
            <w:pPr>
              <w:pStyle w:val="TAC"/>
              <w:rPr>
                <w:lang w:eastAsia="zh-CN"/>
              </w:rPr>
            </w:pPr>
          </w:p>
        </w:tc>
        <w:tc>
          <w:tcPr>
            <w:tcW w:w="586" w:type="dxa"/>
          </w:tcPr>
          <w:p w14:paraId="7E5C703D" w14:textId="77777777" w:rsidR="004B472A" w:rsidRPr="00186211" w:rsidRDefault="004B472A" w:rsidP="00845CBA">
            <w:pPr>
              <w:pStyle w:val="TAC"/>
            </w:pPr>
          </w:p>
        </w:tc>
        <w:tc>
          <w:tcPr>
            <w:tcW w:w="585" w:type="dxa"/>
          </w:tcPr>
          <w:p w14:paraId="3B4AC860" w14:textId="77777777" w:rsidR="004B472A" w:rsidRPr="00186211" w:rsidRDefault="004B472A" w:rsidP="00845CBA">
            <w:pPr>
              <w:pStyle w:val="TAC"/>
            </w:pPr>
          </w:p>
        </w:tc>
        <w:tc>
          <w:tcPr>
            <w:tcW w:w="586" w:type="dxa"/>
          </w:tcPr>
          <w:p w14:paraId="3EF5DA39" w14:textId="77777777" w:rsidR="004B472A" w:rsidRDefault="004B472A" w:rsidP="00845CBA">
            <w:pPr>
              <w:pStyle w:val="TAC"/>
            </w:pPr>
          </w:p>
        </w:tc>
        <w:tc>
          <w:tcPr>
            <w:tcW w:w="585" w:type="dxa"/>
          </w:tcPr>
          <w:p w14:paraId="78C1A441" w14:textId="77777777" w:rsidR="004B472A" w:rsidRDefault="004B472A" w:rsidP="00845CBA">
            <w:pPr>
              <w:pStyle w:val="TAC"/>
            </w:pPr>
          </w:p>
        </w:tc>
        <w:tc>
          <w:tcPr>
            <w:tcW w:w="586" w:type="dxa"/>
          </w:tcPr>
          <w:p w14:paraId="37C752DE" w14:textId="77777777" w:rsidR="004B472A" w:rsidRDefault="004B472A" w:rsidP="00845CBA">
            <w:pPr>
              <w:pStyle w:val="TAC"/>
              <w:rPr>
                <w:lang w:eastAsia="zh-CN"/>
              </w:rPr>
            </w:pPr>
          </w:p>
        </w:tc>
        <w:tc>
          <w:tcPr>
            <w:tcW w:w="589" w:type="dxa"/>
          </w:tcPr>
          <w:p w14:paraId="74C2CEDC" w14:textId="3A12139A" w:rsidR="004B472A" w:rsidRDefault="004B0E1D" w:rsidP="00845CBA">
            <w:pPr>
              <w:pStyle w:val="TAC"/>
            </w:pPr>
            <w:r>
              <w:rPr>
                <w:rFonts w:hint="eastAsia"/>
                <w:lang w:eastAsia="zh-CN"/>
              </w:rPr>
              <w:t>X</w:t>
            </w:r>
          </w:p>
        </w:tc>
        <w:tc>
          <w:tcPr>
            <w:tcW w:w="586" w:type="dxa"/>
          </w:tcPr>
          <w:p w14:paraId="7086C14F" w14:textId="77777777" w:rsidR="004B472A" w:rsidRDefault="004B472A" w:rsidP="00845CBA">
            <w:pPr>
              <w:pStyle w:val="TAC"/>
            </w:pPr>
          </w:p>
        </w:tc>
        <w:tc>
          <w:tcPr>
            <w:tcW w:w="586" w:type="dxa"/>
          </w:tcPr>
          <w:p w14:paraId="7CB2E968" w14:textId="77777777" w:rsidR="004B472A" w:rsidRDefault="004B472A" w:rsidP="00845CBA">
            <w:pPr>
              <w:pStyle w:val="TAC"/>
            </w:pPr>
          </w:p>
        </w:tc>
        <w:tc>
          <w:tcPr>
            <w:tcW w:w="586" w:type="dxa"/>
          </w:tcPr>
          <w:p w14:paraId="76B148C4" w14:textId="77777777" w:rsidR="004B472A" w:rsidRDefault="004B472A" w:rsidP="00845CBA">
            <w:pPr>
              <w:pStyle w:val="TAC"/>
            </w:pPr>
          </w:p>
        </w:tc>
        <w:tc>
          <w:tcPr>
            <w:tcW w:w="586" w:type="dxa"/>
          </w:tcPr>
          <w:p w14:paraId="0A418F80" w14:textId="77777777" w:rsidR="004B472A" w:rsidRDefault="004B472A" w:rsidP="00845CBA">
            <w:pPr>
              <w:pStyle w:val="TAC"/>
            </w:pPr>
          </w:p>
        </w:tc>
        <w:tc>
          <w:tcPr>
            <w:tcW w:w="586" w:type="dxa"/>
          </w:tcPr>
          <w:p w14:paraId="102AE490" w14:textId="77777777" w:rsidR="004B472A" w:rsidRDefault="004B472A" w:rsidP="00845CBA">
            <w:pPr>
              <w:pStyle w:val="TAC"/>
            </w:pPr>
          </w:p>
        </w:tc>
        <w:tc>
          <w:tcPr>
            <w:tcW w:w="586" w:type="dxa"/>
          </w:tcPr>
          <w:p w14:paraId="588F3197" w14:textId="77777777" w:rsidR="004B472A" w:rsidRDefault="004B472A" w:rsidP="00845CBA">
            <w:pPr>
              <w:pStyle w:val="TAC"/>
            </w:pPr>
          </w:p>
        </w:tc>
      </w:tr>
      <w:tr w:rsidR="004B472A" w:rsidRPr="00186211" w14:paraId="4808637C" w14:textId="77777777" w:rsidTr="00A60EAE">
        <w:trPr>
          <w:trHeight w:val="252"/>
          <w:jc w:val="center"/>
        </w:trPr>
        <w:tc>
          <w:tcPr>
            <w:tcW w:w="1045" w:type="dxa"/>
            <w:shd w:val="clear" w:color="auto" w:fill="auto"/>
          </w:tcPr>
          <w:p w14:paraId="7B86FD49" w14:textId="57044D58" w:rsidR="004B472A" w:rsidRDefault="004B472A" w:rsidP="00845CBA">
            <w:pPr>
              <w:pStyle w:val="TAH"/>
              <w:rPr>
                <w:lang w:eastAsia="zh-CN"/>
              </w:rPr>
            </w:pPr>
            <w:r>
              <w:rPr>
                <w:rFonts w:hint="eastAsia"/>
                <w:lang w:eastAsia="zh-CN"/>
              </w:rPr>
              <w:t>12</w:t>
            </w:r>
          </w:p>
        </w:tc>
        <w:tc>
          <w:tcPr>
            <w:tcW w:w="585" w:type="dxa"/>
            <w:shd w:val="clear" w:color="auto" w:fill="auto"/>
          </w:tcPr>
          <w:p w14:paraId="04AFD588" w14:textId="77777777" w:rsidR="004B472A" w:rsidRPr="00D41AEE" w:rsidRDefault="004B472A" w:rsidP="00845CBA">
            <w:pPr>
              <w:pStyle w:val="TAC"/>
            </w:pPr>
          </w:p>
        </w:tc>
        <w:tc>
          <w:tcPr>
            <w:tcW w:w="586" w:type="dxa"/>
            <w:shd w:val="clear" w:color="auto" w:fill="auto"/>
          </w:tcPr>
          <w:p w14:paraId="689F6732" w14:textId="77777777" w:rsidR="004B472A" w:rsidRPr="00D41AEE" w:rsidRDefault="004B472A" w:rsidP="00845CBA">
            <w:pPr>
              <w:pStyle w:val="TAC"/>
            </w:pPr>
          </w:p>
        </w:tc>
        <w:tc>
          <w:tcPr>
            <w:tcW w:w="585" w:type="dxa"/>
            <w:shd w:val="clear" w:color="auto" w:fill="auto"/>
          </w:tcPr>
          <w:p w14:paraId="4646CA1F" w14:textId="77777777" w:rsidR="004B472A" w:rsidRDefault="004B472A" w:rsidP="00845CBA">
            <w:pPr>
              <w:pStyle w:val="TAC"/>
              <w:rPr>
                <w:lang w:eastAsia="zh-CN"/>
              </w:rPr>
            </w:pPr>
          </w:p>
        </w:tc>
        <w:tc>
          <w:tcPr>
            <w:tcW w:w="586" w:type="dxa"/>
            <w:shd w:val="clear" w:color="auto" w:fill="auto"/>
          </w:tcPr>
          <w:p w14:paraId="24C4E2C0" w14:textId="77777777" w:rsidR="004B472A" w:rsidRDefault="004B472A" w:rsidP="00845CBA">
            <w:pPr>
              <w:pStyle w:val="TAC"/>
              <w:rPr>
                <w:lang w:eastAsia="zh-CN"/>
              </w:rPr>
            </w:pPr>
          </w:p>
        </w:tc>
        <w:tc>
          <w:tcPr>
            <w:tcW w:w="586" w:type="dxa"/>
          </w:tcPr>
          <w:p w14:paraId="303BB146" w14:textId="77777777" w:rsidR="004B472A" w:rsidRPr="00186211" w:rsidRDefault="004B472A" w:rsidP="00845CBA">
            <w:pPr>
              <w:pStyle w:val="TAC"/>
            </w:pPr>
          </w:p>
        </w:tc>
        <w:tc>
          <w:tcPr>
            <w:tcW w:w="585" w:type="dxa"/>
          </w:tcPr>
          <w:p w14:paraId="7D0C95E1" w14:textId="77777777" w:rsidR="004B472A" w:rsidRPr="00186211" w:rsidRDefault="004B472A" w:rsidP="00845CBA">
            <w:pPr>
              <w:pStyle w:val="TAC"/>
            </w:pPr>
          </w:p>
        </w:tc>
        <w:tc>
          <w:tcPr>
            <w:tcW w:w="586" w:type="dxa"/>
          </w:tcPr>
          <w:p w14:paraId="66DED591" w14:textId="77777777" w:rsidR="004B472A" w:rsidRDefault="004B472A" w:rsidP="00845CBA">
            <w:pPr>
              <w:pStyle w:val="TAC"/>
            </w:pPr>
          </w:p>
        </w:tc>
        <w:tc>
          <w:tcPr>
            <w:tcW w:w="585" w:type="dxa"/>
          </w:tcPr>
          <w:p w14:paraId="0DB40D0C" w14:textId="4A860A18" w:rsidR="004B472A" w:rsidRDefault="00825994" w:rsidP="00845CBA">
            <w:pPr>
              <w:pStyle w:val="TAC"/>
            </w:pPr>
            <w:r>
              <w:rPr>
                <w:rFonts w:hint="eastAsia"/>
                <w:lang w:eastAsia="zh-CN"/>
              </w:rPr>
              <w:t>X</w:t>
            </w:r>
          </w:p>
        </w:tc>
        <w:tc>
          <w:tcPr>
            <w:tcW w:w="586" w:type="dxa"/>
          </w:tcPr>
          <w:p w14:paraId="4F653204" w14:textId="77777777" w:rsidR="004B472A" w:rsidRDefault="004B472A" w:rsidP="00845CBA">
            <w:pPr>
              <w:pStyle w:val="TAC"/>
              <w:rPr>
                <w:lang w:eastAsia="zh-CN"/>
              </w:rPr>
            </w:pPr>
          </w:p>
        </w:tc>
        <w:tc>
          <w:tcPr>
            <w:tcW w:w="589" w:type="dxa"/>
          </w:tcPr>
          <w:p w14:paraId="783CA72E" w14:textId="77777777" w:rsidR="004B472A" w:rsidRDefault="004B472A" w:rsidP="00845CBA">
            <w:pPr>
              <w:pStyle w:val="TAC"/>
            </w:pPr>
          </w:p>
        </w:tc>
        <w:tc>
          <w:tcPr>
            <w:tcW w:w="586" w:type="dxa"/>
          </w:tcPr>
          <w:p w14:paraId="49E686D9" w14:textId="77777777" w:rsidR="004B472A" w:rsidRDefault="004B472A" w:rsidP="00845CBA">
            <w:pPr>
              <w:pStyle w:val="TAC"/>
            </w:pPr>
          </w:p>
        </w:tc>
        <w:tc>
          <w:tcPr>
            <w:tcW w:w="586" w:type="dxa"/>
          </w:tcPr>
          <w:p w14:paraId="2BD00554" w14:textId="77777777" w:rsidR="004B472A" w:rsidRDefault="004B472A" w:rsidP="00845CBA">
            <w:pPr>
              <w:pStyle w:val="TAC"/>
            </w:pPr>
          </w:p>
        </w:tc>
        <w:tc>
          <w:tcPr>
            <w:tcW w:w="586" w:type="dxa"/>
          </w:tcPr>
          <w:p w14:paraId="666940D4" w14:textId="77777777" w:rsidR="004B472A" w:rsidRDefault="004B472A" w:rsidP="00845CBA">
            <w:pPr>
              <w:pStyle w:val="TAC"/>
            </w:pPr>
          </w:p>
        </w:tc>
        <w:tc>
          <w:tcPr>
            <w:tcW w:w="586" w:type="dxa"/>
          </w:tcPr>
          <w:p w14:paraId="6EE8F2A2" w14:textId="77777777" w:rsidR="004B472A" w:rsidRDefault="004B472A" w:rsidP="00845CBA">
            <w:pPr>
              <w:pStyle w:val="TAC"/>
            </w:pPr>
          </w:p>
        </w:tc>
        <w:tc>
          <w:tcPr>
            <w:tcW w:w="586" w:type="dxa"/>
          </w:tcPr>
          <w:p w14:paraId="79B12716" w14:textId="77777777" w:rsidR="004B472A" w:rsidRDefault="004B472A" w:rsidP="00845CBA">
            <w:pPr>
              <w:pStyle w:val="TAC"/>
            </w:pPr>
          </w:p>
        </w:tc>
        <w:tc>
          <w:tcPr>
            <w:tcW w:w="586" w:type="dxa"/>
          </w:tcPr>
          <w:p w14:paraId="1C3568F6" w14:textId="77777777" w:rsidR="004B472A" w:rsidRDefault="004B472A" w:rsidP="00845CBA">
            <w:pPr>
              <w:pStyle w:val="TAC"/>
            </w:pPr>
          </w:p>
        </w:tc>
      </w:tr>
      <w:tr w:rsidR="004B472A" w:rsidRPr="00186211" w14:paraId="3B92F914" w14:textId="77777777" w:rsidTr="00A60EAE">
        <w:trPr>
          <w:trHeight w:val="252"/>
          <w:jc w:val="center"/>
        </w:trPr>
        <w:tc>
          <w:tcPr>
            <w:tcW w:w="1045" w:type="dxa"/>
            <w:shd w:val="clear" w:color="auto" w:fill="auto"/>
          </w:tcPr>
          <w:p w14:paraId="6927B24D" w14:textId="5B1814F0" w:rsidR="004B472A" w:rsidRDefault="004B472A" w:rsidP="00845CBA">
            <w:pPr>
              <w:pStyle w:val="TAH"/>
              <w:rPr>
                <w:lang w:eastAsia="zh-CN"/>
              </w:rPr>
            </w:pPr>
            <w:r>
              <w:rPr>
                <w:rFonts w:hint="eastAsia"/>
                <w:lang w:eastAsia="zh-CN"/>
              </w:rPr>
              <w:t>13</w:t>
            </w:r>
          </w:p>
        </w:tc>
        <w:tc>
          <w:tcPr>
            <w:tcW w:w="585" w:type="dxa"/>
            <w:shd w:val="clear" w:color="auto" w:fill="auto"/>
          </w:tcPr>
          <w:p w14:paraId="32F01CA6" w14:textId="77777777" w:rsidR="004B472A" w:rsidRPr="00D41AEE" w:rsidRDefault="004B472A" w:rsidP="00845CBA">
            <w:pPr>
              <w:pStyle w:val="TAC"/>
            </w:pPr>
          </w:p>
        </w:tc>
        <w:tc>
          <w:tcPr>
            <w:tcW w:w="586" w:type="dxa"/>
            <w:shd w:val="clear" w:color="auto" w:fill="auto"/>
          </w:tcPr>
          <w:p w14:paraId="4087DCA1" w14:textId="77777777" w:rsidR="004B472A" w:rsidRPr="00D41AEE" w:rsidRDefault="004B472A" w:rsidP="00845CBA">
            <w:pPr>
              <w:pStyle w:val="TAC"/>
            </w:pPr>
          </w:p>
        </w:tc>
        <w:tc>
          <w:tcPr>
            <w:tcW w:w="585" w:type="dxa"/>
            <w:shd w:val="clear" w:color="auto" w:fill="auto"/>
          </w:tcPr>
          <w:p w14:paraId="3727DB8A" w14:textId="77777777" w:rsidR="004B472A" w:rsidRDefault="004B472A" w:rsidP="00845CBA">
            <w:pPr>
              <w:pStyle w:val="TAC"/>
              <w:rPr>
                <w:lang w:eastAsia="zh-CN"/>
              </w:rPr>
            </w:pPr>
          </w:p>
        </w:tc>
        <w:tc>
          <w:tcPr>
            <w:tcW w:w="586" w:type="dxa"/>
            <w:shd w:val="clear" w:color="auto" w:fill="auto"/>
          </w:tcPr>
          <w:p w14:paraId="0F1E08D0" w14:textId="133E274B" w:rsidR="004B472A" w:rsidRDefault="00825994" w:rsidP="00845CBA">
            <w:pPr>
              <w:pStyle w:val="TAC"/>
              <w:rPr>
                <w:lang w:eastAsia="zh-CN"/>
              </w:rPr>
            </w:pPr>
            <w:r>
              <w:rPr>
                <w:rFonts w:hint="eastAsia"/>
                <w:lang w:eastAsia="zh-CN"/>
              </w:rPr>
              <w:t>X</w:t>
            </w:r>
          </w:p>
        </w:tc>
        <w:tc>
          <w:tcPr>
            <w:tcW w:w="586" w:type="dxa"/>
          </w:tcPr>
          <w:p w14:paraId="0E44D893" w14:textId="77777777" w:rsidR="004B472A" w:rsidRPr="00186211" w:rsidRDefault="004B472A" w:rsidP="00845CBA">
            <w:pPr>
              <w:pStyle w:val="TAC"/>
            </w:pPr>
          </w:p>
        </w:tc>
        <w:tc>
          <w:tcPr>
            <w:tcW w:w="585" w:type="dxa"/>
          </w:tcPr>
          <w:p w14:paraId="02353E0C" w14:textId="77777777" w:rsidR="004B472A" w:rsidRPr="00186211" w:rsidRDefault="004B472A" w:rsidP="00845CBA">
            <w:pPr>
              <w:pStyle w:val="TAC"/>
            </w:pPr>
          </w:p>
        </w:tc>
        <w:tc>
          <w:tcPr>
            <w:tcW w:w="586" w:type="dxa"/>
          </w:tcPr>
          <w:p w14:paraId="4F9A0024" w14:textId="77777777" w:rsidR="004B472A" w:rsidRDefault="004B472A" w:rsidP="00845CBA">
            <w:pPr>
              <w:pStyle w:val="TAC"/>
            </w:pPr>
          </w:p>
        </w:tc>
        <w:tc>
          <w:tcPr>
            <w:tcW w:w="585" w:type="dxa"/>
          </w:tcPr>
          <w:p w14:paraId="62043E3E" w14:textId="77777777" w:rsidR="004B472A" w:rsidRDefault="004B472A" w:rsidP="00845CBA">
            <w:pPr>
              <w:pStyle w:val="TAC"/>
            </w:pPr>
          </w:p>
        </w:tc>
        <w:tc>
          <w:tcPr>
            <w:tcW w:w="586" w:type="dxa"/>
          </w:tcPr>
          <w:p w14:paraId="57D4C735" w14:textId="77777777" w:rsidR="004B472A" w:rsidRDefault="004B472A" w:rsidP="00845CBA">
            <w:pPr>
              <w:pStyle w:val="TAC"/>
              <w:rPr>
                <w:lang w:eastAsia="zh-CN"/>
              </w:rPr>
            </w:pPr>
          </w:p>
        </w:tc>
        <w:tc>
          <w:tcPr>
            <w:tcW w:w="589" w:type="dxa"/>
          </w:tcPr>
          <w:p w14:paraId="18EB31AB" w14:textId="77777777" w:rsidR="004B472A" w:rsidRDefault="004B472A" w:rsidP="00845CBA">
            <w:pPr>
              <w:pStyle w:val="TAC"/>
            </w:pPr>
          </w:p>
        </w:tc>
        <w:tc>
          <w:tcPr>
            <w:tcW w:w="586" w:type="dxa"/>
          </w:tcPr>
          <w:p w14:paraId="11DD38CD" w14:textId="77777777" w:rsidR="004B472A" w:rsidRDefault="004B472A" w:rsidP="00845CBA">
            <w:pPr>
              <w:pStyle w:val="TAC"/>
            </w:pPr>
          </w:p>
        </w:tc>
        <w:tc>
          <w:tcPr>
            <w:tcW w:w="586" w:type="dxa"/>
          </w:tcPr>
          <w:p w14:paraId="6ED8D57B" w14:textId="77777777" w:rsidR="004B472A" w:rsidRDefault="004B472A" w:rsidP="00845CBA">
            <w:pPr>
              <w:pStyle w:val="TAC"/>
            </w:pPr>
          </w:p>
        </w:tc>
        <w:tc>
          <w:tcPr>
            <w:tcW w:w="586" w:type="dxa"/>
          </w:tcPr>
          <w:p w14:paraId="0F82B4B1" w14:textId="77777777" w:rsidR="004B472A" w:rsidRDefault="004B472A" w:rsidP="00845CBA">
            <w:pPr>
              <w:pStyle w:val="TAC"/>
            </w:pPr>
          </w:p>
        </w:tc>
        <w:tc>
          <w:tcPr>
            <w:tcW w:w="586" w:type="dxa"/>
          </w:tcPr>
          <w:p w14:paraId="245A9816" w14:textId="77777777" w:rsidR="004B472A" w:rsidRDefault="004B472A" w:rsidP="00845CBA">
            <w:pPr>
              <w:pStyle w:val="TAC"/>
            </w:pPr>
          </w:p>
        </w:tc>
        <w:tc>
          <w:tcPr>
            <w:tcW w:w="586" w:type="dxa"/>
          </w:tcPr>
          <w:p w14:paraId="428936CB" w14:textId="77777777" w:rsidR="004B472A" w:rsidRDefault="004B472A" w:rsidP="00845CBA">
            <w:pPr>
              <w:pStyle w:val="TAC"/>
            </w:pPr>
          </w:p>
        </w:tc>
        <w:tc>
          <w:tcPr>
            <w:tcW w:w="586" w:type="dxa"/>
          </w:tcPr>
          <w:p w14:paraId="2507E96E" w14:textId="77777777" w:rsidR="004B472A" w:rsidRDefault="004B472A" w:rsidP="00845CBA">
            <w:pPr>
              <w:pStyle w:val="TAC"/>
            </w:pPr>
          </w:p>
        </w:tc>
      </w:tr>
      <w:tr w:rsidR="004B472A" w:rsidRPr="00186211" w14:paraId="5AE55335" w14:textId="77777777" w:rsidTr="00A60EAE">
        <w:trPr>
          <w:trHeight w:val="252"/>
          <w:jc w:val="center"/>
        </w:trPr>
        <w:tc>
          <w:tcPr>
            <w:tcW w:w="1045" w:type="dxa"/>
            <w:shd w:val="clear" w:color="auto" w:fill="auto"/>
          </w:tcPr>
          <w:p w14:paraId="338B6BA6" w14:textId="45E83193" w:rsidR="004B472A" w:rsidRDefault="004B472A" w:rsidP="00845CBA">
            <w:pPr>
              <w:pStyle w:val="TAH"/>
              <w:rPr>
                <w:lang w:eastAsia="zh-CN"/>
              </w:rPr>
            </w:pPr>
            <w:r>
              <w:rPr>
                <w:rFonts w:hint="eastAsia"/>
                <w:lang w:eastAsia="zh-CN"/>
              </w:rPr>
              <w:t>14</w:t>
            </w:r>
          </w:p>
        </w:tc>
        <w:tc>
          <w:tcPr>
            <w:tcW w:w="585" w:type="dxa"/>
            <w:shd w:val="clear" w:color="auto" w:fill="auto"/>
          </w:tcPr>
          <w:p w14:paraId="06AD80A5" w14:textId="77777777" w:rsidR="004B472A" w:rsidRPr="00D41AEE" w:rsidRDefault="004B472A" w:rsidP="00845CBA">
            <w:pPr>
              <w:pStyle w:val="TAC"/>
            </w:pPr>
          </w:p>
        </w:tc>
        <w:tc>
          <w:tcPr>
            <w:tcW w:w="586" w:type="dxa"/>
            <w:shd w:val="clear" w:color="auto" w:fill="auto"/>
          </w:tcPr>
          <w:p w14:paraId="492CFC67" w14:textId="77777777" w:rsidR="004B472A" w:rsidRPr="00D41AEE" w:rsidRDefault="004B472A" w:rsidP="00845CBA">
            <w:pPr>
              <w:pStyle w:val="TAC"/>
            </w:pPr>
          </w:p>
        </w:tc>
        <w:tc>
          <w:tcPr>
            <w:tcW w:w="585" w:type="dxa"/>
            <w:shd w:val="clear" w:color="auto" w:fill="auto"/>
          </w:tcPr>
          <w:p w14:paraId="5DDBD9AD" w14:textId="5276234A" w:rsidR="004B472A" w:rsidRDefault="00825994" w:rsidP="00845CBA">
            <w:pPr>
              <w:pStyle w:val="TAC"/>
              <w:rPr>
                <w:lang w:eastAsia="zh-CN"/>
              </w:rPr>
            </w:pPr>
            <w:r>
              <w:rPr>
                <w:rFonts w:hint="eastAsia"/>
                <w:lang w:eastAsia="zh-CN"/>
              </w:rPr>
              <w:t>X</w:t>
            </w:r>
          </w:p>
        </w:tc>
        <w:tc>
          <w:tcPr>
            <w:tcW w:w="586" w:type="dxa"/>
            <w:shd w:val="clear" w:color="auto" w:fill="auto"/>
          </w:tcPr>
          <w:p w14:paraId="563AAF04" w14:textId="77777777" w:rsidR="004B472A" w:rsidRDefault="004B472A" w:rsidP="00845CBA">
            <w:pPr>
              <w:pStyle w:val="TAC"/>
              <w:rPr>
                <w:lang w:eastAsia="zh-CN"/>
              </w:rPr>
            </w:pPr>
          </w:p>
        </w:tc>
        <w:tc>
          <w:tcPr>
            <w:tcW w:w="586" w:type="dxa"/>
          </w:tcPr>
          <w:p w14:paraId="24591F3F" w14:textId="77777777" w:rsidR="004B472A" w:rsidRPr="00186211" w:rsidRDefault="004B472A" w:rsidP="00845CBA">
            <w:pPr>
              <w:pStyle w:val="TAC"/>
            </w:pPr>
          </w:p>
        </w:tc>
        <w:tc>
          <w:tcPr>
            <w:tcW w:w="585" w:type="dxa"/>
          </w:tcPr>
          <w:p w14:paraId="0A1071DB" w14:textId="77777777" w:rsidR="004B472A" w:rsidRPr="00186211" w:rsidRDefault="004B472A" w:rsidP="00845CBA">
            <w:pPr>
              <w:pStyle w:val="TAC"/>
            </w:pPr>
          </w:p>
        </w:tc>
        <w:tc>
          <w:tcPr>
            <w:tcW w:w="586" w:type="dxa"/>
          </w:tcPr>
          <w:p w14:paraId="33EC9A5A" w14:textId="77777777" w:rsidR="004B472A" w:rsidRDefault="004B472A" w:rsidP="00845CBA">
            <w:pPr>
              <w:pStyle w:val="TAC"/>
            </w:pPr>
          </w:p>
        </w:tc>
        <w:tc>
          <w:tcPr>
            <w:tcW w:w="585" w:type="dxa"/>
          </w:tcPr>
          <w:p w14:paraId="16EA4697" w14:textId="77777777" w:rsidR="004B472A" w:rsidRDefault="004B472A" w:rsidP="00845CBA">
            <w:pPr>
              <w:pStyle w:val="TAC"/>
            </w:pPr>
          </w:p>
        </w:tc>
        <w:tc>
          <w:tcPr>
            <w:tcW w:w="586" w:type="dxa"/>
          </w:tcPr>
          <w:p w14:paraId="34A2C4CE" w14:textId="77777777" w:rsidR="004B472A" w:rsidRDefault="004B472A" w:rsidP="00845CBA">
            <w:pPr>
              <w:pStyle w:val="TAC"/>
              <w:rPr>
                <w:lang w:eastAsia="zh-CN"/>
              </w:rPr>
            </w:pPr>
          </w:p>
        </w:tc>
        <w:tc>
          <w:tcPr>
            <w:tcW w:w="589" w:type="dxa"/>
          </w:tcPr>
          <w:p w14:paraId="6364E448" w14:textId="77777777" w:rsidR="004B472A" w:rsidRDefault="004B472A" w:rsidP="00845CBA">
            <w:pPr>
              <w:pStyle w:val="TAC"/>
            </w:pPr>
          </w:p>
        </w:tc>
        <w:tc>
          <w:tcPr>
            <w:tcW w:w="586" w:type="dxa"/>
          </w:tcPr>
          <w:p w14:paraId="30968901" w14:textId="77777777" w:rsidR="004B472A" w:rsidRDefault="004B472A" w:rsidP="00845CBA">
            <w:pPr>
              <w:pStyle w:val="TAC"/>
            </w:pPr>
          </w:p>
        </w:tc>
        <w:tc>
          <w:tcPr>
            <w:tcW w:w="586" w:type="dxa"/>
          </w:tcPr>
          <w:p w14:paraId="1A12C5F4" w14:textId="77777777" w:rsidR="004B472A" w:rsidRDefault="004B472A" w:rsidP="00845CBA">
            <w:pPr>
              <w:pStyle w:val="TAC"/>
            </w:pPr>
          </w:p>
        </w:tc>
        <w:tc>
          <w:tcPr>
            <w:tcW w:w="586" w:type="dxa"/>
          </w:tcPr>
          <w:p w14:paraId="5D40EC45" w14:textId="77777777" w:rsidR="004B472A" w:rsidRDefault="004B472A" w:rsidP="00845CBA">
            <w:pPr>
              <w:pStyle w:val="TAC"/>
            </w:pPr>
          </w:p>
        </w:tc>
        <w:tc>
          <w:tcPr>
            <w:tcW w:w="586" w:type="dxa"/>
          </w:tcPr>
          <w:p w14:paraId="1EB4E99C" w14:textId="77777777" w:rsidR="004B472A" w:rsidRDefault="004B472A" w:rsidP="00845CBA">
            <w:pPr>
              <w:pStyle w:val="TAC"/>
            </w:pPr>
          </w:p>
        </w:tc>
        <w:tc>
          <w:tcPr>
            <w:tcW w:w="586" w:type="dxa"/>
          </w:tcPr>
          <w:p w14:paraId="1D72D7A5" w14:textId="77777777" w:rsidR="004B472A" w:rsidRDefault="004B472A" w:rsidP="00845CBA">
            <w:pPr>
              <w:pStyle w:val="TAC"/>
            </w:pPr>
          </w:p>
        </w:tc>
        <w:tc>
          <w:tcPr>
            <w:tcW w:w="586" w:type="dxa"/>
          </w:tcPr>
          <w:p w14:paraId="59C7A3D7" w14:textId="77777777" w:rsidR="004B472A" w:rsidRDefault="004B472A" w:rsidP="00845CBA">
            <w:pPr>
              <w:pStyle w:val="TAC"/>
            </w:pPr>
          </w:p>
        </w:tc>
      </w:tr>
      <w:tr w:rsidR="004B472A" w:rsidRPr="00186211" w14:paraId="089138C6" w14:textId="77777777" w:rsidTr="00A60EAE">
        <w:trPr>
          <w:trHeight w:val="252"/>
          <w:jc w:val="center"/>
        </w:trPr>
        <w:tc>
          <w:tcPr>
            <w:tcW w:w="1045" w:type="dxa"/>
            <w:shd w:val="clear" w:color="auto" w:fill="auto"/>
          </w:tcPr>
          <w:p w14:paraId="73AC2B43" w14:textId="77C2ADF0" w:rsidR="004B472A" w:rsidRDefault="004B472A" w:rsidP="00845CBA">
            <w:pPr>
              <w:pStyle w:val="TAH"/>
              <w:rPr>
                <w:lang w:eastAsia="zh-CN"/>
              </w:rPr>
            </w:pPr>
            <w:r>
              <w:rPr>
                <w:rFonts w:hint="eastAsia"/>
                <w:lang w:eastAsia="zh-CN"/>
              </w:rPr>
              <w:t>15</w:t>
            </w:r>
          </w:p>
        </w:tc>
        <w:tc>
          <w:tcPr>
            <w:tcW w:w="585" w:type="dxa"/>
            <w:shd w:val="clear" w:color="auto" w:fill="auto"/>
          </w:tcPr>
          <w:p w14:paraId="2F04965D" w14:textId="77777777" w:rsidR="004B472A" w:rsidRPr="00D41AEE" w:rsidRDefault="004B472A" w:rsidP="00845CBA">
            <w:pPr>
              <w:pStyle w:val="TAC"/>
            </w:pPr>
          </w:p>
        </w:tc>
        <w:tc>
          <w:tcPr>
            <w:tcW w:w="586" w:type="dxa"/>
            <w:shd w:val="clear" w:color="auto" w:fill="auto"/>
          </w:tcPr>
          <w:p w14:paraId="5E092C59" w14:textId="77777777" w:rsidR="004B472A" w:rsidRPr="00D41AEE" w:rsidRDefault="004B472A" w:rsidP="00845CBA">
            <w:pPr>
              <w:pStyle w:val="TAC"/>
            </w:pPr>
          </w:p>
        </w:tc>
        <w:tc>
          <w:tcPr>
            <w:tcW w:w="585" w:type="dxa"/>
            <w:shd w:val="clear" w:color="auto" w:fill="auto"/>
          </w:tcPr>
          <w:p w14:paraId="20F745E0" w14:textId="1934ACD2" w:rsidR="004B472A" w:rsidRDefault="00825994" w:rsidP="00845CBA">
            <w:pPr>
              <w:pStyle w:val="TAC"/>
              <w:rPr>
                <w:lang w:eastAsia="zh-CN"/>
              </w:rPr>
            </w:pPr>
            <w:r>
              <w:rPr>
                <w:rFonts w:hint="eastAsia"/>
                <w:lang w:eastAsia="zh-CN"/>
              </w:rPr>
              <w:t>X</w:t>
            </w:r>
          </w:p>
        </w:tc>
        <w:tc>
          <w:tcPr>
            <w:tcW w:w="586" w:type="dxa"/>
            <w:shd w:val="clear" w:color="auto" w:fill="auto"/>
          </w:tcPr>
          <w:p w14:paraId="4940594C" w14:textId="14D6AD16" w:rsidR="004B472A" w:rsidRDefault="00825994" w:rsidP="00845CBA">
            <w:pPr>
              <w:pStyle w:val="TAC"/>
              <w:rPr>
                <w:lang w:eastAsia="zh-CN"/>
              </w:rPr>
            </w:pPr>
            <w:r>
              <w:rPr>
                <w:rFonts w:hint="eastAsia"/>
                <w:lang w:eastAsia="zh-CN"/>
              </w:rPr>
              <w:t>X</w:t>
            </w:r>
          </w:p>
        </w:tc>
        <w:tc>
          <w:tcPr>
            <w:tcW w:w="586" w:type="dxa"/>
          </w:tcPr>
          <w:p w14:paraId="44AE97EB" w14:textId="77777777" w:rsidR="004B472A" w:rsidRPr="00186211" w:rsidRDefault="004B472A" w:rsidP="00845CBA">
            <w:pPr>
              <w:pStyle w:val="TAC"/>
            </w:pPr>
          </w:p>
        </w:tc>
        <w:tc>
          <w:tcPr>
            <w:tcW w:w="585" w:type="dxa"/>
          </w:tcPr>
          <w:p w14:paraId="7906EE01" w14:textId="77777777" w:rsidR="004B472A" w:rsidRPr="00186211" w:rsidRDefault="004B472A" w:rsidP="00845CBA">
            <w:pPr>
              <w:pStyle w:val="TAC"/>
            </w:pPr>
          </w:p>
        </w:tc>
        <w:tc>
          <w:tcPr>
            <w:tcW w:w="586" w:type="dxa"/>
          </w:tcPr>
          <w:p w14:paraId="19E5A230" w14:textId="77777777" w:rsidR="004B472A" w:rsidRDefault="004B472A" w:rsidP="00845CBA">
            <w:pPr>
              <w:pStyle w:val="TAC"/>
            </w:pPr>
          </w:p>
        </w:tc>
        <w:tc>
          <w:tcPr>
            <w:tcW w:w="585" w:type="dxa"/>
          </w:tcPr>
          <w:p w14:paraId="198BCEA7" w14:textId="77777777" w:rsidR="004B472A" w:rsidRDefault="004B472A" w:rsidP="00845CBA">
            <w:pPr>
              <w:pStyle w:val="TAC"/>
            </w:pPr>
          </w:p>
        </w:tc>
        <w:tc>
          <w:tcPr>
            <w:tcW w:w="586" w:type="dxa"/>
          </w:tcPr>
          <w:p w14:paraId="23838D86" w14:textId="0ABAF2B2" w:rsidR="004B472A" w:rsidRDefault="00825994" w:rsidP="00845CBA">
            <w:pPr>
              <w:pStyle w:val="TAC"/>
              <w:rPr>
                <w:lang w:eastAsia="zh-CN"/>
              </w:rPr>
            </w:pPr>
            <w:r>
              <w:rPr>
                <w:rFonts w:hint="eastAsia"/>
                <w:lang w:eastAsia="zh-CN"/>
              </w:rPr>
              <w:t>X</w:t>
            </w:r>
          </w:p>
        </w:tc>
        <w:tc>
          <w:tcPr>
            <w:tcW w:w="589" w:type="dxa"/>
          </w:tcPr>
          <w:p w14:paraId="08D911A5" w14:textId="77777777" w:rsidR="004B472A" w:rsidRDefault="004B472A" w:rsidP="00845CBA">
            <w:pPr>
              <w:pStyle w:val="TAC"/>
            </w:pPr>
          </w:p>
        </w:tc>
        <w:tc>
          <w:tcPr>
            <w:tcW w:w="586" w:type="dxa"/>
          </w:tcPr>
          <w:p w14:paraId="0A8690C1" w14:textId="77777777" w:rsidR="004B472A" w:rsidRDefault="004B472A" w:rsidP="00845CBA">
            <w:pPr>
              <w:pStyle w:val="TAC"/>
            </w:pPr>
          </w:p>
        </w:tc>
        <w:tc>
          <w:tcPr>
            <w:tcW w:w="586" w:type="dxa"/>
          </w:tcPr>
          <w:p w14:paraId="676BFD39" w14:textId="77777777" w:rsidR="004B472A" w:rsidRDefault="004B472A" w:rsidP="00845CBA">
            <w:pPr>
              <w:pStyle w:val="TAC"/>
            </w:pPr>
          </w:p>
        </w:tc>
        <w:tc>
          <w:tcPr>
            <w:tcW w:w="586" w:type="dxa"/>
          </w:tcPr>
          <w:p w14:paraId="34DE6DFE" w14:textId="77777777" w:rsidR="004B472A" w:rsidRDefault="004B472A" w:rsidP="00845CBA">
            <w:pPr>
              <w:pStyle w:val="TAC"/>
            </w:pPr>
          </w:p>
        </w:tc>
        <w:tc>
          <w:tcPr>
            <w:tcW w:w="586" w:type="dxa"/>
          </w:tcPr>
          <w:p w14:paraId="542E6D88" w14:textId="77777777" w:rsidR="004B472A" w:rsidRDefault="004B472A" w:rsidP="00845CBA">
            <w:pPr>
              <w:pStyle w:val="TAC"/>
            </w:pPr>
          </w:p>
        </w:tc>
        <w:tc>
          <w:tcPr>
            <w:tcW w:w="586" w:type="dxa"/>
          </w:tcPr>
          <w:p w14:paraId="142CE675" w14:textId="77777777" w:rsidR="004B472A" w:rsidRDefault="004B472A" w:rsidP="00845CBA">
            <w:pPr>
              <w:pStyle w:val="TAC"/>
            </w:pPr>
          </w:p>
        </w:tc>
        <w:tc>
          <w:tcPr>
            <w:tcW w:w="586" w:type="dxa"/>
          </w:tcPr>
          <w:p w14:paraId="1991C723" w14:textId="77777777" w:rsidR="004B472A" w:rsidRDefault="004B472A" w:rsidP="00845CBA">
            <w:pPr>
              <w:pStyle w:val="TAC"/>
            </w:pPr>
          </w:p>
        </w:tc>
      </w:tr>
      <w:tr w:rsidR="004B472A" w:rsidRPr="00186211" w14:paraId="3227BAEB" w14:textId="77777777" w:rsidTr="00A60EAE">
        <w:trPr>
          <w:trHeight w:val="252"/>
          <w:jc w:val="center"/>
        </w:trPr>
        <w:tc>
          <w:tcPr>
            <w:tcW w:w="1045" w:type="dxa"/>
            <w:shd w:val="clear" w:color="auto" w:fill="auto"/>
          </w:tcPr>
          <w:p w14:paraId="43C84024" w14:textId="0297D2B7" w:rsidR="004B472A" w:rsidRDefault="004B472A" w:rsidP="00845CBA">
            <w:pPr>
              <w:pStyle w:val="TAH"/>
              <w:rPr>
                <w:lang w:eastAsia="zh-CN"/>
              </w:rPr>
            </w:pPr>
            <w:r>
              <w:rPr>
                <w:rFonts w:hint="eastAsia"/>
                <w:lang w:eastAsia="zh-CN"/>
              </w:rPr>
              <w:t>16</w:t>
            </w:r>
          </w:p>
        </w:tc>
        <w:tc>
          <w:tcPr>
            <w:tcW w:w="585" w:type="dxa"/>
            <w:shd w:val="clear" w:color="auto" w:fill="auto"/>
          </w:tcPr>
          <w:p w14:paraId="745185A8" w14:textId="77777777" w:rsidR="004B472A" w:rsidRPr="00D41AEE" w:rsidRDefault="004B472A" w:rsidP="00845CBA">
            <w:pPr>
              <w:pStyle w:val="TAC"/>
            </w:pPr>
          </w:p>
        </w:tc>
        <w:tc>
          <w:tcPr>
            <w:tcW w:w="586" w:type="dxa"/>
            <w:shd w:val="clear" w:color="auto" w:fill="auto"/>
          </w:tcPr>
          <w:p w14:paraId="76818367" w14:textId="77777777" w:rsidR="004B472A" w:rsidRPr="00D41AEE" w:rsidRDefault="004B472A" w:rsidP="00845CBA">
            <w:pPr>
              <w:pStyle w:val="TAC"/>
            </w:pPr>
          </w:p>
        </w:tc>
        <w:tc>
          <w:tcPr>
            <w:tcW w:w="585" w:type="dxa"/>
            <w:shd w:val="clear" w:color="auto" w:fill="auto"/>
          </w:tcPr>
          <w:p w14:paraId="619AEC8B" w14:textId="77777777" w:rsidR="004B472A" w:rsidRDefault="004B472A" w:rsidP="00845CBA">
            <w:pPr>
              <w:pStyle w:val="TAC"/>
              <w:rPr>
                <w:lang w:eastAsia="zh-CN"/>
              </w:rPr>
            </w:pPr>
          </w:p>
        </w:tc>
        <w:tc>
          <w:tcPr>
            <w:tcW w:w="586" w:type="dxa"/>
            <w:shd w:val="clear" w:color="auto" w:fill="auto"/>
          </w:tcPr>
          <w:p w14:paraId="0F718084" w14:textId="77777777" w:rsidR="004B472A" w:rsidRDefault="004B472A" w:rsidP="00845CBA">
            <w:pPr>
              <w:pStyle w:val="TAC"/>
              <w:rPr>
                <w:lang w:eastAsia="zh-CN"/>
              </w:rPr>
            </w:pPr>
          </w:p>
        </w:tc>
        <w:tc>
          <w:tcPr>
            <w:tcW w:w="586" w:type="dxa"/>
          </w:tcPr>
          <w:p w14:paraId="105C10A3" w14:textId="77777777" w:rsidR="004B472A" w:rsidRPr="00186211" w:rsidRDefault="004B472A" w:rsidP="00845CBA">
            <w:pPr>
              <w:pStyle w:val="TAC"/>
            </w:pPr>
          </w:p>
        </w:tc>
        <w:tc>
          <w:tcPr>
            <w:tcW w:w="585" w:type="dxa"/>
          </w:tcPr>
          <w:p w14:paraId="36F6F809" w14:textId="40FD5800" w:rsidR="004B472A" w:rsidRPr="00186211" w:rsidRDefault="00825994" w:rsidP="00845CBA">
            <w:pPr>
              <w:pStyle w:val="TAC"/>
            </w:pPr>
            <w:r>
              <w:rPr>
                <w:rFonts w:hint="eastAsia"/>
                <w:lang w:eastAsia="zh-CN"/>
              </w:rPr>
              <w:t>X</w:t>
            </w:r>
          </w:p>
        </w:tc>
        <w:tc>
          <w:tcPr>
            <w:tcW w:w="586" w:type="dxa"/>
          </w:tcPr>
          <w:p w14:paraId="3B963B4D" w14:textId="77777777" w:rsidR="004B472A" w:rsidRDefault="004B472A" w:rsidP="00845CBA">
            <w:pPr>
              <w:pStyle w:val="TAC"/>
            </w:pPr>
          </w:p>
        </w:tc>
        <w:tc>
          <w:tcPr>
            <w:tcW w:w="585" w:type="dxa"/>
          </w:tcPr>
          <w:p w14:paraId="0D6DBE23" w14:textId="77777777" w:rsidR="004B472A" w:rsidRDefault="004B472A" w:rsidP="00845CBA">
            <w:pPr>
              <w:pStyle w:val="TAC"/>
            </w:pPr>
          </w:p>
        </w:tc>
        <w:tc>
          <w:tcPr>
            <w:tcW w:w="586" w:type="dxa"/>
          </w:tcPr>
          <w:p w14:paraId="4623EAEE" w14:textId="77777777" w:rsidR="004B472A" w:rsidRDefault="004B472A" w:rsidP="00845CBA">
            <w:pPr>
              <w:pStyle w:val="TAC"/>
              <w:rPr>
                <w:lang w:eastAsia="zh-CN"/>
              </w:rPr>
            </w:pPr>
          </w:p>
        </w:tc>
        <w:tc>
          <w:tcPr>
            <w:tcW w:w="589" w:type="dxa"/>
          </w:tcPr>
          <w:p w14:paraId="6AF8785C" w14:textId="77777777" w:rsidR="004B472A" w:rsidRDefault="004B472A" w:rsidP="00845CBA">
            <w:pPr>
              <w:pStyle w:val="TAC"/>
            </w:pPr>
          </w:p>
        </w:tc>
        <w:tc>
          <w:tcPr>
            <w:tcW w:w="586" w:type="dxa"/>
          </w:tcPr>
          <w:p w14:paraId="592E61B3" w14:textId="77777777" w:rsidR="004B472A" w:rsidRDefault="004B472A" w:rsidP="00845CBA">
            <w:pPr>
              <w:pStyle w:val="TAC"/>
            </w:pPr>
          </w:p>
        </w:tc>
        <w:tc>
          <w:tcPr>
            <w:tcW w:w="586" w:type="dxa"/>
          </w:tcPr>
          <w:p w14:paraId="6366E8AA" w14:textId="77777777" w:rsidR="004B472A" w:rsidRDefault="004B472A" w:rsidP="00845CBA">
            <w:pPr>
              <w:pStyle w:val="TAC"/>
            </w:pPr>
          </w:p>
        </w:tc>
        <w:tc>
          <w:tcPr>
            <w:tcW w:w="586" w:type="dxa"/>
          </w:tcPr>
          <w:p w14:paraId="7DF8BD63" w14:textId="77777777" w:rsidR="004B472A" w:rsidRDefault="004B472A" w:rsidP="00845CBA">
            <w:pPr>
              <w:pStyle w:val="TAC"/>
            </w:pPr>
          </w:p>
        </w:tc>
        <w:tc>
          <w:tcPr>
            <w:tcW w:w="586" w:type="dxa"/>
          </w:tcPr>
          <w:p w14:paraId="4A8673ED" w14:textId="77777777" w:rsidR="004B472A" w:rsidRDefault="004B472A" w:rsidP="00845CBA">
            <w:pPr>
              <w:pStyle w:val="TAC"/>
            </w:pPr>
          </w:p>
        </w:tc>
        <w:tc>
          <w:tcPr>
            <w:tcW w:w="586" w:type="dxa"/>
          </w:tcPr>
          <w:p w14:paraId="231A39C5" w14:textId="77777777" w:rsidR="004B472A" w:rsidRDefault="004B472A" w:rsidP="00845CBA">
            <w:pPr>
              <w:pStyle w:val="TAC"/>
            </w:pPr>
          </w:p>
        </w:tc>
        <w:tc>
          <w:tcPr>
            <w:tcW w:w="586" w:type="dxa"/>
          </w:tcPr>
          <w:p w14:paraId="4026F8E8" w14:textId="77777777" w:rsidR="004B472A" w:rsidRDefault="004B472A" w:rsidP="00845CBA">
            <w:pPr>
              <w:pStyle w:val="TAC"/>
            </w:pPr>
          </w:p>
        </w:tc>
      </w:tr>
      <w:tr w:rsidR="004B472A" w:rsidRPr="00186211" w14:paraId="4A3D9A9A" w14:textId="77777777" w:rsidTr="00A60EAE">
        <w:trPr>
          <w:trHeight w:val="252"/>
          <w:jc w:val="center"/>
        </w:trPr>
        <w:tc>
          <w:tcPr>
            <w:tcW w:w="1045" w:type="dxa"/>
            <w:shd w:val="clear" w:color="auto" w:fill="auto"/>
          </w:tcPr>
          <w:p w14:paraId="6C2B32D9" w14:textId="157B79FE" w:rsidR="004B472A" w:rsidRDefault="004B472A" w:rsidP="00845CBA">
            <w:pPr>
              <w:pStyle w:val="TAH"/>
              <w:rPr>
                <w:lang w:eastAsia="zh-CN"/>
              </w:rPr>
            </w:pPr>
            <w:r>
              <w:rPr>
                <w:rFonts w:hint="eastAsia"/>
                <w:lang w:eastAsia="zh-CN"/>
              </w:rPr>
              <w:t>17</w:t>
            </w:r>
          </w:p>
        </w:tc>
        <w:tc>
          <w:tcPr>
            <w:tcW w:w="585" w:type="dxa"/>
            <w:shd w:val="clear" w:color="auto" w:fill="auto"/>
          </w:tcPr>
          <w:p w14:paraId="504AAEA9" w14:textId="77777777" w:rsidR="004B472A" w:rsidRPr="00D41AEE" w:rsidRDefault="004B472A" w:rsidP="00845CBA">
            <w:pPr>
              <w:pStyle w:val="TAC"/>
            </w:pPr>
          </w:p>
        </w:tc>
        <w:tc>
          <w:tcPr>
            <w:tcW w:w="586" w:type="dxa"/>
            <w:shd w:val="clear" w:color="auto" w:fill="auto"/>
          </w:tcPr>
          <w:p w14:paraId="5C1B5E96" w14:textId="77777777" w:rsidR="004B472A" w:rsidRPr="00D41AEE" w:rsidRDefault="004B472A" w:rsidP="00845CBA">
            <w:pPr>
              <w:pStyle w:val="TAC"/>
            </w:pPr>
          </w:p>
        </w:tc>
        <w:tc>
          <w:tcPr>
            <w:tcW w:w="585" w:type="dxa"/>
            <w:shd w:val="clear" w:color="auto" w:fill="auto"/>
          </w:tcPr>
          <w:p w14:paraId="21088E7D" w14:textId="77777777" w:rsidR="004B472A" w:rsidRDefault="004B472A" w:rsidP="00845CBA">
            <w:pPr>
              <w:pStyle w:val="TAC"/>
              <w:rPr>
                <w:lang w:eastAsia="zh-CN"/>
              </w:rPr>
            </w:pPr>
          </w:p>
        </w:tc>
        <w:tc>
          <w:tcPr>
            <w:tcW w:w="586" w:type="dxa"/>
            <w:shd w:val="clear" w:color="auto" w:fill="auto"/>
          </w:tcPr>
          <w:p w14:paraId="604F1DC3" w14:textId="77777777" w:rsidR="004B472A" w:rsidRDefault="004B472A" w:rsidP="00845CBA">
            <w:pPr>
              <w:pStyle w:val="TAC"/>
              <w:rPr>
                <w:lang w:eastAsia="zh-CN"/>
              </w:rPr>
            </w:pPr>
          </w:p>
        </w:tc>
        <w:tc>
          <w:tcPr>
            <w:tcW w:w="586" w:type="dxa"/>
          </w:tcPr>
          <w:p w14:paraId="56359F33" w14:textId="77777777" w:rsidR="004B472A" w:rsidRPr="00186211" w:rsidRDefault="004B472A" w:rsidP="00845CBA">
            <w:pPr>
              <w:pStyle w:val="TAC"/>
            </w:pPr>
          </w:p>
        </w:tc>
        <w:tc>
          <w:tcPr>
            <w:tcW w:w="585" w:type="dxa"/>
          </w:tcPr>
          <w:p w14:paraId="62294DCD" w14:textId="77777777" w:rsidR="004B472A" w:rsidRPr="00186211" w:rsidRDefault="004B472A" w:rsidP="00845CBA">
            <w:pPr>
              <w:pStyle w:val="TAC"/>
            </w:pPr>
          </w:p>
        </w:tc>
        <w:tc>
          <w:tcPr>
            <w:tcW w:w="586" w:type="dxa"/>
          </w:tcPr>
          <w:p w14:paraId="659AAF5A" w14:textId="77777777" w:rsidR="004B472A" w:rsidRDefault="004B472A" w:rsidP="00845CBA">
            <w:pPr>
              <w:pStyle w:val="TAC"/>
            </w:pPr>
          </w:p>
        </w:tc>
        <w:tc>
          <w:tcPr>
            <w:tcW w:w="585" w:type="dxa"/>
          </w:tcPr>
          <w:p w14:paraId="7A45EF86" w14:textId="77777777" w:rsidR="004B472A" w:rsidRDefault="004B472A" w:rsidP="00845CBA">
            <w:pPr>
              <w:pStyle w:val="TAC"/>
            </w:pPr>
          </w:p>
        </w:tc>
        <w:tc>
          <w:tcPr>
            <w:tcW w:w="586" w:type="dxa"/>
          </w:tcPr>
          <w:p w14:paraId="6802F418" w14:textId="77777777" w:rsidR="004B472A" w:rsidRDefault="004B472A" w:rsidP="00845CBA">
            <w:pPr>
              <w:pStyle w:val="TAC"/>
              <w:rPr>
                <w:lang w:eastAsia="zh-CN"/>
              </w:rPr>
            </w:pPr>
          </w:p>
        </w:tc>
        <w:tc>
          <w:tcPr>
            <w:tcW w:w="589" w:type="dxa"/>
          </w:tcPr>
          <w:p w14:paraId="545B25B1" w14:textId="77777777" w:rsidR="004B472A" w:rsidRDefault="004B472A" w:rsidP="00845CBA">
            <w:pPr>
              <w:pStyle w:val="TAC"/>
            </w:pPr>
          </w:p>
        </w:tc>
        <w:tc>
          <w:tcPr>
            <w:tcW w:w="586" w:type="dxa"/>
          </w:tcPr>
          <w:p w14:paraId="47C1E37F" w14:textId="77777777" w:rsidR="004B472A" w:rsidRDefault="004B472A" w:rsidP="00845CBA">
            <w:pPr>
              <w:pStyle w:val="TAC"/>
            </w:pPr>
          </w:p>
        </w:tc>
        <w:tc>
          <w:tcPr>
            <w:tcW w:w="586" w:type="dxa"/>
          </w:tcPr>
          <w:p w14:paraId="74416410" w14:textId="77777777" w:rsidR="004B472A" w:rsidRDefault="004B472A" w:rsidP="00845CBA">
            <w:pPr>
              <w:pStyle w:val="TAC"/>
            </w:pPr>
          </w:p>
        </w:tc>
        <w:tc>
          <w:tcPr>
            <w:tcW w:w="586" w:type="dxa"/>
          </w:tcPr>
          <w:p w14:paraId="0BA8AD5B" w14:textId="5225E0D3" w:rsidR="004B472A" w:rsidRDefault="00825994" w:rsidP="00845CBA">
            <w:pPr>
              <w:pStyle w:val="TAC"/>
            </w:pPr>
            <w:r>
              <w:rPr>
                <w:rFonts w:hint="eastAsia"/>
                <w:lang w:eastAsia="zh-CN"/>
              </w:rPr>
              <w:t>X</w:t>
            </w:r>
          </w:p>
        </w:tc>
        <w:tc>
          <w:tcPr>
            <w:tcW w:w="586" w:type="dxa"/>
          </w:tcPr>
          <w:p w14:paraId="610F32FB" w14:textId="77777777" w:rsidR="004B472A" w:rsidRDefault="004B472A" w:rsidP="00845CBA">
            <w:pPr>
              <w:pStyle w:val="TAC"/>
            </w:pPr>
          </w:p>
        </w:tc>
        <w:tc>
          <w:tcPr>
            <w:tcW w:w="586" w:type="dxa"/>
          </w:tcPr>
          <w:p w14:paraId="1F23A67F" w14:textId="77777777" w:rsidR="004B472A" w:rsidRDefault="004B472A" w:rsidP="00845CBA">
            <w:pPr>
              <w:pStyle w:val="TAC"/>
            </w:pPr>
          </w:p>
        </w:tc>
        <w:tc>
          <w:tcPr>
            <w:tcW w:w="586" w:type="dxa"/>
          </w:tcPr>
          <w:p w14:paraId="35B70B69" w14:textId="77777777" w:rsidR="004B472A" w:rsidRDefault="004B472A" w:rsidP="00845CBA">
            <w:pPr>
              <w:pStyle w:val="TAC"/>
            </w:pPr>
          </w:p>
        </w:tc>
      </w:tr>
      <w:tr w:rsidR="004B472A" w:rsidRPr="00186211" w14:paraId="0B7C81EA" w14:textId="77777777" w:rsidTr="00A60EAE">
        <w:trPr>
          <w:trHeight w:val="252"/>
          <w:jc w:val="center"/>
        </w:trPr>
        <w:tc>
          <w:tcPr>
            <w:tcW w:w="1045" w:type="dxa"/>
            <w:shd w:val="clear" w:color="auto" w:fill="auto"/>
          </w:tcPr>
          <w:p w14:paraId="21A1AB69" w14:textId="3D03D201" w:rsidR="004B472A" w:rsidRDefault="004B472A" w:rsidP="00845CBA">
            <w:pPr>
              <w:pStyle w:val="TAH"/>
              <w:rPr>
                <w:lang w:eastAsia="zh-CN"/>
              </w:rPr>
            </w:pPr>
            <w:r>
              <w:rPr>
                <w:rFonts w:hint="eastAsia"/>
                <w:lang w:eastAsia="zh-CN"/>
              </w:rPr>
              <w:t>18</w:t>
            </w:r>
          </w:p>
        </w:tc>
        <w:tc>
          <w:tcPr>
            <w:tcW w:w="585" w:type="dxa"/>
            <w:shd w:val="clear" w:color="auto" w:fill="auto"/>
          </w:tcPr>
          <w:p w14:paraId="5239A493" w14:textId="77777777" w:rsidR="004B472A" w:rsidRPr="00D41AEE" w:rsidRDefault="004B472A" w:rsidP="00845CBA">
            <w:pPr>
              <w:pStyle w:val="TAC"/>
            </w:pPr>
          </w:p>
        </w:tc>
        <w:tc>
          <w:tcPr>
            <w:tcW w:w="586" w:type="dxa"/>
            <w:shd w:val="clear" w:color="auto" w:fill="auto"/>
          </w:tcPr>
          <w:p w14:paraId="086B758B" w14:textId="77777777" w:rsidR="004B472A" w:rsidRPr="00D41AEE" w:rsidRDefault="004B472A" w:rsidP="00845CBA">
            <w:pPr>
              <w:pStyle w:val="TAC"/>
            </w:pPr>
          </w:p>
        </w:tc>
        <w:tc>
          <w:tcPr>
            <w:tcW w:w="585" w:type="dxa"/>
            <w:shd w:val="clear" w:color="auto" w:fill="auto"/>
          </w:tcPr>
          <w:p w14:paraId="1D891CAE" w14:textId="122EDCEA" w:rsidR="004B472A" w:rsidRDefault="00825994" w:rsidP="00845CBA">
            <w:pPr>
              <w:pStyle w:val="TAC"/>
              <w:rPr>
                <w:lang w:eastAsia="zh-CN"/>
              </w:rPr>
            </w:pPr>
            <w:r>
              <w:rPr>
                <w:rFonts w:hint="eastAsia"/>
                <w:lang w:eastAsia="zh-CN"/>
              </w:rPr>
              <w:t>X</w:t>
            </w:r>
          </w:p>
        </w:tc>
        <w:tc>
          <w:tcPr>
            <w:tcW w:w="586" w:type="dxa"/>
            <w:shd w:val="clear" w:color="auto" w:fill="auto"/>
          </w:tcPr>
          <w:p w14:paraId="301E081E" w14:textId="77777777" w:rsidR="004B472A" w:rsidRDefault="004B472A" w:rsidP="00845CBA">
            <w:pPr>
              <w:pStyle w:val="TAC"/>
              <w:rPr>
                <w:lang w:eastAsia="zh-CN"/>
              </w:rPr>
            </w:pPr>
          </w:p>
        </w:tc>
        <w:tc>
          <w:tcPr>
            <w:tcW w:w="586" w:type="dxa"/>
          </w:tcPr>
          <w:p w14:paraId="0B2A36A0" w14:textId="77777777" w:rsidR="004B472A" w:rsidRPr="00186211" w:rsidRDefault="004B472A" w:rsidP="00845CBA">
            <w:pPr>
              <w:pStyle w:val="TAC"/>
            </w:pPr>
          </w:p>
        </w:tc>
        <w:tc>
          <w:tcPr>
            <w:tcW w:w="585" w:type="dxa"/>
          </w:tcPr>
          <w:p w14:paraId="6D7E55CA" w14:textId="77777777" w:rsidR="004B472A" w:rsidRPr="00186211" w:rsidRDefault="004B472A" w:rsidP="00845CBA">
            <w:pPr>
              <w:pStyle w:val="TAC"/>
            </w:pPr>
          </w:p>
        </w:tc>
        <w:tc>
          <w:tcPr>
            <w:tcW w:w="586" w:type="dxa"/>
          </w:tcPr>
          <w:p w14:paraId="22AE1308" w14:textId="77777777" w:rsidR="004B472A" w:rsidRDefault="004B472A" w:rsidP="00845CBA">
            <w:pPr>
              <w:pStyle w:val="TAC"/>
            </w:pPr>
          </w:p>
        </w:tc>
        <w:tc>
          <w:tcPr>
            <w:tcW w:w="585" w:type="dxa"/>
          </w:tcPr>
          <w:p w14:paraId="0B1CDBEC" w14:textId="77777777" w:rsidR="004B472A" w:rsidRDefault="004B472A" w:rsidP="00845CBA">
            <w:pPr>
              <w:pStyle w:val="TAC"/>
            </w:pPr>
          </w:p>
        </w:tc>
        <w:tc>
          <w:tcPr>
            <w:tcW w:w="586" w:type="dxa"/>
          </w:tcPr>
          <w:p w14:paraId="6D2DA12F" w14:textId="77777777" w:rsidR="004B472A" w:rsidRDefault="004B472A" w:rsidP="00845CBA">
            <w:pPr>
              <w:pStyle w:val="TAC"/>
              <w:rPr>
                <w:lang w:eastAsia="zh-CN"/>
              </w:rPr>
            </w:pPr>
          </w:p>
        </w:tc>
        <w:tc>
          <w:tcPr>
            <w:tcW w:w="589" w:type="dxa"/>
          </w:tcPr>
          <w:p w14:paraId="0A8D679D" w14:textId="77777777" w:rsidR="004B472A" w:rsidRDefault="004B472A" w:rsidP="00845CBA">
            <w:pPr>
              <w:pStyle w:val="TAC"/>
            </w:pPr>
          </w:p>
        </w:tc>
        <w:tc>
          <w:tcPr>
            <w:tcW w:w="586" w:type="dxa"/>
          </w:tcPr>
          <w:p w14:paraId="6DCC95EC" w14:textId="77777777" w:rsidR="004B472A" w:rsidRDefault="004B472A" w:rsidP="00845CBA">
            <w:pPr>
              <w:pStyle w:val="TAC"/>
            </w:pPr>
          </w:p>
        </w:tc>
        <w:tc>
          <w:tcPr>
            <w:tcW w:w="586" w:type="dxa"/>
          </w:tcPr>
          <w:p w14:paraId="5CA07F29" w14:textId="77777777" w:rsidR="004B472A" w:rsidRDefault="004B472A" w:rsidP="00845CBA">
            <w:pPr>
              <w:pStyle w:val="TAC"/>
            </w:pPr>
          </w:p>
        </w:tc>
        <w:tc>
          <w:tcPr>
            <w:tcW w:w="586" w:type="dxa"/>
          </w:tcPr>
          <w:p w14:paraId="143B2E79" w14:textId="77777777" w:rsidR="004B472A" w:rsidRDefault="004B472A" w:rsidP="00845CBA">
            <w:pPr>
              <w:pStyle w:val="TAC"/>
            </w:pPr>
          </w:p>
        </w:tc>
        <w:tc>
          <w:tcPr>
            <w:tcW w:w="586" w:type="dxa"/>
          </w:tcPr>
          <w:p w14:paraId="3D72A4FC" w14:textId="77777777" w:rsidR="004B472A" w:rsidRDefault="004B472A" w:rsidP="00845CBA">
            <w:pPr>
              <w:pStyle w:val="TAC"/>
            </w:pPr>
          </w:p>
        </w:tc>
        <w:tc>
          <w:tcPr>
            <w:tcW w:w="586" w:type="dxa"/>
          </w:tcPr>
          <w:p w14:paraId="723026E5" w14:textId="77777777" w:rsidR="004B472A" w:rsidRDefault="004B472A" w:rsidP="00845CBA">
            <w:pPr>
              <w:pStyle w:val="TAC"/>
            </w:pPr>
          </w:p>
        </w:tc>
        <w:tc>
          <w:tcPr>
            <w:tcW w:w="586" w:type="dxa"/>
          </w:tcPr>
          <w:p w14:paraId="3C5106BE" w14:textId="77777777" w:rsidR="004B472A" w:rsidRDefault="004B472A" w:rsidP="00845CBA">
            <w:pPr>
              <w:pStyle w:val="TAC"/>
            </w:pPr>
          </w:p>
        </w:tc>
      </w:tr>
      <w:tr w:rsidR="004B472A" w:rsidRPr="00186211" w14:paraId="6DED6D19" w14:textId="77777777" w:rsidTr="00A60EAE">
        <w:trPr>
          <w:trHeight w:val="252"/>
          <w:jc w:val="center"/>
        </w:trPr>
        <w:tc>
          <w:tcPr>
            <w:tcW w:w="1045" w:type="dxa"/>
            <w:shd w:val="clear" w:color="auto" w:fill="auto"/>
          </w:tcPr>
          <w:p w14:paraId="3F7442B9" w14:textId="569C3AD7" w:rsidR="004B472A" w:rsidRDefault="004B472A" w:rsidP="00845CBA">
            <w:pPr>
              <w:pStyle w:val="TAH"/>
              <w:rPr>
                <w:lang w:eastAsia="zh-CN"/>
              </w:rPr>
            </w:pPr>
            <w:r>
              <w:rPr>
                <w:rFonts w:hint="eastAsia"/>
                <w:lang w:eastAsia="zh-CN"/>
              </w:rPr>
              <w:t>19</w:t>
            </w:r>
          </w:p>
        </w:tc>
        <w:tc>
          <w:tcPr>
            <w:tcW w:w="585" w:type="dxa"/>
            <w:shd w:val="clear" w:color="auto" w:fill="auto"/>
          </w:tcPr>
          <w:p w14:paraId="6A309104" w14:textId="77777777" w:rsidR="004B472A" w:rsidRPr="00D41AEE" w:rsidRDefault="004B472A" w:rsidP="00845CBA">
            <w:pPr>
              <w:pStyle w:val="TAC"/>
            </w:pPr>
          </w:p>
        </w:tc>
        <w:tc>
          <w:tcPr>
            <w:tcW w:w="586" w:type="dxa"/>
            <w:shd w:val="clear" w:color="auto" w:fill="auto"/>
          </w:tcPr>
          <w:p w14:paraId="6438302D" w14:textId="77777777" w:rsidR="004B472A" w:rsidRPr="00D41AEE" w:rsidRDefault="004B472A" w:rsidP="00845CBA">
            <w:pPr>
              <w:pStyle w:val="TAC"/>
            </w:pPr>
          </w:p>
        </w:tc>
        <w:tc>
          <w:tcPr>
            <w:tcW w:w="585" w:type="dxa"/>
            <w:shd w:val="clear" w:color="auto" w:fill="auto"/>
          </w:tcPr>
          <w:p w14:paraId="5A9D1380" w14:textId="2ADDC3D1" w:rsidR="004B472A" w:rsidRDefault="00825994" w:rsidP="00845CBA">
            <w:pPr>
              <w:pStyle w:val="TAC"/>
              <w:rPr>
                <w:lang w:eastAsia="zh-CN"/>
              </w:rPr>
            </w:pPr>
            <w:r>
              <w:rPr>
                <w:rFonts w:hint="eastAsia"/>
                <w:lang w:eastAsia="zh-CN"/>
              </w:rPr>
              <w:t>X</w:t>
            </w:r>
          </w:p>
        </w:tc>
        <w:tc>
          <w:tcPr>
            <w:tcW w:w="586" w:type="dxa"/>
            <w:shd w:val="clear" w:color="auto" w:fill="auto"/>
          </w:tcPr>
          <w:p w14:paraId="5701F794" w14:textId="77777777" w:rsidR="004B472A" w:rsidRDefault="004B472A" w:rsidP="00845CBA">
            <w:pPr>
              <w:pStyle w:val="TAC"/>
              <w:rPr>
                <w:lang w:eastAsia="zh-CN"/>
              </w:rPr>
            </w:pPr>
          </w:p>
        </w:tc>
        <w:tc>
          <w:tcPr>
            <w:tcW w:w="586" w:type="dxa"/>
          </w:tcPr>
          <w:p w14:paraId="0183E00E" w14:textId="77777777" w:rsidR="004B472A" w:rsidRPr="00186211" w:rsidRDefault="004B472A" w:rsidP="00845CBA">
            <w:pPr>
              <w:pStyle w:val="TAC"/>
            </w:pPr>
          </w:p>
        </w:tc>
        <w:tc>
          <w:tcPr>
            <w:tcW w:w="585" w:type="dxa"/>
          </w:tcPr>
          <w:p w14:paraId="3B373328" w14:textId="77777777" w:rsidR="004B472A" w:rsidRPr="00186211" w:rsidRDefault="004B472A" w:rsidP="00845CBA">
            <w:pPr>
              <w:pStyle w:val="TAC"/>
            </w:pPr>
          </w:p>
        </w:tc>
        <w:tc>
          <w:tcPr>
            <w:tcW w:w="586" w:type="dxa"/>
          </w:tcPr>
          <w:p w14:paraId="4FB2569B" w14:textId="77777777" w:rsidR="004B472A" w:rsidRDefault="004B472A" w:rsidP="00845CBA">
            <w:pPr>
              <w:pStyle w:val="TAC"/>
            </w:pPr>
          </w:p>
        </w:tc>
        <w:tc>
          <w:tcPr>
            <w:tcW w:w="585" w:type="dxa"/>
          </w:tcPr>
          <w:p w14:paraId="07B14BC8" w14:textId="77777777" w:rsidR="004B472A" w:rsidRDefault="004B472A" w:rsidP="00845CBA">
            <w:pPr>
              <w:pStyle w:val="TAC"/>
            </w:pPr>
          </w:p>
        </w:tc>
        <w:tc>
          <w:tcPr>
            <w:tcW w:w="586" w:type="dxa"/>
          </w:tcPr>
          <w:p w14:paraId="37B4F878" w14:textId="77777777" w:rsidR="004B472A" w:rsidRDefault="004B472A" w:rsidP="00845CBA">
            <w:pPr>
              <w:pStyle w:val="TAC"/>
              <w:rPr>
                <w:lang w:eastAsia="zh-CN"/>
              </w:rPr>
            </w:pPr>
          </w:p>
        </w:tc>
        <w:tc>
          <w:tcPr>
            <w:tcW w:w="589" w:type="dxa"/>
          </w:tcPr>
          <w:p w14:paraId="34ACF201" w14:textId="77777777" w:rsidR="004B472A" w:rsidRDefault="004B472A" w:rsidP="00845CBA">
            <w:pPr>
              <w:pStyle w:val="TAC"/>
            </w:pPr>
          </w:p>
        </w:tc>
        <w:tc>
          <w:tcPr>
            <w:tcW w:w="586" w:type="dxa"/>
          </w:tcPr>
          <w:p w14:paraId="69CCE51B" w14:textId="77777777" w:rsidR="004B472A" w:rsidRDefault="004B472A" w:rsidP="00845CBA">
            <w:pPr>
              <w:pStyle w:val="TAC"/>
            </w:pPr>
          </w:p>
        </w:tc>
        <w:tc>
          <w:tcPr>
            <w:tcW w:w="586" w:type="dxa"/>
          </w:tcPr>
          <w:p w14:paraId="747E275B" w14:textId="77777777" w:rsidR="004B472A" w:rsidRDefault="004B472A" w:rsidP="00845CBA">
            <w:pPr>
              <w:pStyle w:val="TAC"/>
            </w:pPr>
          </w:p>
        </w:tc>
        <w:tc>
          <w:tcPr>
            <w:tcW w:w="586" w:type="dxa"/>
          </w:tcPr>
          <w:p w14:paraId="26B8B324" w14:textId="77777777" w:rsidR="004B472A" w:rsidRDefault="004B472A" w:rsidP="00845CBA">
            <w:pPr>
              <w:pStyle w:val="TAC"/>
            </w:pPr>
          </w:p>
        </w:tc>
        <w:tc>
          <w:tcPr>
            <w:tcW w:w="586" w:type="dxa"/>
          </w:tcPr>
          <w:p w14:paraId="16BD20E8" w14:textId="77777777" w:rsidR="004B472A" w:rsidRDefault="004B472A" w:rsidP="00845CBA">
            <w:pPr>
              <w:pStyle w:val="TAC"/>
            </w:pPr>
          </w:p>
        </w:tc>
        <w:tc>
          <w:tcPr>
            <w:tcW w:w="586" w:type="dxa"/>
          </w:tcPr>
          <w:p w14:paraId="70A419ED" w14:textId="77777777" w:rsidR="004B472A" w:rsidRDefault="004B472A" w:rsidP="00845CBA">
            <w:pPr>
              <w:pStyle w:val="TAC"/>
            </w:pPr>
          </w:p>
        </w:tc>
        <w:tc>
          <w:tcPr>
            <w:tcW w:w="586" w:type="dxa"/>
          </w:tcPr>
          <w:p w14:paraId="62839B65" w14:textId="77777777" w:rsidR="004B472A" w:rsidRDefault="004B472A" w:rsidP="00845CBA">
            <w:pPr>
              <w:pStyle w:val="TAC"/>
            </w:pPr>
          </w:p>
        </w:tc>
      </w:tr>
      <w:tr w:rsidR="004B472A" w:rsidRPr="00186211" w14:paraId="5E702C68" w14:textId="77777777" w:rsidTr="00A60EAE">
        <w:trPr>
          <w:trHeight w:val="252"/>
          <w:jc w:val="center"/>
        </w:trPr>
        <w:tc>
          <w:tcPr>
            <w:tcW w:w="1045" w:type="dxa"/>
            <w:shd w:val="clear" w:color="auto" w:fill="auto"/>
          </w:tcPr>
          <w:p w14:paraId="4D8238BA" w14:textId="428A3913" w:rsidR="004B472A" w:rsidRDefault="004B472A" w:rsidP="00845CBA">
            <w:pPr>
              <w:pStyle w:val="TAH"/>
              <w:rPr>
                <w:lang w:eastAsia="zh-CN"/>
              </w:rPr>
            </w:pPr>
            <w:r>
              <w:rPr>
                <w:rFonts w:hint="eastAsia"/>
                <w:lang w:eastAsia="zh-CN"/>
              </w:rPr>
              <w:t>20</w:t>
            </w:r>
          </w:p>
        </w:tc>
        <w:tc>
          <w:tcPr>
            <w:tcW w:w="585" w:type="dxa"/>
            <w:shd w:val="clear" w:color="auto" w:fill="auto"/>
          </w:tcPr>
          <w:p w14:paraId="17C723F5" w14:textId="77777777" w:rsidR="004B472A" w:rsidRPr="00D41AEE" w:rsidRDefault="004B472A" w:rsidP="00845CBA">
            <w:pPr>
              <w:pStyle w:val="TAC"/>
            </w:pPr>
          </w:p>
        </w:tc>
        <w:tc>
          <w:tcPr>
            <w:tcW w:w="586" w:type="dxa"/>
            <w:shd w:val="clear" w:color="auto" w:fill="auto"/>
          </w:tcPr>
          <w:p w14:paraId="4DBB2AD8" w14:textId="77777777" w:rsidR="004B472A" w:rsidRPr="00D41AEE" w:rsidRDefault="004B472A" w:rsidP="00845CBA">
            <w:pPr>
              <w:pStyle w:val="TAC"/>
            </w:pPr>
          </w:p>
        </w:tc>
        <w:tc>
          <w:tcPr>
            <w:tcW w:w="585" w:type="dxa"/>
            <w:shd w:val="clear" w:color="auto" w:fill="auto"/>
          </w:tcPr>
          <w:p w14:paraId="20678D31" w14:textId="77777777" w:rsidR="004B472A" w:rsidRDefault="004B472A" w:rsidP="00845CBA">
            <w:pPr>
              <w:pStyle w:val="TAC"/>
              <w:rPr>
                <w:lang w:eastAsia="zh-CN"/>
              </w:rPr>
            </w:pPr>
          </w:p>
        </w:tc>
        <w:tc>
          <w:tcPr>
            <w:tcW w:w="586" w:type="dxa"/>
            <w:shd w:val="clear" w:color="auto" w:fill="auto"/>
          </w:tcPr>
          <w:p w14:paraId="3FA059C8" w14:textId="77777777" w:rsidR="004B472A" w:rsidRDefault="004B472A" w:rsidP="00845CBA">
            <w:pPr>
              <w:pStyle w:val="TAC"/>
              <w:rPr>
                <w:lang w:eastAsia="zh-CN"/>
              </w:rPr>
            </w:pPr>
          </w:p>
        </w:tc>
        <w:tc>
          <w:tcPr>
            <w:tcW w:w="586" w:type="dxa"/>
          </w:tcPr>
          <w:p w14:paraId="05A1245A" w14:textId="77777777" w:rsidR="004B472A" w:rsidRPr="00186211" w:rsidRDefault="004B472A" w:rsidP="00845CBA">
            <w:pPr>
              <w:pStyle w:val="TAC"/>
            </w:pPr>
          </w:p>
        </w:tc>
        <w:tc>
          <w:tcPr>
            <w:tcW w:w="585" w:type="dxa"/>
          </w:tcPr>
          <w:p w14:paraId="11FC4A3E" w14:textId="18ADF55B" w:rsidR="004B472A" w:rsidRPr="00186211" w:rsidRDefault="00825994" w:rsidP="00845CBA">
            <w:pPr>
              <w:pStyle w:val="TAC"/>
            </w:pPr>
            <w:r>
              <w:rPr>
                <w:rFonts w:hint="eastAsia"/>
                <w:lang w:eastAsia="zh-CN"/>
              </w:rPr>
              <w:t>X</w:t>
            </w:r>
          </w:p>
        </w:tc>
        <w:tc>
          <w:tcPr>
            <w:tcW w:w="586" w:type="dxa"/>
          </w:tcPr>
          <w:p w14:paraId="16B8F32F" w14:textId="77777777" w:rsidR="004B472A" w:rsidRDefault="004B472A" w:rsidP="00845CBA">
            <w:pPr>
              <w:pStyle w:val="TAC"/>
            </w:pPr>
          </w:p>
        </w:tc>
        <w:tc>
          <w:tcPr>
            <w:tcW w:w="585" w:type="dxa"/>
          </w:tcPr>
          <w:p w14:paraId="50561090" w14:textId="77777777" w:rsidR="004B472A" w:rsidRDefault="004B472A" w:rsidP="00845CBA">
            <w:pPr>
              <w:pStyle w:val="TAC"/>
            </w:pPr>
          </w:p>
        </w:tc>
        <w:tc>
          <w:tcPr>
            <w:tcW w:w="586" w:type="dxa"/>
          </w:tcPr>
          <w:p w14:paraId="10C650E3" w14:textId="77777777" w:rsidR="004B472A" w:rsidRDefault="004B472A" w:rsidP="00845CBA">
            <w:pPr>
              <w:pStyle w:val="TAC"/>
              <w:rPr>
                <w:lang w:eastAsia="zh-CN"/>
              </w:rPr>
            </w:pPr>
          </w:p>
        </w:tc>
        <w:tc>
          <w:tcPr>
            <w:tcW w:w="589" w:type="dxa"/>
          </w:tcPr>
          <w:p w14:paraId="2319CF83" w14:textId="77777777" w:rsidR="004B472A" w:rsidRDefault="004B472A" w:rsidP="00845CBA">
            <w:pPr>
              <w:pStyle w:val="TAC"/>
            </w:pPr>
          </w:p>
        </w:tc>
        <w:tc>
          <w:tcPr>
            <w:tcW w:w="586" w:type="dxa"/>
          </w:tcPr>
          <w:p w14:paraId="303A8D29" w14:textId="77777777" w:rsidR="004B472A" w:rsidRDefault="004B472A" w:rsidP="00845CBA">
            <w:pPr>
              <w:pStyle w:val="TAC"/>
            </w:pPr>
          </w:p>
        </w:tc>
        <w:tc>
          <w:tcPr>
            <w:tcW w:w="586" w:type="dxa"/>
          </w:tcPr>
          <w:p w14:paraId="51463D0D" w14:textId="77777777" w:rsidR="004B472A" w:rsidRDefault="004B472A" w:rsidP="00845CBA">
            <w:pPr>
              <w:pStyle w:val="TAC"/>
            </w:pPr>
          </w:p>
        </w:tc>
        <w:tc>
          <w:tcPr>
            <w:tcW w:w="586" w:type="dxa"/>
          </w:tcPr>
          <w:p w14:paraId="0EA10FCA" w14:textId="77777777" w:rsidR="004B472A" w:rsidRDefault="004B472A" w:rsidP="00845CBA">
            <w:pPr>
              <w:pStyle w:val="TAC"/>
            </w:pPr>
          </w:p>
        </w:tc>
        <w:tc>
          <w:tcPr>
            <w:tcW w:w="586" w:type="dxa"/>
          </w:tcPr>
          <w:p w14:paraId="53E779B8" w14:textId="77777777" w:rsidR="004B472A" w:rsidRDefault="004B472A" w:rsidP="00845CBA">
            <w:pPr>
              <w:pStyle w:val="TAC"/>
            </w:pPr>
          </w:p>
        </w:tc>
        <w:tc>
          <w:tcPr>
            <w:tcW w:w="586" w:type="dxa"/>
          </w:tcPr>
          <w:p w14:paraId="723570AA" w14:textId="77777777" w:rsidR="004B472A" w:rsidRDefault="004B472A" w:rsidP="00845CBA">
            <w:pPr>
              <w:pStyle w:val="TAC"/>
            </w:pPr>
          </w:p>
        </w:tc>
        <w:tc>
          <w:tcPr>
            <w:tcW w:w="586" w:type="dxa"/>
          </w:tcPr>
          <w:p w14:paraId="07302E62" w14:textId="77777777" w:rsidR="004B472A" w:rsidRDefault="004B472A" w:rsidP="00845CBA">
            <w:pPr>
              <w:pStyle w:val="TAC"/>
            </w:pPr>
          </w:p>
        </w:tc>
      </w:tr>
      <w:tr w:rsidR="004B472A" w:rsidRPr="00186211" w14:paraId="5CB4D507" w14:textId="77777777" w:rsidTr="00A60EAE">
        <w:trPr>
          <w:trHeight w:val="252"/>
          <w:jc w:val="center"/>
        </w:trPr>
        <w:tc>
          <w:tcPr>
            <w:tcW w:w="1045" w:type="dxa"/>
            <w:shd w:val="clear" w:color="auto" w:fill="auto"/>
          </w:tcPr>
          <w:p w14:paraId="377575DB" w14:textId="205D6595" w:rsidR="004B472A" w:rsidRDefault="004B472A" w:rsidP="00845CBA">
            <w:pPr>
              <w:pStyle w:val="TAH"/>
              <w:rPr>
                <w:lang w:eastAsia="zh-CN"/>
              </w:rPr>
            </w:pPr>
            <w:r>
              <w:rPr>
                <w:rFonts w:hint="eastAsia"/>
                <w:lang w:eastAsia="zh-CN"/>
              </w:rPr>
              <w:t>21</w:t>
            </w:r>
          </w:p>
        </w:tc>
        <w:tc>
          <w:tcPr>
            <w:tcW w:w="585" w:type="dxa"/>
            <w:shd w:val="clear" w:color="auto" w:fill="auto"/>
          </w:tcPr>
          <w:p w14:paraId="3037219C" w14:textId="77777777" w:rsidR="004B472A" w:rsidRPr="00D41AEE" w:rsidRDefault="004B472A" w:rsidP="00845CBA">
            <w:pPr>
              <w:pStyle w:val="TAC"/>
            </w:pPr>
          </w:p>
        </w:tc>
        <w:tc>
          <w:tcPr>
            <w:tcW w:w="586" w:type="dxa"/>
            <w:shd w:val="clear" w:color="auto" w:fill="auto"/>
          </w:tcPr>
          <w:p w14:paraId="4E112959" w14:textId="77777777" w:rsidR="004B472A" w:rsidRPr="00D41AEE" w:rsidRDefault="004B472A" w:rsidP="00845CBA">
            <w:pPr>
              <w:pStyle w:val="TAC"/>
            </w:pPr>
          </w:p>
        </w:tc>
        <w:tc>
          <w:tcPr>
            <w:tcW w:w="585" w:type="dxa"/>
            <w:shd w:val="clear" w:color="auto" w:fill="auto"/>
          </w:tcPr>
          <w:p w14:paraId="036C26B5" w14:textId="77777777" w:rsidR="004B472A" w:rsidRDefault="004B472A" w:rsidP="00845CBA">
            <w:pPr>
              <w:pStyle w:val="TAC"/>
              <w:rPr>
                <w:lang w:eastAsia="zh-CN"/>
              </w:rPr>
            </w:pPr>
          </w:p>
        </w:tc>
        <w:tc>
          <w:tcPr>
            <w:tcW w:w="586" w:type="dxa"/>
            <w:shd w:val="clear" w:color="auto" w:fill="auto"/>
          </w:tcPr>
          <w:p w14:paraId="6715AC64" w14:textId="7975A72A" w:rsidR="004B472A" w:rsidRDefault="00825994" w:rsidP="00845CBA">
            <w:pPr>
              <w:pStyle w:val="TAC"/>
              <w:rPr>
                <w:lang w:eastAsia="zh-CN"/>
              </w:rPr>
            </w:pPr>
            <w:r>
              <w:rPr>
                <w:rFonts w:hint="eastAsia"/>
                <w:lang w:eastAsia="zh-CN"/>
              </w:rPr>
              <w:t>X</w:t>
            </w:r>
          </w:p>
        </w:tc>
        <w:tc>
          <w:tcPr>
            <w:tcW w:w="586" w:type="dxa"/>
          </w:tcPr>
          <w:p w14:paraId="458372D6" w14:textId="77777777" w:rsidR="004B472A" w:rsidRPr="00186211" w:rsidRDefault="004B472A" w:rsidP="00845CBA">
            <w:pPr>
              <w:pStyle w:val="TAC"/>
            </w:pPr>
          </w:p>
        </w:tc>
        <w:tc>
          <w:tcPr>
            <w:tcW w:w="585" w:type="dxa"/>
          </w:tcPr>
          <w:p w14:paraId="5ED954E8" w14:textId="77777777" w:rsidR="004B472A" w:rsidRPr="00186211" w:rsidRDefault="004B472A" w:rsidP="00845CBA">
            <w:pPr>
              <w:pStyle w:val="TAC"/>
            </w:pPr>
          </w:p>
        </w:tc>
        <w:tc>
          <w:tcPr>
            <w:tcW w:w="586" w:type="dxa"/>
          </w:tcPr>
          <w:p w14:paraId="529B27F7" w14:textId="77777777" w:rsidR="004B472A" w:rsidRDefault="004B472A" w:rsidP="00845CBA">
            <w:pPr>
              <w:pStyle w:val="TAC"/>
            </w:pPr>
          </w:p>
        </w:tc>
        <w:tc>
          <w:tcPr>
            <w:tcW w:w="585" w:type="dxa"/>
          </w:tcPr>
          <w:p w14:paraId="255906D9" w14:textId="77777777" w:rsidR="004B472A" w:rsidRDefault="004B472A" w:rsidP="00845CBA">
            <w:pPr>
              <w:pStyle w:val="TAC"/>
            </w:pPr>
          </w:p>
        </w:tc>
        <w:tc>
          <w:tcPr>
            <w:tcW w:w="586" w:type="dxa"/>
          </w:tcPr>
          <w:p w14:paraId="63687DAF" w14:textId="77777777" w:rsidR="004B472A" w:rsidRDefault="004B472A" w:rsidP="00845CBA">
            <w:pPr>
              <w:pStyle w:val="TAC"/>
              <w:rPr>
                <w:lang w:eastAsia="zh-CN"/>
              </w:rPr>
            </w:pPr>
          </w:p>
        </w:tc>
        <w:tc>
          <w:tcPr>
            <w:tcW w:w="589" w:type="dxa"/>
          </w:tcPr>
          <w:p w14:paraId="3AAA8E06" w14:textId="77777777" w:rsidR="004B472A" w:rsidRDefault="004B472A" w:rsidP="00845CBA">
            <w:pPr>
              <w:pStyle w:val="TAC"/>
            </w:pPr>
          </w:p>
        </w:tc>
        <w:tc>
          <w:tcPr>
            <w:tcW w:w="586" w:type="dxa"/>
          </w:tcPr>
          <w:p w14:paraId="3C1741CA" w14:textId="77777777" w:rsidR="004B472A" w:rsidRDefault="004B472A" w:rsidP="00845CBA">
            <w:pPr>
              <w:pStyle w:val="TAC"/>
            </w:pPr>
          </w:p>
        </w:tc>
        <w:tc>
          <w:tcPr>
            <w:tcW w:w="586" w:type="dxa"/>
          </w:tcPr>
          <w:p w14:paraId="6343B268" w14:textId="77777777" w:rsidR="004B472A" w:rsidRDefault="004B472A" w:rsidP="00845CBA">
            <w:pPr>
              <w:pStyle w:val="TAC"/>
            </w:pPr>
          </w:p>
        </w:tc>
        <w:tc>
          <w:tcPr>
            <w:tcW w:w="586" w:type="dxa"/>
          </w:tcPr>
          <w:p w14:paraId="37201952" w14:textId="77777777" w:rsidR="004B472A" w:rsidRDefault="004B472A" w:rsidP="00845CBA">
            <w:pPr>
              <w:pStyle w:val="TAC"/>
            </w:pPr>
          </w:p>
        </w:tc>
        <w:tc>
          <w:tcPr>
            <w:tcW w:w="586" w:type="dxa"/>
          </w:tcPr>
          <w:p w14:paraId="65783AF3" w14:textId="77777777" w:rsidR="004B472A" w:rsidRDefault="004B472A" w:rsidP="00845CBA">
            <w:pPr>
              <w:pStyle w:val="TAC"/>
            </w:pPr>
          </w:p>
        </w:tc>
        <w:tc>
          <w:tcPr>
            <w:tcW w:w="586" w:type="dxa"/>
          </w:tcPr>
          <w:p w14:paraId="507A6626" w14:textId="77777777" w:rsidR="004B472A" w:rsidRDefault="004B472A" w:rsidP="00845CBA">
            <w:pPr>
              <w:pStyle w:val="TAC"/>
            </w:pPr>
          </w:p>
        </w:tc>
        <w:tc>
          <w:tcPr>
            <w:tcW w:w="586" w:type="dxa"/>
          </w:tcPr>
          <w:p w14:paraId="02ADB2E6" w14:textId="77777777" w:rsidR="004B472A" w:rsidRDefault="004B472A" w:rsidP="00845CBA">
            <w:pPr>
              <w:pStyle w:val="TAC"/>
            </w:pPr>
          </w:p>
        </w:tc>
      </w:tr>
      <w:tr w:rsidR="004B472A" w:rsidRPr="00186211" w14:paraId="58CDCE0A" w14:textId="77777777" w:rsidTr="00A60EAE">
        <w:trPr>
          <w:trHeight w:val="252"/>
          <w:jc w:val="center"/>
        </w:trPr>
        <w:tc>
          <w:tcPr>
            <w:tcW w:w="1045" w:type="dxa"/>
            <w:shd w:val="clear" w:color="auto" w:fill="auto"/>
          </w:tcPr>
          <w:p w14:paraId="674A5FF2" w14:textId="6A663B29" w:rsidR="004B472A" w:rsidRDefault="004B472A" w:rsidP="00845CBA">
            <w:pPr>
              <w:pStyle w:val="TAH"/>
              <w:rPr>
                <w:lang w:eastAsia="zh-CN"/>
              </w:rPr>
            </w:pPr>
            <w:r>
              <w:rPr>
                <w:rFonts w:hint="eastAsia"/>
                <w:lang w:eastAsia="zh-CN"/>
              </w:rPr>
              <w:t>22</w:t>
            </w:r>
          </w:p>
        </w:tc>
        <w:tc>
          <w:tcPr>
            <w:tcW w:w="585" w:type="dxa"/>
            <w:shd w:val="clear" w:color="auto" w:fill="auto"/>
          </w:tcPr>
          <w:p w14:paraId="2B4FC7B8" w14:textId="77777777" w:rsidR="004B472A" w:rsidRPr="00D41AEE" w:rsidRDefault="004B472A" w:rsidP="00845CBA">
            <w:pPr>
              <w:pStyle w:val="TAC"/>
            </w:pPr>
          </w:p>
        </w:tc>
        <w:tc>
          <w:tcPr>
            <w:tcW w:w="586" w:type="dxa"/>
            <w:shd w:val="clear" w:color="auto" w:fill="auto"/>
          </w:tcPr>
          <w:p w14:paraId="2EAD9A89" w14:textId="77777777" w:rsidR="004B472A" w:rsidRPr="00D41AEE" w:rsidRDefault="004B472A" w:rsidP="00845CBA">
            <w:pPr>
              <w:pStyle w:val="TAC"/>
            </w:pPr>
          </w:p>
        </w:tc>
        <w:tc>
          <w:tcPr>
            <w:tcW w:w="585" w:type="dxa"/>
            <w:shd w:val="clear" w:color="auto" w:fill="auto"/>
          </w:tcPr>
          <w:p w14:paraId="550E588E" w14:textId="77777777" w:rsidR="004B472A" w:rsidRDefault="004B472A" w:rsidP="00845CBA">
            <w:pPr>
              <w:pStyle w:val="TAC"/>
              <w:rPr>
                <w:lang w:eastAsia="zh-CN"/>
              </w:rPr>
            </w:pPr>
          </w:p>
        </w:tc>
        <w:tc>
          <w:tcPr>
            <w:tcW w:w="586" w:type="dxa"/>
            <w:shd w:val="clear" w:color="auto" w:fill="auto"/>
          </w:tcPr>
          <w:p w14:paraId="226810CF" w14:textId="77777777" w:rsidR="004B472A" w:rsidRDefault="004B472A" w:rsidP="00845CBA">
            <w:pPr>
              <w:pStyle w:val="TAC"/>
              <w:rPr>
                <w:lang w:eastAsia="zh-CN"/>
              </w:rPr>
            </w:pPr>
          </w:p>
        </w:tc>
        <w:tc>
          <w:tcPr>
            <w:tcW w:w="586" w:type="dxa"/>
          </w:tcPr>
          <w:p w14:paraId="0D59AB25" w14:textId="77777777" w:rsidR="004B472A" w:rsidRPr="00186211" w:rsidRDefault="004B472A" w:rsidP="00845CBA">
            <w:pPr>
              <w:pStyle w:val="TAC"/>
            </w:pPr>
          </w:p>
        </w:tc>
        <w:tc>
          <w:tcPr>
            <w:tcW w:w="585" w:type="dxa"/>
          </w:tcPr>
          <w:p w14:paraId="44076B08" w14:textId="77777777" w:rsidR="004B472A" w:rsidRPr="00186211" w:rsidRDefault="004B472A" w:rsidP="00845CBA">
            <w:pPr>
              <w:pStyle w:val="TAC"/>
            </w:pPr>
          </w:p>
        </w:tc>
        <w:tc>
          <w:tcPr>
            <w:tcW w:w="586" w:type="dxa"/>
          </w:tcPr>
          <w:p w14:paraId="6BA1DB69" w14:textId="77777777" w:rsidR="004B472A" w:rsidRDefault="004B472A" w:rsidP="00845CBA">
            <w:pPr>
              <w:pStyle w:val="TAC"/>
            </w:pPr>
          </w:p>
        </w:tc>
        <w:tc>
          <w:tcPr>
            <w:tcW w:w="585" w:type="dxa"/>
          </w:tcPr>
          <w:p w14:paraId="3B6B2C41" w14:textId="77777777" w:rsidR="004B472A" w:rsidRDefault="004B472A" w:rsidP="00845CBA">
            <w:pPr>
              <w:pStyle w:val="TAC"/>
            </w:pPr>
          </w:p>
        </w:tc>
        <w:tc>
          <w:tcPr>
            <w:tcW w:w="586" w:type="dxa"/>
          </w:tcPr>
          <w:p w14:paraId="198D7CAD" w14:textId="77777777" w:rsidR="004B472A" w:rsidRDefault="004B472A" w:rsidP="00845CBA">
            <w:pPr>
              <w:pStyle w:val="TAC"/>
              <w:rPr>
                <w:lang w:eastAsia="zh-CN"/>
              </w:rPr>
            </w:pPr>
          </w:p>
        </w:tc>
        <w:tc>
          <w:tcPr>
            <w:tcW w:w="589" w:type="dxa"/>
          </w:tcPr>
          <w:p w14:paraId="63F4C220" w14:textId="77777777" w:rsidR="004B472A" w:rsidRDefault="004B472A" w:rsidP="00845CBA">
            <w:pPr>
              <w:pStyle w:val="TAC"/>
            </w:pPr>
          </w:p>
        </w:tc>
        <w:tc>
          <w:tcPr>
            <w:tcW w:w="586" w:type="dxa"/>
          </w:tcPr>
          <w:p w14:paraId="3FC83831" w14:textId="319AF7A9" w:rsidR="004B472A" w:rsidRDefault="00825994" w:rsidP="00845CBA">
            <w:pPr>
              <w:pStyle w:val="TAC"/>
            </w:pPr>
            <w:r>
              <w:rPr>
                <w:rFonts w:hint="eastAsia"/>
                <w:lang w:eastAsia="zh-CN"/>
              </w:rPr>
              <w:t>X</w:t>
            </w:r>
          </w:p>
        </w:tc>
        <w:tc>
          <w:tcPr>
            <w:tcW w:w="586" w:type="dxa"/>
          </w:tcPr>
          <w:p w14:paraId="7F207F39" w14:textId="77777777" w:rsidR="004B472A" w:rsidRDefault="004B472A" w:rsidP="00845CBA">
            <w:pPr>
              <w:pStyle w:val="TAC"/>
            </w:pPr>
          </w:p>
        </w:tc>
        <w:tc>
          <w:tcPr>
            <w:tcW w:w="586" w:type="dxa"/>
          </w:tcPr>
          <w:p w14:paraId="1CBD9C3B" w14:textId="77777777" w:rsidR="004B472A" w:rsidRDefault="004B472A" w:rsidP="00845CBA">
            <w:pPr>
              <w:pStyle w:val="TAC"/>
            </w:pPr>
          </w:p>
        </w:tc>
        <w:tc>
          <w:tcPr>
            <w:tcW w:w="586" w:type="dxa"/>
          </w:tcPr>
          <w:p w14:paraId="311F33EA" w14:textId="77777777" w:rsidR="004B472A" w:rsidRDefault="004B472A" w:rsidP="00845CBA">
            <w:pPr>
              <w:pStyle w:val="TAC"/>
            </w:pPr>
          </w:p>
        </w:tc>
        <w:tc>
          <w:tcPr>
            <w:tcW w:w="586" w:type="dxa"/>
          </w:tcPr>
          <w:p w14:paraId="15175F7E" w14:textId="77777777" w:rsidR="004B472A" w:rsidRDefault="004B472A" w:rsidP="00845CBA">
            <w:pPr>
              <w:pStyle w:val="TAC"/>
            </w:pPr>
          </w:p>
        </w:tc>
        <w:tc>
          <w:tcPr>
            <w:tcW w:w="586" w:type="dxa"/>
          </w:tcPr>
          <w:p w14:paraId="3CB72330" w14:textId="77777777" w:rsidR="004B472A" w:rsidRDefault="004B472A" w:rsidP="00845CBA">
            <w:pPr>
              <w:pStyle w:val="TAC"/>
            </w:pPr>
          </w:p>
        </w:tc>
      </w:tr>
      <w:tr w:rsidR="004B472A" w:rsidRPr="00186211" w14:paraId="57155B56" w14:textId="77777777" w:rsidTr="00A60EAE">
        <w:trPr>
          <w:trHeight w:val="252"/>
          <w:jc w:val="center"/>
        </w:trPr>
        <w:tc>
          <w:tcPr>
            <w:tcW w:w="1045" w:type="dxa"/>
            <w:shd w:val="clear" w:color="auto" w:fill="auto"/>
          </w:tcPr>
          <w:p w14:paraId="6862B951" w14:textId="695DD7D8" w:rsidR="004B472A" w:rsidRDefault="004B472A" w:rsidP="00845CBA">
            <w:pPr>
              <w:pStyle w:val="TAH"/>
              <w:rPr>
                <w:lang w:eastAsia="zh-CN"/>
              </w:rPr>
            </w:pPr>
            <w:r>
              <w:rPr>
                <w:rFonts w:hint="eastAsia"/>
                <w:lang w:eastAsia="zh-CN"/>
              </w:rPr>
              <w:t>23</w:t>
            </w:r>
          </w:p>
        </w:tc>
        <w:tc>
          <w:tcPr>
            <w:tcW w:w="585" w:type="dxa"/>
            <w:shd w:val="clear" w:color="auto" w:fill="auto"/>
          </w:tcPr>
          <w:p w14:paraId="2E6C4F30" w14:textId="77777777" w:rsidR="004B472A" w:rsidRPr="00D41AEE" w:rsidRDefault="004B472A" w:rsidP="00845CBA">
            <w:pPr>
              <w:pStyle w:val="TAC"/>
            </w:pPr>
          </w:p>
        </w:tc>
        <w:tc>
          <w:tcPr>
            <w:tcW w:w="586" w:type="dxa"/>
            <w:shd w:val="clear" w:color="auto" w:fill="auto"/>
          </w:tcPr>
          <w:p w14:paraId="0C26BA75" w14:textId="77777777" w:rsidR="004B472A" w:rsidRPr="00D41AEE" w:rsidRDefault="004B472A" w:rsidP="00845CBA">
            <w:pPr>
              <w:pStyle w:val="TAC"/>
            </w:pPr>
          </w:p>
        </w:tc>
        <w:tc>
          <w:tcPr>
            <w:tcW w:w="585" w:type="dxa"/>
            <w:shd w:val="clear" w:color="auto" w:fill="auto"/>
          </w:tcPr>
          <w:p w14:paraId="44CBE20F" w14:textId="77777777" w:rsidR="004B472A" w:rsidRDefault="004B472A" w:rsidP="00845CBA">
            <w:pPr>
              <w:pStyle w:val="TAC"/>
              <w:rPr>
                <w:lang w:eastAsia="zh-CN"/>
              </w:rPr>
            </w:pPr>
          </w:p>
        </w:tc>
        <w:tc>
          <w:tcPr>
            <w:tcW w:w="586" w:type="dxa"/>
            <w:shd w:val="clear" w:color="auto" w:fill="auto"/>
          </w:tcPr>
          <w:p w14:paraId="5CAC4532" w14:textId="77777777" w:rsidR="004B472A" w:rsidRDefault="004B472A" w:rsidP="00845CBA">
            <w:pPr>
              <w:pStyle w:val="TAC"/>
              <w:rPr>
                <w:lang w:eastAsia="zh-CN"/>
              </w:rPr>
            </w:pPr>
          </w:p>
        </w:tc>
        <w:tc>
          <w:tcPr>
            <w:tcW w:w="586" w:type="dxa"/>
          </w:tcPr>
          <w:p w14:paraId="57E770A5" w14:textId="77777777" w:rsidR="004B472A" w:rsidRPr="00186211" w:rsidRDefault="004B472A" w:rsidP="00845CBA">
            <w:pPr>
              <w:pStyle w:val="TAC"/>
            </w:pPr>
          </w:p>
        </w:tc>
        <w:tc>
          <w:tcPr>
            <w:tcW w:w="585" w:type="dxa"/>
          </w:tcPr>
          <w:p w14:paraId="64D94FD8" w14:textId="77777777" w:rsidR="004B472A" w:rsidRPr="00186211" w:rsidRDefault="004B472A" w:rsidP="00845CBA">
            <w:pPr>
              <w:pStyle w:val="TAC"/>
            </w:pPr>
          </w:p>
        </w:tc>
        <w:tc>
          <w:tcPr>
            <w:tcW w:w="586" w:type="dxa"/>
          </w:tcPr>
          <w:p w14:paraId="7FD8EC81" w14:textId="77777777" w:rsidR="004B472A" w:rsidRDefault="004B472A" w:rsidP="00845CBA">
            <w:pPr>
              <w:pStyle w:val="TAC"/>
            </w:pPr>
          </w:p>
        </w:tc>
        <w:tc>
          <w:tcPr>
            <w:tcW w:w="585" w:type="dxa"/>
          </w:tcPr>
          <w:p w14:paraId="3FF6054D" w14:textId="77777777" w:rsidR="004B472A" w:rsidRDefault="004B472A" w:rsidP="00845CBA">
            <w:pPr>
              <w:pStyle w:val="TAC"/>
            </w:pPr>
          </w:p>
        </w:tc>
        <w:tc>
          <w:tcPr>
            <w:tcW w:w="586" w:type="dxa"/>
          </w:tcPr>
          <w:p w14:paraId="5C363F26" w14:textId="77777777" w:rsidR="004B472A" w:rsidRDefault="004B472A" w:rsidP="00845CBA">
            <w:pPr>
              <w:pStyle w:val="TAC"/>
              <w:rPr>
                <w:lang w:eastAsia="zh-CN"/>
              </w:rPr>
            </w:pPr>
          </w:p>
        </w:tc>
        <w:tc>
          <w:tcPr>
            <w:tcW w:w="589" w:type="dxa"/>
          </w:tcPr>
          <w:p w14:paraId="28218F64" w14:textId="77777777" w:rsidR="004B472A" w:rsidRDefault="004B472A" w:rsidP="00845CBA">
            <w:pPr>
              <w:pStyle w:val="TAC"/>
            </w:pPr>
          </w:p>
        </w:tc>
        <w:tc>
          <w:tcPr>
            <w:tcW w:w="586" w:type="dxa"/>
          </w:tcPr>
          <w:p w14:paraId="2A86A919" w14:textId="77777777" w:rsidR="004B472A" w:rsidRDefault="004B472A" w:rsidP="00845CBA">
            <w:pPr>
              <w:pStyle w:val="TAC"/>
            </w:pPr>
          </w:p>
        </w:tc>
        <w:tc>
          <w:tcPr>
            <w:tcW w:w="586" w:type="dxa"/>
          </w:tcPr>
          <w:p w14:paraId="0B11FFA6" w14:textId="211BDC8C" w:rsidR="004B472A" w:rsidRDefault="00825994" w:rsidP="00845CBA">
            <w:pPr>
              <w:pStyle w:val="TAC"/>
            </w:pPr>
            <w:r>
              <w:rPr>
                <w:rFonts w:hint="eastAsia"/>
                <w:lang w:eastAsia="zh-CN"/>
              </w:rPr>
              <w:t>X</w:t>
            </w:r>
          </w:p>
        </w:tc>
        <w:tc>
          <w:tcPr>
            <w:tcW w:w="586" w:type="dxa"/>
          </w:tcPr>
          <w:p w14:paraId="4C89356E" w14:textId="77777777" w:rsidR="004B472A" w:rsidRDefault="004B472A" w:rsidP="00845CBA">
            <w:pPr>
              <w:pStyle w:val="TAC"/>
            </w:pPr>
          </w:p>
        </w:tc>
        <w:tc>
          <w:tcPr>
            <w:tcW w:w="586" w:type="dxa"/>
          </w:tcPr>
          <w:p w14:paraId="46D3AAA8" w14:textId="77777777" w:rsidR="004B472A" w:rsidRDefault="004B472A" w:rsidP="00845CBA">
            <w:pPr>
              <w:pStyle w:val="TAC"/>
            </w:pPr>
          </w:p>
        </w:tc>
        <w:tc>
          <w:tcPr>
            <w:tcW w:w="586" w:type="dxa"/>
          </w:tcPr>
          <w:p w14:paraId="4146C5E0" w14:textId="77777777" w:rsidR="004B472A" w:rsidRDefault="004B472A" w:rsidP="00845CBA">
            <w:pPr>
              <w:pStyle w:val="TAC"/>
            </w:pPr>
          </w:p>
        </w:tc>
        <w:tc>
          <w:tcPr>
            <w:tcW w:w="586" w:type="dxa"/>
          </w:tcPr>
          <w:p w14:paraId="5321E9DB" w14:textId="77777777" w:rsidR="004B472A" w:rsidRDefault="004B472A" w:rsidP="00845CBA">
            <w:pPr>
              <w:pStyle w:val="TAC"/>
            </w:pPr>
          </w:p>
        </w:tc>
      </w:tr>
      <w:tr w:rsidR="0074179A" w:rsidRPr="00186211" w14:paraId="09961F87" w14:textId="77777777" w:rsidTr="00A60EAE">
        <w:trPr>
          <w:trHeight w:val="252"/>
          <w:jc w:val="center"/>
        </w:trPr>
        <w:tc>
          <w:tcPr>
            <w:tcW w:w="1045" w:type="dxa"/>
            <w:shd w:val="clear" w:color="auto" w:fill="auto"/>
          </w:tcPr>
          <w:p w14:paraId="095090E7" w14:textId="08BDB29E" w:rsidR="0074179A" w:rsidRDefault="0074179A" w:rsidP="00845CBA">
            <w:pPr>
              <w:pStyle w:val="TAH"/>
              <w:rPr>
                <w:lang w:eastAsia="zh-CN"/>
              </w:rPr>
            </w:pPr>
            <w:ins w:id="1598" w:author="Zhou Wei" w:date="2021-01-26T16:42:00Z">
              <w:r>
                <w:rPr>
                  <w:rFonts w:hint="eastAsia"/>
                  <w:lang w:eastAsia="zh-CN"/>
                </w:rPr>
                <w:t>24</w:t>
              </w:r>
            </w:ins>
          </w:p>
        </w:tc>
        <w:tc>
          <w:tcPr>
            <w:tcW w:w="585" w:type="dxa"/>
            <w:shd w:val="clear" w:color="auto" w:fill="auto"/>
          </w:tcPr>
          <w:p w14:paraId="72D392A1" w14:textId="77777777" w:rsidR="0074179A" w:rsidRPr="00D41AEE" w:rsidRDefault="0074179A" w:rsidP="00845CBA">
            <w:pPr>
              <w:pStyle w:val="TAC"/>
            </w:pPr>
          </w:p>
        </w:tc>
        <w:tc>
          <w:tcPr>
            <w:tcW w:w="586" w:type="dxa"/>
            <w:shd w:val="clear" w:color="auto" w:fill="auto"/>
          </w:tcPr>
          <w:p w14:paraId="39AD2AD7" w14:textId="77777777" w:rsidR="0074179A" w:rsidRPr="00D41AEE" w:rsidRDefault="0074179A" w:rsidP="00845CBA">
            <w:pPr>
              <w:pStyle w:val="TAC"/>
            </w:pPr>
          </w:p>
        </w:tc>
        <w:tc>
          <w:tcPr>
            <w:tcW w:w="585" w:type="dxa"/>
            <w:shd w:val="clear" w:color="auto" w:fill="auto"/>
          </w:tcPr>
          <w:p w14:paraId="435159CA" w14:textId="77777777" w:rsidR="0074179A" w:rsidRDefault="0074179A" w:rsidP="00845CBA">
            <w:pPr>
              <w:pStyle w:val="TAC"/>
              <w:rPr>
                <w:lang w:eastAsia="zh-CN"/>
              </w:rPr>
            </w:pPr>
          </w:p>
        </w:tc>
        <w:tc>
          <w:tcPr>
            <w:tcW w:w="586" w:type="dxa"/>
            <w:shd w:val="clear" w:color="auto" w:fill="auto"/>
          </w:tcPr>
          <w:p w14:paraId="22EE7280" w14:textId="6BACA05C" w:rsidR="0074179A" w:rsidRDefault="0074179A" w:rsidP="00845CBA">
            <w:pPr>
              <w:pStyle w:val="TAC"/>
              <w:rPr>
                <w:lang w:eastAsia="zh-CN"/>
              </w:rPr>
            </w:pPr>
            <w:ins w:id="1599" w:author="Zhou Wei" w:date="2021-01-26T16:43:00Z">
              <w:r>
                <w:rPr>
                  <w:rFonts w:hint="eastAsia"/>
                  <w:lang w:eastAsia="zh-CN"/>
                </w:rPr>
                <w:t>X</w:t>
              </w:r>
            </w:ins>
          </w:p>
        </w:tc>
        <w:tc>
          <w:tcPr>
            <w:tcW w:w="586" w:type="dxa"/>
          </w:tcPr>
          <w:p w14:paraId="30AB635B" w14:textId="77777777" w:rsidR="0074179A" w:rsidRPr="00186211" w:rsidRDefault="0074179A" w:rsidP="00845CBA">
            <w:pPr>
              <w:pStyle w:val="TAC"/>
            </w:pPr>
          </w:p>
        </w:tc>
        <w:tc>
          <w:tcPr>
            <w:tcW w:w="585" w:type="dxa"/>
          </w:tcPr>
          <w:p w14:paraId="3A0F5F25" w14:textId="77777777" w:rsidR="0074179A" w:rsidRPr="00186211" w:rsidRDefault="0074179A" w:rsidP="00845CBA">
            <w:pPr>
              <w:pStyle w:val="TAC"/>
            </w:pPr>
          </w:p>
        </w:tc>
        <w:tc>
          <w:tcPr>
            <w:tcW w:w="586" w:type="dxa"/>
          </w:tcPr>
          <w:p w14:paraId="7AC1D40C" w14:textId="77777777" w:rsidR="0074179A" w:rsidRDefault="0074179A" w:rsidP="00845CBA">
            <w:pPr>
              <w:pStyle w:val="TAC"/>
            </w:pPr>
          </w:p>
        </w:tc>
        <w:tc>
          <w:tcPr>
            <w:tcW w:w="585" w:type="dxa"/>
          </w:tcPr>
          <w:p w14:paraId="78F0C6BE" w14:textId="77777777" w:rsidR="0074179A" w:rsidRDefault="0074179A" w:rsidP="00845CBA">
            <w:pPr>
              <w:pStyle w:val="TAC"/>
            </w:pPr>
          </w:p>
        </w:tc>
        <w:tc>
          <w:tcPr>
            <w:tcW w:w="586" w:type="dxa"/>
          </w:tcPr>
          <w:p w14:paraId="480566ED" w14:textId="77777777" w:rsidR="0074179A" w:rsidRDefault="0074179A" w:rsidP="00845CBA">
            <w:pPr>
              <w:pStyle w:val="TAC"/>
              <w:rPr>
                <w:lang w:eastAsia="zh-CN"/>
              </w:rPr>
            </w:pPr>
          </w:p>
        </w:tc>
        <w:tc>
          <w:tcPr>
            <w:tcW w:w="589" w:type="dxa"/>
          </w:tcPr>
          <w:p w14:paraId="124A6E56" w14:textId="77777777" w:rsidR="0074179A" w:rsidRDefault="0074179A" w:rsidP="00845CBA">
            <w:pPr>
              <w:pStyle w:val="TAC"/>
            </w:pPr>
          </w:p>
        </w:tc>
        <w:tc>
          <w:tcPr>
            <w:tcW w:w="586" w:type="dxa"/>
          </w:tcPr>
          <w:p w14:paraId="4C77A3B8" w14:textId="77777777" w:rsidR="0074179A" w:rsidRDefault="0074179A" w:rsidP="00845CBA">
            <w:pPr>
              <w:pStyle w:val="TAC"/>
            </w:pPr>
          </w:p>
        </w:tc>
        <w:tc>
          <w:tcPr>
            <w:tcW w:w="586" w:type="dxa"/>
          </w:tcPr>
          <w:p w14:paraId="24D0B8D1" w14:textId="77777777" w:rsidR="0074179A" w:rsidRDefault="0074179A" w:rsidP="00845CBA">
            <w:pPr>
              <w:pStyle w:val="TAC"/>
              <w:rPr>
                <w:lang w:eastAsia="zh-CN"/>
              </w:rPr>
            </w:pPr>
          </w:p>
        </w:tc>
        <w:tc>
          <w:tcPr>
            <w:tcW w:w="586" w:type="dxa"/>
          </w:tcPr>
          <w:p w14:paraId="764EDDC6" w14:textId="77777777" w:rsidR="0074179A" w:rsidRDefault="0074179A" w:rsidP="00845CBA">
            <w:pPr>
              <w:pStyle w:val="TAC"/>
            </w:pPr>
          </w:p>
        </w:tc>
        <w:tc>
          <w:tcPr>
            <w:tcW w:w="586" w:type="dxa"/>
          </w:tcPr>
          <w:p w14:paraId="4A9EE971" w14:textId="77777777" w:rsidR="0074179A" w:rsidRDefault="0074179A" w:rsidP="00845CBA">
            <w:pPr>
              <w:pStyle w:val="TAC"/>
            </w:pPr>
          </w:p>
        </w:tc>
        <w:tc>
          <w:tcPr>
            <w:tcW w:w="586" w:type="dxa"/>
          </w:tcPr>
          <w:p w14:paraId="4D6E7F46" w14:textId="77777777" w:rsidR="0074179A" w:rsidRDefault="0074179A" w:rsidP="00845CBA">
            <w:pPr>
              <w:pStyle w:val="TAC"/>
            </w:pPr>
          </w:p>
        </w:tc>
        <w:tc>
          <w:tcPr>
            <w:tcW w:w="586" w:type="dxa"/>
          </w:tcPr>
          <w:p w14:paraId="23157780" w14:textId="77777777" w:rsidR="0074179A" w:rsidRDefault="0074179A" w:rsidP="00845CBA">
            <w:pPr>
              <w:pStyle w:val="TAC"/>
            </w:pPr>
          </w:p>
        </w:tc>
      </w:tr>
      <w:tr w:rsidR="0074179A" w:rsidRPr="00186211" w14:paraId="7EABA3E0" w14:textId="77777777" w:rsidTr="00A60EAE">
        <w:trPr>
          <w:trHeight w:val="252"/>
          <w:jc w:val="center"/>
        </w:trPr>
        <w:tc>
          <w:tcPr>
            <w:tcW w:w="1045" w:type="dxa"/>
            <w:shd w:val="clear" w:color="auto" w:fill="auto"/>
          </w:tcPr>
          <w:p w14:paraId="2009C750" w14:textId="7079FDAF" w:rsidR="0074179A" w:rsidRDefault="0074179A" w:rsidP="00845CBA">
            <w:pPr>
              <w:pStyle w:val="TAH"/>
              <w:rPr>
                <w:lang w:eastAsia="zh-CN"/>
              </w:rPr>
            </w:pPr>
            <w:ins w:id="1600" w:author="Zhou Wei" w:date="2021-01-26T16:42:00Z">
              <w:r>
                <w:rPr>
                  <w:rFonts w:hint="eastAsia"/>
                  <w:lang w:eastAsia="zh-CN"/>
                </w:rPr>
                <w:t>25</w:t>
              </w:r>
            </w:ins>
          </w:p>
        </w:tc>
        <w:tc>
          <w:tcPr>
            <w:tcW w:w="585" w:type="dxa"/>
            <w:shd w:val="clear" w:color="auto" w:fill="auto"/>
          </w:tcPr>
          <w:p w14:paraId="32300A86" w14:textId="77777777" w:rsidR="0074179A" w:rsidRPr="00D41AEE" w:rsidRDefault="0074179A" w:rsidP="00845CBA">
            <w:pPr>
              <w:pStyle w:val="TAC"/>
            </w:pPr>
          </w:p>
        </w:tc>
        <w:tc>
          <w:tcPr>
            <w:tcW w:w="586" w:type="dxa"/>
            <w:shd w:val="clear" w:color="auto" w:fill="auto"/>
          </w:tcPr>
          <w:p w14:paraId="781094F0" w14:textId="77777777" w:rsidR="0074179A" w:rsidRPr="00D41AEE" w:rsidRDefault="0074179A" w:rsidP="00845CBA">
            <w:pPr>
              <w:pStyle w:val="TAC"/>
            </w:pPr>
          </w:p>
        </w:tc>
        <w:tc>
          <w:tcPr>
            <w:tcW w:w="585" w:type="dxa"/>
            <w:shd w:val="clear" w:color="auto" w:fill="auto"/>
          </w:tcPr>
          <w:p w14:paraId="2F2EA85C" w14:textId="77777777" w:rsidR="0074179A" w:rsidRDefault="0074179A" w:rsidP="00845CBA">
            <w:pPr>
              <w:pStyle w:val="TAC"/>
              <w:rPr>
                <w:lang w:eastAsia="zh-CN"/>
              </w:rPr>
            </w:pPr>
          </w:p>
        </w:tc>
        <w:tc>
          <w:tcPr>
            <w:tcW w:w="586" w:type="dxa"/>
            <w:shd w:val="clear" w:color="auto" w:fill="auto"/>
          </w:tcPr>
          <w:p w14:paraId="2BFD9DED" w14:textId="5890E5E0" w:rsidR="0074179A" w:rsidRDefault="0074179A" w:rsidP="00845CBA">
            <w:pPr>
              <w:pStyle w:val="TAC"/>
              <w:rPr>
                <w:lang w:eastAsia="zh-CN"/>
              </w:rPr>
            </w:pPr>
            <w:ins w:id="1601" w:author="Zhou Wei" w:date="2021-01-26T16:43:00Z">
              <w:r>
                <w:rPr>
                  <w:rFonts w:hint="eastAsia"/>
                  <w:lang w:eastAsia="zh-CN"/>
                </w:rPr>
                <w:t>X</w:t>
              </w:r>
            </w:ins>
          </w:p>
        </w:tc>
        <w:tc>
          <w:tcPr>
            <w:tcW w:w="586" w:type="dxa"/>
          </w:tcPr>
          <w:p w14:paraId="3BA05208" w14:textId="77777777" w:rsidR="0074179A" w:rsidRPr="00186211" w:rsidRDefault="0074179A" w:rsidP="00845CBA">
            <w:pPr>
              <w:pStyle w:val="TAC"/>
            </w:pPr>
          </w:p>
        </w:tc>
        <w:tc>
          <w:tcPr>
            <w:tcW w:w="585" w:type="dxa"/>
          </w:tcPr>
          <w:p w14:paraId="1077DAF2" w14:textId="77777777" w:rsidR="0074179A" w:rsidRPr="00186211" w:rsidRDefault="0074179A" w:rsidP="00845CBA">
            <w:pPr>
              <w:pStyle w:val="TAC"/>
            </w:pPr>
          </w:p>
        </w:tc>
        <w:tc>
          <w:tcPr>
            <w:tcW w:w="586" w:type="dxa"/>
          </w:tcPr>
          <w:p w14:paraId="611727D1" w14:textId="77777777" w:rsidR="0074179A" w:rsidRDefault="0074179A" w:rsidP="00845CBA">
            <w:pPr>
              <w:pStyle w:val="TAC"/>
            </w:pPr>
          </w:p>
        </w:tc>
        <w:tc>
          <w:tcPr>
            <w:tcW w:w="585" w:type="dxa"/>
          </w:tcPr>
          <w:p w14:paraId="505F55B7" w14:textId="77777777" w:rsidR="0074179A" w:rsidRDefault="0074179A" w:rsidP="00845CBA">
            <w:pPr>
              <w:pStyle w:val="TAC"/>
            </w:pPr>
          </w:p>
        </w:tc>
        <w:tc>
          <w:tcPr>
            <w:tcW w:w="586" w:type="dxa"/>
          </w:tcPr>
          <w:p w14:paraId="746830AF" w14:textId="77777777" w:rsidR="0074179A" w:rsidRDefault="0074179A" w:rsidP="00845CBA">
            <w:pPr>
              <w:pStyle w:val="TAC"/>
              <w:rPr>
                <w:lang w:eastAsia="zh-CN"/>
              </w:rPr>
            </w:pPr>
          </w:p>
        </w:tc>
        <w:tc>
          <w:tcPr>
            <w:tcW w:w="589" w:type="dxa"/>
          </w:tcPr>
          <w:p w14:paraId="5C20964B" w14:textId="77777777" w:rsidR="0074179A" w:rsidRDefault="0074179A" w:rsidP="00845CBA">
            <w:pPr>
              <w:pStyle w:val="TAC"/>
            </w:pPr>
          </w:p>
        </w:tc>
        <w:tc>
          <w:tcPr>
            <w:tcW w:w="586" w:type="dxa"/>
          </w:tcPr>
          <w:p w14:paraId="6932AAAA" w14:textId="77777777" w:rsidR="0074179A" w:rsidRDefault="0074179A" w:rsidP="00845CBA">
            <w:pPr>
              <w:pStyle w:val="TAC"/>
            </w:pPr>
          </w:p>
        </w:tc>
        <w:tc>
          <w:tcPr>
            <w:tcW w:w="586" w:type="dxa"/>
          </w:tcPr>
          <w:p w14:paraId="57CA196B" w14:textId="77777777" w:rsidR="0074179A" w:rsidRDefault="0074179A" w:rsidP="00845CBA">
            <w:pPr>
              <w:pStyle w:val="TAC"/>
              <w:rPr>
                <w:lang w:eastAsia="zh-CN"/>
              </w:rPr>
            </w:pPr>
          </w:p>
        </w:tc>
        <w:tc>
          <w:tcPr>
            <w:tcW w:w="586" w:type="dxa"/>
          </w:tcPr>
          <w:p w14:paraId="7F3DF9A8" w14:textId="77777777" w:rsidR="0074179A" w:rsidRDefault="0074179A" w:rsidP="00845CBA">
            <w:pPr>
              <w:pStyle w:val="TAC"/>
            </w:pPr>
          </w:p>
        </w:tc>
        <w:tc>
          <w:tcPr>
            <w:tcW w:w="586" w:type="dxa"/>
          </w:tcPr>
          <w:p w14:paraId="079F8F6E" w14:textId="77777777" w:rsidR="0074179A" w:rsidRDefault="0074179A" w:rsidP="00845CBA">
            <w:pPr>
              <w:pStyle w:val="TAC"/>
            </w:pPr>
          </w:p>
        </w:tc>
        <w:tc>
          <w:tcPr>
            <w:tcW w:w="586" w:type="dxa"/>
          </w:tcPr>
          <w:p w14:paraId="0F4E29EF" w14:textId="77777777" w:rsidR="0074179A" w:rsidRDefault="0074179A" w:rsidP="00845CBA">
            <w:pPr>
              <w:pStyle w:val="TAC"/>
            </w:pPr>
          </w:p>
        </w:tc>
        <w:tc>
          <w:tcPr>
            <w:tcW w:w="586" w:type="dxa"/>
          </w:tcPr>
          <w:p w14:paraId="44AB676D" w14:textId="77777777" w:rsidR="0074179A" w:rsidRDefault="0074179A" w:rsidP="00845CBA">
            <w:pPr>
              <w:pStyle w:val="TAC"/>
            </w:pPr>
          </w:p>
        </w:tc>
      </w:tr>
      <w:tr w:rsidR="0074179A" w:rsidRPr="00186211" w14:paraId="5C3E8A06" w14:textId="77777777" w:rsidTr="00A60EAE">
        <w:trPr>
          <w:trHeight w:val="252"/>
          <w:jc w:val="center"/>
        </w:trPr>
        <w:tc>
          <w:tcPr>
            <w:tcW w:w="1045" w:type="dxa"/>
            <w:shd w:val="clear" w:color="auto" w:fill="auto"/>
          </w:tcPr>
          <w:p w14:paraId="41836804" w14:textId="13061BD0" w:rsidR="0074179A" w:rsidRDefault="0074179A" w:rsidP="00845CBA">
            <w:pPr>
              <w:pStyle w:val="TAH"/>
              <w:rPr>
                <w:lang w:eastAsia="zh-CN"/>
              </w:rPr>
            </w:pPr>
            <w:ins w:id="1602" w:author="Zhou Wei" w:date="2021-01-26T16:42:00Z">
              <w:r>
                <w:rPr>
                  <w:rFonts w:hint="eastAsia"/>
                  <w:lang w:eastAsia="zh-CN"/>
                </w:rPr>
                <w:t>26</w:t>
              </w:r>
            </w:ins>
          </w:p>
        </w:tc>
        <w:tc>
          <w:tcPr>
            <w:tcW w:w="585" w:type="dxa"/>
            <w:shd w:val="clear" w:color="auto" w:fill="auto"/>
          </w:tcPr>
          <w:p w14:paraId="693A2B2E" w14:textId="77777777" w:rsidR="0074179A" w:rsidRPr="00D41AEE" w:rsidRDefault="0074179A" w:rsidP="00845CBA">
            <w:pPr>
              <w:pStyle w:val="TAC"/>
            </w:pPr>
          </w:p>
        </w:tc>
        <w:tc>
          <w:tcPr>
            <w:tcW w:w="586" w:type="dxa"/>
            <w:shd w:val="clear" w:color="auto" w:fill="auto"/>
          </w:tcPr>
          <w:p w14:paraId="779779B8" w14:textId="77777777" w:rsidR="0074179A" w:rsidRPr="00D41AEE" w:rsidRDefault="0074179A" w:rsidP="00845CBA">
            <w:pPr>
              <w:pStyle w:val="TAC"/>
            </w:pPr>
          </w:p>
        </w:tc>
        <w:tc>
          <w:tcPr>
            <w:tcW w:w="585" w:type="dxa"/>
            <w:shd w:val="clear" w:color="auto" w:fill="auto"/>
          </w:tcPr>
          <w:p w14:paraId="09258B46" w14:textId="77777777" w:rsidR="0074179A" w:rsidRDefault="0074179A" w:rsidP="00845CBA">
            <w:pPr>
              <w:pStyle w:val="TAC"/>
              <w:rPr>
                <w:lang w:eastAsia="zh-CN"/>
              </w:rPr>
            </w:pPr>
          </w:p>
        </w:tc>
        <w:tc>
          <w:tcPr>
            <w:tcW w:w="586" w:type="dxa"/>
            <w:shd w:val="clear" w:color="auto" w:fill="auto"/>
          </w:tcPr>
          <w:p w14:paraId="005CA079" w14:textId="77777777" w:rsidR="0074179A" w:rsidRDefault="0074179A" w:rsidP="00845CBA">
            <w:pPr>
              <w:pStyle w:val="TAC"/>
              <w:rPr>
                <w:lang w:eastAsia="zh-CN"/>
              </w:rPr>
            </w:pPr>
          </w:p>
        </w:tc>
        <w:tc>
          <w:tcPr>
            <w:tcW w:w="586" w:type="dxa"/>
          </w:tcPr>
          <w:p w14:paraId="7C850397" w14:textId="77777777" w:rsidR="0074179A" w:rsidRPr="00186211" w:rsidRDefault="0074179A" w:rsidP="00845CBA">
            <w:pPr>
              <w:pStyle w:val="TAC"/>
            </w:pPr>
          </w:p>
        </w:tc>
        <w:tc>
          <w:tcPr>
            <w:tcW w:w="585" w:type="dxa"/>
          </w:tcPr>
          <w:p w14:paraId="15E7BC8F" w14:textId="77777777" w:rsidR="0074179A" w:rsidRPr="00186211" w:rsidRDefault="0074179A" w:rsidP="00845CBA">
            <w:pPr>
              <w:pStyle w:val="TAC"/>
            </w:pPr>
          </w:p>
        </w:tc>
        <w:tc>
          <w:tcPr>
            <w:tcW w:w="586" w:type="dxa"/>
          </w:tcPr>
          <w:p w14:paraId="76396FAB" w14:textId="77777777" w:rsidR="0074179A" w:rsidRDefault="0074179A" w:rsidP="00845CBA">
            <w:pPr>
              <w:pStyle w:val="TAC"/>
            </w:pPr>
          </w:p>
        </w:tc>
        <w:tc>
          <w:tcPr>
            <w:tcW w:w="585" w:type="dxa"/>
          </w:tcPr>
          <w:p w14:paraId="147DFC65" w14:textId="77777777" w:rsidR="0074179A" w:rsidRDefault="0074179A" w:rsidP="00845CBA">
            <w:pPr>
              <w:pStyle w:val="TAC"/>
            </w:pPr>
          </w:p>
        </w:tc>
        <w:tc>
          <w:tcPr>
            <w:tcW w:w="586" w:type="dxa"/>
          </w:tcPr>
          <w:p w14:paraId="4048592D" w14:textId="77777777" w:rsidR="0074179A" w:rsidRDefault="0074179A" w:rsidP="00845CBA">
            <w:pPr>
              <w:pStyle w:val="TAC"/>
              <w:rPr>
                <w:lang w:eastAsia="zh-CN"/>
              </w:rPr>
            </w:pPr>
          </w:p>
        </w:tc>
        <w:tc>
          <w:tcPr>
            <w:tcW w:w="589" w:type="dxa"/>
          </w:tcPr>
          <w:p w14:paraId="3291ECD0" w14:textId="77777777" w:rsidR="0074179A" w:rsidRDefault="0074179A" w:rsidP="00845CBA">
            <w:pPr>
              <w:pStyle w:val="TAC"/>
            </w:pPr>
          </w:p>
        </w:tc>
        <w:tc>
          <w:tcPr>
            <w:tcW w:w="586" w:type="dxa"/>
          </w:tcPr>
          <w:p w14:paraId="2336BCC2" w14:textId="77777777" w:rsidR="0074179A" w:rsidRDefault="0074179A" w:rsidP="00845CBA">
            <w:pPr>
              <w:pStyle w:val="TAC"/>
            </w:pPr>
          </w:p>
        </w:tc>
        <w:tc>
          <w:tcPr>
            <w:tcW w:w="586" w:type="dxa"/>
          </w:tcPr>
          <w:p w14:paraId="05F4261D" w14:textId="77777777" w:rsidR="0074179A" w:rsidRDefault="0074179A" w:rsidP="00845CBA">
            <w:pPr>
              <w:pStyle w:val="TAC"/>
              <w:rPr>
                <w:lang w:eastAsia="zh-CN"/>
              </w:rPr>
            </w:pPr>
          </w:p>
        </w:tc>
        <w:tc>
          <w:tcPr>
            <w:tcW w:w="586" w:type="dxa"/>
          </w:tcPr>
          <w:p w14:paraId="0266CC87" w14:textId="77777777" w:rsidR="0074179A" w:rsidRDefault="0074179A" w:rsidP="00845CBA">
            <w:pPr>
              <w:pStyle w:val="TAC"/>
            </w:pPr>
          </w:p>
        </w:tc>
        <w:tc>
          <w:tcPr>
            <w:tcW w:w="586" w:type="dxa"/>
          </w:tcPr>
          <w:p w14:paraId="3CC10E0A" w14:textId="77777777" w:rsidR="0074179A" w:rsidRDefault="0074179A" w:rsidP="00845CBA">
            <w:pPr>
              <w:pStyle w:val="TAC"/>
            </w:pPr>
          </w:p>
        </w:tc>
        <w:tc>
          <w:tcPr>
            <w:tcW w:w="586" w:type="dxa"/>
          </w:tcPr>
          <w:p w14:paraId="55447BE9" w14:textId="77777777" w:rsidR="0074179A" w:rsidRDefault="0074179A" w:rsidP="00845CBA">
            <w:pPr>
              <w:pStyle w:val="TAC"/>
            </w:pPr>
          </w:p>
        </w:tc>
        <w:tc>
          <w:tcPr>
            <w:tcW w:w="586" w:type="dxa"/>
          </w:tcPr>
          <w:p w14:paraId="3F52882A" w14:textId="2E449421" w:rsidR="0074179A" w:rsidRDefault="0074179A" w:rsidP="00845CBA">
            <w:pPr>
              <w:pStyle w:val="TAC"/>
              <w:rPr>
                <w:lang w:eastAsia="zh-CN"/>
              </w:rPr>
            </w:pPr>
            <w:ins w:id="1603" w:author="Zhou Wei" w:date="2021-01-26T16:44:00Z">
              <w:r>
                <w:rPr>
                  <w:rFonts w:hint="eastAsia"/>
                  <w:lang w:eastAsia="zh-CN"/>
                </w:rPr>
                <w:t>X</w:t>
              </w:r>
            </w:ins>
          </w:p>
        </w:tc>
      </w:tr>
      <w:tr w:rsidR="0074179A" w:rsidRPr="00186211" w14:paraId="6B64D543" w14:textId="77777777" w:rsidTr="00A60EAE">
        <w:trPr>
          <w:trHeight w:val="252"/>
          <w:jc w:val="center"/>
        </w:trPr>
        <w:tc>
          <w:tcPr>
            <w:tcW w:w="1045" w:type="dxa"/>
            <w:shd w:val="clear" w:color="auto" w:fill="auto"/>
          </w:tcPr>
          <w:p w14:paraId="3987D3EB" w14:textId="761DE6F8" w:rsidR="0074179A" w:rsidRDefault="0074179A" w:rsidP="0074179A">
            <w:pPr>
              <w:pStyle w:val="TAH"/>
              <w:rPr>
                <w:lang w:eastAsia="zh-CN"/>
              </w:rPr>
            </w:pPr>
            <w:ins w:id="1604" w:author="Zhou Wei" w:date="2021-01-26T16:42:00Z">
              <w:r>
                <w:rPr>
                  <w:rFonts w:hint="eastAsia"/>
                  <w:lang w:eastAsia="zh-CN"/>
                </w:rPr>
                <w:t>2</w:t>
              </w:r>
            </w:ins>
            <w:ins w:id="1605" w:author="Zhou Wei" w:date="2021-01-26T16:44:00Z">
              <w:r>
                <w:rPr>
                  <w:rFonts w:hint="eastAsia"/>
                  <w:lang w:eastAsia="zh-CN"/>
                </w:rPr>
                <w:t>7</w:t>
              </w:r>
            </w:ins>
          </w:p>
        </w:tc>
        <w:tc>
          <w:tcPr>
            <w:tcW w:w="585" w:type="dxa"/>
            <w:shd w:val="clear" w:color="auto" w:fill="auto"/>
          </w:tcPr>
          <w:p w14:paraId="2AD9B943" w14:textId="7432AE07" w:rsidR="0074179A" w:rsidRPr="00D41AEE" w:rsidRDefault="0074179A" w:rsidP="00845CBA">
            <w:pPr>
              <w:pStyle w:val="TAC"/>
            </w:pPr>
            <w:ins w:id="1606" w:author="Zhou Wei" w:date="2021-01-26T16:45:00Z">
              <w:r>
                <w:rPr>
                  <w:rFonts w:hint="eastAsia"/>
                  <w:lang w:eastAsia="zh-CN"/>
                </w:rPr>
                <w:t>X</w:t>
              </w:r>
            </w:ins>
          </w:p>
        </w:tc>
        <w:tc>
          <w:tcPr>
            <w:tcW w:w="586" w:type="dxa"/>
            <w:shd w:val="clear" w:color="auto" w:fill="auto"/>
          </w:tcPr>
          <w:p w14:paraId="7DA5167A" w14:textId="77777777" w:rsidR="0074179A" w:rsidRPr="00D41AEE" w:rsidRDefault="0074179A" w:rsidP="00845CBA">
            <w:pPr>
              <w:pStyle w:val="TAC"/>
            </w:pPr>
          </w:p>
        </w:tc>
        <w:tc>
          <w:tcPr>
            <w:tcW w:w="585" w:type="dxa"/>
            <w:shd w:val="clear" w:color="auto" w:fill="auto"/>
          </w:tcPr>
          <w:p w14:paraId="415C500A" w14:textId="77777777" w:rsidR="0074179A" w:rsidRDefault="0074179A" w:rsidP="00845CBA">
            <w:pPr>
              <w:pStyle w:val="TAC"/>
              <w:rPr>
                <w:lang w:eastAsia="zh-CN"/>
              </w:rPr>
            </w:pPr>
          </w:p>
        </w:tc>
        <w:tc>
          <w:tcPr>
            <w:tcW w:w="586" w:type="dxa"/>
            <w:shd w:val="clear" w:color="auto" w:fill="auto"/>
          </w:tcPr>
          <w:p w14:paraId="0D7763EE" w14:textId="77777777" w:rsidR="0074179A" w:rsidRDefault="0074179A" w:rsidP="00845CBA">
            <w:pPr>
              <w:pStyle w:val="TAC"/>
              <w:rPr>
                <w:lang w:eastAsia="zh-CN"/>
              </w:rPr>
            </w:pPr>
          </w:p>
        </w:tc>
        <w:tc>
          <w:tcPr>
            <w:tcW w:w="586" w:type="dxa"/>
          </w:tcPr>
          <w:p w14:paraId="38416233" w14:textId="77777777" w:rsidR="0074179A" w:rsidRPr="00186211" w:rsidRDefault="0074179A" w:rsidP="00845CBA">
            <w:pPr>
              <w:pStyle w:val="TAC"/>
            </w:pPr>
          </w:p>
        </w:tc>
        <w:tc>
          <w:tcPr>
            <w:tcW w:w="585" w:type="dxa"/>
          </w:tcPr>
          <w:p w14:paraId="3F6115F8" w14:textId="77777777" w:rsidR="0074179A" w:rsidRPr="00186211" w:rsidRDefault="0074179A" w:rsidP="00845CBA">
            <w:pPr>
              <w:pStyle w:val="TAC"/>
            </w:pPr>
          </w:p>
        </w:tc>
        <w:tc>
          <w:tcPr>
            <w:tcW w:w="586" w:type="dxa"/>
          </w:tcPr>
          <w:p w14:paraId="0A94A3F6" w14:textId="77777777" w:rsidR="0074179A" w:rsidRDefault="0074179A" w:rsidP="00845CBA">
            <w:pPr>
              <w:pStyle w:val="TAC"/>
            </w:pPr>
          </w:p>
        </w:tc>
        <w:tc>
          <w:tcPr>
            <w:tcW w:w="585" w:type="dxa"/>
          </w:tcPr>
          <w:p w14:paraId="0362D82E" w14:textId="77777777" w:rsidR="0074179A" w:rsidRDefault="0074179A" w:rsidP="00845CBA">
            <w:pPr>
              <w:pStyle w:val="TAC"/>
            </w:pPr>
          </w:p>
        </w:tc>
        <w:tc>
          <w:tcPr>
            <w:tcW w:w="586" w:type="dxa"/>
          </w:tcPr>
          <w:p w14:paraId="020C1EF4" w14:textId="77777777" w:rsidR="0074179A" w:rsidRDefault="0074179A" w:rsidP="00845CBA">
            <w:pPr>
              <w:pStyle w:val="TAC"/>
              <w:rPr>
                <w:lang w:eastAsia="zh-CN"/>
              </w:rPr>
            </w:pPr>
          </w:p>
        </w:tc>
        <w:tc>
          <w:tcPr>
            <w:tcW w:w="589" w:type="dxa"/>
          </w:tcPr>
          <w:p w14:paraId="260C19A2" w14:textId="77777777" w:rsidR="0074179A" w:rsidRDefault="0074179A" w:rsidP="00845CBA">
            <w:pPr>
              <w:pStyle w:val="TAC"/>
            </w:pPr>
          </w:p>
        </w:tc>
        <w:tc>
          <w:tcPr>
            <w:tcW w:w="586" w:type="dxa"/>
          </w:tcPr>
          <w:p w14:paraId="39402F06" w14:textId="77777777" w:rsidR="0074179A" w:rsidRDefault="0074179A" w:rsidP="00845CBA">
            <w:pPr>
              <w:pStyle w:val="TAC"/>
            </w:pPr>
          </w:p>
        </w:tc>
        <w:tc>
          <w:tcPr>
            <w:tcW w:w="586" w:type="dxa"/>
          </w:tcPr>
          <w:p w14:paraId="6E58DB7C" w14:textId="574B3EFF" w:rsidR="0074179A" w:rsidRDefault="0074179A" w:rsidP="00845CBA">
            <w:pPr>
              <w:pStyle w:val="TAC"/>
              <w:rPr>
                <w:lang w:eastAsia="zh-CN"/>
              </w:rPr>
            </w:pPr>
            <w:ins w:id="1607" w:author="Zhou Wei" w:date="2021-01-26T16:45:00Z">
              <w:r>
                <w:rPr>
                  <w:rFonts w:hint="eastAsia"/>
                  <w:lang w:eastAsia="zh-CN"/>
                </w:rPr>
                <w:t>X</w:t>
              </w:r>
            </w:ins>
          </w:p>
        </w:tc>
        <w:tc>
          <w:tcPr>
            <w:tcW w:w="586" w:type="dxa"/>
          </w:tcPr>
          <w:p w14:paraId="61E909DF" w14:textId="77777777" w:rsidR="0074179A" w:rsidRDefault="0074179A" w:rsidP="00845CBA">
            <w:pPr>
              <w:pStyle w:val="TAC"/>
            </w:pPr>
          </w:p>
        </w:tc>
        <w:tc>
          <w:tcPr>
            <w:tcW w:w="586" w:type="dxa"/>
          </w:tcPr>
          <w:p w14:paraId="442CAA85" w14:textId="77777777" w:rsidR="0074179A" w:rsidRDefault="0074179A" w:rsidP="00845CBA">
            <w:pPr>
              <w:pStyle w:val="TAC"/>
            </w:pPr>
          </w:p>
        </w:tc>
        <w:tc>
          <w:tcPr>
            <w:tcW w:w="586" w:type="dxa"/>
          </w:tcPr>
          <w:p w14:paraId="0096897C" w14:textId="77777777" w:rsidR="0074179A" w:rsidRDefault="0074179A" w:rsidP="00845CBA">
            <w:pPr>
              <w:pStyle w:val="TAC"/>
            </w:pPr>
          </w:p>
        </w:tc>
        <w:tc>
          <w:tcPr>
            <w:tcW w:w="586" w:type="dxa"/>
          </w:tcPr>
          <w:p w14:paraId="2A25135E" w14:textId="77777777" w:rsidR="0074179A" w:rsidRDefault="0074179A" w:rsidP="00845CBA">
            <w:pPr>
              <w:pStyle w:val="TAC"/>
            </w:pPr>
          </w:p>
        </w:tc>
      </w:tr>
      <w:tr w:rsidR="0074179A" w:rsidRPr="00186211" w14:paraId="568D055F" w14:textId="77777777" w:rsidTr="00A60EAE">
        <w:trPr>
          <w:trHeight w:val="252"/>
          <w:jc w:val="center"/>
        </w:trPr>
        <w:tc>
          <w:tcPr>
            <w:tcW w:w="1045" w:type="dxa"/>
            <w:shd w:val="clear" w:color="auto" w:fill="auto"/>
          </w:tcPr>
          <w:p w14:paraId="46A7E210" w14:textId="13374E4B" w:rsidR="0074179A" w:rsidRDefault="0074179A" w:rsidP="00845CBA">
            <w:pPr>
              <w:pStyle w:val="TAH"/>
              <w:rPr>
                <w:lang w:eastAsia="zh-CN"/>
              </w:rPr>
            </w:pPr>
            <w:ins w:id="1608" w:author="Zhou Wei" w:date="2021-01-26T16:42:00Z">
              <w:r>
                <w:rPr>
                  <w:rFonts w:hint="eastAsia"/>
                  <w:lang w:eastAsia="zh-CN"/>
                </w:rPr>
                <w:t>28</w:t>
              </w:r>
            </w:ins>
          </w:p>
        </w:tc>
        <w:tc>
          <w:tcPr>
            <w:tcW w:w="585" w:type="dxa"/>
            <w:shd w:val="clear" w:color="auto" w:fill="auto"/>
          </w:tcPr>
          <w:p w14:paraId="31986C29" w14:textId="3289A9BF" w:rsidR="0074179A" w:rsidRPr="00D41AEE" w:rsidRDefault="00BB6DF5" w:rsidP="00845CBA">
            <w:pPr>
              <w:pStyle w:val="TAC"/>
            </w:pPr>
            <w:ins w:id="1609" w:author="Zhou Wei" w:date="2021-01-26T16:53:00Z">
              <w:r>
                <w:rPr>
                  <w:rFonts w:hint="eastAsia"/>
                  <w:lang w:eastAsia="zh-CN"/>
                </w:rPr>
                <w:t>X</w:t>
              </w:r>
            </w:ins>
          </w:p>
        </w:tc>
        <w:tc>
          <w:tcPr>
            <w:tcW w:w="586" w:type="dxa"/>
            <w:shd w:val="clear" w:color="auto" w:fill="auto"/>
          </w:tcPr>
          <w:p w14:paraId="3F7A2D66" w14:textId="77777777" w:rsidR="0074179A" w:rsidRPr="00D41AEE" w:rsidRDefault="0074179A" w:rsidP="00845CBA">
            <w:pPr>
              <w:pStyle w:val="TAC"/>
            </w:pPr>
          </w:p>
        </w:tc>
        <w:tc>
          <w:tcPr>
            <w:tcW w:w="585" w:type="dxa"/>
            <w:shd w:val="clear" w:color="auto" w:fill="auto"/>
          </w:tcPr>
          <w:p w14:paraId="4D2C66FD" w14:textId="77777777" w:rsidR="0074179A" w:rsidRDefault="0074179A" w:rsidP="00845CBA">
            <w:pPr>
              <w:pStyle w:val="TAC"/>
              <w:rPr>
                <w:lang w:eastAsia="zh-CN"/>
              </w:rPr>
            </w:pPr>
          </w:p>
        </w:tc>
        <w:tc>
          <w:tcPr>
            <w:tcW w:w="586" w:type="dxa"/>
            <w:shd w:val="clear" w:color="auto" w:fill="auto"/>
          </w:tcPr>
          <w:p w14:paraId="3B77D5F2" w14:textId="77777777" w:rsidR="0074179A" w:rsidRDefault="0074179A" w:rsidP="00845CBA">
            <w:pPr>
              <w:pStyle w:val="TAC"/>
              <w:rPr>
                <w:lang w:eastAsia="zh-CN"/>
              </w:rPr>
            </w:pPr>
          </w:p>
        </w:tc>
        <w:tc>
          <w:tcPr>
            <w:tcW w:w="586" w:type="dxa"/>
          </w:tcPr>
          <w:p w14:paraId="7F577D2D" w14:textId="77777777" w:rsidR="0074179A" w:rsidRPr="00186211" w:rsidRDefault="0074179A" w:rsidP="00845CBA">
            <w:pPr>
              <w:pStyle w:val="TAC"/>
            </w:pPr>
          </w:p>
        </w:tc>
        <w:tc>
          <w:tcPr>
            <w:tcW w:w="585" w:type="dxa"/>
          </w:tcPr>
          <w:p w14:paraId="5A6A2680" w14:textId="77777777" w:rsidR="0074179A" w:rsidRPr="00186211" w:rsidRDefault="0074179A" w:rsidP="00845CBA">
            <w:pPr>
              <w:pStyle w:val="TAC"/>
            </w:pPr>
          </w:p>
        </w:tc>
        <w:tc>
          <w:tcPr>
            <w:tcW w:w="586" w:type="dxa"/>
          </w:tcPr>
          <w:p w14:paraId="3553DFC8" w14:textId="77777777" w:rsidR="0074179A" w:rsidRDefault="0074179A" w:rsidP="00845CBA">
            <w:pPr>
              <w:pStyle w:val="TAC"/>
            </w:pPr>
          </w:p>
        </w:tc>
        <w:tc>
          <w:tcPr>
            <w:tcW w:w="585" w:type="dxa"/>
          </w:tcPr>
          <w:p w14:paraId="6DBCC8FB" w14:textId="77777777" w:rsidR="0074179A" w:rsidRDefault="0074179A" w:rsidP="00845CBA">
            <w:pPr>
              <w:pStyle w:val="TAC"/>
            </w:pPr>
          </w:p>
        </w:tc>
        <w:tc>
          <w:tcPr>
            <w:tcW w:w="586" w:type="dxa"/>
          </w:tcPr>
          <w:p w14:paraId="7E773067" w14:textId="77777777" w:rsidR="0074179A" w:rsidRDefault="0074179A" w:rsidP="00845CBA">
            <w:pPr>
              <w:pStyle w:val="TAC"/>
              <w:rPr>
                <w:lang w:eastAsia="zh-CN"/>
              </w:rPr>
            </w:pPr>
          </w:p>
        </w:tc>
        <w:tc>
          <w:tcPr>
            <w:tcW w:w="589" w:type="dxa"/>
          </w:tcPr>
          <w:p w14:paraId="3D88DCEC" w14:textId="77777777" w:rsidR="0074179A" w:rsidRDefault="0074179A" w:rsidP="00845CBA">
            <w:pPr>
              <w:pStyle w:val="TAC"/>
            </w:pPr>
          </w:p>
        </w:tc>
        <w:tc>
          <w:tcPr>
            <w:tcW w:w="586" w:type="dxa"/>
          </w:tcPr>
          <w:p w14:paraId="46902D2A" w14:textId="77777777" w:rsidR="0074179A" w:rsidRDefault="0074179A" w:rsidP="00845CBA">
            <w:pPr>
              <w:pStyle w:val="TAC"/>
            </w:pPr>
          </w:p>
        </w:tc>
        <w:tc>
          <w:tcPr>
            <w:tcW w:w="586" w:type="dxa"/>
          </w:tcPr>
          <w:p w14:paraId="24217F86" w14:textId="6641E1F8" w:rsidR="0074179A" w:rsidRDefault="00BB6DF5" w:rsidP="00845CBA">
            <w:pPr>
              <w:pStyle w:val="TAC"/>
              <w:rPr>
                <w:lang w:eastAsia="zh-CN"/>
              </w:rPr>
            </w:pPr>
            <w:ins w:id="1610" w:author="Zhou Wei" w:date="2021-01-26T16:53:00Z">
              <w:r>
                <w:rPr>
                  <w:rFonts w:hint="eastAsia"/>
                  <w:lang w:eastAsia="zh-CN"/>
                </w:rPr>
                <w:t>X</w:t>
              </w:r>
            </w:ins>
          </w:p>
        </w:tc>
        <w:tc>
          <w:tcPr>
            <w:tcW w:w="586" w:type="dxa"/>
          </w:tcPr>
          <w:p w14:paraId="3425F44C" w14:textId="77777777" w:rsidR="0074179A" w:rsidRDefault="0074179A" w:rsidP="00845CBA">
            <w:pPr>
              <w:pStyle w:val="TAC"/>
            </w:pPr>
          </w:p>
        </w:tc>
        <w:tc>
          <w:tcPr>
            <w:tcW w:w="586" w:type="dxa"/>
          </w:tcPr>
          <w:p w14:paraId="2F19DF6D" w14:textId="77777777" w:rsidR="0074179A" w:rsidRDefault="0074179A" w:rsidP="00845CBA">
            <w:pPr>
              <w:pStyle w:val="TAC"/>
            </w:pPr>
          </w:p>
        </w:tc>
        <w:tc>
          <w:tcPr>
            <w:tcW w:w="586" w:type="dxa"/>
          </w:tcPr>
          <w:p w14:paraId="0E9D2DF2" w14:textId="77777777" w:rsidR="0074179A" w:rsidRDefault="0074179A" w:rsidP="00845CBA">
            <w:pPr>
              <w:pStyle w:val="TAC"/>
            </w:pPr>
          </w:p>
        </w:tc>
        <w:tc>
          <w:tcPr>
            <w:tcW w:w="586" w:type="dxa"/>
          </w:tcPr>
          <w:p w14:paraId="3EF84C1F" w14:textId="77777777" w:rsidR="0074179A" w:rsidRDefault="0074179A" w:rsidP="00845CBA">
            <w:pPr>
              <w:pStyle w:val="TAC"/>
            </w:pPr>
          </w:p>
        </w:tc>
      </w:tr>
      <w:tr w:rsidR="0074179A" w:rsidRPr="00186211" w14:paraId="385252B7" w14:textId="77777777" w:rsidTr="00A60EAE">
        <w:trPr>
          <w:trHeight w:val="252"/>
          <w:jc w:val="center"/>
        </w:trPr>
        <w:tc>
          <w:tcPr>
            <w:tcW w:w="1045" w:type="dxa"/>
            <w:shd w:val="clear" w:color="auto" w:fill="auto"/>
          </w:tcPr>
          <w:p w14:paraId="66B0F415" w14:textId="4BC33EA1" w:rsidR="0074179A" w:rsidRDefault="0074179A" w:rsidP="00845CBA">
            <w:pPr>
              <w:pStyle w:val="TAH"/>
              <w:rPr>
                <w:lang w:eastAsia="zh-CN"/>
              </w:rPr>
            </w:pPr>
            <w:ins w:id="1611" w:author="Zhou Wei" w:date="2021-01-26T16:42:00Z">
              <w:r>
                <w:rPr>
                  <w:rFonts w:hint="eastAsia"/>
                  <w:lang w:eastAsia="zh-CN"/>
                </w:rPr>
                <w:t>29</w:t>
              </w:r>
            </w:ins>
          </w:p>
        </w:tc>
        <w:tc>
          <w:tcPr>
            <w:tcW w:w="585" w:type="dxa"/>
            <w:shd w:val="clear" w:color="auto" w:fill="auto"/>
          </w:tcPr>
          <w:p w14:paraId="2D90AA37" w14:textId="77777777" w:rsidR="0074179A" w:rsidRPr="00D41AEE" w:rsidRDefault="0074179A" w:rsidP="00845CBA">
            <w:pPr>
              <w:pStyle w:val="TAC"/>
            </w:pPr>
          </w:p>
        </w:tc>
        <w:tc>
          <w:tcPr>
            <w:tcW w:w="586" w:type="dxa"/>
            <w:shd w:val="clear" w:color="auto" w:fill="auto"/>
          </w:tcPr>
          <w:p w14:paraId="21DEB8A1" w14:textId="77777777" w:rsidR="0074179A" w:rsidRPr="00D41AEE" w:rsidRDefault="0074179A" w:rsidP="00845CBA">
            <w:pPr>
              <w:pStyle w:val="TAC"/>
            </w:pPr>
          </w:p>
        </w:tc>
        <w:tc>
          <w:tcPr>
            <w:tcW w:w="585" w:type="dxa"/>
            <w:shd w:val="clear" w:color="auto" w:fill="auto"/>
          </w:tcPr>
          <w:p w14:paraId="785DB840" w14:textId="0886E248" w:rsidR="0074179A" w:rsidRDefault="00BB6DF5" w:rsidP="00845CBA">
            <w:pPr>
              <w:pStyle w:val="TAC"/>
              <w:rPr>
                <w:lang w:eastAsia="zh-CN"/>
              </w:rPr>
            </w:pPr>
            <w:ins w:id="1612" w:author="Zhou Wei" w:date="2021-01-26T16:54:00Z">
              <w:r>
                <w:rPr>
                  <w:rFonts w:hint="eastAsia"/>
                  <w:lang w:eastAsia="zh-CN"/>
                </w:rPr>
                <w:t>X</w:t>
              </w:r>
            </w:ins>
          </w:p>
        </w:tc>
        <w:tc>
          <w:tcPr>
            <w:tcW w:w="586" w:type="dxa"/>
            <w:shd w:val="clear" w:color="auto" w:fill="auto"/>
          </w:tcPr>
          <w:p w14:paraId="3E725F31" w14:textId="39A388F2" w:rsidR="0074179A" w:rsidRDefault="00BB6DF5" w:rsidP="00845CBA">
            <w:pPr>
              <w:pStyle w:val="TAC"/>
              <w:rPr>
                <w:lang w:eastAsia="zh-CN"/>
              </w:rPr>
            </w:pPr>
            <w:ins w:id="1613" w:author="Zhou Wei" w:date="2021-01-26T16:54:00Z">
              <w:r>
                <w:rPr>
                  <w:rFonts w:hint="eastAsia"/>
                  <w:lang w:eastAsia="zh-CN"/>
                </w:rPr>
                <w:t>X</w:t>
              </w:r>
            </w:ins>
          </w:p>
        </w:tc>
        <w:tc>
          <w:tcPr>
            <w:tcW w:w="586" w:type="dxa"/>
          </w:tcPr>
          <w:p w14:paraId="44BAC2E0" w14:textId="77777777" w:rsidR="0074179A" w:rsidRPr="00186211" w:rsidRDefault="0074179A" w:rsidP="00845CBA">
            <w:pPr>
              <w:pStyle w:val="TAC"/>
            </w:pPr>
          </w:p>
        </w:tc>
        <w:tc>
          <w:tcPr>
            <w:tcW w:w="585" w:type="dxa"/>
          </w:tcPr>
          <w:p w14:paraId="4BD2F0AD" w14:textId="77777777" w:rsidR="0074179A" w:rsidRPr="00186211" w:rsidRDefault="0074179A" w:rsidP="00845CBA">
            <w:pPr>
              <w:pStyle w:val="TAC"/>
            </w:pPr>
          </w:p>
        </w:tc>
        <w:tc>
          <w:tcPr>
            <w:tcW w:w="586" w:type="dxa"/>
          </w:tcPr>
          <w:p w14:paraId="76680CDD" w14:textId="77777777" w:rsidR="0074179A" w:rsidRDefault="0074179A" w:rsidP="00845CBA">
            <w:pPr>
              <w:pStyle w:val="TAC"/>
            </w:pPr>
          </w:p>
        </w:tc>
        <w:tc>
          <w:tcPr>
            <w:tcW w:w="585" w:type="dxa"/>
          </w:tcPr>
          <w:p w14:paraId="10C26955" w14:textId="77777777" w:rsidR="0074179A" w:rsidRDefault="0074179A" w:rsidP="00845CBA">
            <w:pPr>
              <w:pStyle w:val="TAC"/>
            </w:pPr>
          </w:p>
        </w:tc>
        <w:tc>
          <w:tcPr>
            <w:tcW w:w="586" w:type="dxa"/>
          </w:tcPr>
          <w:p w14:paraId="0D4F9CB3" w14:textId="51C98CDF" w:rsidR="0074179A" w:rsidRDefault="00BB6DF5" w:rsidP="00845CBA">
            <w:pPr>
              <w:pStyle w:val="TAC"/>
              <w:rPr>
                <w:lang w:eastAsia="zh-CN"/>
              </w:rPr>
            </w:pPr>
            <w:ins w:id="1614" w:author="Zhou Wei" w:date="2021-01-26T16:54:00Z">
              <w:r>
                <w:rPr>
                  <w:rFonts w:hint="eastAsia"/>
                  <w:lang w:eastAsia="zh-CN"/>
                </w:rPr>
                <w:t>X</w:t>
              </w:r>
            </w:ins>
          </w:p>
        </w:tc>
        <w:tc>
          <w:tcPr>
            <w:tcW w:w="589" w:type="dxa"/>
          </w:tcPr>
          <w:p w14:paraId="423B490F" w14:textId="77777777" w:rsidR="0074179A" w:rsidRDefault="0074179A" w:rsidP="00845CBA">
            <w:pPr>
              <w:pStyle w:val="TAC"/>
            </w:pPr>
          </w:p>
        </w:tc>
        <w:tc>
          <w:tcPr>
            <w:tcW w:w="586" w:type="dxa"/>
          </w:tcPr>
          <w:p w14:paraId="776E899B" w14:textId="77777777" w:rsidR="0074179A" w:rsidRDefault="0074179A" w:rsidP="00845CBA">
            <w:pPr>
              <w:pStyle w:val="TAC"/>
            </w:pPr>
          </w:p>
        </w:tc>
        <w:tc>
          <w:tcPr>
            <w:tcW w:w="586" w:type="dxa"/>
          </w:tcPr>
          <w:p w14:paraId="66A1F23F" w14:textId="77777777" w:rsidR="0074179A" w:rsidRDefault="0074179A" w:rsidP="00845CBA">
            <w:pPr>
              <w:pStyle w:val="TAC"/>
              <w:rPr>
                <w:lang w:eastAsia="zh-CN"/>
              </w:rPr>
            </w:pPr>
          </w:p>
        </w:tc>
        <w:tc>
          <w:tcPr>
            <w:tcW w:w="586" w:type="dxa"/>
          </w:tcPr>
          <w:p w14:paraId="6DD74D26" w14:textId="77777777" w:rsidR="0074179A" w:rsidRDefault="0074179A" w:rsidP="00845CBA">
            <w:pPr>
              <w:pStyle w:val="TAC"/>
            </w:pPr>
          </w:p>
        </w:tc>
        <w:tc>
          <w:tcPr>
            <w:tcW w:w="586" w:type="dxa"/>
          </w:tcPr>
          <w:p w14:paraId="77B7AB14" w14:textId="77777777" w:rsidR="0074179A" w:rsidRDefault="0074179A" w:rsidP="00845CBA">
            <w:pPr>
              <w:pStyle w:val="TAC"/>
            </w:pPr>
          </w:p>
        </w:tc>
        <w:tc>
          <w:tcPr>
            <w:tcW w:w="586" w:type="dxa"/>
          </w:tcPr>
          <w:p w14:paraId="5C2B1D45" w14:textId="77777777" w:rsidR="0074179A" w:rsidRDefault="0074179A" w:rsidP="00845CBA">
            <w:pPr>
              <w:pStyle w:val="TAC"/>
            </w:pPr>
          </w:p>
        </w:tc>
        <w:tc>
          <w:tcPr>
            <w:tcW w:w="586" w:type="dxa"/>
          </w:tcPr>
          <w:p w14:paraId="7D0EB568" w14:textId="77777777" w:rsidR="0074179A" w:rsidRDefault="0074179A" w:rsidP="00845CBA">
            <w:pPr>
              <w:pStyle w:val="TAC"/>
            </w:pPr>
          </w:p>
        </w:tc>
      </w:tr>
      <w:tr w:rsidR="0074179A" w:rsidRPr="00186211" w14:paraId="663A88AD" w14:textId="77777777" w:rsidTr="00A60EAE">
        <w:trPr>
          <w:trHeight w:val="252"/>
          <w:jc w:val="center"/>
        </w:trPr>
        <w:tc>
          <w:tcPr>
            <w:tcW w:w="1045" w:type="dxa"/>
            <w:shd w:val="clear" w:color="auto" w:fill="auto"/>
          </w:tcPr>
          <w:p w14:paraId="7F61820B" w14:textId="1C4686D9" w:rsidR="0074179A" w:rsidRDefault="0074179A" w:rsidP="00845CBA">
            <w:pPr>
              <w:pStyle w:val="TAH"/>
              <w:rPr>
                <w:lang w:eastAsia="zh-CN"/>
              </w:rPr>
            </w:pPr>
            <w:ins w:id="1615" w:author="Zhou Wei" w:date="2021-01-26T16:42:00Z">
              <w:r>
                <w:rPr>
                  <w:rFonts w:hint="eastAsia"/>
                  <w:lang w:eastAsia="zh-CN"/>
                </w:rPr>
                <w:t>30</w:t>
              </w:r>
            </w:ins>
          </w:p>
        </w:tc>
        <w:tc>
          <w:tcPr>
            <w:tcW w:w="585" w:type="dxa"/>
            <w:shd w:val="clear" w:color="auto" w:fill="auto"/>
          </w:tcPr>
          <w:p w14:paraId="5AC6D0FD" w14:textId="77777777" w:rsidR="0074179A" w:rsidRPr="00D41AEE" w:rsidRDefault="0074179A" w:rsidP="00845CBA">
            <w:pPr>
              <w:pStyle w:val="TAC"/>
            </w:pPr>
          </w:p>
        </w:tc>
        <w:tc>
          <w:tcPr>
            <w:tcW w:w="586" w:type="dxa"/>
            <w:shd w:val="clear" w:color="auto" w:fill="auto"/>
          </w:tcPr>
          <w:p w14:paraId="184C5075" w14:textId="77777777" w:rsidR="0074179A" w:rsidRPr="00D41AEE" w:rsidRDefault="0074179A" w:rsidP="00845CBA">
            <w:pPr>
              <w:pStyle w:val="TAC"/>
            </w:pPr>
          </w:p>
        </w:tc>
        <w:tc>
          <w:tcPr>
            <w:tcW w:w="585" w:type="dxa"/>
            <w:shd w:val="clear" w:color="auto" w:fill="auto"/>
          </w:tcPr>
          <w:p w14:paraId="42B7441D" w14:textId="3C2E2280" w:rsidR="0074179A" w:rsidRDefault="00BB6DF5" w:rsidP="00845CBA">
            <w:pPr>
              <w:pStyle w:val="TAC"/>
              <w:rPr>
                <w:lang w:eastAsia="zh-CN"/>
              </w:rPr>
            </w:pPr>
            <w:ins w:id="1616" w:author="Zhou Wei" w:date="2021-01-26T16:55:00Z">
              <w:r>
                <w:rPr>
                  <w:rFonts w:hint="eastAsia"/>
                  <w:lang w:eastAsia="zh-CN"/>
                </w:rPr>
                <w:t>X</w:t>
              </w:r>
            </w:ins>
          </w:p>
        </w:tc>
        <w:tc>
          <w:tcPr>
            <w:tcW w:w="586" w:type="dxa"/>
            <w:shd w:val="clear" w:color="auto" w:fill="auto"/>
          </w:tcPr>
          <w:p w14:paraId="0BBCDB70" w14:textId="50EE5A05" w:rsidR="0074179A" w:rsidRDefault="00BB6DF5" w:rsidP="00845CBA">
            <w:pPr>
              <w:pStyle w:val="TAC"/>
              <w:rPr>
                <w:lang w:eastAsia="zh-CN"/>
              </w:rPr>
            </w:pPr>
            <w:ins w:id="1617" w:author="Zhou Wei" w:date="2021-01-26T16:55:00Z">
              <w:r>
                <w:rPr>
                  <w:rFonts w:hint="eastAsia"/>
                  <w:lang w:eastAsia="zh-CN"/>
                </w:rPr>
                <w:t>X</w:t>
              </w:r>
            </w:ins>
          </w:p>
        </w:tc>
        <w:tc>
          <w:tcPr>
            <w:tcW w:w="586" w:type="dxa"/>
          </w:tcPr>
          <w:p w14:paraId="673B156D" w14:textId="77777777" w:rsidR="0074179A" w:rsidRPr="00186211" w:rsidRDefault="0074179A" w:rsidP="00845CBA">
            <w:pPr>
              <w:pStyle w:val="TAC"/>
            </w:pPr>
          </w:p>
        </w:tc>
        <w:tc>
          <w:tcPr>
            <w:tcW w:w="585" w:type="dxa"/>
          </w:tcPr>
          <w:p w14:paraId="60B1EA36" w14:textId="77777777" w:rsidR="0074179A" w:rsidRPr="00186211" w:rsidRDefault="0074179A" w:rsidP="00845CBA">
            <w:pPr>
              <w:pStyle w:val="TAC"/>
            </w:pPr>
          </w:p>
        </w:tc>
        <w:tc>
          <w:tcPr>
            <w:tcW w:w="586" w:type="dxa"/>
          </w:tcPr>
          <w:p w14:paraId="2472FDE0" w14:textId="77777777" w:rsidR="0074179A" w:rsidRDefault="0074179A" w:rsidP="00845CBA">
            <w:pPr>
              <w:pStyle w:val="TAC"/>
            </w:pPr>
          </w:p>
        </w:tc>
        <w:tc>
          <w:tcPr>
            <w:tcW w:w="585" w:type="dxa"/>
          </w:tcPr>
          <w:p w14:paraId="6A822F32" w14:textId="77777777" w:rsidR="0074179A" w:rsidRDefault="0074179A" w:rsidP="00845CBA">
            <w:pPr>
              <w:pStyle w:val="TAC"/>
            </w:pPr>
          </w:p>
        </w:tc>
        <w:tc>
          <w:tcPr>
            <w:tcW w:w="586" w:type="dxa"/>
          </w:tcPr>
          <w:p w14:paraId="1F59938B" w14:textId="630063A1" w:rsidR="0074179A" w:rsidRDefault="00BB6DF5" w:rsidP="00845CBA">
            <w:pPr>
              <w:pStyle w:val="TAC"/>
              <w:rPr>
                <w:lang w:eastAsia="zh-CN"/>
              </w:rPr>
            </w:pPr>
            <w:ins w:id="1618" w:author="Zhou Wei" w:date="2021-01-26T16:55:00Z">
              <w:r>
                <w:rPr>
                  <w:rFonts w:hint="eastAsia"/>
                  <w:lang w:eastAsia="zh-CN"/>
                </w:rPr>
                <w:t>X</w:t>
              </w:r>
            </w:ins>
          </w:p>
        </w:tc>
        <w:tc>
          <w:tcPr>
            <w:tcW w:w="589" w:type="dxa"/>
          </w:tcPr>
          <w:p w14:paraId="4A7DF112" w14:textId="77777777" w:rsidR="0074179A" w:rsidRDefault="0074179A" w:rsidP="00845CBA">
            <w:pPr>
              <w:pStyle w:val="TAC"/>
            </w:pPr>
          </w:p>
        </w:tc>
        <w:tc>
          <w:tcPr>
            <w:tcW w:w="586" w:type="dxa"/>
          </w:tcPr>
          <w:p w14:paraId="5C961482" w14:textId="77777777" w:rsidR="0074179A" w:rsidRDefault="0074179A" w:rsidP="00845CBA">
            <w:pPr>
              <w:pStyle w:val="TAC"/>
            </w:pPr>
          </w:p>
        </w:tc>
        <w:tc>
          <w:tcPr>
            <w:tcW w:w="586" w:type="dxa"/>
          </w:tcPr>
          <w:p w14:paraId="049D9852" w14:textId="77777777" w:rsidR="0074179A" w:rsidRDefault="0074179A" w:rsidP="00845CBA">
            <w:pPr>
              <w:pStyle w:val="TAC"/>
              <w:rPr>
                <w:lang w:eastAsia="zh-CN"/>
              </w:rPr>
            </w:pPr>
          </w:p>
        </w:tc>
        <w:tc>
          <w:tcPr>
            <w:tcW w:w="586" w:type="dxa"/>
          </w:tcPr>
          <w:p w14:paraId="2CE93424" w14:textId="77777777" w:rsidR="0074179A" w:rsidRDefault="0074179A" w:rsidP="00845CBA">
            <w:pPr>
              <w:pStyle w:val="TAC"/>
            </w:pPr>
          </w:p>
        </w:tc>
        <w:tc>
          <w:tcPr>
            <w:tcW w:w="586" w:type="dxa"/>
          </w:tcPr>
          <w:p w14:paraId="09822552" w14:textId="77777777" w:rsidR="0074179A" w:rsidRDefault="0074179A" w:rsidP="00845CBA">
            <w:pPr>
              <w:pStyle w:val="TAC"/>
            </w:pPr>
          </w:p>
        </w:tc>
        <w:tc>
          <w:tcPr>
            <w:tcW w:w="586" w:type="dxa"/>
          </w:tcPr>
          <w:p w14:paraId="60DE5EE7" w14:textId="77777777" w:rsidR="0074179A" w:rsidRDefault="0074179A" w:rsidP="00845CBA">
            <w:pPr>
              <w:pStyle w:val="TAC"/>
            </w:pPr>
          </w:p>
        </w:tc>
        <w:tc>
          <w:tcPr>
            <w:tcW w:w="586" w:type="dxa"/>
          </w:tcPr>
          <w:p w14:paraId="4DEBB2E3" w14:textId="77777777" w:rsidR="0074179A" w:rsidRDefault="0074179A" w:rsidP="00845CBA">
            <w:pPr>
              <w:pStyle w:val="TAC"/>
            </w:pPr>
          </w:p>
        </w:tc>
      </w:tr>
      <w:tr w:rsidR="0074179A" w:rsidRPr="00186211" w14:paraId="256D1E9D" w14:textId="77777777" w:rsidTr="00A60EAE">
        <w:trPr>
          <w:trHeight w:val="252"/>
          <w:jc w:val="center"/>
        </w:trPr>
        <w:tc>
          <w:tcPr>
            <w:tcW w:w="1045" w:type="dxa"/>
            <w:shd w:val="clear" w:color="auto" w:fill="auto"/>
          </w:tcPr>
          <w:p w14:paraId="561EAA9C" w14:textId="58AFFCEF" w:rsidR="0074179A" w:rsidRDefault="0074179A" w:rsidP="00845CBA">
            <w:pPr>
              <w:pStyle w:val="TAH"/>
              <w:rPr>
                <w:lang w:eastAsia="zh-CN"/>
              </w:rPr>
            </w:pPr>
            <w:ins w:id="1619" w:author="Zhou Wei" w:date="2021-01-26T16:42:00Z">
              <w:r>
                <w:rPr>
                  <w:rFonts w:hint="eastAsia"/>
                  <w:lang w:eastAsia="zh-CN"/>
                </w:rPr>
                <w:t>31</w:t>
              </w:r>
            </w:ins>
          </w:p>
        </w:tc>
        <w:tc>
          <w:tcPr>
            <w:tcW w:w="585" w:type="dxa"/>
            <w:shd w:val="clear" w:color="auto" w:fill="auto"/>
          </w:tcPr>
          <w:p w14:paraId="7184025A" w14:textId="77777777" w:rsidR="0074179A" w:rsidRPr="00D41AEE" w:rsidRDefault="0074179A" w:rsidP="00845CBA">
            <w:pPr>
              <w:pStyle w:val="TAC"/>
            </w:pPr>
          </w:p>
        </w:tc>
        <w:tc>
          <w:tcPr>
            <w:tcW w:w="586" w:type="dxa"/>
            <w:shd w:val="clear" w:color="auto" w:fill="auto"/>
          </w:tcPr>
          <w:p w14:paraId="705B352C" w14:textId="77777777" w:rsidR="0074179A" w:rsidRPr="00D41AEE" w:rsidRDefault="0074179A" w:rsidP="00845CBA">
            <w:pPr>
              <w:pStyle w:val="TAC"/>
            </w:pPr>
          </w:p>
        </w:tc>
        <w:tc>
          <w:tcPr>
            <w:tcW w:w="585" w:type="dxa"/>
            <w:shd w:val="clear" w:color="auto" w:fill="auto"/>
          </w:tcPr>
          <w:p w14:paraId="7613CA33" w14:textId="77777777" w:rsidR="0074179A" w:rsidRDefault="0074179A" w:rsidP="00845CBA">
            <w:pPr>
              <w:pStyle w:val="TAC"/>
              <w:rPr>
                <w:lang w:eastAsia="zh-CN"/>
              </w:rPr>
            </w:pPr>
          </w:p>
        </w:tc>
        <w:tc>
          <w:tcPr>
            <w:tcW w:w="586" w:type="dxa"/>
            <w:shd w:val="clear" w:color="auto" w:fill="auto"/>
          </w:tcPr>
          <w:p w14:paraId="7040F20C" w14:textId="77777777" w:rsidR="0074179A" w:rsidRDefault="0074179A" w:rsidP="00845CBA">
            <w:pPr>
              <w:pStyle w:val="TAC"/>
              <w:rPr>
                <w:lang w:eastAsia="zh-CN"/>
              </w:rPr>
            </w:pPr>
          </w:p>
        </w:tc>
        <w:tc>
          <w:tcPr>
            <w:tcW w:w="586" w:type="dxa"/>
          </w:tcPr>
          <w:p w14:paraId="0692A961" w14:textId="77777777" w:rsidR="0074179A" w:rsidRPr="00186211" w:rsidRDefault="0074179A" w:rsidP="00845CBA">
            <w:pPr>
              <w:pStyle w:val="TAC"/>
            </w:pPr>
          </w:p>
        </w:tc>
        <w:tc>
          <w:tcPr>
            <w:tcW w:w="585" w:type="dxa"/>
          </w:tcPr>
          <w:p w14:paraId="43789AD2" w14:textId="77777777" w:rsidR="0074179A" w:rsidRPr="00186211" w:rsidRDefault="0074179A" w:rsidP="00845CBA">
            <w:pPr>
              <w:pStyle w:val="TAC"/>
            </w:pPr>
          </w:p>
        </w:tc>
        <w:tc>
          <w:tcPr>
            <w:tcW w:w="586" w:type="dxa"/>
          </w:tcPr>
          <w:p w14:paraId="04D8470E" w14:textId="32C4955F" w:rsidR="0074179A" w:rsidRDefault="00250A5F" w:rsidP="00845CBA">
            <w:pPr>
              <w:pStyle w:val="TAC"/>
            </w:pPr>
            <w:ins w:id="1620" w:author="Zhou Wei" w:date="2021-01-26T17:02:00Z">
              <w:r>
                <w:rPr>
                  <w:rFonts w:hint="eastAsia"/>
                  <w:lang w:eastAsia="zh-CN"/>
                </w:rPr>
                <w:t>X</w:t>
              </w:r>
            </w:ins>
          </w:p>
        </w:tc>
        <w:tc>
          <w:tcPr>
            <w:tcW w:w="585" w:type="dxa"/>
          </w:tcPr>
          <w:p w14:paraId="782A929D" w14:textId="77777777" w:rsidR="0074179A" w:rsidRDefault="0074179A" w:rsidP="00845CBA">
            <w:pPr>
              <w:pStyle w:val="TAC"/>
            </w:pPr>
          </w:p>
        </w:tc>
        <w:tc>
          <w:tcPr>
            <w:tcW w:w="586" w:type="dxa"/>
          </w:tcPr>
          <w:p w14:paraId="14478986" w14:textId="77777777" w:rsidR="0074179A" w:rsidRDefault="0074179A" w:rsidP="00845CBA">
            <w:pPr>
              <w:pStyle w:val="TAC"/>
              <w:rPr>
                <w:lang w:eastAsia="zh-CN"/>
              </w:rPr>
            </w:pPr>
          </w:p>
        </w:tc>
        <w:tc>
          <w:tcPr>
            <w:tcW w:w="589" w:type="dxa"/>
          </w:tcPr>
          <w:p w14:paraId="17739028" w14:textId="77777777" w:rsidR="0074179A" w:rsidRDefault="0074179A" w:rsidP="00845CBA">
            <w:pPr>
              <w:pStyle w:val="TAC"/>
            </w:pPr>
          </w:p>
        </w:tc>
        <w:tc>
          <w:tcPr>
            <w:tcW w:w="586" w:type="dxa"/>
          </w:tcPr>
          <w:p w14:paraId="476E0408" w14:textId="77777777" w:rsidR="0074179A" w:rsidRDefault="0074179A" w:rsidP="00845CBA">
            <w:pPr>
              <w:pStyle w:val="TAC"/>
            </w:pPr>
          </w:p>
        </w:tc>
        <w:tc>
          <w:tcPr>
            <w:tcW w:w="586" w:type="dxa"/>
          </w:tcPr>
          <w:p w14:paraId="629D74E8" w14:textId="77777777" w:rsidR="0074179A" w:rsidRDefault="0074179A" w:rsidP="00845CBA">
            <w:pPr>
              <w:pStyle w:val="TAC"/>
              <w:rPr>
                <w:lang w:eastAsia="zh-CN"/>
              </w:rPr>
            </w:pPr>
          </w:p>
        </w:tc>
        <w:tc>
          <w:tcPr>
            <w:tcW w:w="586" w:type="dxa"/>
          </w:tcPr>
          <w:p w14:paraId="4D9AC57E" w14:textId="77777777" w:rsidR="0074179A" w:rsidRDefault="0074179A" w:rsidP="00845CBA">
            <w:pPr>
              <w:pStyle w:val="TAC"/>
            </w:pPr>
          </w:p>
        </w:tc>
        <w:tc>
          <w:tcPr>
            <w:tcW w:w="586" w:type="dxa"/>
          </w:tcPr>
          <w:p w14:paraId="45974B1D" w14:textId="77777777" w:rsidR="0074179A" w:rsidRDefault="0074179A" w:rsidP="00845CBA">
            <w:pPr>
              <w:pStyle w:val="TAC"/>
            </w:pPr>
          </w:p>
        </w:tc>
        <w:tc>
          <w:tcPr>
            <w:tcW w:w="586" w:type="dxa"/>
          </w:tcPr>
          <w:p w14:paraId="5829774B" w14:textId="77777777" w:rsidR="0074179A" w:rsidRDefault="0074179A" w:rsidP="00845CBA">
            <w:pPr>
              <w:pStyle w:val="TAC"/>
            </w:pPr>
          </w:p>
        </w:tc>
        <w:tc>
          <w:tcPr>
            <w:tcW w:w="586" w:type="dxa"/>
          </w:tcPr>
          <w:p w14:paraId="49D25754" w14:textId="77777777" w:rsidR="0074179A" w:rsidRDefault="0074179A" w:rsidP="00845CBA">
            <w:pPr>
              <w:pStyle w:val="TAC"/>
            </w:pPr>
          </w:p>
        </w:tc>
      </w:tr>
      <w:tr w:rsidR="0074179A" w:rsidRPr="00186211" w14:paraId="296E54F3" w14:textId="77777777" w:rsidTr="00A60EAE">
        <w:trPr>
          <w:trHeight w:val="252"/>
          <w:jc w:val="center"/>
        </w:trPr>
        <w:tc>
          <w:tcPr>
            <w:tcW w:w="1045" w:type="dxa"/>
            <w:shd w:val="clear" w:color="auto" w:fill="auto"/>
          </w:tcPr>
          <w:p w14:paraId="67E7A540" w14:textId="72874F50" w:rsidR="0074179A" w:rsidRDefault="0074179A" w:rsidP="00845CBA">
            <w:pPr>
              <w:pStyle w:val="TAH"/>
              <w:rPr>
                <w:lang w:eastAsia="zh-CN"/>
              </w:rPr>
            </w:pPr>
            <w:ins w:id="1621" w:author="Zhou Wei" w:date="2021-01-26T16:42:00Z">
              <w:r>
                <w:rPr>
                  <w:rFonts w:hint="eastAsia"/>
                  <w:lang w:eastAsia="zh-CN"/>
                </w:rPr>
                <w:t>32</w:t>
              </w:r>
            </w:ins>
          </w:p>
        </w:tc>
        <w:tc>
          <w:tcPr>
            <w:tcW w:w="585" w:type="dxa"/>
            <w:shd w:val="clear" w:color="auto" w:fill="auto"/>
          </w:tcPr>
          <w:p w14:paraId="3CBB872E" w14:textId="77777777" w:rsidR="0074179A" w:rsidRPr="00D41AEE" w:rsidRDefault="0074179A" w:rsidP="00845CBA">
            <w:pPr>
              <w:pStyle w:val="TAC"/>
            </w:pPr>
          </w:p>
        </w:tc>
        <w:tc>
          <w:tcPr>
            <w:tcW w:w="586" w:type="dxa"/>
            <w:shd w:val="clear" w:color="auto" w:fill="auto"/>
          </w:tcPr>
          <w:p w14:paraId="013DBE04" w14:textId="77777777" w:rsidR="0074179A" w:rsidRPr="00D41AEE" w:rsidRDefault="0074179A" w:rsidP="00845CBA">
            <w:pPr>
              <w:pStyle w:val="TAC"/>
            </w:pPr>
          </w:p>
        </w:tc>
        <w:tc>
          <w:tcPr>
            <w:tcW w:w="585" w:type="dxa"/>
            <w:shd w:val="clear" w:color="auto" w:fill="auto"/>
          </w:tcPr>
          <w:p w14:paraId="38AF4BD0" w14:textId="77777777" w:rsidR="0074179A" w:rsidRDefault="0074179A" w:rsidP="00845CBA">
            <w:pPr>
              <w:pStyle w:val="TAC"/>
              <w:rPr>
                <w:lang w:eastAsia="zh-CN"/>
              </w:rPr>
            </w:pPr>
          </w:p>
        </w:tc>
        <w:tc>
          <w:tcPr>
            <w:tcW w:w="586" w:type="dxa"/>
            <w:shd w:val="clear" w:color="auto" w:fill="auto"/>
          </w:tcPr>
          <w:p w14:paraId="37FC326C" w14:textId="77777777" w:rsidR="0074179A" w:rsidRDefault="0074179A" w:rsidP="00845CBA">
            <w:pPr>
              <w:pStyle w:val="TAC"/>
              <w:rPr>
                <w:lang w:eastAsia="zh-CN"/>
              </w:rPr>
            </w:pPr>
          </w:p>
        </w:tc>
        <w:tc>
          <w:tcPr>
            <w:tcW w:w="586" w:type="dxa"/>
          </w:tcPr>
          <w:p w14:paraId="61271F97" w14:textId="77777777" w:rsidR="0074179A" w:rsidRPr="00186211" w:rsidRDefault="0074179A" w:rsidP="00845CBA">
            <w:pPr>
              <w:pStyle w:val="TAC"/>
            </w:pPr>
          </w:p>
        </w:tc>
        <w:tc>
          <w:tcPr>
            <w:tcW w:w="585" w:type="dxa"/>
          </w:tcPr>
          <w:p w14:paraId="34F3D333" w14:textId="77777777" w:rsidR="0074179A" w:rsidRPr="00186211" w:rsidRDefault="0074179A" w:rsidP="00845CBA">
            <w:pPr>
              <w:pStyle w:val="TAC"/>
            </w:pPr>
          </w:p>
        </w:tc>
        <w:tc>
          <w:tcPr>
            <w:tcW w:w="586" w:type="dxa"/>
          </w:tcPr>
          <w:p w14:paraId="08FA2239" w14:textId="77777777" w:rsidR="0074179A" w:rsidRDefault="0074179A" w:rsidP="00845CBA">
            <w:pPr>
              <w:pStyle w:val="TAC"/>
            </w:pPr>
          </w:p>
        </w:tc>
        <w:tc>
          <w:tcPr>
            <w:tcW w:w="585" w:type="dxa"/>
          </w:tcPr>
          <w:p w14:paraId="7EFF9E40" w14:textId="77777777" w:rsidR="0074179A" w:rsidRDefault="0074179A" w:rsidP="00845CBA">
            <w:pPr>
              <w:pStyle w:val="TAC"/>
            </w:pPr>
          </w:p>
        </w:tc>
        <w:tc>
          <w:tcPr>
            <w:tcW w:w="586" w:type="dxa"/>
          </w:tcPr>
          <w:p w14:paraId="2F66EA46" w14:textId="77777777" w:rsidR="0074179A" w:rsidRDefault="0074179A" w:rsidP="00845CBA">
            <w:pPr>
              <w:pStyle w:val="TAC"/>
              <w:rPr>
                <w:lang w:eastAsia="zh-CN"/>
              </w:rPr>
            </w:pPr>
          </w:p>
        </w:tc>
        <w:tc>
          <w:tcPr>
            <w:tcW w:w="589" w:type="dxa"/>
          </w:tcPr>
          <w:p w14:paraId="1A363DFF" w14:textId="77777777" w:rsidR="0074179A" w:rsidRDefault="0074179A" w:rsidP="00845CBA">
            <w:pPr>
              <w:pStyle w:val="TAC"/>
            </w:pPr>
          </w:p>
        </w:tc>
        <w:tc>
          <w:tcPr>
            <w:tcW w:w="586" w:type="dxa"/>
          </w:tcPr>
          <w:p w14:paraId="2DF52CD0" w14:textId="7328137C" w:rsidR="0074179A" w:rsidRDefault="00045DE9" w:rsidP="00845CBA">
            <w:pPr>
              <w:pStyle w:val="TAC"/>
            </w:pPr>
            <w:ins w:id="1622" w:author="Zhou Wei" w:date="2021-01-26T17:03:00Z">
              <w:r>
                <w:rPr>
                  <w:rFonts w:hint="eastAsia"/>
                  <w:lang w:eastAsia="zh-CN"/>
                </w:rPr>
                <w:t>X</w:t>
              </w:r>
            </w:ins>
          </w:p>
        </w:tc>
        <w:tc>
          <w:tcPr>
            <w:tcW w:w="586" w:type="dxa"/>
          </w:tcPr>
          <w:p w14:paraId="31C504D9" w14:textId="77777777" w:rsidR="0074179A" w:rsidRDefault="0074179A" w:rsidP="00845CBA">
            <w:pPr>
              <w:pStyle w:val="TAC"/>
              <w:rPr>
                <w:lang w:eastAsia="zh-CN"/>
              </w:rPr>
            </w:pPr>
          </w:p>
        </w:tc>
        <w:tc>
          <w:tcPr>
            <w:tcW w:w="586" w:type="dxa"/>
          </w:tcPr>
          <w:p w14:paraId="6E57D823" w14:textId="77777777" w:rsidR="0074179A" w:rsidRDefault="0074179A" w:rsidP="00845CBA">
            <w:pPr>
              <w:pStyle w:val="TAC"/>
            </w:pPr>
          </w:p>
        </w:tc>
        <w:tc>
          <w:tcPr>
            <w:tcW w:w="586" w:type="dxa"/>
          </w:tcPr>
          <w:p w14:paraId="3B0BB8B7" w14:textId="77777777" w:rsidR="0074179A" w:rsidRDefault="0074179A" w:rsidP="00845CBA">
            <w:pPr>
              <w:pStyle w:val="TAC"/>
            </w:pPr>
          </w:p>
        </w:tc>
        <w:tc>
          <w:tcPr>
            <w:tcW w:w="586" w:type="dxa"/>
          </w:tcPr>
          <w:p w14:paraId="4BBA2403" w14:textId="77777777" w:rsidR="0074179A" w:rsidRDefault="0074179A" w:rsidP="00845CBA">
            <w:pPr>
              <w:pStyle w:val="TAC"/>
            </w:pPr>
          </w:p>
        </w:tc>
        <w:tc>
          <w:tcPr>
            <w:tcW w:w="586" w:type="dxa"/>
          </w:tcPr>
          <w:p w14:paraId="3F0477A2" w14:textId="63806A90" w:rsidR="0074179A" w:rsidRDefault="00045DE9" w:rsidP="00845CBA">
            <w:pPr>
              <w:pStyle w:val="TAC"/>
            </w:pPr>
            <w:ins w:id="1623" w:author="Zhou Wei" w:date="2021-01-26T17:03:00Z">
              <w:r>
                <w:rPr>
                  <w:rFonts w:hint="eastAsia"/>
                  <w:lang w:eastAsia="zh-CN"/>
                </w:rPr>
                <w:t>X</w:t>
              </w:r>
            </w:ins>
          </w:p>
        </w:tc>
      </w:tr>
    </w:tbl>
    <w:p w14:paraId="3205EDA4" w14:textId="77777777" w:rsidR="00CB2452" w:rsidRDefault="00CB2452" w:rsidP="00CB2452">
      <w:pPr>
        <w:rPr>
          <w:lang w:eastAsia="zh-CN"/>
        </w:rPr>
      </w:pPr>
    </w:p>
    <w:p w14:paraId="5677BA94" w14:textId="77777777" w:rsidR="00606743" w:rsidRPr="004D3578" w:rsidRDefault="00606743" w:rsidP="00606743">
      <w:pPr>
        <w:pStyle w:val="2"/>
      </w:pPr>
      <w:bookmarkStart w:id="1624" w:name="_Toc62576149"/>
      <w:bookmarkStart w:id="1625" w:name="_Toc62576465"/>
      <w:bookmarkStart w:id="1626" w:name="_Toc62595829"/>
      <w:bookmarkStart w:id="1627" w:name="_Toc62596271"/>
      <w:bookmarkStart w:id="1628" w:name="_Toc62637650"/>
      <w:bookmarkStart w:id="1629" w:name="_Toc62683848"/>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1624"/>
      <w:bookmarkEnd w:id="1625"/>
      <w:bookmarkEnd w:id="1626"/>
      <w:bookmarkEnd w:id="1627"/>
      <w:bookmarkEnd w:id="1628"/>
      <w:bookmarkEnd w:id="1629"/>
    </w:p>
    <w:p w14:paraId="4A3DB2DB" w14:textId="77777777" w:rsidR="00606743" w:rsidRDefault="00606743" w:rsidP="00606743">
      <w:pPr>
        <w:pStyle w:val="3"/>
      </w:pPr>
      <w:bookmarkStart w:id="1630" w:name="_Toc508800319"/>
      <w:bookmarkStart w:id="1631" w:name="_Toc62576150"/>
      <w:bookmarkStart w:id="1632" w:name="_Toc62576466"/>
      <w:bookmarkStart w:id="1633" w:name="_Toc62595830"/>
      <w:bookmarkStart w:id="1634" w:name="_Toc62596272"/>
      <w:bookmarkStart w:id="1635" w:name="_Toc62637651"/>
      <w:bookmarkStart w:id="1636" w:name="_Toc62683849"/>
      <w:r>
        <w:t>6.</w:t>
      </w:r>
      <w:r>
        <w:rPr>
          <w:rFonts w:hint="eastAsia"/>
          <w:lang w:eastAsia="zh-CN"/>
        </w:rPr>
        <w:t>1</w:t>
      </w:r>
      <w:r>
        <w:t>.1</w:t>
      </w:r>
      <w:r>
        <w:tab/>
        <w:t>Introduction</w:t>
      </w:r>
      <w:bookmarkEnd w:id="1630"/>
      <w:bookmarkEnd w:id="1631"/>
      <w:bookmarkEnd w:id="1632"/>
      <w:bookmarkEnd w:id="1633"/>
      <w:bookmarkEnd w:id="1634"/>
      <w:bookmarkEnd w:id="1635"/>
      <w:bookmarkEnd w:id="1636"/>
      <w:r>
        <w:t xml:space="preserve">  </w:t>
      </w:r>
    </w:p>
    <w:p w14:paraId="3C035566" w14:textId="77777777" w:rsidR="00606743" w:rsidRPr="00B4191F" w:rsidRDefault="00606743" w:rsidP="00606743">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66EFFBB9" w14:textId="77777777" w:rsidR="00606743" w:rsidRDefault="00606743" w:rsidP="00606743">
      <w:pPr>
        <w:pStyle w:val="3"/>
      </w:pPr>
      <w:bookmarkStart w:id="1637" w:name="_Toc508800320"/>
      <w:bookmarkStart w:id="1638" w:name="_Toc62576151"/>
      <w:bookmarkStart w:id="1639" w:name="_Toc62576467"/>
      <w:bookmarkStart w:id="1640" w:name="_Toc62595831"/>
      <w:bookmarkStart w:id="1641" w:name="_Toc62596273"/>
      <w:bookmarkStart w:id="1642" w:name="_Toc62637652"/>
      <w:bookmarkStart w:id="1643" w:name="_Toc62683850"/>
      <w:r>
        <w:t>6.</w:t>
      </w:r>
      <w:r>
        <w:rPr>
          <w:rFonts w:hint="eastAsia"/>
          <w:lang w:eastAsia="zh-CN"/>
        </w:rPr>
        <w:t>1</w:t>
      </w:r>
      <w:r>
        <w:t>.2</w:t>
      </w:r>
      <w:r>
        <w:tab/>
        <w:t>Solution details</w:t>
      </w:r>
      <w:bookmarkEnd w:id="1637"/>
      <w:bookmarkEnd w:id="1638"/>
      <w:bookmarkEnd w:id="1639"/>
      <w:bookmarkEnd w:id="1640"/>
      <w:bookmarkEnd w:id="1641"/>
      <w:bookmarkEnd w:id="1642"/>
      <w:bookmarkEnd w:id="1643"/>
    </w:p>
    <w:p w14:paraId="1F98E7F6" w14:textId="77777777" w:rsidR="00606743" w:rsidRDefault="00606743" w:rsidP="00606743">
      <w:pPr>
        <w:rPr>
          <w:lang w:eastAsia="zh-CN"/>
        </w:rPr>
      </w:pPr>
      <w:del w:id="1644" w:author="Samsung" w:date="2021-01-04T19:28:00Z">
        <w:r w:rsidDel="002227F9">
          <w:rPr>
            <w:lang w:eastAsia="zh-CN"/>
          </w:rPr>
          <w:delText xml:space="preserve">In this solution it is assumed that the 5GDDNMF is a functionality of PCF and not a separate entity. </w:delText>
        </w:r>
      </w:del>
      <w:r>
        <w:rPr>
          <w:lang w:eastAsia="zh-CN"/>
        </w:rPr>
        <w:t>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176F48DF" w14:textId="08411FF0" w:rsidR="007C704E" w:rsidRDefault="007C704E" w:rsidP="00606743">
      <w:pPr>
        <w:rPr>
          <w:lang w:eastAsia="zh-CN"/>
        </w:rPr>
      </w:pPr>
      <w:r>
        <w:object w:dxaOrig="11411" w:dyaOrig="8281" w14:anchorId="379FCB25">
          <v:shape id="_x0000_i1031" type="#_x0000_t75" style="width:481.5pt;height:348.5pt" o:ole="">
            <v:imagedata r:id="rId19" o:title=""/>
          </v:shape>
          <o:OLEObject Type="Embed" ProgID="Visio.Drawing.15" ShapeID="_x0000_i1031" DrawAspect="Content" ObjectID="_1673296590" r:id="rId20"/>
        </w:object>
      </w:r>
    </w:p>
    <w:p w14:paraId="507CEC6F" w14:textId="77777777" w:rsidR="00606743" w:rsidRDefault="00606743" w:rsidP="00606743">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63873F34" w14:textId="77777777" w:rsidR="00606743" w:rsidRDefault="00606743" w:rsidP="00606743">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ProSe UE capability, PC5 capability. </w:t>
      </w:r>
    </w:p>
    <w:p w14:paraId="5690A8C6" w14:textId="77777777" w:rsidR="00606743" w:rsidRDefault="00606743" w:rsidP="00606743">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06A78994" w14:textId="77777777" w:rsidR="00606743" w:rsidRDefault="00606743" w:rsidP="00606743">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6455977B" w14:textId="77777777" w:rsidR="00606743" w:rsidRPr="00517BF8" w:rsidRDefault="00606743" w:rsidP="00606743">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42A123AC" w14:textId="77777777" w:rsidR="00606743" w:rsidDel="002227F9" w:rsidRDefault="00606743" w:rsidP="00606743">
      <w:pPr>
        <w:pStyle w:val="EditorsNote"/>
        <w:rPr>
          <w:del w:id="1645" w:author="Samsung" w:date="2021-01-04T19:27:00Z"/>
        </w:rPr>
      </w:pPr>
      <w:del w:id="1646" w:author="Samsung" w:date="2021-01-04T19:27:00Z">
        <w:r w:rsidRPr="007B0C8B" w:rsidDel="002227F9">
          <w:delText>Editor</w:delText>
        </w:r>
        <w:r w:rsidDel="002227F9">
          <w:delText>'</w:delText>
        </w:r>
        <w:r w:rsidRPr="007B0C8B" w:rsidDel="002227F9">
          <w:delText xml:space="preserve">s Note: </w:delText>
        </w:r>
        <w:r w:rsidDel="002227F9">
          <w:delText>Whether the security keys can be provided in step 0d is FFS.</w:delText>
        </w:r>
      </w:del>
    </w:p>
    <w:p w14:paraId="3AE25D18" w14:textId="572DFF86" w:rsidR="00606743" w:rsidRDefault="00606743" w:rsidP="00606743">
      <w:pPr>
        <w:pStyle w:val="EditorsNote"/>
      </w:pPr>
      <w:r w:rsidRPr="007B0C8B">
        <w:t>Editor</w:t>
      </w:r>
      <w:r>
        <w:t>'</w:t>
      </w:r>
      <w:r w:rsidRPr="007B0C8B">
        <w:t xml:space="preserve">s Note: </w:t>
      </w:r>
      <w:r w:rsidRPr="007F0C1F">
        <w:t xml:space="preserve">The definition of 5GDDNMF </w:t>
      </w:r>
      <w:r w:rsidRPr="00491170">
        <w:t>should</w:t>
      </w:r>
      <w:ins w:id="1647" w:author="Zhou Wei" w:date="2021-01-27T10:19:00Z">
        <w:r w:rsidR="007C704E">
          <w:rPr>
            <w:rFonts w:hint="eastAsia"/>
            <w:lang w:eastAsia="zh-CN"/>
          </w:rPr>
          <w:t xml:space="preserve"> </w:t>
        </w:r>
      </w:ins>
      <w:r w:rsidRPr="007F0C1F">
        <w:t>be aligned with SA2.</w:t>
      </w:r>
    </w:p>
    <w:p w14:paraId="191A32DE" w14:textId="77777777" w:rsidR="00606743" w:rsidRDefault="00606743" w:rsidP="00606743">
      <w:pPr>
        <w:rPr>
          <w:lang w:eastAsia="zh-CN"/>
        </w:rPr>
      </w:pPr>
      <w:r>
        <w:rPr>
          <w:lang w:eastAsia="zh-CN"/>
        </w:rPr>
        <w:t>Step 1: The Remote UE sends a key request message to the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1D1E3DA0" w14:textId="77777777" w:rsidR="00606743" w:rsidRDefault="00606743" w:rsidP="00606743">
      <w:pPr>
        <w:rPr>
          <w:lang w:eastAsia="zh-CN"/>
        </w:rPr>
      </w:pPr>
      <w:r>
        <w:rPr>
          <w:lang w:eastAsia="zh-CN"/>
        </w:rPr>
        <w:t>The ProSe Remote access indication is set to 1, which indicates that there is only single hop UE-to-Network relay in between.</w:t>
      </w:r>
    </w:p>
    <w:p w14:paraId="2C2EE7D6" w14:textId="77777777" w:rsidR="00606743" w:rsidRDefault="00606743" w:rsidP="00606743">
      <w:pPr>
        <w:rPr>
          <w:lang w:eastAsia="zh-CN"/>
        </w:rPr>
      </w:pPr>
      <w:r>
        <w:rPr>
          <w:lang w:eastAsia="zh-CN"/>
        </w:rPr>
        <w:t>The AMF forwards the Key request to the AUSF instance which is capable of authentication, authorization and key derivation for the ProSe UE-to-Network relay communication.</w:t>
      </w:r>
    </w:p>
    <w:p w14:paraId="1E80C5E0" w14:textId="77777777" w:rsidR="00606743" w:rsidRDefault="00606743" w:rsidP="00606743">
      <w:pPr>
        <w:rPr>
          <w:lang w:eastAsia="zh-CN"/>
        </w:rPr>
      </w:pPr>
      <w:r>
        <w:rPr>
          <w:lang w:eastAsia="zh-CN"/>
        </w:rPr>
        <w:lastRenderedPageBreak/>
        <w:t>Step 2: In order to authorize the UE requesting for keys for remote access, the AUSF sends Nudm_UEAuthentication request to UDM and retrieves the UE details or subscription data. In this message the AUSF includes ProSe Remote access indication and 5G-GUTI or SUCI.</w:t>
      </w:r>
    </w:p>
    <w:p w14:paraId="4D33E0A4" w14:textId="77777777" w:rsidR="00606743" w:rsidRDefault="00606743" w:rsidP="00606743">
      <w:pPr>
        <w:rPr>
          <w:lang w:eastAsia="zh-CN"/>
        </w:rPr>
      </w:pPr>
      <w:r>
        <w:rPr>
          <w:lang w:eastAsia="zh-CN"/>
        </w:rPr>
        <w:t>Step 3: On receiving the Nudm_UEAuthentication request, the UDM verifies the 5G-GUTI or SUCI and sends the corresponding SUPI to the AUSF in Nudm_UEAuthentication response message.</w:t>
      </w:r>
    </w:p>
    <w:p w14:paraId="5A3DCB3E" w14:textId="77777777" w:rsidR="00606743" w:rsidRDefault="00606743" w:rsidP="00606743">
      <w:pPr>
        <w:rPr>
          <w:lang w:eastAsia="zh-CN"/>
        </w:rPr>
      </w:pPr>
      <w:r>
        <w:rPr>
          <w:lang w:eastAsia="zh-CN"/>
        </w:rPr>
        <w:t>Step 4: On receiving the SUPI from UDM,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0FAAF74C" w14:textId="77777777" w:rsidR="00606743" w:rsidRDefault="00606743" w:rsidP="00606743">
      <w:pPr>
        <w:rPr>
          <w:lang w:eastAsia="zh-CN"/>
        </w:rPr>
      </w:pPr>
      <w:r>
        <w:rPr>
          <w:lang w:eastAsia="zh-CN"/>
        </w:rPr>
        <w:t>Input to the Key Derivation Function for deriving the REAR key is as follows:</w:t>
      </w:r>
    </w:p>
    <w:p w14:paraId="2CDDD60F" w14:textId="77777777" w:rsidR="00606743" w:rsidRDefault="00606743" w:rsidP="00606743">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5569C0CF" w14:textId="77777777" w:rsidR="00606743" w:rsidRDefault="00606743" w:rsidP="00606743">
      <w:pPr>
        <w:rPr>
          <w:lang w:eastAsia="zh-CN"/>
        </w:rPr>
      </w:pPr>
      <w:r>
        <w:rPr>
          <w:lang w:eastAsia="zh-CN"/>
        </w:rPr>
        <w:t>The generated key is 256 bits in which, the 128 bits MSB of key is the REAR Key and the other 128 bits is the REAR Key ID. The purpose of REAR Key ID is to identify the REAR key.</w:t>
      </w:r>
    </w:p>
    <w:p w14:paraId="5516AA5A" w14:textId="77777777" w:rsidR="00606743" w:rsidRPr="007B0C8B" w:rsidRDefault="00606743" w:rsidP="00606743">
      <w:pPr>
        <w:pStyle w:val="EditorsNote"/>
      </w:pPr>
      <w:r w:rsidRPr="007B0C8B">
        <w:t>Editor</w:t>
      </w:r>
      <w:r>
        <w:t xml:space="preserve">'s Note: </w:t>
      </w:r>
      <w:r w:rsidRPr="008621C4">
        <w:t>The input parameters</w:t>
      </w:r>
      <w:r>
        <w:t xml:space="preserve"> to derive the keys</w:t>
      </w:r>
      <w:r w:rsidRPr="008621C4">
        <w:t xml:space="preserve"> are FFS.</w:t>
      </w:r>
    </w:p>
    <w:p w14:paraId="619220C6" w14:textId="77777777" w:rsidR="00606743" w:rsidRDefault="00606743" w:rsidP="00606743">
      <w:pPr>
        <w:rPr>
          <w:lang w:eastAsia="zh-CN"/>
        </w:rPr>
      </w:pPr>
      <w:r>
        <w:rPr>
          <w:lang w:eastAsia="zh-CN"/>
        </w:rPr>
        <w:t>Step 5: AUSF sends the generated REAR key and Relay UE ID/TempID of Relay which is bound to UE-to-Network relays SUPI in the key response message to the Remote UE.</w:t>
      </w:r>
    </w:p>
    <w:p w14:paraId="3E004337" w14:textId="77777777" w:rsidR="00606743" w:rsidRDefault="00606743" w:rsidP="00606743">
      <w:pPr>
        <w:rPr>
          <w:lang w:eastAsia="zh-CN"/>
        </w:rPr>
      </w:pPr>
      <w:r>
        <w:rPr>
          <w:lang w:eastAsia="zh-CN"/>
        </w:rPr>
        <w:t>Step 6: Remote UE discovers the relay UE using any of Model A or Model B method. The discovery message must include the relay UE ID provided by the AUSF.</w:t>
      </w:r>
    </w:p>
    <w:p w14:paraId="2B1F756A" w14:textId="77777777" w:rsidR="00606743" w:rsidRDefault="00606743" w:rsidP="00606743">
      <w:pPr>
        <w:rPr>
          <w:lang w:eastAsia="zh-CN"/>
        </w:rPr>
      </w:pPr>
      <w:r>
        <w:rPr>
          <w:lang w:eastAsia="zh-CN"/>
        </w:rPr>
        <w:t>Step 7: After the discovery of the UE-to-Network relay, the Remote UE sends the Direct communication request to the discovered relay for establishing secure PC5 unicast link. The message should include Relay Service Code or ServiceID, 5G-GUTI of the Remote UE and Message Authentication Code MAC</w:t>
      </w:r>
      <w:r w:rsidRPr="008E5F1C">
        <w:rPr>
          <w:vertAlign w:val="subscript"/>
          <w:lang w:eastAsia="zh-CN"/>
        </w:rPr>
        <w:t>REAR</w:t>
      </w:r>
      <w:r>
        <w:rPr>
          <w:lang w:eastAsia="zh-CN"/>
        </w:rPr>
        <w:t xml:space="preserve">. </w:t>
      </w:r>
    </w:p>
    <w:p w14:paraId="70E83494" w14:textId="77777777" w:rsidR="00606743" w:rsidRDefault="00606743" w:rsidP="00606743">
      <w:pPr>
        <w:rPr>
          <w:lang w:eastAsia="zh-CN"/>
        </w:rPr>
      </w:pPr>
      <w:r>
        <w:rPr>
          <w:lang w:eastAsia="zh-CN"/>
        </w:rPr>
        <w:t>Step 8: On receiving the Direct Communication request, the UE-to-Network relay sends a key request message Relay Service Code or ServiceID,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17360023" w14:textId="77777777" w:rsidR="00606743" w:rsidRDefault="00606743" w:rsidP="00606743">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0DB007A0" w14:textId="77777777" w:rsidR="00606743" w:rsidRDefault="00606743" w:rsidP="00606743">
      <w:pPr>
        <w:rPr>
          <w:lang w:eastAsia="zh-CN"/>
        </w:rPr>
      </w:pPr>
      <w:r>
        <w:rPr>
          <w:lang w:eastAsia="zh-CN"/>
        </w:rPr>
        <w:t xml:space="preserve">Step 10: After authorization the AUSF generates the ProSe key to be used for Remote access via Relay. </w:t>
      </w:r>
    </w:p>
    <w:p w14:paraId="35212E7D" w14:textId="77777777" w:rsidR="00606743" w:rsidRDefault="00606743" w:rsidP="00606743">
      <w:pPr>
        <w:rPr>
          <w:lang w:eastAsia="zh-CN"/>
        </w:rPr>
      </w:pPr>
      <w:r>
        <w:rPr>
          <w:lang w:eastAsia="zh-CN"/>
        </w:rPr>
        <w:t>The input to the KDF for generating ProSe key is as follows:</w:t>
      </w:r>
    </w:p>
    <w:p w14:paraId="55012F13" w14:textId="77777777" w:rsidR="00606743" w:rsidRDefault="00606743" w:rsidP="00606743">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w:t>
      </w:r>
    </w:p>
    <w:p w14:paraId="2977D88D" w14:textId="77777777" w:rsidR="00606743" w:rsidRPr="007B0C8B" w:rsidRDefault="00606743" w:rsidP="00606743">
      <w:pPr>
        <w:pStyle w:val="EditorsNote"/>
      </w:pPr>
      <w:r w:rsidRPr="007B0C8B">
        <w:t>Editor</w:t>
      </w:r>
      <w:r>
        <w:t xml:space="preserve">'s Note: </w:t>
      </w:r>
      <w:r w:rsidRPr="005E5755">
        <w:t>The purpose of K</w:t>
      </w:r>
      <w:r w:rsidRPr="005D0D5E">
        <w:rPr>
          <w:vertAlign w:val="subscript"/>
        </w:rPr>
        <w:t xml:space="preserve">NR_ProSe </w:t>
      </w:r>
      <w:r w:rsidRPr="005E5755">
        <w:t xml:space="preserve">is FFS. </w:t>
      </w:r>
    </w:p>
    <w:p w14:paraId="75BB5B3B" w14:textId="77777777" w:rsidR="00606743" w:rsidRDefault="00606743" w:rsidP="00606743">
      <w:pPr>
        <w:rPr>
          <w:lang w:eastAsia="zh-CN"/>
        </w:rPr>
      </w:pPr>
      <w:r>
        <w:rPr>
          <w:lang w:eastAsia="zh-CN"/>
        </w:rPr>
        <w:t>Step 11: AUSF sends the K</w:t>
      </w:r>
      <w:r w:rsidRPr="0048494D">
        <w:rPr>
          <w:vertAlign w:val="subscript"/>
          <w:lang w:eastAsia="zh-CN"/>
        </w:rPr>
        <w:t>NR_ProSe</w:t>
      </w:r>
      <w:r>
        <w:rPr>
          <w:lang w:eastAsia="zh-CN"/>
        </w:rPr>
        <w:t xml:space="preserve"> freshness parameter in the key response message to the UE-to-Network relay.</w:t>
      </w:r>
    </w:p>
    <w:p w14:paraId="2FA7E79C" w14:textId="77777777" w:rsidR="00606743" w:rsidRDefault="00606743" w:rsidP="00606743">
      <w:pPr>
        <w:rPr>
          <w:lang w:eastAsia="zh-CN"/>
        </w:rPr>
      </w:pPr>
      <w:r>
        <w:rPr>
          <w:lang w:eastAsia="zh-CN"/>
        </w:rPr>
        <w:t>Step 12: The UE-to-Network relay sends the received K</w:t>
      </w:r>
      <w:r w:rsidRPr="005D0D5E">
        <w:rPr>
          <w:vertAlign w:val="subscript"/>
          <w:lang w:eastAsia="zh-CN"/>
        </w:rPr>
        <w:t>NR_ProSe</w:t>
      </w:r>
      <w:r>
        <w:rPr>
          <w:lang w:eastAsia="zh-CN"/>
        </w:rPr>
        <w:t xml:space="preserve"> freshness parameter to the Remote UE in Direct Security mode command message.</w:t>
      </w:r>
    </w:p>
    <w:p w14:paraId="576D2B34" w14:textId="77777777" w:rsidR="00606743" w:rsidRDefault="00606743" w:rsidP="00606743">
      <w:pPr>
        <w:rPr>
          <w:lang w:eastAsia="zh-CN"/>
        </w:rPr>
      </w:pPr>
      <w:r>
        <w:rPr>
          <w:lang w:eastAsia="zh-CN"/>
        </w:rPr>
        <w:t>Step 13: The remote UE generates the ProSe key to be used for Remote access via Relay same as defined in step 10.</w:t>
      </w:r>
    </w:p>
    <w:p w14:paraId="121F5A70" w14:textId="77777777" w:rsidR="00606743" w:rsidRDefault="00606743" w:rsidP="00606743">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57DD276B" w14:textId="77777777" w:rsidR="00606743" w:rsidRDefault="00606743" w:rsidP="00606743">
      <w:pPr>
        <w:pStyle w:val="EditorsNote"/>
        <w:rPr>
          <w:lang w:eastAsia="zh-CN"/>
        </w:rPr>
      </w:pPr>
      <w:r w:rsidRPr="007B0C8B">
        <w:t>Editor</w:t>
      </w:r>
      <w:r>
        <w:t>'s Note: T</w:t>
      </w:r>
      <w:r w:rsidRPr="007B0C8B">
        <w:t>h</w:t>
      </w:r>
      <w:r>
        <w:t>is solution assumes and require network connectivity for both remote UE and relay UE.</w:t>
      </w:r>
      <w:r w:rsidRPr="007B0C8B">
        <w:t xml:space="preserve"> </w:t>
      </w:r>
    </w:p>
    <w:p w14:paraId="5A3E1E91" w14:textId="77777777" w:rsidR="00606743" w:rsidRDefault="00606743" w:rsidP="00606743">
      <w:pPr>
        <w:pStyle w:val="EditorsNote"/>
      </w:pPr>
      <w:r w:rsidRPr="007B0C8B">
        <w:t>Editor</w:t>
      </w:r>
      <w:r>
        <w:t>'s Note: T</w:t>
      </w:r>
      <w:r w:rsidRPr="007B0C8B">
        <w:t>h</w:t>
      </w:r>
      <w:r>
        <w:t>is solution may impact more than one key issue.</w:t>
      </w:r>
    </w:p>
    <w:p w14:paraId="1C2793B1" w14:textId="77777777" w:rsidR="00606743" w:rsidRDefault="00606743" w:rsidP="00606743">
      <w:pPr>
        <w:pStyle w:val="3"/>
      </w:pPr>
      <w:bookmarkStart w:id="1648" w:name="_Toc508800321"/>
      <w:bookmarkStart w:id="1649" w:name="_Toc62576152"/>
      <w:bookmarkStart w:id="1650" w:name="_Toc62576468"/>
      <w:bookmarkStart w:id="1651" w:name="_Toc62595832"/>
      <w:bookmarkStart w:id="1652" w:name="_Toc62596274"/>
      <w:bookmarkStart w:id="1653" w:name="_Toc62637653"/>
      <w:bookmarkStart w:id="1654" w:name="_Toc62683851"/>
      <w:r>
        <w:t>6.</w:t>
      </w:r>
      <w:r>
        <w:rPr>
          <w:rFonts w:hint="eastAsia"/>
          <w:lang w:eastAsia="zh-CN"/>
        </w:rPr>
        <w:t>1</w:t>
      </w:r>
      <w:r>
        <w:t>.3</w:t>
      </w:r>
      <w:r>
        <w:tab/>
        <w:t>Evaluation</w:t>
      </w:r>
      <w:bookmarkEnd w:id="1648"/>
      <w:bookmarkEnd w:id="1649"/>
      <w:bookmarkEnd w:id="1650"/>
      <w:bookmarkEnd w:id="1651"/>
      <w:bookmarkEnd w:id="1652"/>
      <w:bookmarkEnd w:id="1653"/>
      <w:bookmarkEnd w:id="1654"/>
    </w:p>
    <w:p w14:paraId="3559C02C" w14:textId="77777777" w:rsidR="00606743" w:rsidRDefault="00606743" w:rsidP="00606743">
      <w:pPr>
        <w:rPr>
          <w:lang w:val="en-US"/>
        </w:rPr>
      </w:pPr>
      <w:r>
        <w:rPr>
          <w:lang w:val="en-US"/>
        </w:rPr>
        <w:t>TBD</w:t>
      </w:r>
    </w:p>
    <w:p w14:paraId="4A61F8D1" w14:textId="77777777" w:rsidR="004C4ECC" w:rsidRPr="004D3578" w:rsidRDefault="004C4ECC" w:rsidP="004C4ECC">
      <w:pPr>
        <w:pStyle w:val="2"/>
      </w:pPr>
      <w:bookmarkStart w:id="1655" w:name="_Toc62576153"/>
      <w:bookmarkStart w:id="1656" w:name="_Toc62576469"/>
      <w:bookmarkStart w:id="1657" w:name="_Toc62595833"/>
      <w:bookmarkStart w:id="1658" w:name="_Toc62596275"/>
      <w:bookmarkStart w:id="1659" w:name="_Toc62637654"/>
      <w:bookmarkStart w:id="1660" w:name="_Toc62683852"/>
      <w:r>
        <w:lastRenderedPageBreak/>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1655"/>
      <w:bookmarkEnd w:id="1656"/>
      <w:bookmarkEnd w:id="1657"/>
      <w:bookmarkEnd w:id="1658"/>
      <w:bookmarkEnd w:id="1659"/>
      <w:bookmarkEnd w:id="1660"/>
    </w:p>
    <w:p w14:paraId="2B933DB2" w14:textId="77777777" w:rsidR="004C4ECC" w:rsidRPr="004D3578" w:rsidRDefault="004C4ECC" w:rsidP="004C4ECC">
      <w:pPr>
        <w:pStyle w:val="3"/>
      </w:pPr>
      <w:bookmarkStart w:id="1661" w:name="_Toc62576154"/>
      <w:bookmarkStart w:id="1662" w:name="_Toc62576470"/>
      <w:bookmarkStart w:id="1663" w:name="_Toc62595834"/>
      <w:bookmarkStart w:id="1664" w:name="_Toc62596276"/>
      <w:bookmarkStart w:id="1665" w:name="_Toc62637655"/>
      <w:bookmarkStart w:id="1666" w:name="_Toc62683853"/>
      <w:r>
        <w:t>6.</w:t>
      </w:r>
      <w:r>
        <w:rPr>
          <w:rFonts w:hint="eastAsia"/>
          <w:lang w:eastAsia="zh-CN"/>
        </w:rPr>
        <w:t>2</w:t>
      </w:r>
      <w:r>
        <w:t>.1</w:t>
      </w:r>
      <w:r>
        <w:tab/>
        <w:t>Introduction</w:t>
      </w:r>
      <w:bookmarkEnd w:id="1661"/>
      <w:bookmarkEnd w:id="1662"/>
      <w:bookmarkEnd w:id="1663"/>
      <w:bookmarkEnd w:id="1664"/>
      <w:bookmarkEnd w:id="1665"/>
      <w:bookmarkEnd w:id="1666"/>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1667" w:name="_Toc62576155"/>
      <w:bookmarkStart w:id="1668" w:name="_Toc62576471"/>
      <w:bookmarkStart w:id="1669" w:name="_Toc62595835"/>
      <w:bookmarkStart w:id="1670" w:name="_Toc62596277"/>
      <w:bookmarkStart w:id="1671" w:name="_Toc62637656"/>
      <w:bookmarkStart w:id="1672" w:name="_Toc62683854"/>
      <w:r>
        <w:t>6.</w:t>
      </w:r>
      <w:r>
        <w:rPr>
          <w:rFonts w:hint="eastAsia"/>
          <w:lang w:eastAsia="zh-CN"/>
        </w:rPr>
        <w:t>2</w:t>
      </w:r>
      <w:r>
        <w:t>.2</w:t>
      </w:r>
      <w:r>
        <w:tab/>
        <w:t>Solution details</w:t>
      </w:r>
      <w:bookmarkEnd w:id="1667"/>
      <w:bookmarkEnd w:id="1668"/>
      <w:bookmarkEnd w:id="1669"/>
      <w:bookmarkEnd w:id="1670"/>
      <w:bookmarkEnd w:id="1671"/>
      <w:bookmarkEnd w:id="1672"/>
    </w:p>
    <w:p w14:paraId="3C654E01" w14:textId="77777777" w:rsidR="004C4ECC" w:rsidRDefault="004C4ECC" w:rsidP="004C4ECC">
      <w:pPr>
        <w:rPr>
          <w:rFonts w:eastAsia="微软雅黑"/>
          <w:lang w:eastAsia="zh-CN"/>
        </w:rPr>
      </w:pPr>
      <w:bookmarkStart w:id="1673"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1673"/>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3pt" o:ole="">
            <v:fill o:detectmouseclick="t"/>
            <v:imagedata r:id="rId21" o:title=""/>
            <o:lock v:ext="edit" aspectratio="f"/>
          </v:shape>
          <o:OLEObject Type="Embed" ProgID="Visio.Drawing.11" ShapeID="_x0000_i1032" DrawAspect="Content" ObjectID="_1673296591"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1674" w:name="_Toc62576156"/>
      <w:bookmarkStart w:id="1675" w:name="_Toc62576472"/>
      <w:bookmarkStart w:id="1676" w:name="_Toc62595836"/>
      <w:bookmarkStart w:id="1677" w:name="_Toc62596278"/>
      <w:bookmarkStart w:id="1678" w:name="_Toc62637657"/>
      <w:bookmarkStart w:id="1679" w:name="_Toc62683855"/>
      <w:r>
        <w:rPr>
          <w:lang w:val="en-US"/>
        </w:rPr>
        <w:t>6.</w:t>
      </w:r>
      <w:r>
        <w:rPr>
          <w:rFonts w:hint="eastAsia"/>
          <w:lang w:val="en-US" w:eastAsia="zh-CN"/>
        </w:rPr>
        <w:t>2</w:t>
      </w:r>
      <w:r>
        <w:rPr>
          <w:lang w:val="en-US"/>
        </w:rPr>
        <w:t>.3</w:t>
      </w:r>
      <w:r>
        <w:rPr>
          <w:lang w:val="en-US"/>
        </w:rPr>
        <w:tab/>
        <w:t>Evaluation</w:t>
      </w:r>
      <w:bookmarkEnd w:id="1674"/>
      <w:bookmarkEnd w:id="1675"/>
      <w:bookmarkEnd w:id="1676"/>
      <w:bookmarkEnd w:id="1677"/>
      <w:bookmarkEnd w:id="1678"/>
      <w:bookmarkEnd w:id="1679"/>
    </w:p>
    <w:p w14:paraId="609BB750" w14:textId="77777777" w:rsidR="004C4ECC" w:rsidRPr="00116A79" w:rsidRDefault="004C4ECC" w:rsidP="004C4ECC">
      <w:pPr>
        <w:rPr>
          <w:lang w:val="en-US"/>
        </w:rPr>
      </w:pPr>
      <w:r>
        <w:rPr>
          <w:lang w:val="en-US"/>
        </w:rPr>
        <w:t>TBD</w:t>
      </w:r>
    </w:p>
    <w:p w14:paraId="24176A3F" w14:textId="57803E55" w:rsidR="00642C35" w:rsidRPr="00770A2D" w:rsidRDefault="00642C35" w:rsidP="00642C35">
      <w:pPr>
        <w:keepNext/>
        <w:keepLines/>
        <w:spacing w:before="180"/>
        <w:ind w:left="1134" w:hanging="1134"/>
        <w:outlineLvl w:val="1"/>
        <w:rPr>
          <w:rFonts w:ascii="Arial" w:hAnsi="Arial"/>
          <w:sz w:val="32"/>
          <w:lang w:eastAsia="zh-CN"/>
        </w:rPr>
      </w:pPr>
      <w:bookmarkStart w:id="1680" w:name="_Toc8813175"/>
      <w:bookmarkStart w:id="1681" w:name="_Toc12721510"/>
      <w:bookmarkStart w:id="1682" w:name="_Toc13112600"/>
      <w:bookmarkStart w:id="1683" w:name="_Toc49201892"/>
      <w:bookmarkStart w:id="1684" w:name="_Toc8413998"/>
      <w:bookmarkStart w:id="1685" w:name="_Toc8813057"/>
      <w:bookmarkStart w:id="1686" w:name="_Toc8813223"/>
      <w:bookmarkStart w:id="1687" w:name="_Toc12721568"/>
      <w:bookmarkStart w:id="1688" w:name="_Toc13112658"/>
      <w:r w:rsidRPr="00770A2D">
        <w:rPr>
          <w:rFonts w:ascii="Arial" w:hAnsi="Arial"/>
          <w:sz w:val="32"/>
        </w:rPr>
        <w:lastRenderedPageBreak/>
        <w:t>6.</w:t>
      </w:r>
      <w:r w:rsidRPr="00770A2D">
        <w:rPr>
          <w:rFonts w:ascii="Arial" w:hAnsi="Arial" w:hint="eastAsia"/>
          <w:sz w:val="32"/>
          <w:lang w:eastAsia="zh-CN"/>
        </w:rPr>
        <w:t>3</w:t>
      </w:r>
      <w:r w:rsidRPr="00770A2D">
        <w:rPr>
          <w:rFonts w:ascii="Arial" w:hAnsi="Arial"/>
          <w:sz w:val="32"/>
        </w:rPr>
        <w:tab/>
        <w:t>Solution #</w:t>
      </w:r>
      <w:r w:rsidRPr="00770A2D">
        <w:rPr>
          <w:rFonts w:ascii="Arial" w:hAnsi="Arial" w:hint="eastAsia"/>
          <w:sz w:val="32"/>
          <w:lang w:eastAsia="zh-CN"/>
        </w:rPr>
        <w:t>3</w:t>
      </w:r>
      <w:r w:rsidRPr="00770A2D">
        <w:rPr>
          <w:rFonts w:ascii="Arial" w:hAnsi="Arial"/>
          <w:sz w:val="32"/>
        </w:rPr>
        <w:t>:</w:t>
      </w:r>
      <w:r w:rsidR="00BD7FEF">
        <w:rPr>
          <w:rFonts w:ascii="Arial" w:hAnsi="Arial" w:hint="eastAsia"/>
          <w:sz w:val="32"/>
          <w:lang w:eastAsia="zh-CN"/>
        </w:rPr>
        <w:t xml:space="preserve"> </w:t>
      </w:r>
      <w:r w:rsidRPr="00770A2D">
        <w:rPr>
          <w:rFonts w:ascii="Arial" w:hAnsi="Arial" w:hint="eastAsia"/>
          <w:sz w:val="32"/>
          <w:lang w:eastAsia="zh-CN"/>
        </w:rPr>
        <w:t>Reuse LTE s</w:t>
      </w:r>
      <w:r w:rsidRPr="00770A2D">
        <w:rPr>
          <w:rFonts w:ascii="Arial" w:hAnsi="Arial"/>
          <w:sz w:val="32"/>
        </w:rPr>
        <w:t xml:space="preserve">ecurity </w:t>
      </w:r>
      <w:r w:rsidRPr="00770A2D">
        <w:rPr>
          <w:rFonts w:ascii="Arial" w:hAnsi="Arial" w:hint="eastAsia"/>
          <w:sz w:val="32"/>
          <w:lang w:eastAsia="zh-CN"/>
        </w:rPr>
        <w:t>mechanism</w:t>
      </w:r>
      <w:r w:rsidRPr="00770A2D">
        <w:rPr>
          <w:rFonts w:ascii="Arial" w:hAnsi="Arial"/>
          <w:sz w:val="32"/>
        </w:rPr>
        <w:t xml:space="preserve"> for </w:t>
      </w:r>
      <w:r w:rsidRPr="00770A2D">
        <w:rPr>
          <w:rFonts w:ascii="Arial" w:hAnsi="Arial" w:hint="eastAsia"/>
          <w:sz w:val="32"/>
          <w:lang w:eastAsia="zh-CN"/>
        </w:rPr>
        <w:t xml:space="preserve">5G ProSe </w:t>
      </w:r>
      <w:r w:rsidRPr="00770A2D">
        <w:rPr>
          <w:rFonts w:ascii="Arial" w:hAnsi="Arial"/>
          <w:sz w:val="32"/>
        </w:rPr>
        <w:t>open discovery</w:t>
      </w:r>
    </w:p>
    <w:p w14:paraId="3153CA54"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.1</w:t>
      </w:r>
      <w:r w:rsidRPr="00770A2D">
        <w:rPr>
          <w:rFonts w:ascii="Arial" w:hAnsi="Arial"/>
          <w:sz w:val="28"/>
        </w:rPr>
        <w:tab/>
        <w:t>Introduction</w:t>
      </w:r>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ProSe,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48AF71AB" w14:textId="77777777" w:rsidR="00642C35" w:rsidRPr="00770A2D" w:rsidRDefault="00642C35" w:rsidP="00642C35">
      <w:pPr>
        <w:keepLines/>
        <w:ind w:left="284"/>
        <w:rPr>
          <w:color w:val="FF0000"/>
          <w:lang w:eastAsia="zh-CN"/>
        </w:rPr>
      </w:pPr>
      <w:r w:rsidRPr="00770A2D">
        <w:rPr>
          <w:color w:val="FF0000"/>
        </w:rPr>
        <w:t>Editor’s note: It’s FFS how to support the security flexibility.</w:t>
      </w:r>
    </w:p>
    <w:p w14:paraId="0DA8987F"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.2</w:t>
      </w:r>
      <w:r w:rsidRPr="00770A2D">
        <w:rPr>
          <w:rFonts w:ascii="Arial" w:hAnsi="Arial"/>
          <w:sz w:val="28"/>
        </w:rPr>
        <w:tab/>
        <w:t>Solution details</w:t>
      </w:r>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642C35">
      <w:pPr>
        <w:numPr>
          <w:ilvl w:val="0"/>
          <w:numId w:val="9"/>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77777777" w:rsidR="00642C35" w:rsidRPr="00770A2D" w:rsidRDefault="00642C35" w:rsidP="00642C35">
      <w:pPr>
        <w:numPr>
          <w:ilvl w:val="0"/>
          <w:numId w:val="9"/>
        </w:numPr>
        <w:rPr>
          <w:lang w:eastAsia="zh-CN"/>
        </w:rPr>
      </w:pPr>
      <w:r w:rsidRPr="00770A2D">
        <w:rPr>
          <w:lang w:eastAsia="zh-CN"/>
        </w:rPr>
        <w:t xml:space="preserve">If the announcing UE wants to send announcements in the VPLMN, </w:t>
      </w:r>
      <w:ins w:id="1689" w:author="ZTE" w:date="2021-01-06T11:14:00Z">
        <w:r>
          <w:rPr>
            <w:color w:val="000000"/>
          </w:rPr>
          <w:t>it needs to be authorised from the VPLMN ProSe Function</w:t>
        </w:r>
        <w:r>
          <w:rPr>
            <w:rFonts w:hint="eastAsia"/>
            <w:color w:val="000000"/>
            <w:lang w:eastAsia="zh-CN"/>
          </w:rPr>
          <w:t>.</w:t>
        </w:r>
        <w:r w:rsidRPr="00770A2D">
          <w:rPr>
            <w:lang w:eastAsia="zh-CN"/>
          </w:rPr>
          <w:t xml:space="preserve"> </w:t>
        </w:r>
      </w:ins>
      <w:del w:id="1690" w:author="ZTE" w:date="2021-01-06T11:14:00Z">
        <w:r w:rsidRPr="00770A2D" w:rsidDel="00437875">
          <w:rPr>
            <w:lang w:eastAsia="zh-CN"/>
          </w:rPr>
          <w:delText xml:space="preserve">the </w:delText>
        </w:r>
      </w:del>
      <w:ins w:id="1691" w:author="ZTE" w:date="2021-01-06T11:14:00Z">
        <w:r>
          <w:rPr>
            <w:rFonts w:hint="eastAsia"/>
            <w:lang w:eastAsia="zh-CN"/>
          </w:rPr>
          <w:t>T</w:t>
        </w:r>
        <w:r w:rsidRPr="00770A2D">
          <w:rPr>
            <w:lang w:eastAsia="zh-CN"/>
          </w:rPr>
          <w:t xml:space="preserve">he </w:t>
        </w:r>
      </w:ins>
      <w:r w:rsidRPr="00770A2D">
        <w:rPr>
          <w:lang w:eastAsia="zh-CN"/>
        </w:rPr>
        <w:t>DDNMF in the HPLMN requests authorization from the VPLMN DDNMF by sending Announce Auth.() message.</w:t>
      </w:r>
    </w:p>
    <w:p w14:paraId="242AB6DB" w14:textId="77777777" w:rsidR="00642C35" w:rsidRPr="00770A2D" w:rsidRDefault="00642C35" w:rsidP="00642C35">
      <w:pPr>
        <w:numPr>
          <w:ilvl w:val="0"/>
          <w:numId w:val="9"/>
        </w:numPr>
        <w:rPr>
          <w:lang w:eastAsia="zh-CN"/>
        </w:rPr>
      </w:pPr>
      <w:r w:rsidRPr="00770A2D">
        <w:rPr>
          <w:lang w:eastAsia="zh-CN"/>
        </w:rPr>
        <w:t>VPLMN DDNMF responds with an Announce Auth. Ack () message</w:t>
      </w:r>
      <w:ins w:id="1692" w:author="ZTE" w:date="2021-01-06T11:15:00Z">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ins>
      <w:r w:rsidRPr="00770A2D">
        <w:rPr>
          <w:lang w:eastAsia="zh-CN"/>
        </w:rPr>
        <w:t>.</w:t>
      </w:r>
    </w:p>
    <w:p w14:paraId="15B5BA6A" w14:textId="77777777" w:rsidR="00642C35" w:rsidRDefault="00642C35" w:rsidP="00642C35">
      <w:pPr>
        <w:numPr>
          <w:ilvl w:val="0"/>
          <w:numId w:val="9"/>
        </w:numPr>
        <w:rPr>
          <w:ins w:id="1693" w:author="ZTE" w:date="2021-01-06T11:16:00Z"/>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rPr>
          <w:ins w:id="1694" w:author="ZTE" w:date="2021-01-06T11:16:00Z"/>
        </w:rPr>
      </w:pPr>
      <w:ins w:id="1695" w:author="ZTE" w:date="2021-01-06T11:16:00Z">
        <w:r w:rsidRPr="00437875">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ins>
    </w:p>
    <w:p w14:paraId="5FDB3C3E" w14:textId="3C40DC6D" w:rsidR="0086642B" w:rsidRDefault="0086642B" w:rsidP="0086642B">
      <w:pPr>
        <w:pStyle w:val="NO"/>
        <w:rPr>
          <w:ins w:id="1696" w:author="Zhou Wei" w:date="2021-01-26T14:28:00Z"/>
        </w:rPr>
      </w:pPr>
      <w:ins w:id="1697" w:author="Zhou Wei" w:date="2021-01-26T14:28:00Z">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ins>
    </w:p>
    <w:p w14:paraId="7B85321C" w14:textId="77777777" w:rsidR="00642C35" w:rsidRPr="00770A2D" w:rsidRDefault="00642C35" w:rsidP="00642C35">
      <w:pPr>
        <w:numPr>
          <w:ilvl w:val="0"/>
          <w:numId w:val="9"/>
        </w:numPr>
        <w:rPr>
          <w:lang w:eastAsia="zh-CN"/>
        </w:rPr>
      </w:pPr>
      <w:r w:rsidRPr="00770A2D">
        <w:rPr>
          <w:lang w:eastAsia="zh-CN"/>
        </w:rPr>
        <w:t xml:space="preserve">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w:t>
      </w:r>
      <w:r w:rsidRPr="00770A2D">
        <w:rPr>
          <w:lang w:eastAsia="zh-CN"/>
        </w:rPr>
        <w:lastRenderedPageBreak/>
        <w:t>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642C35">
      <w:pPr>
        <w:numPr>
          <w:ilvl w:val="0"/>
          <w:numId w:val="9"/>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642C35">
      <w:pPr>
        <w:numPr>
          <w:ilvl w:val="0"/>
          <w:numId w:val="9"/>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642C35">
      <w:pPr>
        <w:numPr>
          <w:ilvl w:val="0"/>
          <w:numId w:val="9"/>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642C35">
      <w:pPr>
        <w:numPr>
          <w:ilvl w:val="0"/>
          <w:numId w:val="9"/>
        </w:numPr>
        <w:rPr>
          <w:lang w:eastAsia="zh-CN"/>
        </w:rPr>
      </w:pPr>
      <w:r w:rsidRPr="00770A2D">
        <w:rPr>
          <w:lang w:eastAsia="zh-CN"/>
        </w:rPr>
        <w:t>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642C35">
      <w:pPr>
        <w:numPr>
          <w:ilvl w:val="0"/>
          <w:numId w:val="9"/>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642C35">
      <w:pPr>
        <w:numPr>
          <w:ilvl w:val="0"/>
          <w:numId w:val="9"/>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642C35">
      <w:pPr>
        <w:numPr>
          <w:ilvl w:val="0"/>
          <w:numId w:val="9"/>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642C35">
      <w:pPr>
        <w:numPr>
          <w:ilvl w:val="0"/>
          <w:numId w:val="9"/>
        </w:numPr>
        <w:rPr>
          <w:lang w:eastAsia="zh-CN"/>
        </w:rPr>
      </w:pPr>
      <w:r w:rsidRPr="00770A2D">
        <w:rPr>
          <w:lang w:eastAsia="zh-CN"/>
        </w:rPr>
        <w:t>The DDNMF in the HPLMN of the announcing UE should check the MIC is valid.</w:t>
      </w:r>
      <w:ins w:id="1698" w:author="ZTE" w:date="2021-01-06T14:36:00Z">
        <w:r w:rsidRPr="005612A6">
          <w:t xml:space="preserve"> The relevant Discovery Key is found using the ProSe App Code.</w:t>
        </w:r>
      </w:ins>
    </w:p>
    <w:p w14:paraId="1DC1C0E2" w14:textId="77777777" w:rsidR="00642C35" w:rsidRPr="00770A2D" w:rsidRDefault="00642C35" w:rsidP="00642C35">
      <w:pPr>
        <w:numPr>
          <w:ilvl w:val="0"/>
          <w:numId w:val="9"/>
        </w:numPr>
        <w:rPr>
          <w:lang w:eastAsia="zh-CN"/>
        </w:rPr>
      </w:pPr>
      <w:r w:rsidRPr="00770A2D">
        <w:rPr>
          <w:lang w:eastAsia="zh-CN"/>
        </w:rPr>
        <w:t>The DDNMF in the HPLMN of the announcing UE should acknowledge a successful check of the MIC to the DDNMF in the HPLMN of the monitoring UE in the Match Report Ack message.</w:t>
      </w:r>
      <w:ins w:id="1699" w:author="ZTE" w:date="2021-01-06T14:36:00Z">
        <w:r>
          <w:t xml:space="preserve"> The </w:t>
        </w:r>
        <w:r>
          <w:rPr>
            <w:rFonts w:hint="eastAsia"/>
            <w:lang w:eastAsia="zh-CN"/>
          </w:rPr>
          <w:t>DDNMF</w:t>
        </w:r>
        <w:r w:rsidRPr="005D3C39">
          <w:t xml:space="preserve"> in the HPLMN of the announcing UE</w:t>
        </w:r>
        <w:r>
          <w:t xml:space="preserve"> </w:t>
        </w:r>
        <w:r w:rsidRPr="00F60D86">
          <w:t>shall</w:t>
        </w:r>
        <w:r>
          <w:t xml:space="preserve"> 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ins>
    </w:p>
    <w:p w14:paraId="2D1165CF" w14:textId="77777777" w:rsidR="00642C35" w:rsidRPr="00770A2D" w:rsidRDefault="00642C35" w:rsidP="00642C35">
      <w:pPr>
        <w:numPr>
          <w:ilvl w:val="0"/>
          <w:numId w:val="9"/>
        </w:numPr>
        <w:rPr>
          <w:lang w:eastAsia="zh-CN"/>
        </w:rPr>
      </w:pPr>
      <w:r w:rsidRPr="00770A2D">
        <w:rPr>
          <w:lang w:eastAsia="zh-CN"/>
        </w:rPr>
        <w:t>The DDNMF in the HPLMN of the monitoring UE acknowledges the check result to the monitoring UE.</w:t>
      </w:r>
      <w:ins w:id="1700" w:author="ZTE" w:date="2021-01-06T14:37:00Z">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ins>
      <w:ins w:id="1701" w:author="ZTE" w:date="2021-01-06T14:38:00Z">
        <w:r>
          <w:rPr>
            <w:rFonts w:hint="eastAsia"/>
            <w:color w:val="000000"/>
            <w:lang w:eastAsia="zh-CN"/>
          </w:rPr>
          <w:t>DDNMF</w:t>
        </w:r>
      </w:ins>
      <w:ins w:id="1702" w:author="ZTE" w:date="2021-01-06T14:37:00Z">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and then shall include the</w:t>
        </w:r>
        <w:r w:rsidRPr="006D6C70">
          <w:t xml:space="preserve"> </w:t>
        </w:r>
        <w:r w:rsidRPr="006D6C70">
          <w:rPr>
            <w:color w:val="000000"/>
          </w:rPr>
          <w:t>Match Report refresh timer</w:t>
        </w:r>
        <w:r>
          <w:rPr>
            <w:color w:val="000000"/>
          </w:rPr>
          <w:t xml:space="preserve"> in the message to the Monitoring UE.</w:t>
        </w:r>
      </w:ins>
    </w:p>
    <w:p w14:paraId="0F7B8986" w14:textId="77777777" w:rsidR="00642C35" w:rsidRPr="00770A2D" w:rsidRDefault="002701DA" w:rsidP="00642C35">
      <w:pPr>
        <w:jc w:val="center"/>
        <w:rPr>
          <w:rFonts w:eastAsia="微软雅黑"/>
        </w:rPr>
      </w:pPr>
      <w:r>
        <w:lastRenderedPageBreak/>
        <w:pict w14:anchorId="7CCB7368">
          <v:shape id="_x0000_i1033" type="#_x0000_t75" style="width:397.5pt;height:397.5pt">
            <v:imagedata r:id="rId23" o:title=""/>
          </v:shape>
        </w:pi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66B80A3C" w14:textId="77777777" w:rsidR="00642C35" w:rsidRPr="00770A2D" w:rsidRDefault="00642C35" w:rsidP="00642C35">
      <w:pPr>
        <w:keepNext/>
        <w:keepLines/>
        <w:spacing w:before="120"/>
        <w:ind w:left="1134" w:hanging="1134"/>
        <w:outlineLvl w:val="2"/>
        <w:rPr>
          <w:rFonts w:ascii="Arial" w:hAnsi="Arial"/>
          <w:sz w:val="28"/>
          <w:lang w:val="en-US"/>
        </w:rPr>
      </w:pPr>
      <w:r w:rsidRPr="00770A2D">
        <w:rPr>
          <w:rFonts w:ascii="Arial" w:hAnsi="Arial"/>
          <w:sz w:val="28"/>
          <w:lang w:val="en-US"/>
        </w:rPr>
        <w:t>6.</w:t>
      </w:r>
      <w:r w:rsidRPr="00770A2D">
        <w:rPr>
          <w:rFonts w:ascii="Arial" w:hAnsi="Arial" w:hint="eastAsia"/>
          <w:sz w:val="28"/>
          <w:lang w:val="en-US" w:eastAsia="zh-CN"/>
        </w:rPr>
        <w:t>3</w:t>
      </w:r>
      <w:r w:rsidRPr="00770A2D">
        <w:rPr>
          <w:rFonts w:ascii="Arial" w:hAnsi="Arial"/>
          <w:sz w:val="28"/>
          <w:lang w:val="en-US"/>
        </w:rPr>
        <w:t>.3</w:t>
      </w:r>
      <w:r w:rsidRPr="00770A2D">
        <w:rPr>
          <w:rFonts w:ascii="Arial" w:hAnsi="Arial"/>
          <w:sz w:val="28"/>
          <w:lang w:val="en-US"/>
        </w:rPr>
        <w:tab/>
        <w:t>Evaluation</w:t>
      </w:r>
    </w:p>
    <w:p w14:paraId="7445FA80" w14:textId="77777777" w:rsidR="00947B98" w:rsidDel="0018635A" w:rsidRDefault="00947B98" w:rsidP="00947B98">
      <w:pPr>
        <w:rPr>
          <w:del w:id="1703" w:author="Huawei" w:date="2020-12-29T10:53:00Z"/>
          <w:lang w:val="en-US" w:eastAsia="zh-CN"/>
        </w:rPr>
      </w:pPr>
      <w:del w:id="1704" w:author="Huawei" w:date="2020-12-29T10:53:00Z">
        <w:r w:rsidDel="0018635A">
          <w:rPr>
            <w:rFonts w:hint="eastAsia"/>
            <w:lang w:val="en-US" w:eastAsia="zh-CN"/>
          </w:rPr>
          <w:delText>T</w:delText>
        </w:r>
        <w:r w:rsidDel="0018635A">
          <w:rPr>
            <w:lang w:val="en-US" w:eastAsia="zh-CN"/>
          </w:rPr>
          <w:delText>BD</w:delText>
        </w:r>
      </w:del>
    </w:p>
    <w:p w14:paraId="3BA80487" w14:textId="04F0744A" w:rsidR="00947B98" w:rsidRDefault="00947B98" w:rsidP="00947B98">
      <w:pPr>
        <w:rPr>
          <w:ins w:id="1705" w:author="Huawei-2" w:date="2021-01-25T11:07:00Z"/>
          <w:lang w:val="en-US" w:eastAsia="zh-CN"/>
        </w:rPr>
      </w:pPr>
      <w:ins w:id="1706" w:author="Huawei-2" w:date="2021-01-25T11:07:00Z">
        <w:r>
          <w:rPr>
            <w:lang w:val="en-US" w:eastAsia="zh-CN"/>
          </w:rPr>
          <w:t>As defined in TS 23.303</w:t>
        </w:r>
      </w:ins>
      <w:ins w:id="1707" w:author="Zhou Wei" w:date="2021-01-27T10:21:00Z">
        <w:r w:rsidR="007C704E">
          <w:rPr>
            <w:rFonts w:hint="eastAsia"/>
            <w:lang w:val="en-US" w:eastAsia="zh-CN"/>
          </w:rPr>
          <w:t xml:space="preserve"> </w:t>
        </w:r>
      </w:ins>
      <w:ins w:id="1708" w:author="Huawei-2" w:date="2021-01-25T11:07:00Z">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ins>
    </w:p>
    <w:p w14:paraId="37C27B65" w14:textId="77777777" w:rsidR="00947B98" w:rsidRPr="0018635A" w:rsidRDefault="00947B98" w:rsidP="00947B98">
      <w:pPr>
        <w:pStyle w:val="EditorsNote"/>
        <w:rPr>
          <w:lang w:val="en-US" w:eastAsia="zh-CN"/>
        </w:rPr>
      </w:pPr>
      <w:ins w:id="1709" w:author="Huawei" w:date="2021-01-20T14:32:00Z">
        <w:r>
          <w:rPr>
            <w:lang w:val="en-US" w:eastAsia="zh-CN"/>
          </w:rPr>
          <w:t>Editor’s Note:</w:t>
        </w:r>
      </w:ins>
      <w:ins w:id="1710" w:author="Huawei" w:date="2021-01-20T14:33:00Z">
        <w:r>
          <w:rPr>
            <w:lang w:val="en-US" w:eastAsia="zh-CN"/>
          </w:rPr>
          <w:t xml:space="preserve"> Fu</w:t>
        </w:r>
      </w:ins>
      <w:ins w:id="1711" w:author="Alec Brusilovsky" w:date="2021-01-21T03:12:00Z">
        <w:r>
          <w:rPr>
            <w:lang w:val="en-US" w:eastAsia="zh-CN"/>
          </w:rPr>
          <w:t>r</w:t>
        </w:r>
      </w:ins>
      <w:ins w:id="1712" w:author="Huawei" w:date="2021-01-20T14:33:00Z">
        <w:r>
          <w:rPr>
            <w:lang w:val="en-US" w:eastAsia="zh-CN"/>
          </w:rPr>
          <w:t>ther Evaluation is FFS</w:t>
        </w:r>
      </w:ins>
    </w:p>
    <w:p w14:paraId="23387B5E" w14:textId="05A64A62" w:rsidR="00642C35" w:rsidRPr="00CD0E68" w:rsidRDefault="00642C35" w:rsidP="00642C35">
      <w:pPr>
        <w:keepNext/>
        <w:keepLines/>
        <w:spacing w:before="180"/>
        <w:ind w:left="1134" w:hanging="1134"/>
        <w:outlineLvl w:val="1"/>
        <w:rPr>
          <w:rFonts w:ascii="Arial" w:hAnsi="Arial"/>
          <w:sz w:val="32"/>
          <w:lang w:eastAsia="zh-CN"/>
        </w:rPr>
      </w:pPr>
      <w:r w:rsidRPr="00CD0E68">
        <w:rPr>
          <w:rFonts w:ascii="Arial" w:hAnsi="Arial"/>
          <w:sz w:val="32"/>
        </w:rPr>
        <w:t>6.</w:t>
      </w:r>
      <w:r w:rsidRPr="00CD0E68">
        <w:rPr>
          <w:rFonts w:ascii="Arial" w:hAnsi="Arial" w:hint="eastAsia"/>
          <w:sz w:val="32"/>
          <w:lang w:eastAsia="zh-CN"/>
        </w:rPr>
        <w:t>4</w:t>
      </w:r>
      <w:r w:rsidRPr="00CD0E68">
        <w:rPr>
          <w:rFonts w:ascii="Arial" w:hAnsi="Arial"/>
          <w:sz w:val="32"/>
        </w:rPr>
        <w:tab/>
        <w:t>Solution #</w:t>
      </w:r>
      <w:r w:rsidRPr="00CD0E68">
        <w:rPr>
          <w:rFonts w:ascii="Arial" w:hAnsi="Arial" w:hint="eastAsia"/>
          <w:sz w:val="32"/>
          <w:lang w:eastAsia="zh-CN"/>
        </w:rPr>
        <w:t>4</w:t>
      </w:r>
      <w:r w:rsidRPr="00CD0E68">
        <w:rPr>
          <w:rFonts w:ascii="Arial" w:hAnsi="Arial"/>
          <w:sz w:val="32"/>
        </w:rPr>
        <w:t>:</w:t>
      </w:r>
      <w:r w:rsidR="00BD7FEF">
        <w:rPr>
          <w:rFonts w:ascii="Arial" w:hAnsi="Arial" w:hint="eastAsia"/>
          <w:sz w:val="32"/>
          <w:lang w:eastAsia="zh-CN"/>
        </w:rPr>
        <w:t xml:space="preserve"> </w:t>
      </w:r>
      <w:r w:rsidRPr="00CD0E68">
        <w:rPr>
          <w:rFonts w:ascii="Arial" w:hAnsi="Arial" w:hint="eastAsia"/>
          <w:sz w:val="32"/>
          <w:lang w:eastAsia="zh-CN"/>
        </w:rPr>
        <w:t>Reuse LTE s</w:t>
      </w:r>
      <w:r w:rsidRPr="00CD0E68">
        <w:rPr>
          <w:rFonts w:ascii="Arial" w:hAnsi="Arial"/>
          <w:sz w:val="32"/>
        </w:rPr>
        <w:t xml:space="preserve">ecurity </w:t>
      </w:r>
      <w:r w:rsidRPr="00CD0E68">
        <w:rPr>
          <w:rFonts w:ascii="Arial" w:hAnsi="Arial" w:hint="eastAsia"/>
          <w:sz w:val="32"/>
          <w:lang w:eastAsia="zh-CN"/>
        </w:rPr>
        <w:t>mechanism</w:t>
      </w:r>
      <w:r w:rsidRPr="00CD0E68">
        <w:rPr>
          <w:rFonts w:ascii="Arial" w:hAnsi="Arial"/>
          <w:sz w:val="32"/>
        </w:rPr>
        <w:t xml:space="preserve"> for </w:t>
      </w:r>
      <w:r w:rsidRPr="00CD0E68">
        <w:rPr>
          <w:rFonts w:ascii="Arial" w:hAnsi="Arial" w:hint="eastAsia"/>
          <w:sz w:val="32"/>
          <w:lang w:eastAsia="zh-CN"/>
        </w:rPr>
        <w:t>5G ProSe restricted</w:t>
      </w:r>
      <w:r w:rsidRPr="00CD0E68">
        <w:rPr>
          <w:rFonts w:ascii="Arial" w:hAnsi="Arial"/>
          <w:sz w:val="32"/>
        </w:rPr>
        <w:t xml:space="preserve"> discovery</w:t>
      </w:r>
    </w:p>
    <w:p w14:paraId="48E18AE8"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.1</w:t>
      </w:r>
      <w:r w:rsidRPr="00CD0E68">
        <w:rPr>
          <w:rFonts w:ascii="Arial" w:hAnsi="Arial"/>
          <w:sz w:val="28"/>
        </w:rPr>
        <w:tab/>
        <w:t>Introduction</w:t>
      </w:r>
    </w:p>
    <w:p w14:paraId="0F9AC43F" w14:textId="77777777" w:rsidR="00642C35" w:rsidRPr="00CD0E68" w:rsidRDefault="00642C35" w:rsidP="00642C35">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3F674FD2" w14:textId="77777777" w:rsidR="00642C35" w:rsidRPr="00CD0E68" w:rsidRDefault="00642C35" w:rsidP="00642C35">
      <w:pPr>
        <w:rPr>
          <w:lang w:eastAsia="zh-CN"/>
        </w:rPr>
      </w:pPr>
      <w:r w:rsidRPr="00CD0E68">
        <w:rPr>
          <w:lang w:eastAsia="zh-CN"/>
        </w:rPr>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ProSe,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796E0832" w14:textId="77777777" w:rsidR="00642C35" w:rsidRPr="00CD0E68" w:rsidRDefault="00642C35" w:rsidP="00642C35">
      <w:pPr>
        <w:keepLines/>
        <w:ind w:left="284"/>
        <w:rPr>
          <w:color w:val="FF0000"/>
          <w:lang w:eastAsia="zh-CN"/>
        </w:rPr>
      </w:pPr>
      <w:r w:rsidRPr="00CD0E68">
        <w:rPr>
          <w:color w:val="FF0000"/>
        </w:rPr>
        <w:lastRenderedPageBreak/>
        <w:t>Editor’s note: It’s FFS about new security parameters for 5G that is different from LTE ProSe.</w:t>
      </w:r>
    </w:p>
    <w:p w14:paraId="0D3D6F5C" w14:textId="77777777" w:rsidR="00642C35" w:rsidRPr="00CD0E68" w:rsidRDefault="00642C35" w:rsidP="00642C35">
      <w:pPr>
        <w:keepLines/>
        <w:ind w:left="284"/>
        <w:rPr>
          <w:color w:val="FF0000"/>
          <w:lang w:eastAsia="zh-CN"/>
        </w:rPr>
      </w:pPr>
      <w:r w:rsidRPr="00CD0E68">
        <w:rPr>
          <w:color w:val="FF0000"/>
        </w:rPr>
        <w:t>Editor’s note: The detailed security-related parameters in the announcing message are FFS.</w:t>
      </w:r>
    </w:p>
    <w:p w14:paraId="08E5E661" w14:textId="77777777" w:rsidR="00642C35" w:rsidRPr="00CD0E68" w:rsidRDefault="00642C35" w:rsidP="00642C35">
      <w:pPr>
        <w:keepLines/>
        <w:ind w:left="284"/>
        <w:rPr>
          <w:color w:val="FF0000"/>
          <w:lang w:eastAsia="zh-CN"/>
        </w:rPr>
      </w:pPr>
      <w:r w:rsidRPr="00CD0E68">
        <w:rPr>
          <w:color w:val="FF0000"/>
        </w:rPr>
        <w:t>Editor’s note: It’s FFS how to support the security flexibility.</w:t>
      </w:r>
    </w:p>
    <w:p w14:paraId="76C3D56D"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.2</w:t>
      </w:r>
      <w:r w:rsidRPr="00CD0E68">
        <w:rPr>
          <w:rFonts w:ascii="Arial" w:hAnsi="Arial"/>
          <w:sz w:val="28"/>
        </w:rPr>
        <w:tab/>
        <w:t>Solution details</w:t>
      </w:r>
    </w:p>
    <w:p w14:paraId="51DFADA8"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bookmarkStart w:id="1713" w:name="_Toc26173020"/>
      <w:bookmarkStart w:id="1714" w:name="_Toc30666513"/>
      <w:bookmarkStart w:id="1715" w:name="_Toc31029807"/>
      <w:bookmarkStart w:id="1716" w:name="_Toc31030698"/>
      <w:bookmarkStart w:id="1717" w:name="_Toc43388262"/>
      <w:bookmarkStart w:id="1718" w:name="_Toc43735493"/>
      <w:bookmarkStart w:id="1719" w:name="_Toc50130480"/>
      <w:bookmarkStart w:id="1720" w:name="_Toc50133794"/>
      <w:bookmarkStart w:id="1721" w:name="_Toc50134134"/>
      <w:bookmarkStart w:id="1722" w:name="_Toc50557086"/>
      <w:bookmarkStart w:id="1723" w:name="_Toc50548762"/>
      <w:r w:rsidRPr="00CD0E68">
        <w:rPr>
          <w:rFonts w:ascii="Arial" w:hAnsi="Arial"/>
          <w:sz w:val="24"/>
        </w:rPr>
        <w:t>6.</w:t>
      </w:r>
      <w:r w:rsidRPr="00CD0E68">
        <w:rPr>
          <w:rFonts w:ascii="Arial" w:hAnsi="Arial" w:hint="eastAsia"/>
          <w:sz w:val="24"/>
          <w:lang w:eastAsia="zh-CN"/>
        </w:rPr>
        <w:t>4</w:t>
      </w:r>
      <w:r w:rsidRPr="00CD0E68">
        <w:rPr>
          <w:rFonts w:ascii="Arial" w:hAnsi="Arial"/>
          <w:sz w:val="24"/>
        </w:rPr>
        <w:t>.2.1</w:t>
      </w:r>
      <w:r w:rsidRPr="00CD0E68">
        <w:rPr>
          <w:rFonts w:ascii="Arial" w:hAnsi="Arial"/>
          <w:sz w:val="24"/>
        </w:rPr>
        <w:tab/>
      </w:r>
      <w:bookmarkEnd w:id="1713"/>
      <w:bookmarkEnd w:id="1714"/>
      <w:bookmarkEnd w:id="1715"/>
      <w:bookmarkEnd w:id="1716"/>
      <w:bookmarkEnd w:id="1717"/>
      <w:bookmarkEnd w:id="1718"/>
      <w:bookmarkEnd w:id="1719"/>
      <w:bookmarkEnd w:id="1720"/>
      <w:bookmarkEnd w:id="1721"/>
      <w:bookmarkEnd w:id="1722"/>
      <w:bookmarkEnd w:id="1723"/>
      <w:r w:rsidRPr="00CD0E68">
        <w:rPr>
          <w:rFonts w:ascii="Arial" w:hAnsi="Arial"/>
          <w:sz w:val="24"/>
        </w:rPr>
        <w:t>Model A</w:t>
      </w:r>
      <w:r w:rsidRPr="00CD0E68">
        <w:rPr>
          <w:rFonts w:ascii="Arial" w:hAnsi="Arial" w:hint="eastAsia"/>
          <w:sz w:val="24"/>
          <w:lang w:eastAsia="zh-CN"/>
        </w:rPr>
        <w:t xml:space="preserve"> restricted discovery</w:t>
      </w:r>
    </w:p>
    <w:p w14:paraId="0D15F800"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ED7D60B" w14:textId="17AA006B"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A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593B26C2" w14:textId="77777777" w:rsidR="00642C35" w:rsidRPr="00CD0E68" w:rsidRDefault="00642C35" w:rsidP="00642C35">
      <w:pPr>
        <w:rPr>
          <w:lang w:eastAsia="zh-CN"/>
        </w:rPr>
      </w:pPr>
      <w:r w:rsidRPr="00CD0E68">
        <w:rPr>
          <w:lang w:eastAsia="zh-CN"/>
        </w:rPr>
        <w:t>Steps 1-4 refer to an Announcing UE.</w:t>
      </w:r>
    </w:p>
    <w:p w14:paraId="4D4AB43F" w14:textId="77777777" w:rsidR="00642C35" w:rsidRPr="00CD0E68" w:rsidRDefault="00642C35" w:rsidP="00642C35">
      <w:pPr>
        <w:numPr>
          <w:ilvl w:val="0"/>
          <w:numId w:val="11"/>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45F1B193" w14:textId="77777777" w:rsidR="00642C35" w:rsidRPr="00CD0E68" w:rsidRDefault="00642C35" w:rsidP="00642C35">
      <w:pPr>
        <w:numPr>
          <w:ilvl w:val="0"/>
          <w:numId w:val="11"/>
        </w:numPr>
        <w:rPr>
          <w:lang w:eastAsia="zh-CN"/>
        </w:rPr>
      </w:pPr>
      <w:r w:rsidRPr="00CD0E68">
        <w:rPr>
          <w:lang w:eastAsia="zh-CN"/>
        </w:rPr>
        <w:t>The DDNMF may check for the announce authorization with the ProSe Application Server.</w:t>
      </w:r>
    </w:p>
    <w:p w14:paraId="64362253" w14:textId="77777777" w:rsidR="00642C35" w:rsidRPr="00CD0E68" w:rsidRDefault="00642C35" w:rsidP="00642C35">
      <w:pPr>
        <w:numPr>
          <w:ilvl w:val="0"/>
          <w:numId w:val="11"/>
        </w:numPr>
        <w:rPr>
          <w:lang w:eastAsia="zh-CN"/>
        </w:rPr>
      </w:pPr>
      <w:r w:rsidRPr="00CD0E68">
        <w:rPr>
          <w:lang w:eastAsia="zh-CN"/>
        </w:rPr>
        <w:t>If the Announcing UE is roaming, the DDNMFs in the HPLMN and VPLMN of the Announcing UE exchange Announce Auth.</w:t>
      </w:r>
    </w:p>
    <w:p w14:paraId="0BCFC6C3" w14:textId="77777777" w:rsidR="00642C35" w:rsidRPr="00CD0E68" w:rsidRDefault="00642C35" w:rsidP="00642C35">
      <w:pPr>
        <w:numPr>
          <w:ilvl w:val="0"/>
          <w:numId w:val="11"/>
        </w:numPr>
        <w:rPr>
          <w:lang w:eastAsia="zh-CN"/>
        </w:rPr>
      </w:pPr>
      <w:r w:rsidRPr="00CD0E68">
        <w:rPr>
          <w:lang w:eastAsia="zh-CN"/>
        </w:rPr>
        <w:t>The DDNMF in the HPLMN of the Announcing UE returns the ProSe Code and the corresponding Code-Sending Security Parameters, along with the CURRENT_TIME and MAX_OFFSET parameters.</w:t>
      </w:r>
      <w:ins w:id="1724" w:author="ZTE" w:date="2021-01-05T15:57:00Z">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w:t>
        </w:r>
      </w:ins>
      <w:ins w:id="1725" w:author="ZTE" w:date="2021-01-06T14:41:00Z">
        <w:r>
          <w:t>6.3.2</w:t>
        </w:r>
      </w:ins>
      <w:ins w:id="1726" w:author="ZTE" w:date="2021-01-05T15:57:00Z">
        <w:r>
          <w:t xml:space="preserve"> of the current specification.</w:t>
        </w:r>
      </w:ins>
    </w:p>
    <w:p w14:paraId="3D08DCF0" w14:textId="77777777" w:rsidR="00642C35" w:rsidRPr="00CD0E68" w:rsidRDefault="00642C35" w:rsidP="00642C35">
      <w:pPr>
        <w:rPr>
          <w:lang w:eastAsia="zh-CN"/>
        </w:rPr>
      </w:pPr>
      <w:r w:rsidRPr="00CD0E68">
        <w:rPr>
          <w:lang w:eastAsia="zh-CN"/>
        </w:rPr>
        <w:t>Steps 5-10 refer to a Monitoring UE</w:t>
      </w:r>
    </w:p>
    <w:p w14:paraId="1810C293" w14:textId="77777777" w:rsidR="00642C35" w:rsidRPr="00CD0E68" w:rsidRDefault="00642C35" w:rsidP="00642C35">
      <w:pPr>
        <w:numPr>
          <w:ilvl w:val="0"/>
          <w:numId w:val="11"/>
        </w:numPr>
        <w:rPr>
          <w:lang w:eastAsia="zh-CN"/>
        </w:rPr>
      </w:pPr>
      <w:r w:rsidRPr="00CD0E68">
        <w:rPr>
          <w:lang w:eastAsia="zh-CN"/>
        </w:rPr>
        <w:t>The Monitoring UE sends a Discovery Request message containing the RPAUID to the DDNMF in its HPLMN in order to be allowed to monitor for one or more Restricted ProSe Application IDs.</w:t>
      </w:r>
    </w:p>
    <w:p w14:paraId="56053DA5" w14:textId="77777777" w:rsidR="00642C35" w:rsidRPr="00CD0E68" w:rsidRDefault="00642C35" w:rsidP="00642C35">
      <w:pPr>
        <w:numPr>
          <w:ilvl w:val="0"/>
          <w:numId w:val="11"/>
        </w:numPr>
        <w:rPr>
          <w:lang w:eastAsia="zh-CN"/>
        </w:rPr>
      </w:pPr>
      <w:r w:rsidRPr="00CD0E68">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221ABE48" w14:textId="77777777" w:rsidR="00642C35" w:rsidRPr="00CD0E68" w:rsidRDefault="00642C35" w:rsidP="00642C35">
      <w:pPr>
        <w:numPr>
          <w:ilvl w:val="0"/>
          <w:numId w:val="11"/>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770293BD" w14:textId="77777777" w:rsidR="00642C35" w:rsidRPr="00CD0E68" w:rsidRDefault="00642C35" w:rsidP="00642C35">
      <w:pPr>
        <w:numPr>
          <w:ilvl w:val="0"/>
          <w:numId w:val="11"/>
        </w:numPr>
        <w:rPr>
          <w:lang w:eastAsia="zh-CN"/>
        </w:rPr>
      </w:pPr>
      <w:r w:rsidRPr="00CD0E68">
        <w:rPr>
          <w:lang w:eastAsia="zh-CN"/>
        </w:rPr>
        <w:t>The DDNMF in the HPLMN of the Monitoring UE may exchange authorization messages with the ProSe Application Server.</w:t>
      </w:r>
    </w:p>
    <w:p w14:paraId="38EAB3B8" w14:textId="77777777" w:rsidR="00642C35" w:rsidRPr="00642C35" w:rsidRDefault="00642C35" w:rsidP="00642C35">
      <w:pPr>
        <w:numPr>
          <w:ilvl w:val="0"/>
          <w:numId w:val="11"/>
        </w:numPr>
        <w:rPr>
          <w:ins w:id="1727" w:author="ZTE" w:date="2021-01-05T16:01:00Z"/>
          <w:lang w:eastAsia="zh-CN"/>
        </w:rPr>
      </w:pPr>
      <w:r w:rsidRPr="00CD0E68">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ins w:id="1728" w:author="ZTE" w:date="2021-01-05T16:00:00Z">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The DUIK shall be included as a separate parameter if the Code-Receiving Security Parameters indicate that the Monitoring UE shall use Match Reports for MIC checking</w:t>
        </w:r>
        <w:r>
          <w:t xml:space="preserve">. The </w:t>
        </w:r>
      </w:ins>
      <w:ins w:id="1729" w:author="ZTE" w:date="2021-01-05T16:03:00Z">
        <w:r>
          <w:rPr>
            <w:rFonts w:hint="eastAsia"/>
            <w:lang w:eastAsia="zh-CN"/>
          </w:rPr>
          <w:t>DDNMF</w:t>
        </w:r>
      </w:ins>
      <w:ins w:id="1730" w:author="ZTE" w:date="2021-01-05T16:00:00Z">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ins>
    </w:p>
    <w:p w14:paraId="16B3C9AC" w14:textId="6D87DD85" w:rsidR="0086642B" w:rsidRDefault="0086642B" w:rsidP="0086642B">
      <w:pPr>
        <w:pStyle w:val="NO"/>
        <w:rPr>
          <w:ins w:id="1731" w:author="Zhou Wei" w:date="2021-01-26T14:27:00Z"/>
        </w:rPr>
      </w:pPr>
      <w:ins w:id="1732" w:author="Zhou Wei" w:date="2021-01-26T14:27:00Z">
        <w:r w:rsidRPr="005612A6">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ins>
    </w:p>
    <w:p w14:paraId="7BB0993A" w14:textId="77777777" w:rsidR="00642C35" w:rsidRPr="00CD0E68" w:rsidRDefault="00642C35" w:rsidP="00642C35">
      <w:pPr>
        <w:numPr>
          <w:ilvl w:val="0"/>
          <w:numId w:val="11"/>
        </w:numPr>
        <w:rPr>
          <w:lang w:eastAsia="zh-CN"/>
        </w:rPr>
      </w:pPr>
      <w:r w:rsidRPr="00CD0E68">
        <w:rPr>
          <w:lang w:eastAsia="zh-CN"/>
        </w:rPr>
        <w:lastRenderedPageBreak/>
        <w:t>The DDNMF in the HPLMN of the Monitoring UE returns the Discovery Filter and the Code-Receiving Security Parameters, along with the CURRENT_TIME and MAX_OFFSET parameters.</w:t>
      </w:r>
      <w:ins w:id="1733" w:author="ZTE" w:date="2021-01-05T16:05:00Z">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subclause </w:t>
        </w:r>
      </w:ins>
      <w:ins w:id="1734" w:author="ZTE" w:date="2021-01-06T14:42:00Z">
        <w:r>
          <w:t>6.3.2</w:t>
        </w:r>
      </w:ins>
      <w:ins w:id="1735" w:author="ZTE" w:date="2021-01-05T16:05:00Z">
        <w:r w:rsidRPr="00D015E6">
          <w:t xml:space="preserve"> of the current specification.</w:t>
        </w:r>
        <w:r>
          <w:t xml:space="preserve"> The UE stores the Discovery Filter and Code-Receiving Security Parameters.</w:t>
        </w:r>
      </w:ins>
    </w:p>
    <w:p w14:paraId="40F33E2E" w14:textId="77777777" w:rsidR="00642C35" w:rsidRPr="00CD0E68" w:rsidRDefault="00642C35" w:rsidP="00642C35">
      <w:pPr>
        <w:rPr>
          <w:lang w:eastAsia="zh-CN"/>
        </w:rPr>
      </w:pPr>
      <w:r w:rsidRPr="00CD0E68">
        <w:rPr>
          <w:lang w:eastAsia="zh-CN"/>
        </w:rPr>
        <w:t>Steps 11 and 12 occur over PC5.</w:t>
      </w:r>
    </w:p>
    <w:p w14:paraId="4EA54B25" w14:textId="77777777" w:rsidR="00642C35" w:rsidRPr="00CD0E68" w:rsidRDefault="00642C35" w:rsidP="00642C35">
      <w:pPr>
        <w:numPr>
          <w:ilvl w:val="0"/>
          <w:numId w:val="11"/>
        </w:numPr>
        <w:rPr>
          <w:lang w:eastAsia="zh-CN"/>
        </w:rPr>
      </w:pPr>
      <w:r w:rsidRPr="00CD0E68">
        <w:rPr>
          <w:lang w:eastAsia="zh-CN"/>
        </w:rPr>
        <w:t>The UE starts announcing</w:t>
      </w:r>
      <w:ins w:id="1736" w:author="ZTE" w:date="2021-01-05T16:08:00Z">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ins>
      <w:r w:rsidRPr="00CD0E68">
        <w:rPr>
          <w:lang w:eastAsia="zh-CN"/>
        </w:rPr>
        <w:t>.</w:t>
      </w:r>
    </w:p>
    <w:p w14:paraId="36409B84" w14:textId="77777777" w:rsidR="00642C35" w:rsidRDefault="00642C35" w:rsidP="00642C35">
      <w:pPr>
        <w:numPr>
          <w:ilvl w:val="0"/>
          <w:numId w:val="11"/>
        </w:numPr>
        <w:rPr>
          <w:ins w:id="1737" w:author="ZTE" w:date="2021-01-05T16:11:00Z"/>
          <w:lang w:eastAsia="zh-CN"/>
        </w:rPr>
      </w:pPr>
      <w:r w:rsidRPr="00CD0E68">
        <w:rPr>
          <w:lang w:eastAsia="zh-CN"/>
        </w:rPr>
        <w:t>The Monitoring UE listens for a discovery message that satisfies its Discovery Filter</w:t>
      </w:r>
      <w:ins w:id="1738" w:author="ZTE" w:date="2021-01-05T16:08:00Z">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ins>
      <w:del w:id="1739" w:author="ZTE" w:date="2021-01-05T16:10:00Z">
        <w:r w:rsidRPr="00CD0E68" w:rsidDel="00152AED">
          <w:rPr>
            <w:lang w:eastAsia="zh-CN"/>
          </w:rPr>
          <w:delText xml:space="preserve">. If the Monitoring UE was asked to send Match Reports for MIC checking, </w:delText>
        </w:r>
      </w:del>
      <w:r w:rsidRPr="00CD0E68">
        <w:rPr>
          <w:lang w:eastAsia="zh-CN"/>
        </w:rPr>
        <w:t>it proceeds to step 13.</w:t>
      </w:r>
    </w:p>
    <w:p w14:paraId="7B2C576B" w14:textId="65747BB8" w:rsidR="0086642B" w:rsidRDefault="0086642B" w:rsidP="0086642B">
      <w:pPr>
        <w:pStyle w:val="NO"/>
        <w:rPr>
          <w:ins w:id="1740" w:author="Zhou Wei" w:date="2021-01-26T14:27:00Z"/>
        </w:rPr>
      </w:pPr>
      <w:ins w:id="1741" w:author="Zhou Wei" w:date="2021-01-26T14:27:00Z">
        <w:r w:rsidRPr="005612A6">
          <w:t>NOTE</w:t>
        </w:r>
        <w:r>
          <w:t xml:space="preserve"> </w:t>
        </w:r>
      </w:ins>
      <w:ins w:id="1742" w:author="Zhou Wei" w:date="2021-01-26T14:28:00Z">
        <w:r>
          <w:rPr>
            <w:rFonts w:hint="eastAsia"/>
            <w:lang w:eastAsia="zh-CN"/>
          </w:rPr>
          <w:t>2</w:t>
        </w:r>
      </w:ins>
      <w:ins w:id="1743" w:author="Zhou Wei" w:date="2021-01-26T14:27:00Z">
        <w:r w:rsidRPr="005612A6">
          <w:t>:</w:t>
        </w:r>
        <w:r w:rsidRPr="005612A6">
          <w:tab/>
        </w:r>
      </w:ins>
      <w:ins w:id="1744" w:author="Zhou Wei" w:date="2021-01-26T14:28:00Z">
        <w:r w:rsidRPr="0086642B">
          <w:t>The UE checking the integrity of the discovery message on its own does not prevent the UE from sending a Match Report due to requirements in TS 23.303 [5]. If such a Match Report is sent, then there is no security functionality involved.</w:t>
        </w:r>
      </w:ins>
    </w:p>
    <w:p w14:paraId="3B684C33" w14:textId="77777777" w:rsidR="00642C35" w:rsidRPr="00CD0E68" w:rsidRDefault="00642C35" w:rsidP="00642C35">
      <w:pPr>
        <w:rPr>
          <w:lang w:eastAsia="zh-CN"/>
        </w:rPr>
      </w:pPr>
      <w:r w:rsidRPr="00CD0E68">
        <w:rPr>
          <w:lang w:eastAsia="zh-CN"/>
        </w:rPr>
        <w:t>Steps 13-16 refer to a Monitoring UE that has encountered a match.</w:t>
      </w:r>
    </w:p>
    <w:p w14:paraId="2B400949" w14:textId="77777777" w:rsidR="00642C35" w:rsidRPr="00CD0E68" w:rsidRDefault="00642C35" w:rsidP="00642C35">
      <w:pPr>
        <w:numPr>
          <w:ilvl w:val="0"/>
          <w:numId w:val="11"/>
        </w:numPr>
        <w:rPr>
          <w:lang w:eastAsia="zh-CN"/>
        </w:rPr>
      </w:pPr>
      <w:ins w:id="1745" w:author="ZTE" w:date="2021-01-05T16:15:00Z">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w:t>
        </w:r>
      </w:ins>
      <w:del w:id="1746" w:author="ZTE" w:date="2021-01-05T16:15:00Z">
        <w:r w:rsidRPr="00CD0E68" w:rsidDel="00152AED">
          <w:rPr>
            <w:lang w:eastAsia="zh-CN"/>
          </w:rPr>
          <w:delText xml:space="preserve">The </w:delText>
        </w:r>
      </w:del>
      <w:ins w:id="1747" w:author="ZTE" w:date="2021-01-05T16:15:00Z">
        <w:r>
          <w:rPr>
            <w:rFonts w:hint="eastAsia"/>
            <w:lang w:eastAsia="zh-CN"/>
          </w:rPr>
          <w:t>t</w:t>
        </w:r>
        <w:r w:rsidRPr="00CD0E68">
          <w:rPr>
            <w:lang w:eastAsia="zh-CN"/>
          </w:rPr>
          <w:t xml:space="preserve">he </w:t>
        </w:r>
      </w:ins>
      <w:r w:rsidRPr="00CD0E68">
        <w:rPr>
          <w:lang w:eastAsia="zh-CN"/>
        </w:rPr>
        <w:t>Monitoring UE sends a Match Report message to the DDNMF in the HPLMN of the monitoring UE.</w:t>
      </w:r>
      <w:ins w:id="1748" w:author="ZTE" w:date="2021-01-05T16:15:00Z">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ins>
      <w:ins w:id="1749" w:author="ZTE" w:date="2021-01-05T16:16:00Z">
        <w:r>
          <w:rPr>
            <w:rFonts w:hint="eastAsia"/>
            <w:lang w:eastAsia="zh-CN"/>
          </w:rPr>
          <w:t>DDNMF</w:t>
        </w:r>
      </w:ins>
      <w:ins w:id="1750" w:author="ZTE" w:date="2021-01-05T16:15:00Z">
        <w:r>
          <w:t xml:space="preserve"> checks the MIC.</w:t>
        </w:r>
      </w:ins>
    </w:p>
    <w:p w14:paraId="52B0F74E"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A0C579B" w14:textId="77777777" w:rsidR="00642C35" w:rsidRPr="00CD0E68" w:rsidRDefault="00642C35" w:rsidP="00642C35">
      <w:pPr>
        <w:numPr>
          <w:ilvl w:val="0"/>
          <w:numId w:val="11"/>
        </w:numPr>
        <w:rPr>
          <w:lang w:eastAsia="zh-CN"/>
        </w:rPr>
      </w:pPr>
      <w:r w:rsidRPr="00CD0E68">
        <w:rPr>
          <w:lang w:eastAsia="zh-CN"/>
        </w:rPr>
        <w:t>The DDNMF in the HPLMN of the monitoring UE returns to the Monitoring UE an acknowledgement that the integrity check passed.</w:t>
      </w:r>
      <w:ins w:id="1751" w:author="ZTE" w:date="2021-01-05T16:17:00Z">
        <w:r>
          <w:t xml:space="preserve"> It also provides the CURRENT_TIME parameter, by which the UE (re)sets its ProSe clock. The </w:t>
        </w:r>
        <w:r>
          <w:rPr>
            <w:rFonts w:hint="eastAsia"/>
            <w:lang w:eastAsia="zh-CN"/>
          </w:rPr>
          <w:t>DDNMF</w:t>
        </w:r>
        <w:r>
          <w:t xml:space="preserve"> in the HPLMN of the Monitoring UE shall include the Match Report refresh timer in the message to the Monitoring UE.</w:t>
        </w:r>
        <w:r w:rsidRPr="009C4D98">
          <w:t xml:space="preserve"> The Match Report refresh timer indicates how long the UE will wait before sending a new Ma</w:t>
        </w:r>
        <w:r>
          <w:t>tch Report for the ProSe Code.</w:t>
        </w:r>
      </w:ins>
    </w:p>
    <w:p w14:paraId="7689C134" w14:textId="77777777" w:rsidR="00642C35" w:rsidRPr="00CD0E68" w:rsidRDefault="00642C35" w:rsidP="00642C35">
      <w:pPr>
        <w:numPr>
          <w:ilvl w:val="0"/>
          <w:numId w:val="11"/>
        </w:numPr>
        <w:rPr>
          <w:lang w:eastAsia="zh-CN"/>
        </w:rPr>
      </w:pPr>
      <w:r w:rsidRPr="00CD0E68">
        <w:rPr>
          <w:lang w:eastAsia="zh-CN"/>
        </w:rPr>
        <w:t>The DDNMF in the HPLMN of the Monitoring UE may send a Match Report Info message to the DDNMF in the HPLMN of the Announcing UE.</w:t>
      </w:r>
    </w:p>
    <w:p w14:paraId="1DC5D750" w14:textId="77777777" w:rsidR="00642C35" w:rsidRPr="00CD0E68" w:rsidRDefault="002701DA" w:rsidP="00642C35">
      <w:pPr>
        <w:jc w:val="center"/>
        <w:rPr>
          <w:rFonts w:eastAsia="微软雅黑"/>
        </w:rPr>
      </w:pPr>
      <w:r>
        <w:lastRenderedPageBreak/>
        <w:pict w14:anchorId="1AF2705E">
          <v:shape id="_x0000_i1034" type="#_x0000_t75" style="width:481.5pt;height:541.5pt">
            <v:imagedata r:id="rId24" o:title=""/>
          </v:shape>
        </w:pict>
      </w:r>
    </w:p>
    <w:p w14:paraId="49E1CF6F"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 xml:space="preserve">Model Arestricted </w:t>
      </w:r>
      <w:r w:rsidRPr="00CD0E68">
        <w:rPr>
          <w:rFonts w:ascii="Arial" w:hAnsi="Arial"/>
          <w:b/>
        </w:rPr>
        <w:t xml:space="preserve">discovery security </w:t>
      </w:r>
      <w:r w:rsidRPr="00CD0E68">
        <w:rPr>
          <w:rFonts w:ascii="Arial" w:hAnsi="Arial" w:hint="eastAsia"/>
          <w:b/>
          <w:lang w:eastAsia="zh-CN"/>
        </w:rPr>
        <w:t>procedure</w:t>
      </w:r>
    </w:p>
    <w:p w14:paraId="76DFB814"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r w:rsidRPr="00CD0E68">
        <w:rPr>
          <w:rFonts w:ascii="Arial" w:hAnsi="Arial"/>
          <w:sz w:val="24"/>
        </w:rPr>
        <w:t>6.</w:t>
      </w:r>
      <w:r w:rsidRPr="00CD0E68">
        <w:rPr>
          <w:rFonts w:ascii="Arial" w:hAnsi="Arial" w:hint="eastAsia"/>
          <w:sz w:val="24"/>
          <w:lang w:eastAsia="zh-CN"/>
        </w:rPr>
        <w:t>4</w:t>
      </w:r>
      <w:r w:rsidRPr="00CD0E68">
        <w:rPr>
          <w:rFonts w:ascii="Arial" w:hAnsi="Arial"/>
          <w:sz w:val="24"/>
        </w:rPr>
        <w:t>.2.</w:t>
      </w:r>
      <w:r w:rsidRPr="00CD0E68">
        <w:rPr>
          <w:rFonts w:ascii="Arial" w:hAnsi="Arial" w:hint="eastAsia"/>
          <w:sz w:val="24"/>
          <w:lang w:eastAsia="zh-CN"/>
        </w:rPr>
        <w:t>2</w:t>
      </w:r>
      <w:r w:rsidRPr="00CD0E68">
        <w:rPr>
          <w:rFonts w:ascii="Arial" w:hAnsi="Arial"/>
          <w:sz w:val="24"/>
        </w:rPr>
        <w:tab/>
        <w:t xml:space="preserve">Model </w:t>
      </w:r>
      <w:r w:rsidRPr="00CD0E68">
        <w:rPr>
          <w:rFonts w:ascii="Arial" w:hAnsi="Arial" w:hint="eastAsia"/>
          <w:sz w:val="24"/>
          <w:lang w:eastAsia="zh-CN"/>
        </w:rPr>
        <w:t>B restricted discovery</w:t>
      </w:r>
    </w:p>
    <w:p w14:paraId="7FA5C089"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4D84FEB" w14:textId="6FDED1EC"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497E9F7F" w14:textId="77777777" w:rsidR="00642C35" w:rsidRPr="00CD0E68" w:rsidRDefault="00642C35" w:rsidP="00642C35">
      <w:r w:rsidRPr="00CD0E68">
        <w:t>Steps 1-4 refer to a Discoveree UE.</w:t>
      </w:r>
    </w:p>
    <w:p w14:paraId="19B99CA9" w14:textId="77777777" w:rsidR="00642C35" w:rsidRPr="00CD0E68" w:rsidRDefault="00642C35" w:rsidP="00642C35">
      <w:pPr>
        <w:numPr>
          <w:ilvl w:val="0"/>
          <w:numId w:val="10"/>
        </w:numPr>
      </w:pPr>
      <w:r w:rsidRPr="00CD0E68">
        <w:t>Discoveree UE sends a Discovery Request message containing the RPAUID to the DDNMF in its HPLMN in order to get the ProSe Code to announce and associated security material.</w:t>
      </w:r>
      <w:ins w:id="1752" w:author="ZTE" w:date="2021-01-05T16:20:00Z">
        <w:r>
          <w:t xml:space="preserve"> The command indicates that this is for ProSe Response (Model B) operation, i.e. for a Discoveree UE.</w:t>
        </w:r>
      </w:ins>
    </w:p>
    <w:p w14:paraId="00BBCADA" w14:textId="77777777" w:rsidR="00642C35" w:rsidRPr="00CD0E68" w:rsidRDefault="00642C35" w:rsidP="00642C35">
      <w:pPr>
        <w:numPr>
          <w:ilvl w:val="0"/>
          <w:numId w:val="10"/>
        </w:numPr>
      </w:pPr>
      <w:r w:rsidRPr="00CD0E68">
        <w:lastRenderedPageBreak/>
        <w:t>The DDNMF may check for the announce authorization with the ProSe Application Server depending on DDNMF configuration.</w:t>
      </w:r>
    </w:p>
    <w:p w14:paraId="3F61BD4D" w14:textId="77777777" w:rsidR="00642C35" w:rsidRPr="00CD0E68" w:rsidRDefault="00642C35" w:rsidP="00642C35">
      <w:pPr>
        <w:numPr>
          <w:ilvl w:val="0"/>
          <w:numId w:val="10"/>
        </w:numPr>
      </w:pPr>
      <w:r w:rsidRPr="00CD0E68">
        <w:t>The DDNMFs in the HPLMN and VPLMN of the Discoveree UE exchange Announce Auth. messages. If the Discoveree UE is not roaming, these steps do not take place.</w:t>
      </w:r>
    </w:p>
    <w:p w14:paraId="23A7FDFB" w14:textId="77777777" w:rsidR="00642C35" w:rsidRPr="00CD0E68" w:rsidRDefault="00642C35" w:rsidP="00642C35">
      <w:pPr>
        <w:numPr>
          <w:ilvl w:val="0"/>
          <w:numId w:val="10"/>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ins w:id="1753" w:author="ZTE" w:date="2021-01-05T16:21:00Z">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shall indicate a Match Report will not be used for MIC checking. </w:t>
        </w:r>
        <w:r w:rsidRPr="004A0822">
          <w:t>The UE stores each Discovery Filter with its associated Code-Receiving Security Parameters. The Discoveree UE takes the same actions with CURRENT_T</w:t>
        </w:r>
        <w:r>
          <w:t xml:space="preserve">IME and MAX_OFFSET as described for the Announcing UE in step 4 of subclause </w:t>
        </w:r>
      </w:ins>
      <w:ins w:id="1754" w:author="ZTE" w:date="2021-01-06T14:42:00Z">
        <w:r>
          <w:t>6.3.2</w:t>
        </w:r>
      </w:ins>
      <w:ins w:id="1755" w:author="ZTE" w:date="2021-01-05T16:21:00Z">
        <w:r>
          <w:t xml:space="preserve"> of the current specification.</w:t>
        </w:r>
      </w:ins>
    </w:p>
    <w:p w14:paraId="7EC73E4D" w14:textId="77777777" w:rsidR="00642C35" w:rsidRPr="00CD0E68" w:rsidRDefault="00642C35" w:rsidP="00642C35">
      <w:r w:rsidRPr="00CD0E68">
        <w:t>Steps 5-10 refer to a Discoverer UE</w:t>
      </w:r>
    </w:p>
    <w:p w14:paraId="3CAE120C" w14:textId="77777777" w:rsidR="00642C35" w:rsidRPr="00CD0E68" w:rsidRDefault="00642C35" w:rsidP="00642C35">
      <w:pPr>
        <w:numPr>
          <w:ilvl w:val="0"/>
          <w:numId w:val="10"/>
        </w:numPr>
      </w:pPr>
      <w:r w:rsidRPr="00CD0E68">
        <w:t>The Discoverer UE sends a Discovery Request message containing the RPAUID to the DDNMF in its HPLMN in order to be allowed to discover one or more Restricted ProSe Application IDs.</w:t>
      </w:r>
    </w:p>
    <w:p w14:paraId="7CF73CC8" w14:textId="77777777" w:rsidR="00642C35" w:rsidRPr="00CD0E68" w:rsidRDefault="00642C35" w:rsidP="00642C35">
      <w:pPr>
        <w:numPr>
          <w:ilvl w:val="0"/>
          <w:numId w:val="10"/>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3E3D079" w14:textId="77777777" w:rsidR="00642C35" w:rsidRPr="00CD0E68" w:rsidRDefault="00642C35" w:rsidP="00642C35">
      <w:pPr>
        <w:numPr>
          <w:ilvl w:val="0"/>
          <w:numId w:val="10"/>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45C1898C" w14:textId="77777777" w:rsidR="00642C35" w:rsidRPr="00CD0E68" w:rsidRDefault="00642C35" w:rsidP="00642C35">
      <w:pPr>
        <w:numPr>
          <w:ilvl w:val="0"/>
          <w:numId w:val="10"/>
        </w:numPr>
      </w:pPr>
      <w:r w:rsidRPr="00CD0E68">
        <w:t>The DDNMF in the HPLMN of the Discoveree UE may exchange authorization messages with the ProSe Application Server.</w:t>
      </w:r>
    </w:p>
    <w:p w14:paraId="2CC6A6AA" w14:textId="77777777" w:rsidR="00642C35" w:rsidRPr="0086642B" w:rsidRDefault="00642C35" w:rsidP="00642C35">
      <w:pPr>
        <w:numPr>
          <w:ilvl w:val="0"/>
          <w:numId w:val="10"/>
        </w:numPr>
        <w:rPr>
          <w:ins w:id="1756" w:author="ZTE" w:date="2021-01-05T16:27:00Z"/>
        </w:r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ins w:id="1757" w:author="ZTE" w:date="2021-01-05T16:26:00Z">
        <w:r w:rsidRPr="004A0822">
          <w:t xml:space="preserve"> The Code-Receiving Security Parameters provide the information needed by the Discoverer UE to undo the protection applied by the Discoveree UE. The DUIK shall be included as a separate parameter if the Code-Receiving Security Parameters indicate that the Discoverer UE shall 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ins>
      <w:ins w:id="1758" w:author="ZTE" w:date="2021-01-05T16:27:00Z">
        <w:r>
          <w:rPr>
            <w:rFonts w:hint="eastAsia"/>
            <w:lang w:eastAsia="zh-CN"/>
          </w:rPr>
          <w:t>.</w:t>
        </w:r>
      </w:ins>
    </w:p>
    <w:p w14:paraId="7203A8F9" w14:textId="368F5410" w:rsidR="0086642B" w:rsidRDefault="0086642B" w:rsidP="0086642B">
      <w:pPr>
        <w:pStyle w:val="NO"/>
        <w:rPr>
          <w:ins w:id="1759" w:author="Zhou Wei" w:date="2021-01-26T14:29:00Z"/>
        </w:rPr>
      </w:pPr>
      <w:ins w:id="1760" w:author="Zhou Wei" w:date="2021-01-26T14:29:00Z">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ins>
    </w:p>
    <w:p w14:paraId="4E5EF080" w14:textId="77777777" w:rsidR="00642C35" w:rsidRPr="00CD0E68" w:rsidRDefault="00642C35" w:rsidP="00642C35">
      <w:pPr>
        <w:numPr>
          <w:ilvl w:val="0"/>
          <w:numId w:val="10"/>
        </w:numPr>
      </w:pPr>
      <w:r w:rsidRPr="00CD0E68">
        <w:t>The DDNMFs in the HPLMN and VPLMN of the Discoverer UE exchange Announce Auth. messages. If the Discoverer UE is not roaming, these steps do not take place.</w:t>
      </w:r>
    </w:p>
    <w:p w14:paraId="2B3D472D" w14:textId="77777777" w:rsidR="00642C35" w:rsidRPr="00CD0E68" w:rsidRDefault="00642C35" w:rsidP="00642C35">
      <w:pPr>
        <w:numPr>
          <w:ilvl w:val="0"/>
          <w:numId w:val="10"/>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ins w:id="1761" w:author="ZTE" w:date="2021-01-05T16:28:00Z">
        <w:r>
          <w:t xml:space="preserve"> The Discoverer UE takes the same actions with CURRENT_TIME and MAX_OFFSET as described for the Monitoring UE in step 9 of subclause </w:t>
        </w:r>
      </w:ins>
      <w:ins w:id="1762" w:author="ZTE" w:date="2021-01-06T14:42:00Z">
        <w:r>
          <w:t>6.3.2</w:t>
        </w:r>
      </w:ins>
      <w:ins w:id="1763" w:author="ZTE" w:date="2021-01-05T16:28:00Z">
        <w:r>
          <w:t xml:space="preserve"> of the current specification. The UE stores the Discovery Response Filter and its Code-Receiving Security Parameters and the ProSe Query Code and its Code-Sending Security Parameters.</w:t>
        </w:r>
      </w:ins>
    </w:p>
    <w:p w14:paraId="68E059AB" w14:textId="77777777" w:rsidR="00642C35" w:rsidRPr="00CD0E68" w:rsidRDefault="00642C35" w:rsidP="00642C35">
      <w:r w:rsidRPr="00CD0E68">
        <w:t>Steps 12 to 1</w:t>
      </w:r>
      <w:r w:rsidRPr="00CD0E68">
        <w:rPr>
          <w:rFonts w:hint="eastAsia"/>
          <w:lang w:eastAsia="zh-CN"/>
        </w:rPr>
        <w:t>5</w:t>
      </w:r>
      <w:r w:rsidRPr="00CD0E68">
        <w:t xml:space="preserve"> occur over PC5.</w:t>
      </w:r>
    </w:p>
    <w:p w14:paraId="01DCEA8A" w14:textId="77777777" w:rsidR="00642C35" w:rsidRPr="00CD0E68" w:rsidRDefault="00642C35" w:rsidP="00642C35">
      <w:pPr>
        <w:numPr>
          <w:ilvl w:val="0"/>
          <w:numId w:val="10"/>
        </w:numPr>
      </w:pPr>
      <w:r w:rsidRPr="00CD0E68">
        <w:t>The Discoverer UE sends the ProSe Query Code and also listens for a response message</w:t>
      </w:r>
      <w:ins w:id="1764" w:author="ZTE" w:date="2021-01-05T16:29:00Z">
        <w:r>
          <w:t xml:space="preserve">, if the UTC-based counter provided by the system associated with the discovery slot is within the MAX_OFFSET of the announcing UE's ProSe clock and if </w:t>
        </w:r>
        <w:r w:rsidRPr="004A0822">
          <w:t>the Validity Timer has not expired. The Discoverer UE forms the discovery message and protects it. The four least significant bits of UTC-based counter are transmitted along with the protected discovery message</w:t>
        </w:r>
      </w:ins>
      <w:r w:rsidRPr="00CD0E68">
        <w:t>.</w:t>
      </w:r>
    </w:p>
    <w:p w14:paraId="131E5573" w14:textId="77777777" w:rsidR="00642C35" w:rsidRDefault="00642C35" w:rsidP="00642C35">
      <w:pPr>
        <w:numPr>
          <w:ilvl w:val="0"/>
          <w:numId w:val="10"/>
        </w:numPr>
        <w:rPr>
          <w:ins w:id="1765" w:author="ZTE" w:date="2021-01-05T16:34:00Z"/>
        </w:rPr>
      </w:pPr>
      <w:r w:rsidRPr="00CD0E68">
        <w:lastRenderedPageBreak/>
        <w:t>The Discoveree UE listens for a discovery message that satisfies its Discovery Filter</w:t>
      </w:r>
      <w:ins w:id="1766" w:author="ZTE" w:date="2021-01-05T16:32:00Z">
        <w:r w:rsidRPr="004A0822">
          <w:t>, if the UTC-based counter associated with that discovery slot is within the MAX_OFFSET of the Discoverer UE's ProSe clock. In order to find such a matching message, it processes the message</w:t>
        </w:r>
      </w:ins>
      <w:r w:rsidRPr="00CD0E68">
        <w:rPr>
          <w:rFonts w:hint="eastAsia"/>
        </w:rPr>
        <w:t>.</w:t>
      </w:r>
    </w:p>
    <w:p w14:paraId="50F1B9E0" w14:textId="2036B870" w:rsidR="0086642B" w:rsidRDefault="0086642B" w:rsidP="0086642B">
      <w:pPr>
        <w:pStyle w:val="NO"/>
        <w:rPr>
          <w:ins w:id="1767" w:author="Zhou Wei" w:date="2021-01-26T14:29:00Z"/>
        </w:rPr>
      </w:pPr>
      <w:ins w:id="1768" w:author="Zhou Wei" w:date="2021-01-26T14:29:00Z">
        <w:r w:rsidRPr="005612A6">
          <w:t>NOTE</w:t>
        </w:r>
        <w:r>
          <w:t xml:space="preserve"> </w:t>
        </w:r>
      </w:ins>
      <w:ins w:id="1769" w:author="Zhou Wei" w:date="2021-01-26T14:32:00Z">
        <w:r>
          <w:rPr>
            <w:rFonts w:hint="eastAsia"/>
            <w:lang w:eastAsia="zh-CN"/>
          </w:rPr>
          <w:t>2</w:t>
        </w:r>
      </w:ins>
      <w:ins w:id="1770" w:author="Zhou Wei" w:date="2021-01-26T14:29:00Z">
        <w:r w:rsidRPr="005612A6">
          <w:t>:</w:t>
        </w:r>
        <w:r w:rsidRPr="005612A6">
          <w:tab/>
        </w:r>
      </w:ins>
      <w:ins w:id="1771" w:author="Zhou Wei" w:date="2021-01-26T14:30:00Z">
        <w:r w:rsidRPr="0086642B">
          <w:t>Match Reports are not used for the MIC checking of ProSe Query Codes.</w:t>
        </w:r>
      </w:ins>
    </w:p>
    <w:p w14:paraId="3BA2D807" w14:textId="77777777" w:rsidR="00642C35" w:rsidRPr="00CD0E68" w:rsidRDefault="00642C35" w:rsidP="00642C35">
      <w:pPr>
        <w:numPr>
          <w:ilvl w:val="0"/>
          <w:numId w:val="10"/>
        </w:numPr>
      </w:pPr>
      <w:r w:rsidRPr="00CD0E68">
        <w:t>The Discoveree sends the ProSe Response Code associated with the discovered ProSe Query Code</w:t>
      </w:r>
      <w:r w:rsidRPr="00CD0E68">
        <w:rPr>
          <w:rFonts w:hint="eastAsia"/>
        </w:rPr>
        <w:t>.</w:t>
      </w:r>
      <w:ins w:id="1772" w:author="ZTE" w:date="2021-01-05T16:33:00Z">
        <w:r w:rsidRPr="004A0822">
          <w:t xml:space="preserve"> The Discoveree UE forms the discovery message and protects it. The four least significant bits of UTC-based counter are transmitted along with the protected discovery message.</w:t>
        </w:r>
      </w:ins>
    </w:p>
    <w:p w14:paraId="71464F9E" w14:textId="77777777" w:rsidR="00642C35" w:rsidRPr="0086642B" w:rsidRDefault="00642C35" w:rsidP="00642C35">
      <w:pPr>
        <w:numPr>
          <w:ilvl w:val="0"/>
          <w:numId w:val="10"/>
        </w:numPr>
        <w:rPr>
          <w:ins w:id="1773" w:author="ZTE" w:date="2021-01-05T16:34:00Z"/>
        </w:rPr>
      </w:pPr>
      <w:r w:rsidRPr="00CD0E68">
        <w:t>The Discoverer UE listens for a discovery message that satisfies its Discovery Filter.</w:t>
      </w:r>
      <w:ins w:id="1774" w:author="ZTE" w:date="2021-01-05T16:33:00Z">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ins>
    </w:p>
    <w:p w14:paraId="278FCEBB" w14:textId="50F95EA8" w:rsidR="0086642B" w:rsidRDefault="0086642B" w:rsidP="0086642B">
      <w:pPr>
        <w:pStyle w:val="NO"/>
        <w:rPr>
          <w:ins w:id="1775" w:author="Zhou Wei" w:date="2021-01-26T14:29:00Z"/>
        </w:rPr>
      </w:pPr>
      <w:ins w:id="1776" w:author="Zhou Wei" w:date="2021-01-26T14:29:00Z">
        <w:r w:rsidRPr="005612A6">
          <w:t>NOTE</w:t>
        </w:r>
        <w:r>
          <w:t xml:space="preserve"> </w:t>
        </w:r>
      </w:ins>
      <w:ins w:id="1777" w:author="Zhou Wei" w:date="2021-01-26T14:32:00Z">
        <w:r>
          <w:rPr>
            <w:rFonts w:hint="eastAsia"/>
            <w:lang w:eastAsia="zh-CN"/>
          </w:rPr>
          <w:t>3</w:t>
        </w:r>
      </w:ins>
      <w:ins w:id="1778" w:author="Zhou Wei" w:date="2021-01-26T14:29:00Z">
        <w:r w:rsidRPr="005612A6">
          <w:t>:</w:t>
        </w:r>
        <w:r w:rsidRPr="005612A6">
          <w:tab/>
        </w:r>
      </w:ins>
      <w:ins w:id="1779" w:author="Zhou Wei" w:date="2021-01-26T14:32:00Z">
        <w:r w:rsidRPr="0086642B">
          <w:t>The UE checking the integrity of the discovery message on its own does not prevent the UE from sending a Match Report due to requirements in TS 23.303 [5]. If such a Match Report is sent, then there is no security functionality involved.</w:t>
        </w:r>
      </w:ins>
    </w:p>
    <w:p w14:paraId="32B1856F" w14:textId="77777777" w:rsidR="00642C35" w:rsidRPr="00CD0E68" w:rsidRDefault="00642C35" w:rsidP="00642C35">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5F58CB70" w14:textId="77777777" w:rsidR="00642C35" w:rsidRPr="00CD0E68" w:rsidRDefault="00642C35" w:rsidP="00642C35">
      <w:pPr>
        <w:numPr>
          <w:ilvl w:val="0"/>
          <w:numId w:val="10"/>
        </w:numPr>
      </w:pPr>
      <w:ins w:id="1780" w:author="ZTE" w:date="2021-01-05T16:35:00Z">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ins>
      <w:del w:id="1781" w:author="ZTE" w:date="2021-01-05T16:35:00Z">
        <w:r w:rsidRPr="00CD0E68" w:rsidDel="00CC2337">
          <w:rPr>
            <w:rFonts w:hint="eastAsia"/>
          </w:rPr>
          <w:delText>T</w:delText>
        </w:r>
        <w:r w:rsidRPr="00CD0E68" w:rsidDel="00CC2337">
          <w:delText xml:space="preserve">he </w:delText>
        </w:r>
      </w:del>
      <w:ins w:id="1782" w:author="ZTE" w:date="2021-01-05T16:35:00Z">
        <w:r>
          <w:rPr>
            <w:rFonts w:hint="eastAsia"/>
            <w:lang w:eastAsia="zh-CN"/>
          </w:rPr>
          <w:t>t</w:t>
        </w:r>
        <w:r w:rsidRPr="00CD0E68">
          <w:t xml:space="preserve">he </w:t>
        </w:r>
      </w:ins>
      <w:r w:rsidRPr="00CD0E68">
        <w:t>Discoverer UE sends a Match Report message to the DDNMF in the HPLMN of the Discoverer UE.</w:t>
      </w:r>
      <w:ins w:id="1783" w:author="ZTE" w:date="2021-01-05T16:36:00Z">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ins>
    </w:p>
    <w:p w14:paraId="6C8178E7" w14:textId="77777777" w:rsidR="00642C35" w:rsidRPr="00CD0E68" w:rsidRDefault="00642C35" w:rsidP="00642C35">
      <w:pPr>
        <w:numPr>
          <w:ilvl w:val="0"/>
          <w:numId w:val="10"/>
        </w:numPr>
      </w:pPr>
      <w:r w:rsidRPr="00CD0E68">
        <w:t>The DDNMF in the HPLMN of the Discoverer UE may exchange an Auth Req/Auth Resp with the ProSe App Server to ensure that Discoverer UE is authorised to discover the Discoveree UE.</w:t>
      </w:r>
    </w:p>
    <w:p w14:paraId="3E08215E" w14:textId="77777777" w:rsidR="00642C35" w:rsidRPr="00CD0E68" w:rsidRDefault="00642C35" w:rsidP="00642C35">
      <w:pPr>
        <w:numPr>
          <w:ilvl w:val="0"/>
          <w:numId w:val="10"/>
        </w:numPr>
      </w:pPr>
      <w:r w:rsidRPr="00CD0E68">
        <w:t>The DDNMF in the HPLMN of the Discoverer UE returns to the Discoverer UE an acknowledgement that the integrity check passed.</w:t>
      </w:r>
      <w:ins w:id="1784" w:author="ZTE" w:date="2021-01-05T16:37:00Z">
        <w:r w:rsidRPr="004A0822">
          <w:t xml:space="preserve"> It also provides the CURRENT_TIME parameter, by which the UE (re)sets its ProSe clock. The </w:t>
        </w:r>
        <w:r>
          <w:rPr>
            <w:rFonts w:hint="eastAsia"/>
            <w:lang w:eastAsia="zh-CN"/>
          </w:rPr>
          <w:t>DDNMF</w:t>
        </w:r>
        <w:r w:rsidRPr="004A0822">
          <w:t xml:space="preserve"> in the HPLMN of the Discoverer UE shall include the Match Report refresh timer in the message to the Discoverer UE. The Match Report refresh timer indicates how long the UE will wait before sending a new Match Report for the ProSe Response Code.</w:t>
        </w:r>
      </w:ins>
    </w:p>
    <w:p w14:paraId="58F4D8C1" w14:textId="77777777" w:rsidR="00642C35" w:rsidRPr="00CD0E68" w:rsidRDefault="00642C35" w:rsidP="00642C35">
      <w:pPr>
        <w:numPr>
          <w:ilvl w:val="0"/>
          <w:numId w:val="10"/>
        </w:numPr>
      </w:pPr>
      <w:r w:rsidRPr="00CD0E68">
        <w:t>The DDNMF in the HPLMN of the Discoverer UE may send a Match Report Info message to the DDNMF in the HPLMN of the Discoveree UE.</w:t>
      </w:r>
    </w:p>
    <w:p w14:paraId="442C5A80" w14:textId="77777777" w:rsidR="00642C35" w:rsidRPr="00CD0E68" w:rsidRDefault="002701DA" w:rsidP="00642C35">
      <w:pPr>
        <w:jc w:val="center"/>
        <w:rPr>
          <w:rFonts w:eastAsia="微软雅黑"/>
        </w:rPr>
      </w:pPr>
      <w:r>
        <w:lastRenderedPageBreak/>
        <w:pict w14:anchorId="61CD7CC5">
          <v:shape id="_x0000_i1035" type="#_x0000_t75" style="width:481.5pt;height:541.5pt">
            <v:imagedata r:id="rId25" o:title=""/>
          </v:shape>
        </w:pict>
      </w:r>
    </w:p>
    <w:p w14:paraId="7498BA09"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 xml:space="preserve">Model Brestricted </w:t>
      </w:r>
      <w:r w:rsidRPr="00CD0E68">
        <w:rPr>
          <w:rFonts w:ascii="Arial" w:hAnsi="Arial"/>
          <w:b/>
        </w:rPr>
        <w:t xml:space="preserve">discovery security </w:t>
      </w:r>
      <w:r w:rsidRPr="00CD0E68">
        <w:rPr>
          <w:rFonts w:ascii="Arial" w:hAnsi="Arial" w:hint="eastAsia"/>
          <w:b/>
          <w:lang w:eastAsia="zh-CN"/>
        </w:rPr>
        <w:t>procedure</w:t>
      </w:r>
    </w:p>
    <w:p w14:paraId="2225EDCC" w14:textId="77777777" w:rsidR="00642C35" w:rsidRPr="00CD0E68" w:rsidRDefault="00642C35" w:rsidP="00642C35">
      <w:pPr>
        <w:keepNext/>
        <w:keepLines/>
        <w:spacing w:before="120"/>
        <w:ind w:left="1134" w:hanging="1134"/>
        <w:outlineLvl w:val="2"/>
        <w:rPr>
          <w:rFonts w:ascii="Arial" w:hAnsi="Arial"/>
          <w:sz w:val="28"/>
          <w:lang w:val="en-US"/>
        </w:rPr>
      </w:pPr>
      <w:r w:rsidRPr="00CD0E68">
        <w:rPr>
          <w:rFonts w:ascii="Arial" w:hAnsi="Arial"/>
          <w:sz w:val="28"/>
          <w:lang w:val="en-US"/>
        </w:rPr>
        <w:t>6.</w:t>
      </w:r>
      <w:r w:rsidRPr="00CD0E68">
        <w:rPr>
          <w:rFonts w:ascii="Arial" w:hAnsi="Arial" w:hint="eastAsia"/>
          <w:sz w:val="28"/>
          <w:lang w:val="en-US" w:eastAsia="zh-CN"/>
        </w:rPr>
        <w:t>4</w:t>
      </w:r>
      <w:r w:rsidRPr="00CD0E68">
        <w:rPr>
          <w:rFonts w:ascii="Arial" w:hAnsi="Arial"/>
          <w:sz w:val="28"/>
          <w:lang w:val="en-US"/>
        </w:rPr>
        <w:t>.3</w:t>
      </w:r>
      <w:r w:rsidRPr="00CD0E68">
        <w:rPr>
          <w:rFonts w:ascii="Arial" w:hAnsi="Arial"/>
          <w:sz w:val="28"/>
          <w:lang w:val="en-US"/>
        </w:rPr>
        <w:tab/>
        <w:t>Evaluation</w:t>
      </w:r>
    </w:p>
    <w:p w14:paraId="5111547F" w14:textId="77777777" w:rsidR="00947B98" w:rsidDel="0018635A" w:rsidRDefault="00947B98" w:rsidP="00947B98">
      <w:pPr>
        <w:rPr>
          <w:del w:id="1785" w:author="Huawei" w:date="2020-12-29T10:53:00Z"/>
          <w:lang w:val="en-US" w:eastAsia="zh-CN"/>
        </w:rPr>
      </w:pPr>
      <w:del w:id="1786" w:author="Huawei" w:date="2020-12-29T10:53:00Z">
        <w:r w:rsidDel="0018635A">
          <w:rPr>
            <w:rFonts w:hint="eastAsia"/>
            <w:lang w:val="en-US" w:eastAsia="zh-CN"/>
          </w:rPr>
          <w:delText>T</w:delText>
        </w:r>
        <w:r w:rsidDel="0018635A">
          <w:rPr>
            <w:lang w:val="en-US" w:eastAsia="zh-CN"/>
          </w:rPr>
          <w:delText>BD</w:delText>
        </w:r>
      </w:del>
    </w:p>
    <w:p w14:paraId="20E37BB5" w14:textId="77777777" w:rsidR="00947B98" w:rsidRDefault="00947B98" w:rsidP="00947B98">
      <w:pPr>
        <w:rPr>
          <w:ins w:id="1787" w:author="Huawei-2" w:date="2021-01-21T16:17:00Z"/>
          <w:lang w:val="en-US" w:eastAsia="zh-CN"/>
        </w:rPr>
      </w:pPr>
      <w:ins w:id="1788" w:author="Huawei-2" w:date="2021-01-21T16:17:00Z">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ins>
    </w:p>
    <w:p w14:paraId="520D93FD" w14:textId="77777777" w:rsidR="00947B98" w:rsidRDefault="00947B98" w:rsidP="00947B98">
      <w:pPr>
        <w:pStyle w:val="EditorsNote"/>
        <w:rPr>
          <w:ins w:id="1789" w:author="Huawei-2" w:date="2021-01-21T16:17:00Z"/>
          <w:lang w:val="en-US" w:eastAsia="zh-CN"/>
        </w:rPr>
      </w:pPr>
      <w:ins w:id="1790" w:author="Huawei-2" w:date="2021-01-21T16:17:00Z">
        <w:r>
          <w:rPr>
            <w:lang w:val="en-US" w:eastAsia="zh-CN"/>
          </w:rPr>
          <w:t>Editor’s Note: Further Evaluation is FFS</w:t>
        </w:r>
      </w:ins>
    </w:p>
    <w:p w14:paraId="590086D6" w14:textId="173253E4" w:rsidR="00253BAC" w:rsidRDefault="00253BAC" w:rsidP="00253BAC">
      <w:pPr>
        <w:pStyle w:val="2"/>
      </w:pPr>
      <w:bookmarkStart w:id="1791" w:name="_Toc62576157"/>
      <w:bookmarkStart w:id="1792" w:name="_Toc62576473"/>
      <w:bookmarkStart w:id="1793" w:name="_Toc62595837"/>
      <w:bookmarkStart w:id="1794" w:name="_Toc62596279"/>
      <w:bookmarkStart w:id="1795" w:name="_Toc62637658"/>
      <w:bookmarkStart w:id="1796" w:name="_Toc62683856"/>
      <w:r>
        <w:lastRenderedPageBreak/>
        <w:t>6.</w:t>
      </w:r>
      <w:r>
        <w:rPr>
          <w:rFonts w:hint="eastAsia"/>
          <w:lang w:eastAsia="zh-CN"/>
        </w:rPr>
        <w:t>5</w:t>
      </w:r>
      <w:r>
        <w:tab/>
        <w:t>Solution #</w:t>
      </w:r>
      <w:r>
        <w:rPr>
          <w:rFonts w:hint="eastAsia"/>
          <w:lang w:eastAsia="zh-CN"/>
        </w:rPr>
        <w:t>5</w:t>
      </w:r>
      <w:r>
        <w:t>: Protection of the PC3 interface using AKMA and TLS</w:t>
      </w:r>
      <w:bookmarkEnd w:id="1791"/>
      <w:bookmarkEnd w:id="1792"/>
      <w:bookmarkEnd w:id="1793"/>
      <w:bookmarkEnd w:id="1794"/>
      <w:bookmarkEnd w:id="1795"/>
      <w:bookmarkEnd w:id="1796"/>
      <w:r w:rsidRPr="006D55FB">
        <w:t xml:space="preserve"> </w:t>
      </w:r>
    </w:p>
    <w:p w14:paraId="04419D68" w14:textId="3A44F9DD" w:rsidR="00253BAC" w:rsidRDefault="00253BAC" w:rsidP="00253BAC">
      <w:pPr>
        <w:pStyle w:val="3"/>
      </w:pPr>
      <w:bookmarkStart w:id="1797" w:name="_Toc62576158"/>
      <w:bookmarkStart w:id="1798" w:name="_Toc62576474"/>
      <w:bookmarkStart w:id="1799" w:name="_Toc62595838"/>
      <w:bookmarkStart w:id="1800" w:name="_Toc62596280"/>
      <w:bookmarkStart w:id="1801" w:name="_Toc62637659"/>
      <w:bookmarkStart w:id="1802" w:name="_Toc62683857"/>
      <w:r>
        <w:t>6.</w:t>
      </w:r>
      <w:r>
        <w:rPr>
          <w:rFonts w:hint="eastAsia"/>
          <w:lang w:eastAsia="zh-CN"/>
        </w:rPr>
        <w:t>5</w:t>
      </w:r>
      <w:r>
        <w:t>.1</w:t>
      </w:r>
      <w:r>
        <w:tab/>
        <w:t>Introduction</w:t>
      </w:r>
      <w:bookmarkEnd w:id="1797"/>
      <w:bookmarkEnd w:id="1798"/>
      <w:bookmarkEnd w:id="1799"/>
      <w:bookmarkEnd w:id="1800"/>
      <w:bookmarkEnd w:id="1801"/>
      <w:bookmarkEnd w:id="1802"/>
    </w:p>
    <w:p w14:paraId="64405434" w14:textId="77777777" w:rsidR="00253BAC" w:rsidRDefault="00253BAC" w:rsidP="00253BAC">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12EB3C4A" w14:textId="77777777" w:rsidR="00253BAC" w:rsidRDefault="00253BAC" w:rsidP="00253BAC">
      <w:pPr>
        <w:rPr>
          <w:lang w:eastAsia="zh-CN"/>
        </w:rPr>
      </w:pPr>
      <w:r>
        <w:rPr>
          <w:lang w:eastAsia="zh-CN"/>
        </w:rPr>
        <w:t>This solution can also be used with other AF’s used for ProSe services which are accessed in the user plane.</w:t>
      </w:r>
    </w:p>
    <w:p w14:paraId="65749DD9" w14:textId="3EBCB6D7" w:rsidR="00253BAC" w:rsidRPr="00922738" w:rsidRDefault="00253BAC" w:rsidP="00253BAC">
      <w:pPr>
        <w:pStyle w:val="3"/>
      </w:pPr>
      <w:bookmarkStart w:id="1803" w:name="_Toc62576159"/>
      <w:bookmarkStart w:id="1804" w:name="_Toc62576475"/>
      <w:bookmarkStart w:id="1805" w:name="_Toc62595839"/>
      <w:bookmarkStart w:id="1806" w:name="_Toc62596281"/>
      <w:bookmarkStart w:id="1807" w:name="_Toc62637660"/>
      <w:bookmarkStart w:id="1808" w:name="_Toc62683858"/>
      <w:r w:rsidRPr="00F57246">
        <w:t>6.</w:t>
      </w:r>
      <w:r>
        <w:rPr>
          <w:rFonts w:hint="eastAsia"/>
          <w:lang w:eastAsia="zh-CN"/>
        </w:rPr>
        <w:t>5</w:t>
      </w:r>
      <w:r w:rsidRPr="00922738">
        <w:t>.2</w:t>
      </w:r>
      <w:r w:rsidRPr="00922738">
        <w:tab/>
        <w:t>Solution details</w:t>
      </w:r>
      <w:bookmarkEnd w:id="1803"/>
      <w:bookmarkEnd w:id="1804"/>
      <w:bookmarkEnd w:id="1805"/>
      <w:bookmarkEnd w:id="1806"/>
      <w:bookmarkEnd w:id="1807"/>
      <w:bookmarkEnd w:id="1808"/>
    </w:p>
    <w:p w14:paraId="45D88C29" w14:textId="77777777" w:rsidR="00253BAC" w:rsidRDefault="00253BAC" w:rsidP="00253BAC">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1F85E42D" w14:textId="3407E83C" w:rsidR="00253BAC" w:rsidRDefault="00253BAC" w:rsidP="00253BAC">
      <w:r>
        <w:t>This solution proposes to use TLS 1.3 with PSK authentication as described in RFC 8446 [</w:t>
      </w:r>
      <w:r>
        <w:rPr>
          <w:rFonts w:hint="eastAsia"/>
          <w:lang w:eastAsia="zh-CN"/>
        </w:rPr>
        <w:t>11</w:t>
      </w:r>
      <w:r>
        <w:t>].</w:t>
      </w:r>
    </w:p>
    <w:p w14:paraId="6E8F5FAC" w14:textId="39B968A6" w:rsidR="00253BAC" w:rsidRDefault="00253BAC" w:rsidP="00253BAC">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D5634B6" w14:textId="77777777" w:rsidR="00253BAC" w:rsidRDefault="00253BAC" w:rsidP="00253BAC">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3F30DAE5" w14:textId="77777777" w:rsidR="00253BAC" w:rsidRDefault="00253BAC" w:rsidP="00253BAC">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504A668C" w14:textId="77777777" w:rsidR="00253BAC" w:rsidRDefault="00253BAC" w:rsidP="00253BAC">
      <w:pPr>
        <w:rPr>
          <w:rFonts w:cs="Arial"/>
        </w:rPr>
      </w:pPr>
      <w:r w:rsidRPr="003557C4">
        <w:rPr>
          <w:rFonts w:cs="Arial"/>
        </w:rPr>
        <w:object w:dxaOrig="11856" w:dyaOrig="7032" w14:anchorId="59E24867">
          <v:shape id="_x0000_i1036" type="#_x0000_t75" style="width:543pt;height:320.5pt" o:ole="">
            <v:imagedata r:id="rId26" o:title=""/>
          </v:shape>
          <o:OLEObject Type="Embed" ProgID="Visio.Drawing.15" ShapeID="_x0000_i1036" DrawAspect="Content" ObjectID="_1673296592" r:id="rId27"/>
        </w:object>
      </w:r>
    </w:p>
    <w:p w14:paraId="1AC63CE6" w14:textId="6CCD097C" w:rsidR="00A60EAE" w:rsidRDefault="00A60EAE" w:rsidP="00A60EAE">
      <w:pPr>
        <w:pStyle w:val="TF"/>
      </w:pPr>
      <w:r>
        <w:t xml:space="preserve">Figure </w:t>
      </w:r>
      <w:r w:rsidRPr="00A60EAE">
        <w:t>6.5.2-1</w:t>
      </w:r>
      <w:r>
        <w:t>: Procedure for security protection of the PC3 interface between the AF (e.g. 5GDDNMF) and the UE</w:t>
      </w:r>
    </w:p>
    <w:p w14:paraId="0CCD0846" w14:textId="77777777" w:rsidR="00253BAC" w:rsidRPr="00D80B2D" w:rsidRDefault="00253BAC" w:rsidP="00253BAC">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30C31682" w14:textId="0A70BBD3" w:rsidR="00253BAC" w:rsidRPr="00D80B2D" w:rsidRDefault="00253BAC" w:rsidP="00253BAC">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005B7CB8" w:rsidRPr="005B7CB8">
        <w:rPr>
          <w:rFonts w:cs="Arial"/>
          <w:lang w:eastAsia="zh-CN"/>
        </w:rPr>
        <w:t>. The UE sends Client Hello where the ClientHello contains a pre_shared_key extension containg a PSK identity formatted from A-KID and 3GPP-akma hint together with a psk_key_exchange_modes extension indicating e.g. psk_dhe_ke.</w:t>
      </w:r>
    </w:p>
    <w:p w14:paraId="47435217" w14:textId="77777777" w:rsidR="00253BAC" w:rsidRPr="000A7DD0" w:rsidRDefault="00253BAC" w:rsidP="00253BAC">
      <w:pPr>
        <w:rPr>
          <w:rFonts w:cs="Arial"/>
          <w:lang w:eastAsia="zh-CN"/>
        </w:rPr>
      </w:pPr>
      <w:r>
        <w:rPr>
          <w:rFonts w:cs="Arial"/>
          <w:lang w:eastAsia="zh-CN"/>
        </w:rPr>
        <w:t>The following steps in 2 b)-c) are part of AKMA procedures defined in TS 33.535 [7].</w:t>
      </w:r>
    </w:p>
    <w:p w14:paraId="7CB12687" w14:textId="77777777" w:rsidR="00253BAC" w:rsidRDefault="00253BAC" w:rsidP="00253BAC">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331FF1A5" w14:textId="77777777" w:rsidR="00253BAC" w:rsidRDefault="00253BAC" w:rsidP="00253BAC">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6B86104B" w14:textId="77777777" w:rsidR="00253BAC" w:rsidRDefault="00253BAC" w:rsidP="00253BAC">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12C06C8" w14:textId="77777777" w:rsidR="00253BAC" w:rsidRDefault="00253BAC" w:rsidP="00253BAC">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610CF1F5" w14:textId="77777777" w:rsidR="00253BAC" w:rsidRDefault="00253BAC" w:rsidP="00253BAC">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48AB32E6" w14:textId="77777777" w:rsidR="00253BAC" w:rsidRPr="000A7DD0" w:rsidRDefault="00253BAC" w:rsidP="00253BAC">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p>
    <w:p w14:paraId="6ACC74CC" w14:textId="77777777" w:rsidR="00253BAC" w:rsidRPr="000A7DD0" w:rsidRDefault="00253BAC" w:rsidP="00253BAC">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0A9AEBF" w14:textId="0A8D2FEB" w:rsidR="00253BAC" w:rsidRDefault="00253BAC" w:rsidP="00253BAC">
      <w:pPr>
        <w:pStyle w:val="3"/>
      </w:pPr>
      <w:bookmarkStart w:id="1809" w:name="_Toc62576160"/>
      <w:bookmarkStart w:id="1810" w:name="_Toc62576476"/>
      <w:bookmarkStart w:id="1811" w:name="_Toc62595840"/>
      <w:bookmarkStart w:id="1812" w:name="_Toc62596282"/>
      <w:bookmarkStart w:id="1813" w:name="_Toc62637661"/>
      <w:bookmarkStart w:id="1814" w:name="_Toc62683859"/>
      <w:r>
        <w:t>6.</w:t>
      </w:r>
      <w:r>
        <w:rPr>
          <w:rFonts w:hint="eastAsia"/>
          <w:lang w:eastAsia="zh-CN"/>
        </w:rPr>
        <w:t>5</w:t>
      </w:r>
      <w:r>
        <w:t>.3</w:t>
      </w:r>
      <w:r>
        <w:tab/>
        <w:t>Evaluation</w:t>
      </w:r>
      <w:bookmarkEnd w:id="1809"/>
      <w:bookmarkEnd w:id="1810"/>
      <w:bookmarkEnd w:id="1811"/>
      <w:bookmarkEnd w:id="1812"/>
      <w:bookmarkEnd w:id="1813"/>
      <w:bookmarkEnd w:id="1814"/>
    </w:p>
    <w:p w14:paraId="48A199CC" w14:textId="77777777" w:rsidR="00253BAC" w:rsidRPr="00253BAC" w:rsidRDefault="00253BAC" w:rsidP="00253BAC">
      <w:pPr>
        <w:pStyle w:val="EditorsNote"/>
      </w:pPr>
      <w:r w:rsidRPr="00253BAC">
        <w:t>Editor’s Note: Each solution should motivate how the potential security requirements of the key issues being addressed are fulfilled.</w:t>
      </w:r>
    </w:p>
    <w:p w14:paraId="7A95FABA" w14:textId="77777777" w:rsidR="00253BAC" w:rsidRPr="00253BAC" w:rsidRDefault="00253BAC" w:rsidP="00253BAC">
      <w:pPr>
        <w:pStyle w:val="EditorsNote"/>
        <w:rPr>
          <w:lang w:val="en-US"/>
        </w:rPr>
      </w:pPr>
      <w:r w:rsidRPr="00253BAC">
        <w:t xml:space="preserve">Editor’s Note: </w:t>
      </w:r>
      <w:r w:rsidRPr="00253BAC">
        <w:rPr>
          <w:color w:val="1F497D"/>
        </w:rPr>
        <w:t>Whether user plane architecture is adopted by SA2 is FFS.</w:t>
      </w:r>
    </w:p>
    <w:p w14:paraId="66C0A6AE" w14:textId="77777777" w:rsidR="00253BAC" w:rsidRPr="00682A02" w:rsidRDefault="00253BAC" w:rsidP="00253BAC">
      <w:pPr>
        <w:pStyle w:val="EditorsNote"/>
        <w:rPr>
          <w:lang w:val="en-US"/>
        </w:rPr>
      </w:pPr>
      <w:r w:rsidRPr="00253BAC">
        <w:rPr>
          <w:lang w:val="en-US"/>
        </w:rPr>
        <w:t>Editor’s Note: 3GPP TS 33.303 specifies the use of GBA to protect PC3 interface. The benefits to define additional solution to secure PC3 when GBA is already specified are FFS.</w:t>
      </w:r>
    </w:p>
    <w:p w14:paraId="4D4C22CF" w14:textId="77777777" w:rsidR="00846FBE" w:rsidRDefault="00846FBE" w:rsidP="00846FBE">
      <w:pPr>
        <w:pStyle w:val="2"/>
      </w:pPr>
      <w:bookmarkStart w:id="1815" w:name="_Toc62576161"/>
      <w:bookmarkStart w:id="1816" w:name="_Toc62576477"/>
      <w:bookmarkStart w:id="1817" w:name="_Toc62595841"/>
      <w:bookmarkStart w:id="1818" w:name="_Toc62596283"/>
      <w:bookmarkStart w:id="1819" w:name="_Toc62637662"/>
      <w:bookmarkStart w:id="1820" w:name="_Toc62683860"/>
      <w:bookmarkEnd w:id="1680"/>
      <w:bookmarkEnd w:id="1681"/>
      <w:bookmarkEnd w:id="1682"/>
      <w:bookmarkEnd w:id="1683"/>
      <w:bookmarkEnd w:id="1684"/>
      <w:bookmarkEnd w:id="1685"/>
      <w:bookmarkEnd w:id="1686"/>
      <w:bookmarkEnd w:id="1687"/>
      <w:bookmarkEnd w:id="1688"/>
      <w:r>
        <w:t>6.</w:t>
      </w:r>
      <w:r>
        <w:rPr>
          <w:rFonts w:hint="eastAsia"/>
          <w:lang w:eastAsia="zh-CN"/>
        </w:rPr>
        <w:t>6</w:t>
      </w:r>
      <w:r>
        <w:tab/>
        <w:t>Solution #</w:t>
      </w:r>
      <w:r>
        <w:rPr>
          <w:rFonts w:hint="eastAsia"/>
          <w:lang w:eastAsia="zh-CN"/>
        </w:rPr>
        <w:t>6</w:t>
      </w:r>
      <w:r>
        <w:t>: Key management for UE-to-Network Relays and Remote UE’s</w:t>
      </w:r>
      <w:bookmarkEnd w:id="1815"/>
      <w:bookmarkEnd w:id="1816"/>
      <w:bookmarkEnd w:id="1817"/>
      <w:bookmarkEnd w:id="1818"/>
      <w:bookmarkEnd w:id="1819"/>
      <w:bookmarkEnd w:id="1820"/>
      <w:r>
        <w:t xml:space="preserve"> </w:t>
      </w:r>
    </w:p>
    <w:p w14:paraId="7CE0386F" w14:textId="77777777" w:rsidR="00846FBE" w:rsidRDefault="00846FBE" w:rsidP="00846FBE">
      <w:pPr>
        <w:pStyle w:val="3"/>
      </w:pPr>
      <w:bookmarkStart w:id="1821" w:name="_Toc62576162"/>
      <w:bookmarkStart w:id="1822" w:name="_Toc62576478"/>
      <w:bookmarkStart w:id="1823" w:name="_Toc62595842"/>
      <w:bookmarkStart w:id="1824" w:name="_Toc62596284"/>
      <w:bookmarkStart w:id="1825" w:name="_Toc62637663"/>
      <w:bookmarkStart w:id="1826" w:name="_Toc62683861"/>
      <w:r>
        <w:t>6.</w:t>
      </w:r>
      <w:r>
        <w:rPr>
          <w:rFonts w:hint="eastAsia"/>
          <w:lang w:eastAsia="zh-CN"/>
        </w:rPr>
        <w:t>6</w:t>
      </w:r>
      <w:r>
        <w:t>.1</w:t>
      </w:r>
      <w:r>
        <w:tab/>
        <w:t>Introduction</w:t>
      </w:r>
      <w:bookmarkEnd w:id="1821"/>
      <w:bookmarkEnd w:id="1822"/>
      <w:bookmarkEnd w:id="1823"/>
      <w:bookmarkEnd w:id="1824"/>
      <w:bookmarkEnd w:id="1825"/>
      <w:bookmarkEnd w:id="1826"/>
    </w:p>
    <w:p w14:paraId="40E20757" w14:textId="77777777" w:rsidR="00846FBE" w:rsidRDefault="00846FBE" w:rsidP="00846FBE">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p>
    <w:p w14:paraId="3A40689A" w14:textId="77777777" w:rsidR="00846FBE" w:rsidRDefault="00846FBE" w:rsidP="00846FBE">
      <w:pPr>
        <w:rPr>
          <w:ins w:id="1827" w:author="Ericsson1" w:date="2020-12-18T13:27:00Z"/>
        </w:rPr>
      </w:pPr>
      <w:r>
        <w:t xml:space="preserve">The AF could be a new key management function for example similar to the PKMF (ProSe Key Management Function) defined for in TS 33.303 [6] which is accessed in the user plane. </w:t>
      </w:r>
    </w:p>
    <w:p w14:paraId="53F9A72C" w14:textId="77777777" w:rsidR="00846FBE" w:rsidRDefault="00846FBE" w:rsidP="00846FBE">
      <w:pPr>
        <w:rPr>
          <w:ins w:id="1828" w:author="Ericsson3" w:date="2021-01-19T16:24:00Z"/>
        </w:rPr>
      </w:pPr>
      <w:ins w:id="1829" w:author="Ericsson2" w:date="2021-01-11T14:35:00Z">
        <w:r>
          <w:t xml:space="preserve">This solution assumes that the Remote UE and the UE-to-network relay belongs to the same home PLMN and are able to access the same AF used for PC5 key management. </w:t>
        </w:r>
      </w:ins>
    </w:p>
    <w:p w14:paraId="2B8F2AE9" w14:textId="77777777" w:rsidR="00846FBE" w:rsidRPr="003B5FAE" w:rsidRDefault="00846FBE" w:rsidP="00846FBE">
      <w:pPr>
        <w:rPr>
          <w:ins w:id="1830" w:author="Ericsson2" w:date="2021-01-11T14:35:00Z"/>
          <w:lang w:eastAsia="sv-SE"/>
        </w:rPr>
      </w:pPr>
      <w:ins w:id="1831" w:author="Ericsson3" w:date="2021-01-19T16:24:00Z">
        <w:r w:rsidRPr="00222440">
          <w:rPr>
            <w:lang w:val="en-US"/>
          </w:rPr>
          <w:t>Solution #6 [in step 9] is originally based on solution #1 [in step 6]  where the Remote UE calculates a message authentication code (MAC) over the included ProSe parameters and includes the MAC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Kausf but this is not the case in solution #6.</w:t>
        </w:r>
      </w:ins>
    </w:p>
    <w:p w14:paraId="2E6E0403" w14:textId="77777777" w:rsidR="00846FBE" w:rsidDel="003B5FAE" w:rsidRDefault="00846FBE" w:rsidP="00846FBE">
      <w:pPr>
        <w:rPr>
          <w:ins w:id="1832" w:author="Ericsson2" w:date="2021-01-11T15:04:00Z"/>
          <w:del w:id="1833" w:author="Ericsson3" w:date="2021-01-19T16:23:00Z"/>
        </w:rPr>
      </w:pPr>
      <w:ins w:id="1834" w:author="Ericsson2" w:date="2021-01-11T15:04:00Z">
        <w:del w:id="1835" w:author="Ericsson3" w:date="2021-01-19T16:23:00Z">
          <w:r w:rsidRPr="00D304B1" w:rsidDel="003B5FAE">
            <w:rPr>
              <w:highlight w:val="yellow"/>
              <w:rPrChange w:id="1836" w:author="Ericsson3" w:date="2021-01-19T16:36:00Z">
                <w:rPr/>
              </w:rPrChange>
            </w:rPr>
            <w:delText>The procedure for how the Remote UE</w:delText>
          </w:r>
        </w:del>
      </w:ins>
      <w:ins w:id="1837" w:author="Ericsson2" w:date="2021-01-11T15:05:00Z">
        <w:del w:id="1838" w:author="Ericsson3" w:date="2021-01-19T16:23:00Z">
          <w:r w:rsidRPr="00D304B1" w:rsidDel="003B5FAE">
            <w:rPr>
              <w:highlight w:val="yellow"/>
              <w:rPrChange w:id="1839" w:author="Ericsson3" w:date="2021-01-19T16:36:00Z">
                <w:rPr/>
              </w:rPrChange>
            </w:rPr>
            <w:delText xml:space="preserve"> and the UE-to-network relay</w:delText>
          </w:r>
        </w:del>
      </w:ins>
      <w:ins w:id="1840" w:author="Ericsson2" w:date="2021-01-11T15:04:00Z">
        <w:del w:id="1841" w:author="Ericsson3" w:date="2021-01-19T16:23:00Z">
          <w:r w:rsidRPr="00D304B1" w:rsidDel="003B5FAE">
            <w:rPr>
              <w:highlight w:val="yellow"/>
              <w:rPrChange w:id="1842" w:author="Ericsson3" w:date="2021-01-19T16:36:00Z">
                <w:rPr/>
              </w:rPrChange>
            </w:rPr>
            <w:delText xml:space="preserve"> retrievs the discovery keys for discovery</w:delText>
          </w:r>
        </w:del>
      </w:ins>
      <w:ins w:id="1843" w:author="Ericsson2" w:date="2021-01-11T15:07:00Z">
        <w:del w:id="1844" w:author="Ericsson3" w:date="2021-01-19T16:23:00Z">
          <w:r w:rsidRPr="00D304B1" w:rsidDel="003B5FAE">
            <w:rPr>
              <w:highlight w:val="yellow"/>
              <w:rPrChange w:id="1845" w:author="Ericsson3" w:date="2021-01-19T16:36:00Z">
                <w:rPr/>
              </w:rPrChange>
            </w:rPr>
            <w:delText xml:space="preserve"> is</w:delText>
          </w:r>
        </w:del>
      </w:ins>
      <w:ins w:id="1846" w:author="Ericsson2" w:date="2021-01-11T15:04:00Z">
        <w:del w:id="1847" w:author="Ericsson3" w:date="2021-01-19T16:23:00Z">
          <w:r w:rsidRPr="00D304B1" w:rsidDel="003B5FAE">
            <w:rPr>
              <w:highlight w:val="yellow"/>
              <w:rPrChange w:id="1848" w:author="Ericsson3" w:date="2021-01-19T16:36:00Z">
                <w:rPr/>
              </w:rPrChange>
            </w:rPr>
            <w:delText xml:space="preserve"> described in clause 6.21.2.2 in solution #21.</w:delText>
          </w:r>
          <w:r w:rsidDel="003B5FAE">
            <w:delText xml:space="preserve"> </w:delText>
          </w:r>
        </w:del>
      </w:ins>
    </w:p>
    <w:p w14:paraId="4D9CB8FC" w14:textId="77777777" w:rsidR="00846FBE" w:rsidRDefault="00846FBE" w:rsidP="00846FBE">
      <w:pPr>
        <w:pStyle w:val="EditorsNote"/>
        <w:rPr>
          <w:ins w:id="1849" w:author="Ericsson4" w:date="2021-01-20T11:12:00Z"/>
        </w:rPr>
      </w:pPr>
      <w:r>
        <w:rPr>
          <w:noProof/>
        </w:rPr>
        <w:lastRenderedPageBreak/>
        <w:t xml:space="preserve">Editor’s note: </w:t>
      </w:r>
      <w:r>
        <w:t>This solution works when the UE is in 3GPP coverage. The use case when the Remote UE is out of coverage is FFS.</w:t>
      </w:r>
    </w:p>
    <w:p w14:paraId="2AD1EE0B" w14:textId="71D6182C" w:rsidR="00E17DF9" w:rsidRDefault="00E17DF9" w:rsidP="00E17DF9">
      <w:pPr>
        <w:pStyle w:val="EditorsNote"/>
        <w:rPr>
          <w:ins w:id="1850" w:author="Zhou Wei" w:date="2021-01-27T11:33:00Z"/>
        </w:rPr>
      </w:pPr>
      <w:ins w:id="1851" w:author="Zhou Wei" w:date="2021-01-27T11:33:00Z">
        <w:r>
          <w:rPr>
            <w:noProof/>
          </w:rPr>
          <w:t xml:space="preserve">Editor’s note: </w:t>
        </w:r>
        <w:r w:rsidRPr="00E17DF9">
          <w:t>The solution needs to describe how the solution can work when Remote UE has been authorized by the network to use the ProSe services but it has never connected with the AF before i.e. when UE has no security connection with AF.</w:t>
        </w:r>
      </w:ins>
    </w:p>
    <w:p w14:paraId="1F87BAC2" w14:textId="77777777" w:rsidR="00846FBE" w:rsidRPr="00922738" w:rsidRDefault="00846FBE" w:rsidP="00846FBE">
      <w:pPr>
        <w:pStyle w:val="3"/>
      </w:pPr>
      <w:bookmarkStart w:id="1852" w:name="_Toc62576163"/>
      <w:bookmarkStart w:id="1853" w:name="_Toc62576479"/>
      <w:bookmarkStart w:id="1854" w:name="_Toc62595843"/>
      <w:bookmarkStart w:id="1855" w:name="_Toc62596285"/>
      <w:bookmarkStart w:id="1856" w:name="_Toc62637664"/>
      <w:bookmarkStart w:id="1857" w:name="_Toc62683862"/>
      <w:r w:rsidRPr="00F57246">
        <w:t>6.</w:t>
      </w:r>
      <w:r>
        <w:rPr>
          <w:rFonts w:hint="eastAsia"/>
          <w:lang w:eastAsia="zh-CN"/>
        </w:rPr>
        <w:t>6</w:t>
      </w:r>
      <w:r w:rsidRPr="00922738">
        <w:t>.2</w:t>
      </w:r>
      <w:r w:rsidRPr="00922738">
        <w:tab/>
        <w:t>Solution details</w:t>
      </w:r>
      <w:bookmarkEnd w:id="1852"/>
      <w:bookmarkEnd w:id="1853"/>
      <w:bookmarkEnd w:id="1854"/>
      <w:bookmarkEnd w:id="1855"/>
      <w:bookmarkEnd w:id="1856"/>
      <w:bookmarkEnd w:id="1857"/>
    </w:p>
    <w:p w14:paraId="6A95A541" w14:textId="13326B39" w:rsidR="00846FBE" w:rsidRDefault="00846FBE" w:rsidP="00846FBE">
      <w:r>
        <w:rPr>
          <w:spacing w:val="2"/>
        </w:rPr>
        <w:t xml:space="preserve">The Remote UE needs to retrieve the address to the AF(s) from the network when it wants to act as a Remote UE. </w:t>
      </w:r>
      <w:del w:id="1858" w:author="Ericsson2" w:date="2021-01-05T21:25:00Z">
        <w:r w:rsidRPr="001539F4" w:rsidDel="005C67FE">
          <w:object w:dxaOrig="9600" w:dyaOrig="12972" w14:anchorId="7EA0EE75">
            <v:shape id="_x0000_i1037" type="#_x0000_t75" style="width:439.5pt;height:593pt" o:ole="">
              <v:imagedata r:id="rId28" o:title=""/>
            </v:shape>
            <o:OLEObject Type="Embed" ProgID="Visio.Drawing.15" ShapeID="_x0000_i1037" DrawAspect="Content" ObjectID="_1673296593" r:id="rId29"/>
          </w:object>
        </w:r>
      </w:del>
    </w:p>
    <w:p w14:paraId="09F1AF1E" w14:textId="77777777" w:rsidR="00846FBE" w:rsidRDefault="00846FBE" w:rsidP="00846FBE">
      <w:ins w:id="1859" w:author="Ericsson2" w:date="2021-01-05T21:25:00Z">
        <w:r w:rsidRPr="001539F4">
          <w:object w:dxaOrig="9600" w:dyaOrig="13296" w14:anchorId="7EE90AB1">
            <v:shape id="_x0000_i1038" type="#_x0000_t75" style="width:439.5pt;height:607.5pt" o:ole="">
              <v:imagedata r:id="rId30" o:title=""/>
            </v:shape>
            <o:OLEObject Type="Embed" ProgID="Visio.Drawing.15" ShapeID="_x0000_i1038" DrawAspect="Content" ObjectID="_1673296594" r:id="rId31"/>
          </w:object>
        </w:r>
      </w:ins>
    </w:p>
    <w:p w14:paraId="17D7D915" w14:textId="77777777" w:rsidR="00846FBE" w:rsidRDefault="00846FBE" w:rsidP="00846FBE">
      <w:pPr>
        <w:pStyle w:val="TF"/>
      </w:pPr>
      <w:r>
        <w:t xml:space="preserve">Figure </w:t>
      </w:r>
      <w:r w:rsidRPr="00A60EAE">
        <w:t>6.6.2-1</w:t>
      </w:r>
      <w:r>
        <w:t xml:space="preserve">: </w:t>
      </w:r>
      <w:r w:rsidRPr="00A60EAE">
        <w:t>Procedures for key management in ProSe UE-to-Network Relay</w:t>
      </w:r>
    </w:p>
    <w:p w14:paraId="4EAFC389" w14:textId="77777777" w:rsidR="00846FBE" w:rsidRPr="00D80B2D" w:rsidRDefault="00846FBE" w:rsidP="00846FBE">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w:t>
      </w:r>
      <w:del w:id="1860" w:author="Ericsson2" w:date="2021-01-07T20:36:00Z">
        <w:r w:rsidDel="002C2795">
          <w:rPr>
            <w:lang w:val="en-CA" w:eastAsia="en-CA"/>
          </w:rPr>
          <w:delText xml:space="preserve">(e.g. PCF) </w:delText>
        </w:r>
      </w:del>
      <w:r>
        <w:rPr>
          <w:lang w:val="en-CA" w:eastAsia="en-CA"/>
        </w:rPr>
        <w:t xml:space="preserve">provides the AF address to the </w:t>
      </w:r>
      <w:r>
        <w:t>Remote</w:t>
      </w:r>
      <w:r>
        <w:rPr>
          <w:lang w:val="en-CA" w:eastAsia="en-CA"/>
        </w:rPr>
        <w:t xml:space="preserve"> UE for the AF used for </w:t>
      </w:r>
      <w:r>
        <w:t>key management for PC5 communication in ProSe UE-to-Network Relay</w:t>
      </w:r>
      <w:ins w:id="1861" w:author="Ericsson2" w:date="2021-01-07T20:38:00Z">
        <w:r>
          <w:t xml:space="preserve"> and the Relay Service Code</w:t>
        </w:r>
      </w:ins>
      <w:r>
        <w:t xml:space="preserve">. The </w:t>
      </w:r>
      <w:del w:id="1862" w:author="Ericsson2" w:date="2021-01-05T17:46:00Z">
        <w:r w:rsidDel="003D076E">
          <w:delText xml:space="preserve">Remote </w:delText>
        </w:r>
      </w:del>
      <w:r>
        <w:t xml:space="preserve">AF </w:t>
      </w:r>
      <w:ins w:id="1863" w:author="Ericsson2" w:date="2021-01-05T17:46:00Z">
        <w:r>
          <w:t xml:space="preserve">of the Remote UE </w:t>
        </w:r>
      </w:ins>
      <w:r>
        <w:t>could be e.g. a 5GDDNMF function or a new key management function similar to the PKMF (ProSe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establish </w:t>
      </w:r>
      <w:r>
        <w:rPr>
          <w:color w:val="000000"/>
          <w:lang w:val="en-US" w:eastAsia="sv-SE"/>
        </w:rPr>
        <w:t xml:space="preserve">a </w:t>
      </w:r>
      <w:r w:rsidRPr="00D80B2D">
        <w:rPr>
          <w:color w:val="000000"/>
          <w:lang w:val="en-US" w:eastAsia="sv-SE"/>
        </w:rPr>
        <w:t>PDU session with the network.</w:t>
      </w:r>
    </w:p>
    <w:p w14:paraId="47ED2E7E" w14:textId="77777777" w:rsidR="00846FBE" w:rsidRPr="00DF254E" w:rsidRDefault="00846FBE" w:rsidP="00846FBE">
      <w:pPr>
        <w:pStyle w:val="NO"/>
        <w:rPr>
          <w:ins w:id="1864" w:author="Ericsson2" w:date="2021-01-07T20:37:00Z"/>
          <w:lang w:val="en-CA" w:eastAsia="en-CA"/>
        </w:rPr>
      </w:pPr>
      <w:bookmarkStart w:id="1865" w:name="_Hlk60944344"/>
      <w:ins w:id="1866" w:author="Ericsson2" w:date="2021-01-07T20:37:00Z">
        <w:r>
          <w:lastRenderedPageBreak/>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w:t>
        </w:r>
      </w:ins>
      <w:ins w:id="1867" w:author="Ericsson2" w:date="2021-01-07T20:38:00Z">
        <w:r>
          <w:t>provides these parameters</w:t>
        </w:r>
      </w:ins>
      <w:ins w:id="1868" w:author="Ericsson2" w:date="2021-01-07T20:37:00Z">
        <w:r>
          <w:t xml:space="preserve"> </w:t>
        </w:r>
      </w:ins>
      <w:ins w:id="1869" w:author="Ericsson2" w:date="2021-01-07T20:39:00Z">
        <w:r>
          <w:t xml:space="preserve">to the Remote UE </w:t>
        </w:r>
      </w:ins>
      <w:ins w:id="1870" w:author="Ericsson2" w:date="2021-01-07T20:37:00Z">
        <w:r>
          <w:t>is for SA2 to decide.</w:t>
        </w:r>
      </w:ins>
    </w:p>
    <w:bookmarkEnd w:id="1865"/>
    <w:p w14:paraId="711D7BCD" w14:textId="77777777" w:rsidR="00846FBE" w:rsidRPr="0094585E" w:rsidRDefault="00846FBE" w:rsidP="00846FBE">
      <w:pPr>
        <w:pStyle w:val="EditorsNote"/>
        <w:rPr>
          <w:ins w:id="1871" w:author="Ericsson4" w:date="2021-01-20T11:01:00Z"/>
        </w:rPr>
      </w:pPr>
      <w:ins w:id="1872" w:author="Ericsson4" w:date="2021-01-20T11:01:00Z">
        <w:r w:rsidRPr="00222440">
          <w:rPr>
            <w:noProof/>
          </w:rPr>
          <w:t xml:space="preserve">Editor’s note: </w:t>
        </w:r>
        <w:r w:rsidRPr="00222440">
          <w:rPr>
            <w:rFonts w:eastAsia="Times New Roman"/>
            <w:rPrChange w:id="1873" w:author="Ericsson5" w:date="2021-01-22T16:57:00Z">
              <w:rPr>
                <w:rFonts w:eastAsia="Times New Roman"/>
                <w:sz w:val="24"/>
                <w:szCs w:val="24"/>
              </w:rPr>
            </w:rPrChange>
          </w:rPr>
          <w:t>When Remote UE gets the Relay service code will be decided by SA2, the solution needs updated after SA2 concluded</w:t>
        </w:r>
        <w:r w:rsidRPr="00222440">
          <w:t>.</w:t>
        </w:r>
        <w:r w:rsidRPr="0094585E">
          <w:rPr>
            <w:noProof/>
          </w:rPr>
          <w:t xml:space="preserve"> </w:t>
        </w:r>
      </w:ins>
    </w:p>
    <w:p w14:paraId="1323541F" w14:textId="77777777" w:rsidR="00846FBE" w:rsidRPr="00C20DBE" w:rsidRDefault="00846FBE" w:rsidP="00846FBE">
      <w:pPr>
        <w:rPr>
          <w:rFonts w:cs="Arial"/>
        </w:rPr>
      </w:pPr>
      <w:r>
        <w:rPr>
          <w:rFonts w:cs="Arial"/>
        </w:rPr>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 xml:space="preserve">ey request message </w:t>
      </w:r>
      <w:ins w:id="1874" w:author="Ericsson2" w:date="2021-01-05T17:47:00Z">
        <w:r>
          <w:rPr>
            <w:rFonts w:cs="Arial"/>
          </w:rPr>
          <w:t xml:space="preserve">in order to be able to </w:t>
        </w:r>
      </w:ins>
      <w:del w:id="1875" w:author="Ericsson2" w:date="2021-01-05T17:47:00Z">
        <w:r w:rsidRPr="005D0171" w:rsidDel="003D076E">
          <w:rPr>
            <w:rFonts w:cs="Arial"/>
          </w:rPr>
          <w:delText xml:space="preserve">for </w:delText>
        </w:r>
      </w:del>
      <w:r w:rsidRPr="005D0171">
        <w:rPr>
          <w:rFonts w:cs="Arial"/>
        </w:rPr>
        <w:t>discover</w:t>
      </w:r>
      <w:del w:id="1876" w:author="Ericsson2" w:date="2021-01-05T17:47:00Z">
        <w:r w:rsidRPr="005D0171" w:rsidDel="003D076E">
          <w:rPr>
            <w:rFonts w:cs="Arial"/>
          </w:rPr>
          <w:delText>y</w:delText>
        </w:r>
      </w:del>
      <w:r w:rsidRPr="005D0171">
        <w:rPr>
          <w:rFonts w:cs="Arial"/>
        </w:rPr>
        <w:t xml:space="preserve"> </w:t>
      </w:r>
      <w:del w:id="1877" w:author="Ericsson2" w:date="2021-01-05T17:47:00Z">
        <w:r w:rsidRPr="005D0171" w:rsidDel="003D076E">
          <w:rPr>
            <w:rFonts w:cs="Arial"/>
          </w:rPr>
          <w:delText>of</w:delText>
        </w:r>
        <w:r w:rsidRPr="00A41C86" w:rsidDel="003D076E">
          <w:rPr>
            <w:rFonts w:cs="Arial"/>
          </w:rPr>
          <w:delText xml:space="preserve"> </w:delText>
        </w:r>
      </w:del>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p>
    <w:p w14:paraId="4D5EEB46" w14:textId="77777777" w:rsidR="00846FBE" w:rsidDel="003B5FAE" w:rsidRDefault="00846FBE" w:rsidP="00846FBE">
      <w:pPr>
        <w:rPr>
          <w:ins w:id="1878" w:author="Ericsson2" w:date="2021-01-05T17:48:00Z"/>
          <w:del w:id="1879" w:author="Ericsson3" w:date="2021-01-19T16:26:00Z"/>
        </w:rPr>
      </w:pPr>
      <w:ins w:id="1880" w:author="Ericsson2" w:date="2021-01-05T17:48:00Z">
        <w:del w:id="1881" w:author="Ericsson3" w:date="2021-01-19T16:26:00Z">
          <w:r w:rsidRPr="00D304B1" w:rsidDel="003B5FAE">
            <w:rPr>
              <w:highlight w:val="yellow"/>
              <w:rPrChange w:id="1882" w:author="Ericsson3" w:date="2021-01-19T16:36:00Z">
                <w:rPr/>
              </w:rPrChange>
            </w:rPr>
            <w:delText xml:space="preserve">The procedure for how the Remote UE retrievs the discovery keys for discovery of the UE-to-network relay is described in clause </w:delText>
          </w:r>
        </w:del>
      </w:ins>
      <w:ins w:id="1883" w:author="Ericsson2" w:date="2021-01-06T13:48:00Z">
        <w:del w:id="1884" w:author="Ericsson3" w:date="2021-01-19T16:26:00Z">
          <w:r w:rsidRPr="00D304B1" w:rsidDel="003B5FAE">
            <w:rPr>
              <w:highlight w:val="yellow"/>
              <w:rPrChange w:id="1885" w:author="Ericsson3" w:date="2021-01-19T16:36:00Z">
                <w:rPr/>
              </w:rPrChange>
            </w:rPr>
            <w:delText>6.21.2.2 in solution #21</w:delText>
          </w:r>
        </w:del>
      </w:ins>
      <w:ins w:id="1886" w:author="Ericsson2" w:date="2021-01-05T17:48:00Z">
        <w:del w:id="1887" w:author="Ericsson3" w:date="2021-01-19T16:26:00Z">
          <w:r w:rsidRPr="00D304B1" w:rsidDel="003B5FAE">
            <w:rPr>
              <w:highlight w:val="yellow"/>
              <w:rPrChange w:id="1888" w:author="Ericsson3" w:date="2021-01-19T16:36:00Z">
                <w:rPr/>
              </w:rPrChange>
            </w:rPr>
            <w:delText>.</w:delText>
          </w:r>
          <w:r w:rsidDel="003B5FAE">
            <w:delText xml:space="preserve"> </w:delText>
          </w:r>
        </w:del>
      </w:ins>
    </w:p>
    <w:p w14:paraId="4D74B73E" w14:textId="77777777" w:rsidR="00846FBE" w:rsidRPr="001A1A49" w:rsidDel="002C2795" w:rsidRDefault="00846FBE" w:rsidP="00846FBE">
      <w:pPr>
        <w:rPr>
          <w:del w:id="1889" w:author="Ericsson2" w:date="2021-01-07T20:40:00Z"/>
        </w:rPr>
      </w:pPr>
      <w:del w:id="1890" w:author="Ericsson2" w:date="2021-01-07T20:40:00Z">
        <w:r w:rsidRPr="00662AA3" w:rsidDel="002C2795">
          <w:rPr>
            <w:color w:val="000000"/>
            <w:lang w:val="en-US" w:eastAsia="sv-SE"/>
          </w:rPr>
          <w:delText>These steps may take place together with steps 4 and 5.</w:delText>
        </w:r>
      </w:del>
    </w:p>
    <w:p w14:paraId="4116FAA1" w14:textId="77777777" w:rsidR="00846FBE" w:rsidRDefault="00846FBE" w:rsidP="00846FBE">
      <w:pPr>
        <w:rPr>
          <w:ins w:id="1891" w:author="Ericsson2" w:date="2021-01-07T18:03:00Z"/>
        </w:rPr>
      </w:pPr>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ins w:id="1892" w:author="Ericsson2" w:date="2021-01-05T20:47:00Z">
        <w:r>
          <w:rPr>
            <w:rFonts w:cs="Arial"/>
          </w:rPr>
          <w:t xml:space="preserve">As this connection is established in the user plane, the same mechanism as used to protect the PC3 interface can be re-used. Either solution #5 or solution #11 can be used for securing the connection. </w:t>
        </w:r>
      </w:ins>
    </w:p>
    <w:p w14:paraId="2999C596" w14:textId="77777777" w:rsidR="00846FBE" w:rsidRDefault="00846FBE" w:rsidP="00846FBE">
      <w:r>
        <w:t xml:space="preserve">Step 4) </w:t>
      </w:r>
      <w:r w:rsidRPr="00622513">
        <w:t xml:space="preserve">The Remote UE sends a </w:t>
      </w:r>
      <w:r>
        <w:t>K</w:t>
      </w:r>
      <w:r w:rsidRPr="00622513">
        <w:t>ey request message for PC5 communication with a UE-to-network relay to the AF.</w:t>
      </w:r>
      <w:ins w:id="1893" w:author="Ericsson2" w:date="2021-01-05T17:53:00Z">
        <w:r>
          <w:t xml:space="preserve"> The Rem</w:t>
        </w:r>
      </w:ins>
      <w:ins w:id="1894" w:author="Ericsson2" w:date="2021-01-05T17:54:00Z">
        <w:r>
          <w:t xml:space="preserve">ote </w:t>
        </w:r>
      </w:ins>
      <w:ins w:id="1895" w:author="Ericsson2" w:date="2021-01-05T17:57:00Z">
        <w:r>
          <w:t xml:space="preserve">UE includes the Relay Service Code and the Remote UE ID </w:t>
        </w:r>
      </w:ins>
      <w:ins w:id="1896" w:author="Ericsson2" w:date="2021-01-05T17:58:00Z">
        <w:r>
          <w:t>in the Key request message.</w:t>
        </w:r>
      </w:ins>
    </w:p>
    <w:p w14:paraId="0B3DCFD5" w14:textId="77777777" w:rsidR="00846FBE" w:rsidRPr="00F4549B" w:rsidRDefault="00846FBE" w:rsidP="00846FBE">
      <w:pPr>
        <w:pStyle w:val="EditorsNote"/>
        <w:rPr>
          <w:ins w:id="1897" w:author="Ericsson2" w:date="2021-01-07T20:40:00Z"/>
        </w:rPr>
      </w:pPr>
      <w:ins w:id="1898" w:author="Ericsson2" w:date="2021-01-07T20:40:00Z">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ins>
    </w:p>
    <w:p w14:paraId="5D5AC4AA" w14:textId="77777777" w:rsidR="00846FBE" w:rsidRPr="00F4549B" w:rsidDel="00742012" w:rsidRDefault="00846FBE" w:rsidP="00846FBE">
      <w:pPr>
        <w:pStyle w:val="EditorsNote"/>
        <w:rPr>
          <w:del w:id="1899" w:author="Ericsson2" w:date="2021-01-05T17:58:00Z"/>
        </w:rPr>
      </w:pPr>
      <w:del w:id="1900" w:author="Ericsson2" w:date="2021-01-05T17:58:00Z">
        <w:r w:rsidDel="00742012">
          <w:rPr>
            <w:noProof/>
          </w:rPr>
          <w:delText>Editor’s note: The parameters included in the Key request message by the Remote UE to the AF are FFS.</w:delText>
        </w:r>
      </w:del>
    </w:p>
    <w:p w14:paraId="7E37A6FD" w14:textId="77777777" w:rsidR="00846FBE" w:rsidRPr="00B036E0" w:rsidDel="003B5FAE" w:rsidRDefault="00846FBE" w:rsidP="00846FBE">
      <w:pPr>
        <w:rPr>
          <w:del w:id="1901" w:author="Ericsson3" w:date="2021-01-19T16:27:00Z"/>
        </w:rPr>
      </w:pPr>
      <w:r>
        <w:t xml:space="preserve">Step 5) </w:t>
      </w:r>
      <w:r w:rsidRPr="00622513">
        <w:t xml:space="preserve">The AF </w:t>
      </w:r>
      <w:r>
        <w:t xml:space="preserve">generates </w:t>
      </w:r>
      <w:r>
        <w:rPr>
          <w:rFonts w:cs="Arial"/>
          <w:color w:val="000000"/>
        </w:rPr>
        <w:t xml:space="preserve">a </w:t>
      </w:r>
      <w:ins w:id="1902" w:author="Ericsson2" w:date="2021-01-05T21:33:00Z">
        <w:r w:rsidRPr="0015218F">
          <w:rPr>
            <w:noProof/>
          </w:rPr>
          <w:t>K</w:t>
        </w:r>
        <w:r>
          <w:rPr>
            <w:noProof/>
            <w:vertAlign w:val="subscript"/>
          </w:rPr>
          <w:t>PC5</w:t>
        </w:r>
        <w:r w:rsidRPr="0015218F">
          <w:rPr>
            <w:noProof/>
          </w:rPr>
          <w:t xml:space="preserve"> </w:t>
        </w:r>
      </w:ins>
      <w:del w:id="1903" w:author="Ericsson2" w:date="2021-01-05T21:33:00Z">
        <w:r w:rsidRPr="00622513" w:rsidDel="00204729">
          <w:delText xml:space="preserve">PC5 communication </w:delText>
        </w:r>
      </w:del>
      <w:r w:rsidRPr="00622513">
        <w:t>key</w:t>
      </w:r>
      <w:r>
        <w:rPr>
          <w:rFonts w:cs="Arial"/>
          <w:color w:val="000000"/>
          <w:lang w:val="en-IN"/>
        </w:rPr>
        <w:t xml:space="preserve"> </w:t>
      </w:r>
      <w:r>
        <w:t xml:space="preserve">and </w:t>
      </w:r>
      <w:r w:rsidRPr="00622513">
        <w:t xml:space="preserve">provides </w:t>
      </w:r>
      <w:r>
        <w:rPr>
          <w:rFonts w:cs="Arial"/>
          <w:color w:val="000000"/>
        </w:rPr>
        <w:t xml:space="preserve">the </w:t>
      </w:r>
      <w:ins w:id="1904" w:author="Ericsson2" w:date="2021-01-05T21:33:00Z">
        <w:r w:rsidRPr="0015218F">
          <w:rPr>
            <w:noProof/>
          </w:rPr>
          <w:t>K</w:t>
        </w:r>
        <w:r>
          <w:rPr>
            <w:noProof/>
            <w:vertAlign w:val="subscript"/>
          </w:rPr>
          <w:t>PC5</w:t>
        </w:r>
      </w:ins>
      <w:del w:id="1905" w:author="Ericsson2" w:date="2021-01-05T21:33:00Z">
        <w:r w:rsidRPr="00622513" w:rsidDel="00204729">
          <w:delText>PC5 communication</w:delText>
        </w:r>
      </w:del>
      <w:r w:rsidRPr="00622513">
        <w:t xml:space="preserve">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ins w:id="1906" w:author="Ericsson2" w:date="2021-01-05T21:34:00Z">
        <w:r w:rsidRPr="0015218F">
          <w:rPr>
            <w:noProof/>
          </w:rPr>
          <w:t>K</w:t>
        </w:r>
        <w:r>
          <w:rPr>
            <w:noProof/>
            <w:vertAlign w:val="subscript"/>
          </w:rPr>
          <w:t>PC5</w:t>
        </w:r>
        <w:r w:rsidRPr="0015218F">
          <w:rPr>
            <w:noProof/>
          </w:rPr>
          <w:t xml:space="preserve"> </w:t>
        </w:r>
      </w:ins>
      <w:del w:id="1907" w:author="Ericsson2" w:date="2021-01-05T21:34:00Z">
        <w:r w:rsidRPr="00622513" w:rsidDel="00204729">
          <w:delText xml:space="preserve">PC5 communication </w:delText>
        </w:r>
      </w:del>
      <w:r w:rsidRPr="00622513">
        <w:t xml:space="preserve">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del w:id="1908" w:author="Ericsson3" w:date="2021-01-19T16:27:00Z">
        <w:r w:rsidRPr="00D304B1" w:rsidDel="003B5FAE">
          <w:rPr>
            <w:rFonts w:cs="Arial"/>
            <w:highlight w:val="yellow"/>
            <w:rPrChange w:id="1909" w:author="Ericsson3" w:date="2021-01-19T16:37:00Z">
              <w:rPr>
                <w:rFonts w:cs="Arial"/>
              </w:rPr>
            </w:rPrChange>
          </w:rPr>
          <w:delText xml:space="preserve">The AF could generate the </w:delText>
        </w:r>
      </w:del>
      <w:ins w:id="1910" w:author="Ericsson2" w:date="2021-01-05T21:34:00Z">
        <w:del w:id="1911" w:author="Ericsson3" w:date="2021-01-19T16:27:00Z">
          <w:r w:rsidRPr="00D304B1" w:rsidDel="003B5FAE">
            <w:rPr>
              <w:noProof/>
              <w:highlight w:val="yellow"/>
              <w:rPrChange w:id="1912" w:author="Ericsson3" w:date="2021-01-19T16:37:00Z">
                <w:rPr>
                  <w:noProof/>
                </w:rPr>
              </w:rPrChange>
            </w:rPr>
            <w:delText>K</w:delText>
          </w:r>
          <w:r w:rsidRPr="00D304B1" w:rsidDel="003B5FAE">
            <w:rPr>
              <w:noProof/>
              <w:highlight w:val="yellow"/>
              <w:vertAlign w:val="subscript"/>
              <w:rPrChange w:id="1913" w:author="Ericsson3" w:date="2021-01-19T16:37:00Z">
                <w:rPr>
                  <w:noProof/>
                  <w:vertAlign w:val="subscript"/>
                </w:rPr>
              </w:rPrChange>
            </w:rPr>
            <w:delText>PC5</w:delText>
          </w:r>
          <w:r w:rsidRPr="00D304B1" w:rsidDel="003B5FAE">
            <w:rPr>
              <w:noProof/>
              <w:highlight w:val="yellow"/>
              <w:rPrChange w:id="1914" w:author="Ericsson3" w:date="2021-01-19T16:37:00Z">
                <w:rPr>
                  <w:noProof/>
                </w:rPr>
              </w:rPrChange>
            </w:rPr>
            <w:delText xml:space="preserve"> </w:delText>
          </w:r>
        </w:del>
      </w:ins>
      <w:del w:id="1915" w:author="Ericsson3" w:date="2021-01-19T16:27:00Z">
        <w:r w:rsidRPr="00D304B1" w:rsidDel="003B5FAE">
          <w:rPr>
            <w:rFonts w:cs="Arial"/>
            <w:highlight w:val="yellow"/>
            <w:rPrChange w:id="1916" w:author="Ericsson3" w:date="2021-01-19T16:37:00Z">
              <w:rPr>
                <w:rFonts w:cs="Arial"/>
              </w:rPr>
            </w:rPrChange>
          </w:rPr>
          <w:delText xml:space="preserve">PC5 communication key from the </w:delText>
        </w:r>
      </w:del>
      <w:ins w:id="1917" w:author="Ericsson2" w:date="2021-01-05T21:35:00Z">
        <w:del w:id="1918" w:author="Ericsson3" w:date="2021-01-19T16:27:00Z">
          <w:r w:rsidRPr="00D304B1" w:rsidDel="003B5FAE">
            <w:rPr>
              <w:rFonts w:cs="Arial"/>
              <w:highlight w:val="yellow"/>
              <w:rPrChange w:id="1919" w:author="Ericsson3" w:date="2021-01-19T16:37:00Z">
                <w:rPr>
                  <w:rFonts w:cs="Arial"/>
                </w:rPr>
              </w:rPrChange>
            </w:rPr>
            <w:delText xml:space="preserve">GBA key </w:delText>
          </w:r>
          <w:r w:rsidRPr="00D304B1" w:rsidDel="003B5FAE">
            <w:rPr>
              <w:noProof/>
              <w:highlight w:val="yellow"/>
              <w:rPrChange w:id="1920" w:author="Ericsson3" w:date="2021-01-19T16:37:00Z">
                <w:rPr>
                  <w:noProof/>
                </w:rPr>
              </w:rPrChange>
            </w:rPr>
            <w:delText>K</w:delText>
          </w:r>
          <w:r w:rsidRPr="00D304B1" w:rsidDel="003B5FAE">
            <w:rPr>
              <w:noProof/>
              <w:highlight w:val="yellow"/>
              <w:vertAlign w:val="subscript"/>
              <w:rPrChange w:id="1921" w:author="Ericsson3" w:date="2021-01-19T16:37:00Z">
                <w:rPr>
                  <w:noProof/>
                  <w:vertAlign w:val="subscript"/>
                </w:rPr>
              </w:rPrChange>
            </w:rPr>
            <w:delText>NAF</w:delText>
          </w:r>
          <w:r w:rsidRPr="00D304B1" w:rsidDel="003B5FAE">
            <w:rPr>
              <w:rFonts w:cs="Arial"/>
              <w:highlight w:val="yellow"/>
              <w:rPrChange w:id="1922" w:author="Ericsson3" w:date="2021-01-19T16:37:00Z">
                <w:rPr>
                  <w:rFonts w:cs="Arial"/>
                </w:rPr>
              </w:rPrChange>
            </w:rPr>
            <w:delText xml:space="preserve"> or the </w:delText>
          </w:r>
        </w:del>
      </w:ins>
      <w:del w:id="1923" w:author="Ericsson3" w:date="2021-01-19T16:27:00Z">
        <w:r w:rsidRPr="00D304B1" w:rsidDel="003B5FAE">
          <w:rPr>
            <w:rFonts w:cs="Arial"/>
            <w:highlight w:val="yellow"/>
            <w:rPrChange w:id="1924" w:author="Ericsson3" w:date="2021-01-19T16:37:00Z">
              <w:rPr>
                <w:rFonts w:cs="Arial"/>
              </w:rPr>
            </w:rPrChange>
          </w:rPr>
          <w:delText xml:space="preserve">AKMA key </w:delText>
        </w:r>
        <w:r w:rsidRPr="00D304B1" w:rsidDel="003B5FAE">
          <w:rPr>
            <w:highlight w:val="yellow"/>
            <w:lang w:val="en-CA" w:eastAsia="en-CA"/>
            <w:rPrChange w:id="1925" w:author="Ericsson3" w:date="2021-01-19T16:37:00Z">
              <w:rPr>
                <w:lang w:val="en-CA" w:eastAsia="en-CA"/>
              </w:rPr>
            </w:rPrChange>
          </w:rPr>
          <w:delText>K</w:delText>
        </w:r>
        <w:r w:rsidRPr="00D304B1" w:rsidDel="003B5FAE">
          <w:rPr>
            <w:highlight w:val="yellow"/>
            <w:vertAlign w:val="subscript"/>
            <w:lang w:val="en-CA" w:eastAsia="en-CA"/>
            <w:rPrChange w:id="1926" w:author="Ericsson3" w:date="2021-01-19T16:37:00Z">
              <w:rPr>
                <w:vertAlign w:val="subscript"/>
                <w:lang w:val="en-CA" w:eastAsia="en-CA"/>
              </w:rPr>
            </w:rPrChange>
          </w:rPr>
          <w:delText>AF</w:delText>
        </w:r>
        <w:r w:rsidRPr="00D304B1" w:rsidDel="003B5FAE">
          <w:rPr>
            <w:rFonts w:cs="Arial"/>
            <w:highlight w:val="yellow"/>
            <w:rPrChange w:id="1927" w:author="Ericsson3" w:date="2021-01-19T16:37:00Z">
              <w:rPr>
                <w:rFonts w:cs="Arial"/>
              </w:rPr>
            </w:rPrChange>
          </w:rPr>
          <w:delText>.</w:delText>
        </w:r>
      </w:del>
    </w:p>
    <w:p w14:paraId="380E3411" w14:textId="77777777" w:rsidR="00846FBE" w:rsidRPr="00F4549B" w:rsidDel="003B5FAE" w:rsidRDefault="00846FBE">
      <w:pPr>
        <w:rPr>
          <w:del w:id="1928" w:author="Ericsson3" w:date="2021-01-19T16:27:00Z"/>
        </w:rPr>
        <w:pPrChange w:id="1929" w:author="Ericsson3" w:date="2021-01-19T16:27:00Z">
          <w:pPr>
            <w:pStyle w:val="EditorsNote"/>
          </w:pPr>
        </w:pPrChange>
      </w:pPr>
      <w:del w:id="1930" w:author="Ericsson3" w:date="2021-01-19T16:27:00Z">
        <w:r w:rsidDel="003B5FAE">
          <w:rPr>
            <w:noProof/>
          </w:rPr>
          <w:delText>Editor’s note: The parameters included from the AF to the Remote UE are FFS.</w:delText>
        </w:r>
      </w:del>
    </w:p>
    <w:p w14:paraId="13F04945" w14:textId="77777777" w:rsidR="00846FBE" w:rsidRPr="00F4549B" w:rsidRDefault="00846FBE">
      <w:pPr>
        <w:pPrChange w:id="1931" w:author="Ericsson3" w:date="2021-01-19T16:27:00Z">
          <w:pPr>
            <w:pStyle w:val="EditorsNote"/>
          </w:pPr>
        </w:pPrChange>
      </w:pPr>
      <w:del w:id="1932" w:author="Ericsson3" w:date="2021-01-19T16:27:00Z">
        <w:r w:rsidRPr="00D304B1" w:rsidDel="003B5FAE">
          <w:rPr>
            <w:noProof/>
            <w:highlight w:val="yellow"/>
            <w:rPrChange w:id="1933" w:author="Ericsson3" w:date="2021-01-19T16:37:00Z">
              <w:rPr>
                <w:noProof/>
              </w:rPr>
            </w:rPrChange>
          </w:rPr>
          <w:delText xml:space="preserve">Editor’s note: It’s FFS whether the </w:delText>
        </w:r>
      </w:del>
      <w:ins w:id="1934" w:author="Ericsson2" w:date="2021-01-05T21:34:00Z">
        <w:del w:id="1935" w:author="Ericsson3" w:date="2021-01-19T16:27:00Z">
          <w:r w:rsidRPr="00D304B1" w:rsidDel="003B5FAE">
            <w:rPr>
              <w:noProof/>
              <w:highlight w:val="yellow"/>
              <w:rPrChange w:id="1936" w:author="Ericsson3" w:date="2021-01-19T16:37:00Z">
                <w:rPr>
                  <w:noProof/>
                </w:rPr>
              </w:rPrChange>
            </w:rPr>
            <w:delText>K</w:delText>
          </w:r>
          <w:r w:rsidRPr="00D304B1" w:rsidDel="003B5FAE">
            <w:rPr>
              <w:noProof/>
              <w:highlight w:val="yellow"/>
              <w:vertAlign w:val="subscript"/>
              <w:rPrChange w:id="1937" w:author="Ericsson3" w:date="2021-01-19T16:37:00Z">
                <w:rPr>
                  <w:noProof/>
                  <w:vertAlign w:val="subscript"/>
                </w:rPr>
              </w:rPrChange>
            </w:rPr>
            <w:delText>PC5</w:delText>
          </w:r>
          <w:r w:rsidRPr="00D304B1" w:rsidDel="003B5FAE">
            <w:rPr>
              <w:noProof/>
              <w:highlight w:val="yellow"/>
              <w:rPrChange w:id="1938" w:author="Ericsson3" w:date="2021-01-19T16:37:00Z">
                <w:rPr>
                  <w:noProof/>
                </w:rPr>
              </w:rPrChange>
            </w:rPr>
            <w:delText xml:space="preserve"> </w:delText>
          </w:r>
        </w:del>
      </w:ins>
      <w:del w:id="1939" w:author="Ericsson3" w:date="2021-01-19T16:27:00Z">
        <w:r w:rsidRPr="00D304B1" w:rsidDel="003B5FAE">
          <w:rPr>
            <w:noProof/>
            <w:highlight w:val="yellow"/>
            <w:rPrChange w:id="1940" w:author="Ericsson3" w:date="2021-01-19T16:37:00Z">
              <w:rPr>
                <w:noProof/>
              </w:rPr>
            </w:rPrChange>
          </w:rPr>
          <w:delText xml:space="preserve">PC5 communication key can be generated from the </w:delText>
        </w:r>
      </w:del>
      <w:ins w:id="1941" w:author="Ericsson2" w:date="2021-01-05T21:34:00Z">
        <w:del w:id="1942" w:author="Ericsson3" w:date="2021-01-19T16:27:00Z">
          <w:r w:rsidRPr="00D304B1" w:rsidDel="003B5FAE">
            <w:rPr>
              <w:noProof/>
              <w:highlight w:val="yellow"/>
              <w:rPrChange w:id="1943" w:author="Ericsson3" w:date="2021-01-19T16:37:00Z">
                <w:rPr>
                  <w:noProof/>
                </w:rPr>
              </w:rPrChange>
            </w:rPr>
            <w:delText>G</w:delText>
          </w:r>
        </w:del>
      </w:ins>
      <w:ins w:id="1944" w:author="Ericsson2" w:date="2021-01-05T21:35:00Z">
        <w:del w:id="1945" w:author="Ericsson3" w:date="2021-01-19T16:27:00Z">
          <w:r w:rsidRPr="00D304B1" w:rsidDel="003B5FAE">
            <w:rPr>
              <w:noProof/>
              <w:highlight w:val="yellow"/>
              <w:rPrChange w:id="1946" w:author="Ericsson3" w:date="2021-01-19T16:37:00Z">
                <w:rPr>
                  <w:noProof/>
                </w:rPr>
              </w:rPrChange>
            </w:rPr>
            <w:delText>BA key K</w:delText>
          </w:r>
          <w:r w:rsidRPr="00D304B1" w:rsidDel="003B5FAE">
            <w:rPr>
              <w:noProof/>
              <w:highlight w:val="yellow"/>
              <w:vertAlign w:val="subscript"/>
              <w:rPrChange w:id="1947" w:author="Ericsson3" w:date="2021-01-19T16:37:00Z">
                <w:rPr>
                  <w:noProof/>
                  <w:vertAlign w:val="subscript"/>
                </w:rPr>
              </w:rPrChange>
            </w:rPr>
            <w:delText>NAF</w:delText>
          </w:r>
          <w:r w:rsidRPr="00D304B1" w:rsidDel="003B5FAE">
            <w:rPr>
              <w:noProof/>
              <w:highlight w:val="yellow"/>
              <w:rPrChange w:id="1948" w:author="Ericsson3" w:date="2021-01-19T16:37:00Z">
                <w:rPr>
                  <w:noProof/>
                </w:rPr>
              </w:rPrChange>
            </w:rPr>
            <w:delText xml:space="preserve"> or the </w:delText>
          </w:r>
        </w:del>
      </w:ins>
      <w:del w:id="1949" w:author="Ericsson3" w:date="2021-01-19T16:27:00Z">
        <w:r w:rsidRPr="00D304B1" w:rsidDel="003B5FAE">
          <w:rPr>
            <w:rFonts w:cs="Arial"/>
            <w:highlight w:val="yellow"/>
            <w:rPrChange w:id="1950" w:author="Ericsson3" w:date="2021-01-19T16:37:00Z">
              <w:rPr>
                <w:rFonts w:cs="Arial"/>
              </w:rPr>
            </w:rPrChange>
          </w:rPr>
          <w:delText xml:space="preserve">AKMA key </w:delText>
        </w:r>
        <w:r w:rsidRPr="00D304B1" w:rsidDel="003B5FAE">
          <w:rPr>
            <w:highlight w:val="yellow"/>
            <w:lang w:val="en-CA" w:eastAsia="en-CA"/>
            <w:rPrChange w:id="1951" w:author="Ericsson3" w:date="2021-01-19T16:37:00Z">
              <w:rPr>
                <w:lang w:val="en-CA" w:eastAsia="en-CA"/>
              </w:rPr>
            </w:rPrChange>
          </w:rPr>
          <w:delText>K</w:delText>
        </w:r>
        <w:r w:rsidRPr="00D304B1" w:rsidDel="003B5FAE">
          <w:rPr>
            <w:highlight w:val="yellow"/>
            <w:vertAlign w:val="subscript"/>
            <w:lang w:val="en-CA" w:eastAsia="en-CA"/>
            <w:rPrChange w:id="1952" w:author="Ericsson3" w:date="2021-01-19T16:37:00Z">
              <w:rPr>
                <w:vertAlign w:val="subscript"/>
                <w:lang w:val="en-CA" w:eastAsia="en-CA"/>
              </w:rPr>
            </w:rPrChange>
          </w:rPr>
          <w:delText>AF</w:delText>
        </w:r>
        <w:r w:rsidRPr="00D304B1" w:rsidDel="003B5FAE">
          <w:rPr>
            <w:noProof/>
            <w:highlight w:val="yellow"/>
            <w:rPrChange w:id="1953" w:author="Ericsson3" w:date="2021-01-19T16:37:00Z">
              <w:rPr>
                <w:noProof/>
              </w:rPr>
            </w:rPrChange>
          </w:rPr>
          <w:delText>.</w:delText>
        </w:r>
        <w:r w:rsidDel="003B5FAE">
          <w:rPr>
            <w:noProof/>
          </w:rPr>
          <w:delText xml:space="preserve"> </w:delText>
        </w:r>
      </w:del>
    </w:p>
    <w:p w14:paraId="04378E6C" w14:textId="77777777" w:rsidR="00846FBE" w:rsidRDefault="00846FBE" w:rsidP="00846FBE">
      <w:r>
        <w:t>Step 6)</w:t>
      </w:r>
      <w:r w:rsidRPr="00FC77FE">
        <w:t xml:space="preserve"> The UE-to-network relay gets authenticated and authorized by the network to act as a UE-to-network relay.</w:t>
      </w:r>
    </w:p>
    <w:p w14:paraId="625F7B1B" w14:textId="77777777" w:rsidR="00846FBE" w:rsidRDefault="00846FBE" w:rsidP="00846FBE">
      <w:pPr>
        <w:rPr>
          <w:ins w:id="1954" w:author="Ericsson2" w:date="2021-01-05T18:04:00Z"/>
        </w:rPr>
      </w:pPr>
      <w:r>
        <w:t xml:space="preserve">Step 7) </w:t>
      </w:r>
      <w:r w:rsidRPr="001232A1">
        <w:rPr>
          <w:rFonts w:cs="Arial"/>
        </w:rPr>
        <w:t xml:space="preserve">The </w:t>
      </w:r>
      <w:r w:rsidRPr="00FC77FE">
        <w:t>UE-to-network relay</w:t>
      </w:r>
      <w:r w:rsidRPr="001232A1">
        <w:rPr>
          <w:rFonts w:cs="Arial"/>
        </w:rPr>
        <w:t xml:space="preserve"> </w:t>
      </w:r>
      <w:r>
        <w:rPr>
          <w:rFonts w:cs="Arial"/>
        </w:rPr>
        <w:t xml:space="preserve">retrievs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p>
    <w:p w14:paraId="0402ABA8" w14:textId="77777777" w:rsidR="00846FBE" w:rsidRPr="00222440" w:rsidDel="005441ED" w:rsidRDefault="00846FBE" w:rsidP="00846FBE">
      <w:pPr>
        <w:rPr>
          <w:del w:id="1955" w:author="Ericsson3" w:date="2021-01-19T16:43:00Z"/>
        </w:rPr>
      </w:pPr>
      <w:ins w:id="1956" w:author="Ericsson2" w:date="2021-01-05T18:04:00Z">
        <w:del w:id="1957" w:author="Ericsson3" w:date="2021-01-19T16:43:00Z">
          <w:r w:rsidRPr="00222440" w:rsidDel="005441ED">
            <w:delText xml:space="preserve">The procedure for how the UE-to-network relay retrievs the discovery keys is described in clause </w:delText>
          </w:r>
        </w:del>
      </w:ins>
      <w:ins w:id="1958" w:author="Ericsson2" w:date="2021-01-06T13:46:00Z">
        <w:del w:id="1959" w:author="Ericsson3" w:date="2021-01-19T16:43:00Z">
          <w:r w:rsidRPr="00222440" w:rsidDel="005441ED">
            <w:delText>6.21.2.2</w:delText>
          </w:r>
        </w:del>
      </w:ins>
      <w:ins w:id="1960" w:author="Ericsson2" w:date="2021-01-06T13:47:00Z">
        <w:del w:id="1961" w:author="Ericsson3" w:date="2021-01-19T16:43:00Z">
          <w:r w:rsidRPr="00222440" w:rsidDel="005441ED">
            <w:delText xml:space="preserve"> in solution #21</w:delText>
          </w:r>
        </w:del>
      </w:ins>
      <w:ins w:id="1962" w:author="Ericsson2" w:date="2021-01-06T13:46:00Z">
        <w:del w:id="1963" w:author="Ericsson3" w:date="2021-01-19T16:43:00Z">
          <w:r w:rsidRPr="00222440" w:rsidDel="005441ED">
            <w:delText xml:space="preserve">. </w:delText>
          </w:r>
        </w:del>
      </w:ins>
    </w:p>
    <w:p w14:paraId="757FEE45" w14:textId="77777777" w:rsidR="00846FBE" w:rsidRPr="0050321F" w:rsidRDefault="00846FBE" w:rsidP="00846FBE">
      <w:pPr>
        <w:pStyle w:val="NO"/>
        <w:rPr>
          <w:color w:val="FF0000"/>
          <w:lang w:val="en-US" w:eastAsia="sv-SE"/>
        </w:rPr>
      </w:pPr>
      <w:r w:rsidRPr="00222440">
        <w:rPr>
          <w:noProof/>
          <w:color w:val="FF0000"/>
        </w:rPr>
        <w:t xml:space="preserve">Editor’s note: For step 6) and step 7), </w:t>
      </w:r>
      <w:r w:rsidRPr="00222440">
        <w:rPr>
          <w:color w:val="FF0000"/>
          <w:lang w:val="en-US"/>
        </w:rPr>
        <w:t xml:space="preserve">if </w:t>
      </w:r>
      <w:r w:rsidRPr="00222440">
        <w:rPr>
          <w:color w:val="FF0000"/>
        </w:rPr>
        <w:t xml:space="preserve">UE-to-network </w:t>
      </w:r>
      <w:r w:rsidRPr="00222440">
        <w:rPr>
          <w:color w:val="FF0000"/>
          <w:lang w:val="en-US"/>
        </w:rPr>
        <w:t>relay and the Remote UE support the same application they will connect to the same AF.  Different relays do not need to be connected to the same AF, it depends on the application. This needs to be further clarified in the solution. Also, it needs to be clarified how all the potential relay candidates get authorized.</w:t>
      </w:r>
    </w:p>
    <w:p w14:paraId="47E4CDA5" w14:textId="77777777" w:rsidR="00846FBE" w:rsidRPr="00E374CE" w:rsidRDefault="00846FBE" w:rsidP="00846FBE">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2FB20118" w14:textId="77777777" w:rsidR="00846FBE" w:rsidRDefault="00846FBE" w:rsidP="00846FBE">
      <w:r>
        <w:t>Step 9)</w:t>
      </w:r>
      <w:r w:rsidRPr="00A95D1E">
        <w:t xml:space="preserve"> </w:t>
      </w:r>
      <w:r>
        <w:t xml:space="preserve">When the </w:t>
      </w:r>
      <w:del w:id="1964" w:author="Ericsson2" w:date="2021-01-11T15:14:00Z">
        <w:r w:rsidRPr="00A95D1E" w:rsidDel="00763860">
          <w:delText xml:space="preserve">The </w:delText>
        </w:r>
      </w:del>
      <w:r w:rsidRPr="00A95D1E">
        <w:t xml:space="preserve">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w:t>
      </w:r>
      <w:ins w:id="1965" w:author="Ericsson2" w:date="2021-01-05T21:04:00Z">
        <w:r>
          <w:t xml:space="preserve">The Remote UE generates a Nonce_1. </w:t>
        </w:r>
      </w:ins>
      <w:r w:rsidRPr="00A95D1E">
        <w:t xml:space="preserve">The Remote UE includes the </w:t>
      </w:r>
      <w:ins w:id="1966" w:author="Ericsson2" w:date="2021-01-05T21:37:00Z">
        <w:r w:rsidRPr="0015218F">
          <w:rPr>
            <w:noProof/>
          </w:rPr>
          <w:t>K</w:t>
        </w:r>
        <w:r>
          <w:rPr>
            <w:noProof/>
            <w:vertAlign w:val="subscript"/>
          </w:rPr>
          <w:t>PC5</w:t>
        </w:r>
      </w:ins>
      <w:del w:id="1967" w:author="Ericsson2" w:date="2021-01-05T21:37:00Z">
        <w:r w:rsidRPr="00A95D1E" w:rsidDel="00AB411B">
          <w:delText>PC5 communication</w:delText>
        </w:r>
      </w:del>
      <w:r w:rsidRPr="00A95D1E">
        <w:t xml:space="preserve"> key ID received from the </w:t>
      </w:r>
      <w:r w:rsidRPr="00C20DBE">
        <w:t xml:space="preserve">AF </w:t>
      </w:r>
      <w:r w:rsidRPr="00C852B2">
        <w:t>together with a Relay Service Code</w:t>
      </w:r>
      <w:ins w:id="1968" w:author="Ericsson2" w:date="2021-01-05T20:00:00Z">
        <w:r>
          <w:t>, the Remote UE ID</w:t>
        </w:r>
      </w:ins>
      <w:ins w:id="1969" w:author="Ericsson2" w:date="2021-01-05T21:05:00Z">
        <w:r>
          <w:t>, Nonce_1</w:t>
        </w:r>
      </w:ins>
      <w:ins w:id="1970" w:author="Ericsson2" w:date="2021-01-05T19:54:00Z">
        <w:r>
          <w:t xml:space="preserve"> and the address of the </w:t>
        </w:r>
        <w:r>
          <w:rPr>
            <w:lang w:val="en-CA" w:eastAsia="en-CA"/>
          </w:rPr>
          <w:t xml:space="preserve">AF used for </w:t>
        </w:r>
        <w:r>
          <w:t>key management for PC5 communication</w:t>
        </w:r>
      </w:ins>
      <w:r w:rsidRPr="00A95D1E">
        <w:t xml:space="preserve">. The </w:t>
      </w:r>
      <w:ins w:id="1971" w:author="Ericsson2" w:date="2021-01-05T21:38:00Z">
        <w:r w:rsidRPr="0015218F">
          <w:rPr>
            <w:noProof/>
          </w:rPr>
          <w:t>K</w:t>
        </w:r>
        <w:r>
          <w:rPr>
            <w:noProof/>
            <w:vertAlign w:val="subscript"/>
          </w:rPr>
          <w:t>PC5</w:t>
        </w:r>
      </w:ins>
      <w:del w:id="1972" w:author="Ericsson2" w:date="2021-01-05T21:38:00Z">
        <w:r w:rsidRPr="00A95D1E" w:rsidDel="00AB411B">
          <w:delText>PC5 communication</w:delText>
        </w:r>
      </w:del>
      <w:r w:rsidRPr="00A95D1E">
        <w:t xml:space="preserve"> key ID indicates the </w:t>
      </w:r>
      <w:ins w:id="1973" w:author="Ericsson2" w:date="2021-01-05T21:38:00Z">
        <w:r w:rsidRPr="0015218F">
          <w:rPr>
            <w:noProof/>
          </w:rPr>
          <w:t>K</w:t>
        </w:r>
        <w:r>
          <w:rPr>
            <w:noProof/>
            <w:vertAlign w:val="subscript"/>
          </w:rPr>
          <w:t>PC5</w:t>
        </w:r>
      </w:ins>
      <w:del w:id="1974" w:author="Ericsson2" w:date="2021-01-05T21:38:00Z">
        <w:r w:rsidRPr="00A95D1E" w:rsidDel="00AB411B">
          <w:delText>PC5 communication</w:delText>
        </w:r>
      </w:del>
      <w:r w:rsidRPr="00A95D1E">
        <w:t xml:space="preserve">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The Remote UE calculates a message authentication code (MAC</w:t>
      </w:r>
      <w:del w:id="1975" w:author="Ericsson2" w:date="2021-01-11T15:15:00Z">
        <w:r w:rsidRPr="00C852B2" w:rsidDel="00763860">
          <w:delText>-PC5comm</w:delText>
        </w:r>
      </w:del>
      <w:r w:rsidRPr="00C852B2">
        <w:t xml:space="preserve">) over the included ProSe parameters using the </w:t>
      </w:r>
      <w:ins w:id="1976" w:author="Ericsson2" w:date="2021-01-11T15:16:00Z">
        <w:r w:rsidRPr="0015218F">
          <w:rPr>
            <w:noProof/>
          </w:rPr>
          <w:t>K</w:t>
        </w:r>
        <w:r>
          <w:rPr>
            <w:noProof/>
            <w:vertAlign w:val="subscript"/>
          </w:rPr>
          <w:t>PC5</w:t>
        </w:r>
        <w:r w:rsidRPr="0015218F">
          <w:rPr>
            <w:noProof/>
          </w:rPr>
          <w:t xml:space="preserve"> </w:t>
        </w:r>
      </w:ins>
      <w:del w:id="1977" w:author="Ericsson2" w:date="2021-01-11T15:15:00Z">
        <w:r w:rsidRPr="00C852B2" w:rsidDel="00763860">
          <w:delText xml:space="preserve">PC5 communication </w:delText>
        </w:r>
      </w:del>
      <w:r w:rsidRPr="00C852B2">
        <w:t xml:space="preserve">key and </w:t>
      </w:r>
      <w:r>
        <w:t xml:space="preserve">the Nonce-1 and </w:t>
      </w:r>
      <w:r w:rsidRPr="00C852B2">
        <w:t>includes the message authentication code (MAC</w:t>
      </w:r>
      <w:del w:id="1978" w:author="Ericsson2" w:date="2021-01-11T15:16:00Z">
        <w:r w:rsidRPr="00C852B2" w:rsidDel="00763860">
          <w:delText>-PC5comm</w:delText>
        </w:r>
      </w:del>
      <w:r w:rsidRPr="00C852B2">
        <w:t>) in the Direct Communication Request.</w:t>
      </w:r>
    </w:p>
    <w:p w14:paraId="5AE0BA80" w14:textId="77777777" w:rsidR="00846FBE" w:rsidRPr="00D304B1" w:rsidRDefault="00846FBE">
      <w:pPr>
        <w:rPr>
          <w:ins w:id="1979" w:author="Ericsson2" w:date="2021-01-07T18:07:00Z"/>
          <w:rPrChange w:id="1980" w:author="Ericsson3" w:date="2021-01-19T16:35:00Z">
            <w:rPr>
              <w:ins w:id="1981" w:author="Ericsson2" w:date="2021-01-07T18:07:00Z"/>
              <w:lang w:val="en-CA" w:eastAsia="en-CA"/>
            </w:rPr>
          </w:rPrChange>
        </w:rPr>
      </w:pPr>
      <w:ins w:id="1982" w:author="Ericsson3" w:date="2021-01-19T16:34:00Z">
        <w:r w:rsidRPr="00222440">
          <w:rPr>
            <w:noProof/>
          </w:rPr>
          <w:t xml:space="preserve">Editor’s note: </w:t>
        </w:r>
        <w:r w:rsidRPr="00222440">
          <w:rPr>
            <w:color w:val="0070C0"/>
            <w:lang w:val="en-US"/>
            <w:rPrChange w:id="1983" w:author="Ericsson5" w:date="2021-01-22T16:57:00Z">
              <w:rPr>
                <w:i/>
                <w:iCs/>
                <w:color w:val="0070C0"/>
                <w:lang w:val="en-US"/>
              </w:rPr>
            </w:rPrChange>
          </w:rPr>
          <w:t>The details on how to calculate the MAC in step 9 is FFS.</w:t>
        </w:r>
      </w:ins>
    </w:p>
    <w:p w14:paraId="7A5FB6F5" w14:textId="77777777" w:rsidR="00846FBE" w:rsidRPr="00F4549B" w:rsidDel="00140942" w:rsidRDefault="00846FBE" w:rsidP="00846FBE">
      <w:pPr>
        <w:pStyle w:val="EditorsNote"/>
        <w:rPr>
          <w:del w:id="1984" w:author="Ericsson2" w:date="2021-01-05T19:55:00Z"/>
        </w:rPr>
      </w:pPr>
      <w:del w:id="1985" w:author="Ericsson2" w:date="2021-01-05T19:55:00Z">
        <w:r w:rsidDel="00140942">
          <w:rPr>
            <w:noProof/>
          </w:rPr>
          <w:lastRenderedPageBreak/>
          <w:delText xml:space="preserve">Editor’s note: The parameters included in Direct Communication Request from Remote UE to </w:delText>
        </w:r>
        <w:r w:rsidRPr="00E95D8A" w:rsidDel="00140942">
          <w:delText>UE-to-network relay</w:delText>
        </w:r>
        <w:r w:rsidRPr="00BB2FA1" w:rsidDel="00140942">
          <w:rPr>
            <w:rFonts w:cs="Arial"/>
          </w:rPr>
          <w:delText xml:space="preserve"> </w:delText>
        </w:r>
        <w:r w:rsidDel="00140942">
          <w:rPr>
            <w:noProof/>
          </w:rPr>
          <w:delText>are FFS.</w:delText>
        </w:r>
      </w:del>
    </w:p>
    <w:p w14:paraId="44FADBE0" w14:textId="77777777" w:rsidR="00846FBE" w:rsidRDefault="00846FBE" w:rsidP="00846FBE">
      <w:pPr>
        <w:rPr>
          <w:rFonts w:cs="Arial"/>
        </w:rPr>
      </w:pPr>
      <w:r>
        <w:rPr>
          <w:rFonts w:cs="Arial"/>
        </w:rPr>
        <w:t xml:space="preserve">Step 10) </w:t>
      </w:r>
      <w:r w:rsidRPr="00D80B2D">
        <w:rPr>
          <w:rFonts w:cs="Arial"/>
        </w:rPr>
        <w:t xml:space="preserve">The </w:t>
      </w:r>
      <w:ins w:id="1986" w:author="Ericsson2" w:date="2021-01-05T20:48:00Z">
        <w:r w:rsidRPr="00E95D8A">
          <w:t>UE-to-network relay</w:t>
        </w:r>
      </w:ins>
      <w:del w:id="1987" w:author="Ericsson2" w:date="2021-01-05T20:48:00Z">
        <w:r w:rsidDel="00242C3E">
          <w:delText>Remote</w:delText>
        </w:r>
        <w:r w:rsidRPr="00D80B2D" w:rsidDel="00242C3E">
          <w:rPr>
            <w:rFonts w:cs="Arial"/>
          </w:rPr>
          <w:delText xml:space="preserve"> UE</w:delText>
        </w:r>
      </w:del>
      <w:r w:rsidRPr="00D80B2D">
        <w:rPr>
          <w:rFonts w:cs="Arial"/>
        </w:rPr>
        <w:t xml:space="preserve"> </w:t>
      </w:r>
      <w:r>
        <w:rPr>
          <w:rFonts w:cs="Arial"/>
        </w:rPr>
        <w:t>establishes a secure connection with the AF server</w:t>
      </w:r>
      <w:r w:rsidRPr="00D80B2D">
        <w:rPr>
          <w:rFonts w:cs="Arial"/>
        </w:rPr>
        <w:t xml:space="preserve">. </w:t>
      </w:r>
      <w:ins w:id="1988" w:author="Ericsson2" w:date="2021-01-05T19:59:00Z">
        <w:r>
          <w:rPr>
            <w:rFonts w:cs="Arial"/>
          </w:rPr>
          <w:t xml:space="preserve">As this connection is established in the user plane, the same mechanism as used to protect the PC3 interface can be re-used. Either solution #5 or solution #11 can be used for securing the connection. </w:t>
        </w:r>
      </w:ins>
    </w:p>
    <w:p w14:paraId="66D1F86A" w14:textId="77777777" w:rsidR="00846FBE" w:rsidRPr="00C20DBE" w:rsidRDefault="00846FBE" w:rsidP="00846FBE">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ins w:id="1989" w:author="Ericsson2" w:date="2021-01-05T19:59:00Z">
        <w:r>
          <w:rPr>
            <w:rFonts w:cs="Arial"/>
          </w:rPr>
          <w:t xml:space="preserve"> </w:t>
        </w:r>
      </w:ins>
      <w:ins w:id="1990" w:author="Ericsson2" w:date="2021-01-05T20:04:00Z">
        <w:r>
          <w:rPr>
            <w:rFonts w:cs="Arial"/>
          </w:rPr>
          <w:t xml:space="preserve">using the </w:t>
        </w:r>
        <w:r>
          <w:t xml:space="preserve">address of the </w:t>
        </w:r>
        <w:r>
          <w:rPr>
            <w:lang w:val="en-CA" w:eastAsia="en-CA"/>
          </w:rPr>
          <w:t>AF</w:t>
        </w:r>
      </w:ins>
      <w:ins w:id="1991" w:author="Ericsson2" w:date="2021-01-05T20:49:00Z">
        <w:r>
          <w:rPr>
            <w:lang w:val="en-CA" w:eastAsia="en-CA"/>
          </w:rPr>
          <w:t xml:space="preserve"> received from the Remote UE over PC5 interface</w:t>
        </w:r>
      </w:ins>
      <w:ins w:id="1992" w:author="Ericsson2" w:date="2021-01-05T20:04:00Z">
        <w:r>
          <w:rPr>
            <w:lang w:val="en-CA" w:eastAsia="en-CA"/>
          </w:rPr>
          <w:t xml:space="preserve">. The Key request message </w:t>
        </w:r>
      </w:ins>
      <w:ins w:id="1993" w:author="Ericsson2" w:date="2021-01-05T19:59:00Z">
        <w:r>
          <w:rPr>
            <w:rFonts w:cs="Arial"/>
          </w:rPr>
          <w:t>includ</w:t>
        </w:r>
      </w:ins>
      <w:ins w:id="1994" w:author="Ericsson2" w:date="2021-01-05T20:04:00Z">
        <w:r>
          <w:rPr>
            <w:rFonts w:cs="Arial"/>
          </w:rPr>
          <w:t>s</w:t>
        </w:r>
      </w:ins>
      <w:ins w:id="1995" w:author="Ericsson2" w:date="2021-01-05T19:59:00Z">
        <w:r>
          <w:rPr>
            <w:rFonts w:cs="Arial"/>
          </w:rPr>
          <w:t xml:space="preserve"> </w:t>
        </w:r>
      </w:ins>
      <w:del w:id="1996" w:author="Ericsson2" w:date="2021-01-05T20:05:00Z">
        <w:r w:rsidRPr="0009346E" w:rsidDel="007B70C3">
          <w:rPr>
            <w:rFonts w:cs="Arial"/>
          </w:rPr>
          <w:delText xml:space="preserve">. </w:delText>
        </w:r>
      </w:del>
      <w:ins w:id="1997" w:author="Ericsson2" w:date="2021-01-05T20:03:00Z">
        <w:r>
          <w:t xml:space="preserve">the </w:t>
        </w:r>
      </w:ins>
      <w:ins w:id="1998" w:author="Ericsson2" w:date="2021-01-05T21:30:00Z">
        <w:r w:rsidRPr="0015218F">
          <w:rPr>
            <w:noProof/>
          </w:rPr>
          <w:t>K</w:t>
        </w:r>
        <w:r>
          <w:rPr>
            <w:noProof/>
            <w:vertAlign w:val="subscript"/>
          </w:rPr>
          <w:t>PC5</w:t>
        </w:r>
        <w:r w:rsidRPr="0015218F">
          <w:rPr>
            <w:noProof/>
          </w:rPr>
          <w:t xml:space="preserve"> </w:t>
        </w:r>
      </w:ins>
      <w:ins w:id="1999" w:author="Ericsson2" w:date="2021-01-05T20:05:00Z">
        <w:r>
          <w:t>k</w:t>
        </w:r>
      </w:ins>
      <w:ins w:id="2000" w:author="Ericsson2" w:date="2021-01-05T20:03:00Z">
        <w:r>
          <w:t xml:space="preserve">ey ID, </w:t>
        </w:r>
      </w:ins>
      <w:ins w:id="2001" w:author="Ericsson2" w:date="2021-01-05T20:05:00Z">
        <w:r>
          <w:t xml:space="preserve">the Relay Service Code, </w:t>
        </w:r>
      </w:ins>
      <w:ins w:id="2002" w:author="Ericsson2" w:date="2021-01-05T21:06:00Z">
        <w:r>
          <w:t xml:space="preserve">Nonce_1, </w:t>
        </w:r>
      </w:ins>
      <w:ins w:id="2003" w:author="Ericsson2" w:date="2021-01-05T20:03:00Z">
        <w:r>
          <w:t>the Remote UE ID</w:t>
        </w:r>
      </w:ins>
      <w:ins w:id="2004" w:author="Ericsson2" w:date="2021-01-11T15:17:00Z">
        <w:r>
          <w:t xml:space="preserve">, </w:t>
        </w:r>
      </w:ins>
      <w:ins w:id="2005" w:author="Ericsson2" w:date="2021-01-05T20:03:00Z">
        <w:r>
          <w:t>the UE-to-network relay ID</w:t>
        </w:r>
      </w:ins>
      <w:ins w:id="2006" w:author="Ericsson2" w:date="2021-01-11T15:17:00Z">
        <w:r>
          <w:t xml:space="preserve"> and the MAC</w:t>
        </w:r>
      </w:ins>
      <w:ins w:id="2007" w:author="Ericsson2" w:date="2021-01-05T20:03:00Z">
        <w:r>
          <w:t xml:space="preserve">. </w:t>
        </w:r>
      </w:ins>
    </w:p>
    <w:p w14:paraId="2033E4C2" w14:textId="77777777" w:rsidR="00846FBE" w:rsidRPr="00F4549B" w:rsidDel="007B70C3" w:rsidRDefault="00846FBE" w:rsidP="00846FBE">
      <w:pPr>
        <w:pStyle w:val="EditorsNote"/>
        <w:rPr>
          <w:del w:id="2008" w:author="Ericsson2" w:date="2021-01-05T20:05:00Z"/>
        </w:rPr>
      </w:pPr>
      <w:del w:id="2009" w:author="Ericsson2" w:date="2021-01-05T20:05:00Z">
        <w:r w:rsidDel="007B70C3">
          <w:rPr>
            <w:noProof/>
          </w:rPr>
          <w:delText xml:space="preserve">Editor’s note: The parameters included from </w:delText>
        </w:r>
        <w:r w:rsidRPr="00E95D8A" w:rsidDel="007B70C3">
          <w:delText>UE-to-network relay</w:delText>
        </w:r>
        <w:r w:rsidRPr="00BB2FA1" w:rsidDel="007B70C3">
          <w:rPr>
            <w:rFonts w:cs="Arial"/>
          </w:rPr>
          <w:delText xml:space="preserve"> </w:delText>
        </w:r>
        <w:r w:rsidDel="007B70C3">
          <w:rPr>
            <w:rFonts w:cs="Arial"/>
          </w:rPr>
          <w:delText xml:space="preserve">to </w:delText>
        </w:r>
        <w:r w:rsidDel="007B70C3">
          <w:rPr>
            <w:noProof/>
          </w:rPr>
          <w:delText>AF are FFS.</w:delText>
        </w:r>
      </w:del>
    </w:p>
    <w:p w14:paraId="01DBAFB0" w14:textId="77777777" w:rsidR="00846FBE" w:rsidRPr="003C1DBB" w:rsidDel="002C2795" w:rsidRDefault="00846FBE" w:rsidP="00846FBE">
      <w:pPr>
        <w:rPr>
          <w:del w:id="2010" w:author="Ericsson2" w:date="2021-01-07T20:32:00Z"/>
        </w:rPr>
      </w:pPr>
      <w:r>
        <w:t xml:space="preserve">Step 12) </w:t>
      </w:r>
      <w:r w:rsidRPr="00A95D1E">
        <w:t xml:space="preserve">The AF authenticates </w:t>
      </w:r>
      <w:del w:id="2011" w:author="Ericsson2" w:date="2021-01-11T15:18:00Z">
        <w:r w:rsidRPr="00A95D1E" w:rsidDel="00F7246E">
          <w:delText xml:space="preserve">and authorize </w:delText>
        </w:r>
      </w:del>
      <w:r w:rsidRPr="00A95D1E">
        <w:t xml:space="preserve">the Remote UE by verifying </w:t>
      </w:r>
      <w:r w:rsidRPr="00264FFC">
        <w:t xml:space="preserve">the </w:t>
      </w:r>
      <w:r w:rsidRPr="00326B4B">
        <w:t>message authentication code (MAC</w:t>
      </w:r>
      <w:del w:id="2012" w:author="Ericsson2" w:date="2021-01-11T15:18:00Z">
        <w:r w:rsidRPr="00326B4B" w:rsidDel="00F7246E">
          <w:delText>-PC5comm</w:delText>
        </w:r>
      </w:del>
      <w:r w:rsidRPr="00326B4B">
        <w:t xml:space="preserve">) </w:t>
      </w:r>
      <w:r w:rsidRPr="00A95D1E">
        <w:t xml:space="preserve">using the </w:t>
      </w:r>
      <w:del w:id="2013" w:author="Ericsson2" w:date="2021-01-11T15:19:00Z">
        <w:r w:rsidRPr="00A95D1E" w:rsidDel="00F7246E">
          <w:delText xml:space="preserve">PC5 communication </w:delText>
        </w:r>
      </w:del>
      <w:ins w:id="2014" w:author="Ericsson2" w:date="2021-01-11T15:19:00Z">
        <w:r w:rsidRPr="0015218F">
          <w:rPr>
            <w:noProof/>
          </w:rPr>
          <w:t>K</w:t>
        </w:r>
        <w:r>
          <w:rPr>
            <w:noProof/>
            <w:vertAlign w:val="subscript"/>
          </w:rPr>
          <w:t xml:space="preserve">PC5 </w:t>
        </w:r>
      </w:ins>
      <w:r w:rsidRPr="00A95D1E">
        <w:t xml:space="preserve">key identified by the </w:t>
      </w:r>
      <w:ins w:id="2015" w:author="Ericsson2" w:date="2021-01-11T15:19:00Z">
        <w:r w:rsidRPr="0015218F">
          <w:rPr>
            <w:noProof/>
          </w:rPr>
          <w:t>K</w:t>
        </w:r>
        <w:r>
          <w:rPr>
            <w:noProof/>
            <w:vertAlign w:val="subscript"/>
          </w:rPr>
          <w:t>PC5</w:t>
        </w:r>
      </w:ins>
      <w:del w:id="2016" w:author="Ericsson2" w:date="2021-01-11T15:19:00Z">
        <w:r w:rsidRPr="00A95D1E" w:rsidDel="00F7246E">
          <w:delText>PC5 communication</w:delText>
        </w:r>
      </w:del>
      <w:r w:rsidRPr="00A95D1E">
        <w:t xml:space="preserve"> key ID</w:t>
      </w:r>
      <w:r>
        <w:t xml:space="preserve"> and the Nonce-1</w:t>
      </w:r>
      <w:r w:rsidRPr="00A95D1E">
        <w:t>. The AF checks the context of the Remote UE to confirm whether it can connect to the network via the selected ProSe UE-to-network Relay for the given Relay Service Code.</w:t>
      </w:r>
      <w:ins w:id="2017" w:author="Ericsson2" w:date="2021-01-05T20:06:00Z">
        <w:r>
          <w:t xml:space="preserve"> The AF checks if the Remote UE and the UE-to-network relay are allowed to communicate by checking the Remote UE ID and the UE-to-network relay ID.</w:t>
        </w:r>
      </w:ins>
      <w:ins w:id="2018" w:author="Ericsson2" w:date="2021-01-05T21:52:00Z">
        <w:r>
          <w:t xml:space="preserve"> </w:t>
        </w:r>
      </w:ins>
    </w:p>
    <w:p w14:paraId="78B985BE" w14:textId="77777777" w:rsidR="00846FBE" w:rsidRPr="00635876" w:rsidRDefault="00846FBE" w:rsidP="00846FBE">
      <w:pPr>
        <w:rPr>
          <w:noProof/>
        </w:rPr>
      </w:pPr>
      <w:r>
        <w:rPr>
          <w:rFonts w:cs="Arial"/>
        </w:rPr>
        <w:t>Step 13)</w:t>
      </w:r>
      <w:r w:rsidRPr="00264FFC">
        <w:rPr>
          <w:rFonts w:cs="Arial"/>
        </w:rPr>
        <w:t xml:space="preserve"> If the AF confirms the Remote UE can connect to the network via the selected ProSe UE-to- </w:t>
      </w:r>
      <w:r w:rsidRPr="00D874C6">
        <w:rPr>
          <w:rFonts w:cs="Arial"/>
        </w:rPr>
        <w:t xml:space="preserve">network Relay, </w:t>
      </w:r>
      <w:r w:rsidRPr="00610A10">
        <w:rPr>
          <w:rFonts w:cs="Arial"/>
        </w:rPr>
        <w:t xml:space="preserve">the AF generates a new freshness parameter </w:t>
      </w:r>
      <w:r w:rsidRPr="00610A10">
        <w:rPr>
          <w:rFonts w:cs="Arial"/>
          <w:noProof/>
        </w:rPr>
        <w:t xml:space="preserve">(i.e. </w:t>
      </w:r>
      <w:ins w:id="2019" w:author="Ericsson2" w:date="2021-01-05T20:57:00Z">
        <w:r w:rsidRPr="00610A10">
          <w:rPr>
            <w:noProof/>
          </w:rPr>
          <w:t>K</w:t>
        </w:r>
      </w:ins>
      <w:ins w:id="2020" w:author="Ericsson2" w:date="2021-01-05T20:58:00Z">
        <w:r w:rsidRPr="00610A10">
          <w:rPr>
            <w:noProof/>
            <w:vertAlign w:val="subscript"/>
          </w:rPr>
          <w:t>PC5-COM</w:t>
        </w:r>
      </w:ins>
      <w:ins w:id="2021" w:author="Ericsson2" w:date="2021-01-05T20:57:00Z">
        <w:r w:rsidRPr="00610A10">
          <w:rPr>
            <w:noProof/>
          </w:rPr>
          <w:t xml:space="preserve"> </w:t>
        </w:r>
      </w:ins>
      <w:del w:id="2022" w:author="Ericsson2" w:date="2021-01-05T20:57:00Z">
        <w:r w:rsidRPr="00610A10" w:rsidDel="00B53675">
          <w:rPr>
            <w:rFonts w:cs="Arial"/>
            <w:noProof/>
          </w:rPr>
          <w:delText xml:space="preserve">K-COMM </w:delText>
        </w:r>
      </w:del>
      <w:r w:rsidRPr="00610A10">
        <w:rPr>
          <w:rFonts w:cs="Arial"/>
          <w:noProof/>
        </w:rPr>
        <w:t>freshness parameter</w:t>
      </w:r>
      <w:r w:rsidRPr="00D874C6">
        <w:rPr>
          <w:rFonts w:cs="Arial"/>
          <w:noProof/>
        </w:rPr>
        <w:t>).</w:t>
      </w:r>
      <w:r w:rsidRPr="00D874C6">
        <w:rPr>
          <w:rFonts w:cs="Arial"/>
        </w:rPr>
        <w:t xml:space="preserve"> The AF generates a new key </w:t>
      </w:r>
      <w:ins w:id="2023" w:author="Ericsson2" w:date="2021-01-05T21:08:00Z">
        <w:r w:rsidRPr="00D874C6">
          <w:rPr>
            <w:noProof/>
          </w:rPr>
          <w:t>K</w:t>
        </w:r>
        <w:r w:rsidRPr="00D874C6">
          <w:rPr>
            <w:noProof/>
            <w:vertAlign w:val="subscript"/>
          </w:rPr>
          <w:t>PC5-COM</w:t>
        </w:r>
        <w:r w:rsidRPr="00D874C6">
          <w:rPr>
            <w:noProof/>
          </w:rPr>
          <w:t xml:space="preserve"> </w:t>
        </w:r>
      </w:ins>
      <w:del w:id="2024" w:author="Ericsson2" w:date="2021-01-05T20:59:00Z">
        <w:r w:rsidRPr="00D874C6" w:rsidDel="00B53675">
          <w:rPr>
            <w:rFonts w:cs="Arial"/>
          </w:rPr>
          <w:delText xml:space="preserve">K-COMM </w:delText>
        </w:r>
      </w:del>
      <w:r w:rsidRPr="00D874C6">
        <w:rPr>
          <w:rFonts w:cs="Arial"/>
        </w:rPr>
        <w:t xml:space="preserve">from at least the </w:t>
      </w:r>
      <w:ins w:id="2025" w:author="Ericsson2" w:date="2021-01-05T21:00:00Z">
        <w:r w:rsidRPr="00D874C6">
          <w:rPr>
            <w:noProof/>
          </w:rPr>
          <w:t>K</w:t>
        </w:r>
        <w:r w:rsidRPr="00D874C6">
          <w:rPr>
            <w:noProof/>
            <w:vertAlign w:val="subscript"/>
          </w:rPr>
          <w:t>PC5</w:t>
        </w:r>
      </w:ins>
      <w:del w:id="2026" w:author="Ericsson2" w:date="2021-01-05T21:00:00Z">
        <w:r w:rsidRPr="00D874C6" w:rsidDel="00B53675">
          <w:rPr>
            <w:rFonts w:cs="Arial"/>
          </w:rPr>
          <w:delText>PC5 communication</w:delText>
        </w:r>
      </w:del>
      <w:r w:rsidRPr="00D874C6">
        <w:rPr>
          <w:rFonts w:cs="Arial"/>
        </w:rPr>
        <w:t xml:space="preserve"> key, </w:t>
      </w:r>
      <w:ins w:id="2027" w:author="Ericsson2" w:date="2021-01-05T21:07:00Z">
        <w:r w:rsidRPr="00D874C6">
          <w:rPr>
            <w:rFonts w:cs="Arial"/>
          </w:rPr>
          <w:t xml:space="preserve">Nonce_1, </w:t>
        </w:r>
      </w:ins>
      <w:r w:rsidRPr="00D874C6">
        <w:rPr>
          <w:rFonts w:cs="Arial"/>
        </w:rPr>
        <w:t xml:space="preserve">Relay Service Code and </w:t>
      </w:r>
      <w:ins w:id="2028" w:author="Ericsson2" w:date="2021-01-05T20:59:00Z">
        <w:r w:rsidRPr="00D874C6">
          <w:rPr>
            <w:rFonts w:cs="Arial"/>
          </w:rPr>
          <w:t>the</w:t>
        </w:r>
      </w:ins>
      <w:del w:id="2029" w:author="Ericsson2" w:date="2021-01-05T20:59:00Z">
        <w:r w:rsidRPr="00D874C6" w:rsidDel="00B53675">
          <w:rPr>
            <w:rFonts w:cs="Arial"/>
          </w:rPr>
          <w:delText>a</w:delText>
        </w:r>
      </w:del>
      <w:r w:rsidRPr="00D874C6">
        <w:rPr>
          <w:rFonts w:cs="Arial"/>
        </w:rPr>
        <w:t xml:space="preserve"> new </w:t>
      </w:r>
      <w:del w:id="2030" w:author="Ericsson2" w:date="2021-01-05T21:08:00Z">
        <w:r w:rsidRPr="00D874C6" w:rsidDel="00DD056F">
          <w:rPr>
            <w:rFonts w:cs="Arial"/>
          </w:rPr>
          <w:delText xml:space="preserve">freshness parameter </w:delText>
        </w:r>
        <w:r w:rsidRPr="00D874C6" w:rsidDel="00DD056F">
          <w:rPr>
            <w:rFonts w:cs="Arial"/>
            <w:noProof/>
          </w:rPr>
          <w:delText xml:space="preserve">(i.e. </w:delText>
        </w:r>
      </w:del>
      <w:ins w:id="2031" w:author="Ericsson2" w:date="2021-01-05T21:00:00Z">
        <w:r w:rsidRPr="00D874C6">
          <w:rPr>
            <w:noProof/>
          </w:rPr>
          <w:t>K</w:t>
        </w:r>
        <w:r w:rsidRPr="00D874C6">
          <w:rPr>
            <w:noProof/>
            <w:vertAlign w:val="subscript"/>
          </w:rPr>
          <w:t>PC5-COM</w:t>
        </w:r>
      </w:ins>
      <w:del w:id="2032" w:author="Ericsson2" w:date="2021-01-05T21:00:00Z">
        <w:r w:rsidRPr="00D874C6" w:rsidDel="00B53675">
          <w:rPr>
            <w:rFonts w:cs="Arial"/>
            <w:noProof/>
          </w:rPr>
          <w:delText>K-COMM</w:delText>
        </w:r>
      </w:del>
      <w:r w:rsidRPr="00D874C6">
        <w:rPr>
          <w:rFonts w:cs="Arial"/>
          <w:noProof/>
        </w:rPr>
        <w:t xml:space="preserve"> freshness parameter</w:t>
      </w:r>
      <w:del w:id="2033" w:author="Ericsson2" w:date="2021-01-05T21:08:00Z">
        <w:r w:rsidRPr="00D874C6" w:rsidDel="00DD056F">
          <w:rPr>
            <w:rFonts w:cs="Arial"/>
            <w:noProof/>
          </w:rPr>
          <w:delText>)</w:delText>
        </w:r>
      </w:del>
      <w:r w:rsidRPr="00D874C6">
        <w:rPr>
          <w:rFonts w:cs="Arial"/>
          <w:noProof/>
        </w:rPr>
        <w:t>.</w:t>
      </w:r>
      <w:ins w:id="2034" w:author="Ericsson2" w:date="2021-01-05T21:15:00Z">
        <w:r>
          <w:rPr>
            <w:rFonts w:cs="Arial"/>
            <w:noProof/>
          </w:rPr>
          <w:t xml:space="preserve"> The generation of </w:t>
        </w:r>
      </w:ins>
      <w:ins w:id="2035" w:author="Ericsson2" w:date="2021-01-05T21:16:00Z">
        <w:r>
          <w:rPr>
            <w:rFonts w:cs="Arial"/>
            <w:noProof/>
          </w:rPr>
          <w:t xml:space="preserve">the </w:t>
        </w:r>
        <w:r w:rsidRPr="0015218F">
          <w:rPr>
            <w:noProof/>
          </w:rPr>
          <w:t>K</w:t>
        </w:r>
        <w:r>
          <w:rPr>
            <w:noProof/>
            <w:vertAlign w:val="subscript"/>
          </w:rPr>
          <w:t>PC5-COM</w:t>
        </w:r>
        <w:r>
          <w:rPr>
            <w:rFonts w:cs="Arial"/>
            <w:noProof/>
          </w:rPr>
          <w:t xml:space="preserve"> key can be done </w:t>
        </w:r>
      </w:ins>
      <w:ins w:id="2036" w:author="Ericsson2" w:date="2021-01-05T21:18:00Z">
        <w:r>
          <w:rPr>
            <w:rFonts w:cs="Arial"/>
            <w:noProof/>
          </w:rPr>
          <w:t xml:space="preserve">in a similar was </w:t>
        </w:r>
      </w:ins>
      <w:ins w:id="2037" w:author="Ericsson2" w:date="2021-01-05T21:16:00Z">
        <w:r>
          <w:rPr>
            <w:rFonts w:cs="Arial"/>
            <w:noProof/>
          </w:rPr>
          <w:t xml:space="preserve">as described in Annex A.7 in TS 33.303 if </w:t>
        </w:r>
      </w:ins>
      <w:ins w:id="2038" w:author="Ericsson2" w:date="2021-01-05T21:17:00Z">
        <w:r>
          <w:rPr>
            <w:rFonts w:cs="Arial"/>
            <w:noProof/>
          </w:rPr>
          <w:t xml:space="preserve">PRUK is replaced by </w:t>
        </w:r>
        <w:r w:rsidRPr="0015218F">
          <w:rPr>
            <w:noProof/>
          </w:rPr>
          <w:t>K</w:t>
        </w:r>
        <w:r>
          <w:rPr>
            <w:noProof/>
            <w:vertAlign w:val="subscript"/>
          </w:rPr>
          <w:t>PC5</w:t>
        </w:r>
        <w:r w:rsidRPr="0015218F">
          <w:rPr>
            <w:noProof/>
          </w:rPr>
          <w:t xml:space="preserve"> </w:t>
        </w:r>
        <w:r w:rsidRPr="00264FFC">
          <w:rPr>
            <w:rFonts w:cs="Arial"/>
          </w:rPr>
          <w:t>key</w:t>
        </w:r>
      </w:ins>
      <w:ins w:id="2039" w:author="Ericsson2" w:date="2021-01-05T21:16:00Z">
        <w:r>
          <w:rPr>
            <w:rFonts w:cs="Arial"/>
            <w:noProof/>
          </w:rPr>
          <w:t>.</w:t>
        </w:r>
      </w:ins>
      <w:ins w:id="2040" w:author="Ericsson2" w:date="2021-01-05T20:55:00Z">
        <w:r>
          <w:t xml:space="preserve"> </w:t>
        </w:r>
      </w:ins>
    </w:p>
    <w:p w14:paraId="004CCF2D" w14:textId="77777777" w:rsidR="00846FBE" w:rsidRPr="00264FFC" w:rsidDel="00635876" w:rsidRDefault="00846FBE" w:rsidP="00846FBE">
      <w:pPr>
        <w:pStyle w:val="EditorsNote"/>
        <w:rPr>
          <w:del w:id="2041" w:author="Ericsson2" w:date="2021-01-05T21:17:00Z"/>
        </w:rPr>
      </w:pPr>
      <w:del w:id="2042" w:author="Ericsson2" w:date="2021-01-05T21:17:00Z">
        <w:r w:rsidDel="00635876">
          <w:rPr>
            <w:noProof/>
          </w:rPr>
          <w:delText>Editor’s note: The generation of the K-COMM key is FFS.</w:delText>
        </w:r>
      </w:del>
    </w:p>
    <w:p w14:paraId="1DB49C49" w14:textId="77777777" w:rsidR="00846FBE" w:rsidRDefault="00846FBE" w:rsidP="00846FBE">
      <w:pPr>
        <w:rPr>
          <w:ins w:id="2043" w:author="Ericsson2" w:date="2021-01-07T20:52:00Z"/>
          <w:noProof/>
        </w:rPr>
      </w:pPr>
      <w:r>
        <w:t>Step 14)</w:t>
      </w:r>
      <w:r w:rsidRPr="00264FFC">
        <w:rPr>
          <w:noProof/>
        </w:rPr>
        <w:t xml:space="preserve"> The AF send</w:t>
      </w:r>
      <w:r>
        <w:rPr>
          <w:noProof/>
        </w:rPr>
        <w:t>s</w:t>
      </w:r>
      <w:r w:rsidRPr="00264FFC">
        <w:rPr>
          <w:noProof/>
        </w:rPr>
        <w:t xml:space="preserve"> the </w:t>
      </w:r>
      <w:ins w:id="2044" w:author="Ericsson2" w:date="2021-01-05T21:09:00Z">
        <w:r w:rsidRPr="0015218F">
          <w:rPr>
            <w:noProof/>
          </w:rPr>
          <w:t>K</w:t>
        </w:r>
        <w:r>
          <w:rPr>
            <w:noProof/>
            <w:vertAlign w:val="subscript"/>
          </w:rPr>
          <w:t>PC5-COM</w:t>
        </w:r>
        <w:r w:rsidRPr="0015218F">
          <w:rPr>
            <w:noProof/>
          </w:rPr>
          <w:t xml:space="preserve"> </w:t>
        </w:r>
      </w:ins>
      <w:del w:id="2045" w:author="Ericsson2" w:date="2021-01-05T21:09:00Z">
        <w:r w:rsidRPr="00264FFC" w:rsidDel="00DD056F">
          <w:rPr>
            <w:noProof/>
          </w:rPr>
          <w:delText>K-C</w:delText>
        </w:r>
        <w:r w:rsidDel="00DD056F">
          <w:rPr>
            <w:noProof/>
          </w:rPr>
          <w:delText xml:space="preserve">OMM </w:delText>
        </w:r>
      </w:del>
      <w:r>
        <w:rPr>
          <w:noProof/>
        </w:rPr>
        <w:t>key</w:t>
      </w:r>
      <w:ins w:id="2046" w:author="Ericsson2" w:date="2021-01-05T21:09:00Z">
        <w:r>
          <w:rPr>
            <w:noProof/>
          </w:rPr>
          <w:t>, Remote UE ID</w:t>
        </w:r>
      </w:ins>
      <w:r>
        <w:rPr>
          <w:noProof/>
        </w:rPr>
        <w:t xml:space="preserve"> and the</w:t>
      </w:r>
      <w:r w:rsidRPr="00264FFC">
        <w:rPr>
          <w:noProof/>
        </w:rPr>
        <w:t xml:space="preserve"> </w:t>
      </w:r>
      <w:bookmarkStart w:id="2047" w:name="_Hlk60836961"/>
      <w:ins w:id="2048" w:author="Ericsson2" w:date="2021-01-05T21:09:00Z">
        <w:r w:rsidRPr="0015218F">
          <w:rPr>
            <w:noProof/>
          </w:rPr>
          <w:t>K</w:t>
        </w:r>
        <w:r>
          <w:rPr>
            <w:noProof/>
            <w:vertAlign w:val="subscript"/>
          </w:rPr>
          <w:t>PC5-COM</w:t>
        </w:r>
        <w:r w:rsidRPr="0015218F">
          <w:rPr>
            <w:noProof/>
          </w:rPr>
          <w:t xml:space="preserve"> </w:t>
        </w:r>
      </w:ins>
      <w:r w:rsidRPr="00264FFC">
        <w:rPr>
          <w:noProof/>
        </w:rPr>
        <w:t xml:space="preserve">freshness parameter </w:t>
      </w:r>
      <w:bookmarkEnd w:id="2047"/>
      <w:del w:id="2049" w:author="Ericsson2" w:date="2021-01-05T21:10:00Z">
        <w:r w:rsidRPr="00264FFC" w:rsidDel="00DD056F">
          <w:rPr>
            <w:noProof/>
          </w:rPr>
          <w:delText>(K-</w:delText>
        </w:r>
        <w:r w:rsidDel="00DD056F">
          <w:rPr>
            <w:noProof/>
          </w:rPr>
          <w:delText>COMM</w:delText>
        </w:r>
        <w:r w:rsidRPr="00264FFC" w:rsidDel="00DD056F">
          <w:rPr>
            <w:noProof/>
          </w:rPr>
          <w:delText xml:space="preserve"> freshness) </w:delText>
        </w:r>
      </w:del>
      <w:r w:rsidRPr="00264FFC">
        <w:rPr>
          <w:noProof/>
        </w:rPr>
        <w:t>to the UE-to-network relay</w:t>
      </w:r>
      <w:r>
        <w:rPr>
          <w:noProof/>
        </w:rPr>
        <w:t xml:space="preserve"> in the Key response message</w:t>
      </w:r>
      <w:r w:rsidRPr="00264FFC">
        <w:rPr>
          <w:noProof/>
        </w:rPr>
        <w:t>.</w:t>
      </w:r>
    </w:p>
    <w:p w14:paraId="34DC5312" w14:textId="77777777" w:rsidR="00846FBE" w:rsidDel="00DD056F" w:rsidRDefault="00846FBE" w:rsidP="00846FBE">
      <w:pPr>
        <w:rPr>
          <w:del w:id="2050" w:author="Ericsson2" w:date="2021-01-05T21:11:00Z"/>
        </w:rPr>
      </w:pPr>
      <w:ins w:id="2051" w:author="Ericsson2" w:date="2021-01-07T20:52:00Z">
        <w:r>
          <w:rPr>
            <w:noProof/>
          </w:rPr>
          <w:t xml:space="preserve">Step 14a) </w:t>
        </w:r>
        <w:r>
          <w:t xml:space="preserve">The UE-to-network Relay generates a Nonce_2. The UE-to-network Relay generates </w:t>
        </w:r>
      </w:ins>
      <w:ins w:id="2052" w:author="Ericsson2" w:date="2021-01-07T20:53:00Z">
        <w:r>
          <w:t xml:space="preserve">the </w:t>
        </w:r>
        <w:r w:rsidRPr="0015218F">
          <w:rPr>
            <w:noProof/>
          </w:rPr>
          <w:t>K</w:t>
        </w:r>
        <w:r>
          <w:rPr>
            <w:noProof/>
            <w:vertAlign w:val="subscript"/>
          </w:rPr>
          <w:t xml:space="preserve">SESS </w:t>
        </w:r>
        <w:r w:rsidRPr="00264FFC">
          <w:rPr>
            <w:rFonts w:cs="Arial"/>
          </w:rPr>
          <w:t>key</w:t>
        </w:r>
        <w:r>
          <w:t xml:space="preserve"> for PC5 communication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received from the AF-1 (Remote UE) and the Nonce_2. </w:t>
        </w:r>
      </w:ins>
      <w:r w:rsidRPr="00264FFC">
        <w:t xml:space="preserve"> </w:t>
      </w:r>
    </w:p>
    <w:p w14:paraId="036BA465" w14:textId="77777777" w:rsidR="00846FBE" w:rsidRPr="00610A10" w:rsidRDefault="00846FBE" w:rsidP="00846FBE">
      <w:pPr>
        <w:rPr>
          <w:color w:val="FF0000"/>
        </w:rPr>
      </w:pPr>
      <w:r>
        <w:tab/>
      </w:r>
      <w:del w:id="2053" w:author="Ericsson2" w:date="2021-01-05T21:10:00Z">
        <w:r w:rsidRPr="00610A10" w:rsidDel="00DD056F">
          <w:rPr>
            <w:noProof/>
            <w:color w:val="FF0000"/>
          </w:rPr>
          <w:delText>Editor’s note: The parameters included from AF to UE-to-network relay in the Key response message are FFS.</w:delText>
        </w:r>
      </w:del>
    </w:p>
    <w:p w14:paraId="538E7BC6" w14:textId="77777777" w:rsidR="00846FBE" w:rsidRDefault="00846FBE" w:rsidP="00846FBE">
      <w:pPr>
        <w:rPr>
          <w:ins w:id="2054" w:author="Ericsson3" w:date="2021-01-19T16:38:00Z"/>
        </w:rPr>
      </w:pPr>
      <w:r>
        <w:rPr>
          <w:rFonts w:cs="Arial"/>
        </w:rPr>
        <w:t xml:space="preserve">Step </w:t>
      </w:r>
      <w:r w:rsidRPr="00264FFC">
        <w:rPr>
          <w:rFonts w:cs="Arial"/>
        </w:rPr>
        <w:t>1</w:t>
      </w:r>
      <w:r>
        <w:rPr>
          <w:rFonts w:cs="Arial"/>
        </w:rPr>
        <w:t>5)</w:t>
      </w:r>
      <w:r w:rsidRPr="00264FFC">
        <w:rPr>
          <w:rFonts w:cs="Arial"/>
        </w:rPr>
        <w:t xml:space="preserve"> </w:t>
      </w:r>
      <w:del w:id="2055" w:author="Ericsson2" w:date="2021-01-06T14:50:00Z">
        <w:r w:rsidRPr="00264FFC" w:rsidDel="00AB0C5F">
          <w:rPr>
            <w:rFonts w:cs="Arial"/>
          </w:rPr>
          <w:delText xml:space="preserve">Using the supplied </w:delText>
        </w:r>
      </w:del>
      <w:del w:id="2056" w:author="Ericsson2" w:date="2021-01-05T21:11:00Z">
        <w:r w:rsidRPr="00264FFC" w:rsidDel="00DD056F">
          <w:rPr>
            <w:rFonts w:cs="Arial"/>
            <w:noProof/>
          </w:rPr>
          <w:delText>K-</w:delText>
        </w:r>
        <w:r w:rsidDel="00DD056F">
          <w:rPr>
            <w:rFonts w:cs="Arial"/>
            <w:noProof/>
          </w:rPr>
          <w:delText>COMM</w:delText>
        </w:r>
      </w:del>
      <w:del w:id="2057" w:author="Ericsson2" w:date="2021-01-06T14:50:00Z">
        <w:r w:rsidRPr="00264FFC" w:rsidDel="00AB0C5F">
          <w:rPr>
            <w:rFonts w:cs="Arial"/>
          </w:rPr>
          <w:delText xml:space="preserve"> to protect the </w:delText>
        </w:r>
        <w:r w:rsidRPr="00EE4EB4" w:rsidDel="00AB0C5F">
          <w:rPr>
            <w:rFonts w:cs="Arial"/>
          </w:rPr>
          <w:delText>Direct Security Mode Command</w:delText>
        </w:r>
        <w:r w:rsidDel="00AB0C5F">
          <w:rPr>
            <w:rFonts w:cs="Arial"/>
          </w:rPr>
          <w:delText xml:space="preserve"> </w:delText>
        </w:r>
        <w:r w:rsidRPr="00264FFC" w:rsidDel="00AB0C5F">
          <w:rPr>
            <w:rFonts w:cs="Arial"/>
          </w:rPr>
          <w:delText xml:space="preserve">message, the UE-to-network relay </w:delText>
        </w:r>
        <w:r w:rsidRPr="008A13E6" w:rsidDel="00AB0C5F">
          <w:rPr>
            <w:rFonts w:cs="Arial"/>
          </w:rPr>
          <w:delText xml:space="preserve">sends a Direct Security Mode Command message to the Remote UE. This message contains the </w:delText>
        </w:r>
      </w:del>
      <w:del w:id="2058" w:author="Ericsson2" w:date="2021-01-05T21:12:00Z">
        <w:r w:rsidRPr="008A13E6" w:rsidDel="00DD056F">
          <w:rPr>
            <w:rFonts w:cs="Arial"/>
            <w:noProof/>
          </w:rPr>
          <w:delText>K-COMM</w:delText>
        </w:r>
      </w:del>
      <w:del w:id="2059" w:author="Ericsson2" w:date="2021-01-06T14:50:00Z">
        <w:r w:rsidRPr="008A13E6" w:rsidDel="00AB0C5F">
          <w:rPr>
            <w:rFonts w:cs="Arial"/>
            <w:noProof/>
          </w:rPr>
          <w:delText xml:space="preserve"> freshness</w:delText>
        </w:r>
        <w:r w:rsidRPr="008A13E6" w:rsidDel="00AB0C5F">
          <w:rPr>
            <w:rFonts w:cs="Arial"/>
          </w:rPr>
          <w:delText xml:space="preserve">. </w:delText>
        </w:r>
        <w:r w:rsidRPr="00C852B2" w:rsidDel="00AB0C5F">
          <w:delText xml:space="preserve">The </w:delText>
        </w:r>
        <w:r w:rsidRPr="008A13E6" w:rsidDel="00AB0C5F">
          <w:rPr>
            <w:rFonts w:cs="Arial"/>
          </w:rPr>
          <w:delText>UE-to-network relay</w:delText>
        </w:r>
        <w:r w:rsidRPr="00C852B2" w:rsidDel="00AB0C5F">
          <w:delText xml:space="preserve"> </w:delText>
        </w:r>
        <w:r w:rsidDel="00AB0C5F">
          <w:delText xml:space="preserve">generates a Nonce-2 and </w:delText>
        </w:r>
        <w:r w:rsidRPr="00C852B2" w:rsidDel="00AB0C5F">
          <w:delText>calculates a MAC</w:delText>
        </w:r>
      </w:del>
      <w:del w:id="2060" w:author="Ericsson2" w:date="2021-01-05T21:12:00Z">
        <w:r w:rsidRPr="00C852B2" w:rsidDel="00DD056F">
          <w:delText>-COMM</w:delText>
        </w:r>
      </w:del>
      <w:del w:id="2061" w:author="Ericsson2" w:date="2021-01-06T14:50:00Z">
        <w:r w:rsidRPr="00C852B2" w:rsidDel="00AB0C5F">
          <w:delText xml:space="preserve"> over the included ProSe parameters using the </w:delText>
        </w:r>
      </w:del>
      <w:del w:id="2062" w:author="Ericsson2" w:date="2021-01-05T21:12:00Z">
        <w:r w:rsidRPr="008A13E6" w:rsidDel="00DD056F">
          <w:rPr>
            <w:rFonts w:cs="Arial"/>
            <w:noProof/>
          </w:rPr>
          <w:delText>K-COMM</w:delText>
        </w:r>
      </w:del>
      <w:del w:id="2063" w:author="Ericsson2" w:date="2021-01-06T14:50:00Z">
        <w:r w:rsidRPr="008A13E6" w:rsidDel="00AB0C5F">
          <w:rPr>
            <w:rFonts w:cs="Arial"/>
          </w:rPr>
          <w:delText xml:space="preserve"> key</w:delText>
        </w:r>
        <w:r w:rsidRPr="00C852B2" w:rsidDel="00AB0C5F">
          <w:delText xml:space="preserve"> and includes the MAC</w:delText>
        </w:r>
      </w:del>
      <w:del w:id="2064" w:author="Ericsson2" w:date="2021-01-05T21:12:00Z">
        <w:r w:rsidRPr="00C852B2" w:rsidDel="00DD056F">
          <w:delText>-COMM</w:delText>
        </w:r>
      </w:del>
      <w:del w:id="2065" w:author="Ericsson2" w:date="2021-01-06T14:50:00Z">
        <w:r w:rsidRPr="00C852B2" w:rsidDel="00AB0C5F">
          <w:delText xml:space="preserve"> </w:delText>
        </w:r>
        <w:r w:rsidDel="00AB0C5F">
          <w:delText xml:space="preserve">and Nonce-2 </w:delText>
        </w:r>
        <w:r w:rsidRPr="00C852B2" w:rsidDel="00AB0C5F">
          <w:delText>in the Direct Security Mode Command message.</w:delText>
        </w:r>
      </w:del>
      <w:ins w:id="2066" w:author="Ericsson2" w:date="2021-01-06T14:46:00Z">
        <w:r>
          <w:t xml:space="preserve">The UE-to-network Relay initiates a Direct Security Mode Command integrity protected with </w:t>
        </w:r>
      </w:ins>
      <w:ins w:id="2067" w:author="Ericsson2" w:date="2021-01-07T20:53:00Z">
        <w:r>
          <w:t>the</w:t>
        </w:r>
      </w:ins>
      <w:ins w:id="2068" w:author="Ericsson2" w:date="2021-01-06T14:46:00Z">
        <w:r>
          <w:t xml:space="preserve"> </w:t>
        </w:r>
        <w:r w:rsidRPr="0015218F">
          <w:rPr>
            <w:noProof/>
          </w:rPr>
          <w:t>K</w:t>
        </w:r>
        <w:r>
          <w:rPr>
            <w:noProof/>
            <w:vertAlign w:val="subscript"/>
          </w:rPr>
          <w:t xml:space="preserve">SESS </w:t>
        </w:r>
        <w:r w:rsidRPr="00264FFC">
          <w:rPr>
            <w:rFonts w:cs="Arial"/>
          </w:rPr>
          <w:t>key</w:t>
        </w:r>
        <w:r>
          <w:t xml:space="preserve"> for PC5 communication. The UE-to-network Relay includes the </w:t>
        </w:r>
        <w:r w:rsidRPr="0015218F">
          <w:rPr>
            <w:noProof/>
          </w:rPr>
          <w:t>K</w:t>
        </w:r>
        <w:r>
          <w:rPr>
            <w:noProof/>
            <w:vertAlign w:val="subscript"/>
          </w:rPr>
          <w:t>PC5-COM</w:t>
        </w:r>
        <w:r w:rsidRPr="00264FFC">
          <w:rPr>
            <w:rFonts w:cs="Arial"/>
          </w:rPr>
          <w:t xml:space="preserve"> key</w:t>
        </w:r>
        <w:r>
          <w:t xml:space="preserve"> ID</w:t>
        </w:r>
      </w:ins>
      <w:ins w:id="2069" w:author="Ericsson2" w:date="2021-01-06T14:48:00Z">
        <w:r>
          <w:t xml:space="preserve">, </w:t>
        </w:r>
      </w:ins>
      <w:ins w:id="2070" w:author="Ericsson2" w:date="2021-01-06T14:46:00Z">
        <w:r>
          <w:t xml:space="preserve"> </w:t>
        </w:r>
      </w:ins>
      <w:ins w:id="2071" w:author="Ericsson2" w:date="2021-01-06T14:48:00Z">
        <w:r w:rsidRPr="0015218F">
          <w:rPr>
            <w:noProof/>
          </w:rPr>
          <w:t>K</w:t>
        </w:r>
        <w:r>
          <w:rPr>
            <w:noProof/>
            <w:vertAlign w:val="subscript"/>
          </w:rPr>
          <w:t>PC5-COM</w:t>
        </w:r>
        <w:r w:rsidRPr="0015218F">
          <w:rPr>
            <w:noProof/>
          </w:rPr>
          <w:t xml:space="preserve"> </w:t>
        </w:r>
        <w:r w:rsidRPr="00264FFC">
          <w:rPr>
            <w:noProof/>
          </w:rPr>
          <w:t xml:space="preserve">freshness parameter </w:t>
        </w:r>
      </w:ins>
      <w:ins w:id="2072" w:author="Ericsson2" w:date="2021-01-06T14:46:00Z">
        <w:r>
          <w:t>together with calculated MAC and the Nonce_2 in the Direct Security Mode Complete message.</w:t>
        </w:r>
      </w:ins>
    </w:p>
    <w:p w14:paraId="1C2F46E7" w14:textId="77777777" w:rsidR="00846FBE" w:rsidRPr="00222440" w:rsidRDefault="00846FBE" w:rsidP="00846FBE">
      <w:pPr>
        <w:pStyle w:val="EditorsNote"/>
        <w:rPr>
          <w:ins w:id="2073" w:author="Ericsson3" w:date="2021-01-19T16:39:00Z"/>
          <w:color w:val="0070C0"/>
          <w:lang w:val="en-US"/>
        </w:rPr>
      </w:pPr>
      <w:ins w:id="2074" w:author="Ericsson3" w:date="2021-01-19T16:39:00Z">
        <w:r w:rsidRPr="00222440">
          <w:rPr>
            <w:noProof/>
          </w:rPr>
          <w:t xml:space="preserve">Editor’s note: </w:t>
        </w:r>
        <w:r w:rsidRPr="00222440">
          <w:rPr>
            <w:color w:val="0070C0"/>
            <w:lang w:val="en-US"/>
          </w:rPr>
          <w:t>The details on how to calculate the MAC in step 15 is FFS.</w:t>
        </w:r>
      </w:ins>
    </w:p>
    <w:p w14:paraId="5CBFDBF1" w14:textId="77777777" w:rsidR="00846FBE" w:rsidRPr="00D304B1" w:rsidRDefault="00846FBE">
      <w:pPr>
        <w:rPr>
          <w:ins w:id="2075" w:author="Ericsson3" w:date="2021-01-19T16:38:00Z"/>
          <w:color w:val="FF0000"/>
          <w:rPrChange w:id="2076" w:author="Ericsson3" w:date="2021-01-19T16:40:00Z">
            <w:rPr>
              <w:ins w:id="2077" w:author="Ericsson3" w:date="2021-01-19T16:38:00Z"/>
              <w:i/>
              <w:iCs/>
              <w:color w:val="0070C0"/>
              <w:lang w:val="en-US" w:eastAsia="sv-SE"/>
            </w:rPr>
          </w:rPrChange>
        </w:rPr>
      </w:pPr>
      <w:ins w:id="2078" w:author="Ericsson3" w:date="2021-01-19T16:39:00Z">
        <w:r w:rsidRPr="00222440">
          <w:rPr>
            <w:noProof/>
          </w:rPr>
          <w:t>Editor’s note:</w:t>
        </w:r>
      </w:ins>
      <w:ins w:id="2079" w:author="Ericsson3" w:date="2021-01-19T16:40:00Z">
        <w:r w:rsidRPr="00222440">
          <w:rPr>
            <w:noProof/>
          </w:rPr>
          <w:t xml:space="preserve"> </w:t>
        </w:r>
      </w:ins>
      <w:ins w:id="2080" w:author="Ericsson3" w:date="2021-01-19T16:38:00Z">
        <w:r w:rsidRPr="00222440">
          <w:rPr>
            <w:color w:val="0070C0"/>
            <w:lang w:val="en-US"/>
            <w:rPrChange w:id="2081" w:author="Ericsson5" w:date="2021-01-22T16:57:00Z">
              <w:rPr>
                <w:i/>
                <w:iCs/>
                <w:color w:val="0070C0"/>
                <w:lang w:val="en-US"/>
              </w:rPr>
            </w:rPrChange>
          </w:rPr>
          <w:t>The differences on how MAC in step 9 and step 15 are calculated needs to be clarified.</w:t>
        </w:r>
      </w:ins>
    </w:p>
    <w:p w14:paraId="58453DD3" w14:textId="77777777" w:rsidR="00846FBE" w:rsidRPr="00F4549B" w:rsidDel="00635876" w:rsidRDefault="00846FBE" w:rsidP="00846FBE">
      <w:pPr>
        <w:pStyle w:val="EditorsNote"/>
        <w:rPr>
          <w:del w:id="2082" w:author="Ericsson2" w:date="2021-01-05T21:21:00Z"/>
        </w:rPr>
      </w:pPr>
      <w:del w:id="2083" w:author="Ericsson2" w:date="2021-01-05T21:21:00Z">
        <w:r w:rsidDel="00635876">
          <w:rPr>
            <w:noProof/>
          </w:rPr>
          <w:delText>Editor’s note: The parameters included from the UE-to-network relay to the Remote UE are FFS.</w:delText>
        </w:r>
      </w:del>
    </w:p>
    <w:p w14:paraId="7361BABD" w14:textId="77777777" w:rsidR="00846FBE" w:rsidRPr="00C852B2" w:rsidRDefault="00846FBE" w:rsidP="00846FBE">
      <w:pPr>
        <w:rPr>
          <w:rFonts w:cs="Arial"/>
        </w:rPr>
      </w:pPr>
      <w:r>
        <w:rPr>
          <w:rFonts w:cs="Arial"/>
        </w:rPr>
        <w:t xml:space="preserve">Step </w:t>
      </w:r>
      <w:r w:rsidRPr="00264FFC">
        <w:rPr>
          <w:rFonts w:cs="Arial"/>
        </w:rPr>
        <w:t>1</w:t>
      </w:r>
      <w:r>
        <w:rPr>
          <w:rFonts w:cs="Arial"/>
        </w:rPr>
        <w:t>6)</w:t>
      </w:r>
      <w:r w:rsidRPr="00264FFC">
        <w:rPr>
          <w:rFonts w:cs="Arial"/>
        </w:rPr>
        <w:t xml:space="preserve"> The Remote UE derives</w:t>
      </w:r>
      <w:ins w:id="2084" w:author="Ericsson2" w:date="2021-01-06T14:51:00Z">
        <w:r>
          <w:rPr>
            <w:rFonts w:cs="Arial"/>
          </w:rPr>
          <w:t xml:space="preserve"> the</w:t>
        </w:r>
      </w:ins>
      <w:r w:rsidRPr="00264FFC">
        <w:rPr>
          <w:rFonts w:cs="Arial"/>
        </w:rPr>
        <w:t xml:space="preserve"> </w:t>
      </w:r>
      <w:ins w:id="2085" w:author="Ericsson2" w:date="2021-01-05T21:18:00Z">
        <w:r w:rsidRPr="0015218F">
          <w:rPr>
            <w:noProof/>
          </w:rPr>
          <w:t>K</w:t>
        </w:r>
        <w:r>
          <w:rPr>
            <w:noProof/>
            <w:vertAlign w:val="subscript"/>
          </w:rPr>
          <w:t>PC5-COM</w:t>
        </w:r>
      </w:ins>
      <w:del w:id="2086" w:author="Ericsson2" w:date="2021-01-05T21:18:00Z">
        <w:r w:rsidRPr="00264FFC" w:rsidDel="00635876">
          <w:rPr>
            <w:rFonts w:cs="Arial"/>
            <w:noProof/>
          </w:rPr>
          <w:delText>K-</w:delText>
        </w:r>
        <w:r w:rsidDel="00635876">
          <w:rPr>
            <w:rFonts w:cs="Arial"/>
            <w:noProof/>
          </w:rPr>
          <w:delText>COMM</w:delText>
        </w:r>
      </w:del>
      <w:r w:rsidRPr="00264FFC">
        <w:rPr>
          <w:rFonts w:cs="Arial"/>
        </w:rPr>
        <w:t xml:space="preserve"> key </w:t>
      </w:r>
      <w:r>
        <w:rPr>
          <w:rFonts w:cs="Arial"/>
        </w:rPr>
        <w:t>in the same way as the AF in step 13</w:t>
      </w:r>
      <w:ins w:id="2087" w:author="Ericsson2" w:date="2021-01-06T14:53:00Z">
        <w:r>
          <w:rPr>
            <w:rFonts w:cs="Arial"/>
          </w:rPr>
          <w:t xml:space="preserve"> using the </w:t>
        </w:r>
        <w:r w:rsidRPr="0015218F">
          <w:rPr>
            <w:noProof/>
          </w:rPr>
          <w:t>K</w:t>
        </w:r>
        <w:r>
          <w:rPr>
            <w:noProof/>
            <w:vertAlign w:val="subscript"/>
          </w:rPr>
          <w:t>PC5-COM</w:t>
        </w:r>
        <w:r w:rsidRPr="0015218F">
          <w:rPr>
            <w:noProof/>
          </w:rPr>
          <w:t xml:space="preserve"> </w:t>
        </w:r>
        <w:r w:rsidRPr="00264FFC">
          <w:rPr>
            <w:noProof/>
          </w:rPr>
          <w:t>freshness parameter</w:t>
        </w:r>
      </w:ins>
      <w:ins w:id="2088" w:author="Ericsson2" w:date="2021-01-06T14:52:00Z">
        <w:r>
          <w:rPr>
            <w:rFonts w:cs="Arial"/>
          </w:rPr>
          <w:t xml:space="preserve"> </w:t>
        </w:r>
        <w:r>
          <w:t xml:space="preserve">and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w:t>
        </w:r>
      </w:ins>
      <w:r>
        <w:rPr>
          <w:rFonts w:cs="Arial"/>
        </w:rPr>
        <w:t xml:space="preserve">. </w:t>
      </w:r>
    </w:p>
    <w:p w14:paraId="0745E4DE" w14:textId="77777777" w:rsidR="00846FBE" w:rsidRPr="00264FFC" w:rsidDel="00635876" w:rsidRDefault="00846FBE" w:rsidP="00846FBE">
      <w:pPr>
        <w:pStyle w:val="EditorsNote"/>
        <w:rPr>
          <w:del w:id="2089" w:author="Ericsson2" w:date="2021-01-05T21:18:00Z"/>
        </w:rPr>
      </w:pPr>
      <w:del w:id="2090" w:author="Ericsson2" w:date="2021-01-05T21:18:00Z">
        <w:r w:rsidDel="00635876">
          <w:rPr>
            <w:noProof/>
          </w:rPr>
          <w:delText>Editor’s note: The generation of the K-COMM key is FFS.</w:delText>
        </w:r>
      </w:del>
    </w:p>
    <w:p w14:paraId="10F91594" w14:textId="1F69C409" w:rsidR="00253BAC" w:rsidRDefault="00846FBE" w:rsidP="00846FBE">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MAC</w:t>
      </w:r>
      <w:del w:id="2091" w:author="Ericsson2" w:date="2021-01-05T21:39:00Z">
        <w:r w:rsidRPr="00C852B2" w:rsidDel="00AB411B">
          <w:delText>-COMM</w:delText>
        </w:r>
      </w:del>
      <w:r w:rsidRPr="00C852B2">
        <w:t xml:space="preserve"> using the generated </w:t>
      </w:r>
      <w:ins w:id="2092" w:author="Ericsson2" w:date="2021-01-05T21:39:00Z">
        <w:r w:rsidRPr="0015218F">
          <w:rPr>
            <w:noProof/>
          </w:rPr>
          <w:t>K</w:t>
        </w:r>
      </w:ins>
      <w:ins w:id="2093" w:author="Ericsson2" w:date="2021-01-06T14:54:00Z">
        <w:r>
          <w:rPr>
            <w:noProof/>
            <w:vertAlign w:val="subscript"/>
          </w:rPr>
          <w:t>SESS</w:t>
        </w:r>
      </w:ins>
      <w:del w:id="2094" w:author="Ericsson2" w:date="2021-01-05T21:39:00Z">
        <w:r w:rsidRPr="00C852B2" w:rsidDel="00AB411B">
          <w:rPr>
            <w:rFonts w:cs="Arial"/>
            <w:color w:val="000000"/>
            <w:lang w:eastAsia="sv-SE"/>
          </w:rPr>
          <w:delText>K-COMM</w:delText>
        </w:r>
      </w:del>
      <w:r w:rsidRPr="00C852B2">
        <w:rPr>
          <w:rFonts w:cs="Arial"/>
          <w:color w:val="000000"/>
          <w:lang w:eastAsia="sv-SE"/>
        </w:rPr>
        <w:t xml:space="preserve"> key</w:t>
      </w:r>
      <w:del w:id="2095" w:author="Ericsson2" w:date="2021-01-06T14:54:00Z">
        <w:r w:rsidDel="00AB0C5F">
          <w:rPr>
            <w:rFonts w:cs="Arial"/>
            <w:color w:val="000000"/>
            <w:lang w:eastAsia="sv-SE"/>
          </w:rPr>
          <w:delText xml:space="preserve"> and the Nonce-2</w:delText>
        </w:r>
      </w:del>
      <w:r w:rsidRPr="00C852B2">
        <w:rPr>
          <w:rFonts w:cs="Arial"/>
          <w:color w:val="000000"/>
          <w:lang w:eastAsia="sv-SE"/>
        </w:rPr>
        <w:t>.</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p>
    <w:p w14:paraId="7F31B1C3" w14:textId="579827AE" w:rsidR="00846FBE" w:rsidRDefault="00846FBE" w:rsidP="00846FBE">
      <w:pPr>
        <w:pStyle w:val="3"/>
      </w:pPr>
      <w:bookmarkStart w:id="2096" w:name="_Toc62576164"/>
      <w:bookmarkStart w:id="2097" w:name="_Toc62576480"/>
      <w:bookmarkStart w:id="2098" w:name="_Toc62595844"/>
      <w:bookmarkStart w:id="2099" w:name="_Toc62596286"/>
      <w:bookmarkStart w:id="2100" w:name="_Toc62637665"/>
      <w:bookmarkStart w:id="2101" w:name="_Toc62683863"/>
      <w:r>
        <w:lastRenderedPageBreak/>
        <w:t>6.</w:t>
      </w:r>
      <w:r>
        <w:rPr>
          <w:rFonts w:hint="eastAsia"/>
          <w:lang w:eastAsia="zh-CN"/>
        </w:rPr>
        <w:t>6</w:t>
      </w:r>
      <w:r>
        <w:t>.3</w:t>
      </w:r>
      <w:r>
        <w:tab/>
      </w:r>
      <w:r>
        <w:rPr>
          <w:rFonts w:hint="eastAsia"/>
          <w:lang w:eastAsia="zh-CN"/>
        </w:rPr>
        <w:t>E</w:t>
      </w:r>
      <w:r>
        <w:t>valuation</w:t>
      </w:r>
      <w:bookmarkEnd w:id="2096"/>
      <w:bookmarkEnd w:id="2097"/>
      <w:bookmarkEnd w:id="2098"/>
      <w:bookmarkEnd w:id="2099"/>
      <w:bookmarkEnd w:id="2100"/>
      <w:bookmarkEnd w:id="2101"/>
      <w:r>
        <w:t xml:space="preserve"> </w:t>
      </w:r>
    </w:p>
    <w:p w14:paraId="3F598807" w14:textId="234ECDB2" w:rsidR="00AA08EB" w:rsidRDefault="00AA08EB" w:rsidP="00AA08EB">
      <w:pPr>
        <w:pStyle w:val="2"/>
      </w:pPr>
      <w:bookmarkStart w:id="2102" w:name="_Toc62576165"/>
      <w:bookmarkStart w:id="2103" w:name="_Toc62576481"/>
      <w:bookmarkStart w:id="2104" w:name="_Toc62595845"/>
      <w:bookmarkStart w:id="2105" w:name="_Toc62596287"/>
      <w:bookmarkStart w:id="2106" w:name="_Toc62637666"/>
      <w:bookmarkStart w:id="2107" w:name="_Toc62683864"/>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2102"/>
      <w:bookmarkEnd w:id="2103"/>
      <w:bookmarkEnd w:id="2104"/>
      <w:bookmarkEnd w:id="2105"/>
      <w:bookmarkEnd w:id="2106"/>
      <w:bookmarkEnd w:id="2107"/>
    </w:p>
    <w:p w14:paraId="68C453C6" w14:textId="1D318A63" w:rsidR="00AA08EB" w:rsidRDefault="00AA08EB" w:rsidP="00AA08EB">
      <w:pPr>
        <w:pStyle w:val="3"/>
      </w:pPr>
      <w:bookmarkStart w:id="2108" w:name="_Toc62576166"/>
      <w:bookmarkStart w:id="2109" w:name="_Toc62576482"/>
      <w:bookmarkStart w:id="2110" w:name="_Toc62595846"/>
      <w:bookmarkStart w:id="2111" w:name="_Toc62596288"/>
      <w:bookmarkStart w:id="2112" w:name="_Toc62637667"/>
      <w:bookmarkStart w:id="2113" w:name="_Toc62683865"/>
      <w:r>
        <w:t>6.</w:t>
      </w:r>
      <w:r>
        <w:rPr>
          <w:rFonts w:hint="eastAsia"/>
          <w:lang w:eastAsia="zh-CN"/>
        </w:rPr>
        <w:t>7</w:t>
      </w:r>
      <w:r>
        <w:t>.1</w:t>
      </w:r>
      <w:r>
        <w:tab/>
      </w:r>
      <w:r w:rsidR="00BD7FEF" w:rsidRPr="00BD7FEF">
        <w:t>Introduction</w:t>
      </w:r>
      <w:bookmarkEnd w:id="2108"/>
      <w:bookmarkEnd w:id="2109"/>
      <w:bookmarkEnd w:id="2110"/>
      <w:bookmarkEnd w:id="2111"/>
      <w:bookmarkEnd w:id="2112"/>
      <w:bookmarkEnd w:id="2113"/>
    </w:p>
    <w:p w14:paraId="4ECECDF6" w14:textId="51F62683" w:rsidR="00AA08EB" w:rsidRDefault="00AA08EB" w:rsidP="00AA08EB">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6EC039F2" w14:textId="77777777" w:rsidR="00AA08EB" w:rsidRDefault="00AA08EB" w:rsidP="00AA08EB">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5F7BE21D" w14:textId="77777777" w:rsidR="00AA08EB" w:rsidRDefault="00AA08EB" w:rsidP="00AA08EB">
      <w:pPr>
        <w:rPr>
          <w:lang w:eastAsia="zh-CN"/>
        </w:rPr>
      </w:pPr>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2E9E4D46" w14:textId="3A26E879" w:rsidR="00AA08EB" w:rsidRDefault="00AA08EB" w:rsidP="00AA08EB">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2114" w:name="_Toc62576167"/>
      <w:bookmarkStart w:id="2115" w:name="_Toc62576483"/>
      <w:bookmarkStart w:id="2116" w:name="_Toc62595847"/>
      <w:bookmarkStart w:id="2117" w:name="_Toc62596289"/>
      <w:bookmarkStart w:id="2118" w:name="_Toc62637668"/>
      <w:bookmarkStart w:id="2119" w:name="_Toc62683866"/>
      <w:r>
        <w:t>6.</w:t>
      </w:r>
      <w:r>
        <w:rPr>
          <w:rFonts w:hint="eastAsia"/>
          <w:lang w:eastAsia="zh-CN"/>
        </w:rPr>
        <w:t>7</w:t>
      </w:r>
      <w:r>
        <w:t>.2</w:t>
      </w:r>
      <w:r>
        <w:tab/>
      </w:r>
      <w:r w:rsidRPr="007B6DA1">
        <w:t>Solution details</w:t>
      </w:r>
      <w:bookmarkEnd w:id="2114"/>
      <w:bookmarkEnd w:id="2115"/>
      <w:bookmarkEnd w:id="2116"/>
      <w:bookmarkEnd w:id="2117"/>
      <w:bookmarkEnd w:id="2118"/>
      <w:bookmarkEnd w:id="2119"/>
      <w:r>
        <w:tab/>
      </w:r>
    </w:p>
    <w:p w14:paraId="0A074F00" w14:textId="2A07B4D5" w:rsidR="00AA08EB" w:rsidRPr="002F2737" w:rsidRDefault="00F719D8" w:rsidP="00AA08EB">
      <w:r>
        <w:rPr>
          <w:noProof/>
        </w:rPr>
        <w:pict w14:anchorId="62AD3644">
          <v:group id="组合 1" o:spid="_x0000_s1035"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">
            <v:group id="组合 19" o:spid="_x0000_s1036"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任意多边形 21" o:spid="_x0000_s1037"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x6sQA&#10;AADbAAAADwAAAGRycy9kb3ducmV2LnhtbESPW2sCMRSE3wX/QzhC3zTrhbJsjVJEpbRPbi/Ph81x&#10;d9vNyZqkGv99IxR8HGbmG2a5jqYTZ3K+taxgOslAEFdWt1wr+HjfjXMQPiBr7CyTgit5WK+GgyUW&#10;2l74QOcy1CJB2BeooAmhL6T0VUMG/cT2xMk7WmcwJOlqqR1eEtx0cpZlj9Jgy2mhwZ42DVU/5a9R&#10;EN+2p89FOY/5af4avum437n9l1IPo/j8BCJQDPfwf/tFK5hN4f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cerEAAAA2wAAAA8AAAAAAAAAAAAAAAAAmAIAAGRycy9k&#10;b3ducmV2LnhtbFBLBQYAAAAABAAEAPUAAACJAwAAAAA=&#10;" adj="-11796480,,5400" path="m,170182r462000,l462000,,,,,170182xe" strokeweight=".16667mm">
                <v:stroke joinstyle="miter"/>
                <v:formulas/>
                <v:path arrowok="t" o:connecttype="custom" o:connectlocs="0,85091;231000,0;462000,85091;231000,170182;231000,85091" o:connectangles="0,0,0,0,0" textboxrect="0,0,456992,170182"/>
                <v:textbox style="mso-next-textbox:#任意多边形 21" inset="0,0,0,0">
                  <w:txbxContent>
                    <w:p w14:paraId="0A37F677" w14:textId="77777777" w:rsidR="005B7CB8" w:rsidRPr="0015504E" w:rsidRDefault="005B7CB8" w:rsidP="00AA08EB">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038"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g6MQA&#10;AADbAAAADwAAAGRycy9kb3ducmV2LnhtbESPT4vCMBTE7wt+h/AEb2tqD6LVKCosrOxp/YPXR/Ns&#10;q81LSWJb99NvFhY8DjPzG2a57k0tWnK+sqxgMk5AEOdWV1woOB0/3mcgfEDWWFsmBU/ysF4N3paY&#10;advxN7WHUIgIYZ+hgjKEJpPS5yUZ9GPbEEfvap3BEKUrpHbYRbipZZokU2mw4rhQYkO7kvL74WEU&#10;dFtzcY/97XSfn+c/16/Gh0s7U2o07DcLEIH68Ar/tz+1gjS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4OjEAAAA2wAAAA8AAAAAAAAAAAAAAAAAmAIAAGRycy9k&#10;b3ducmV2LnhtbFBLBQYAAAAABAAEAPUAAACJAwAAAAA=&#10;" adj="-11796480,,5400" path="m,170182r522000,l522000,,,,,170182xe" strokeweight=".16667mm">
                <v:stroke joinstyle="miter"/>
                <v:formulas/>
                <v:path arrowok="t" o:connecttype="custom" o:connectlocs="0,85091;261000,0;522000,85091;261000,170182;261000,85091" o:connectangles="0,0,0,0,0" textboxrect="0,0,516975,170182"/>
                <v:textbox style="mso-next-textbox:#任意多边形 22" inset="0,0,0,0">
                  <w:txbxContent>
                    <w:p w14:paraId="5C489315" w14:textId="77777777" w:rsidR="005B7CB8" w:rsidRPr="0015504E" w:rsidRDefault="005B7CB8" w:rsidP="00AA08EB">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039"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CAMAA&#10;AADbAAAADwAAAGRycy9kb3ducmV2LnhtbESP0YrCMBRE3xf8h3AFXxZNVRCpRhFF8GXFWj/g0lyb&#10;YnNTmqj1782C4OMwM2eY5bqztXhQ6yvHCsajBARx4XTFpYJLvh/OQfiArLF2TApe5GG96v0sMdXu&#10;yRk9zqEUEcI+RQUmhCaV0heGLPqRa4ijd3WtxRBlW0rd4jPCbS0nSTKTFiuOCwYb2hoqbue7jRRT&#10;ZJmVs18993+7PD8eT1lNSg363WYBIlAXvuFP+6AVTKbw/yX+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nCAMAAAADbAAAADwAAAAAAAAAAAAAAAACYAgAAZHJzL2Rvd25y&#10;ZXYueG1sUEsFBgAAAAAEAAQA9QAAAIUDAAAAAA==&#10;" path="m,nfl1422000,e" strokeweight=".16667mm">
                <v:path arrowok="t" o:connecttype="custom" o:connectlocs="0,15213;814659,0;1629317,15213;814659,30426;814659,15213" o:connectangles="0,0,0,0,0"/>
              </v:shape>
              <v:shape id="任意多边形 24" o:spid="_x0000_s1040"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Zd8UA&#10;AADbAAAADwAAAGRycy9kb3ducmV2LnhtbESPQWvCQBSE74L/YXkFL6Kbioim2YgUClJEMBXp8ZF9&#10;ZkOzb0N2G2N/vVso9DjMzDdMth1sI3rqfO1YwfM8AUFcOl1zpeD88TZbg/ABWWPjmBTcycM2H48y&#10;TLW78Yn6IlQiQtinqMCE0KZS+tKQRT93LXH0rq6zGKLsKqk7vEW4beQiSVbSYs1xwWBLr4bKr+Lb&#10;Kig+++N9U28O+nI9nafFz2pt8F2pydOwewERaAj/4b/2XitYL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dl3xQAAANsAAAAPAAAAAAAAAAAAAAAAAJgCAABkcnMv&#10;ZG93bnJldi54bWxQSwUGAAAAAAQABAD1AAAAigMAAAAA&#10;" path="m,nfl1422000,e" strokeweight=".16667mm">
                <v:path arrowok="t" o:connecttype="custom" o:connectlocs="0,15213;814626,0;1629251,15213;814626,30426;814626,15213" o:connectangles="0,0,0,0,0"/>
              </v:shape>
              <v:shape id="ConnectLine" o:spid="_x0000_s1041"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o+8QA&#10;AADbAAAADwAAAGRycy9kb3ducmV2LnhtbESPT4vCMBTE78J+h/AW9iKarqBIbSriKqwXxT+Ix0fz&#10;bIvNS2lird/eLCx4HGbmN0wy70wlWmpcaVnB9zACQZxZXXKu4HRcD6YgnEfWWFkmBU9yME8/egnG&#10;2j54T+3B5yJA2MWooPC+jqV0WUEG3dDWxMG72sagD7LJpW7wEeCmkqMomkiDJYeFAmtaFpTdDnej&#10;YPODk9VuWe/u476Z6u3NtBc+K/X12S1mIDx1/h3+b/9qBaMx/H0JP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PvEAAAA2wAAAA8AAAAAAAAAAAAAAAAAmAIAAGRycy9k&#10;b3ducmV2LnhtbFBLBQYAAAAABAAEAPUAAACJAwAAAAA=&#10;" path="m,nfl2304000,e" filled="f" strokeweight=".16667mm">
                <v:stroke endarrow="block"/>
                <v:path arrowok="t"/>
              </v:shape>
              <v:shape id="任意多边形 26" o:spid="_x0000_s1042"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r+sYA&#10;AADbAAAADwAAAGRycy9kb3ducmV2LnhtbESPT2vCQBTE74V+h+UJvdWNf1CJboIISis9aNpCvT2y&#10;z2Rp9m3IbjV+e7dQ6HGYmd8wq7y3jbhQ541jBaNhAoK4dNpwpeDjffu8AOEDssbGMSm4kYc8e3xY&#10;YardlY90KUIlIoR9igrqENpUSl/WZNEPXUscvbPrLIYou0rqDq8Rbhs5TpKZtGg4LtTY0qam8rv4&#10;sQqm69Np4r7mm8XnYTfdv5obvu2MUk+Dfr0EEagP/+G/9otWMJ7B75f4A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r+sYAAADbAAAADwAAAAAAAAAAAAAAAACYAgAAZHJz&#10;L2Rvd25yZXYueG1sUEsFBgAAAAAEAAQA9QAAAIsDAAAAAA==&#10;" adj="-11796480,,5400" path="m,288000r2376000,l2376000,,,,,288000xe" filled="f" stroked="f" strokeweight=".16667mm">
                <v:stroke joinstyle="miter"/>
                <v:formulas/>
                <v:path arrowok="t" o:connecttype="custom" o:connectlocs="0,55625;1037629,0;2075257,55625;1037629,111250;1037629,55625" o:connectangles="0,0,0,0,0" textboxrect="0,0,2371000,288000"/>
                <v:textbox style="mso-next-textbox:#任意多边形 26" inset="0,0,0,0">
                  <w:txbxContent>
                    <w:p w14:paraId="081C8652" w14:textId="77777777" w:rsidR="005B7CB8" w:rsidRPr="0015504E" w:rsidRDefault="005B7CB8" w:rsidP="00AA08EB">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043"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IWcUA&#10;AADbAAAADwAAAGRycy9kb3ducmV2LnhtbESPT4vCMBTE74LfITxhb5rqYVerUYp/wMsedFeht0fz&#10;bIrNS2li7X77zcKCx2FmfsOsNr2tRUetrxwrmE4SEMSF0xWXCr6/DuM5CB+QNdaOScEPedish4MV&#10;pto9+UTdOZQiQtinqMCE0KRS+sKQRT9xDXH0bq61GKJsS6lbfEa4reUsSd6lxYrjgsGGtoaK+/lh&#10;FWTHy6LblqdLfs2z3OSf++vulij1NuqzJYhAfXiF/9tHrWD2A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hZxQAAANsAAAAPAAAAAAAAAAAAAAAAAJgCAABkcnMv&#10;ZG93bnJldi54bWxQSwUGAAAAAAQABAD1AAAAigMAAAAA&#10;" path="m,67952nfl68964,r,44936l2234665,44936r,-44936l2304000,67952r-69335,67951l2234665,90968r-2165701,l68964,135903,,67952xe" filled="f" strokeweight=".1014mm">
                <v:path arrowok="t" o:connecttype="custom" o:connectlocs="0,67952;1152000,0;2304000,67952;1152000,135903;1152000,67952" o:connectangles="0,0,0,0,0"/>
              </v:shape>
              <v:shape id="任意多边形 28" o:spid="_x0000_s1044"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i28EA&#10;AADbAAAADwAAAGRycy9kb3ducmV2LnhtbERPy4rCMBTdD/gP4QpuZEx1QMdqFBEfs9Q6MNtLc22r&#10;zU1Jonb8+slCmOXhvOfL1tTiTs5XlhUMBwkI4tzqigsF36ft+ycIH5A11pZJwS95WC46b3NMtX3w&#10;ke5ZKEQMYZ+igjKEJpXS5yUZ9APbEEfubJ3BEKErpHb4iOGmlqMkGUuDFceGEhtal5Rfs5tRcOjb&#10;ye4nm+i9M+NpTrvLpvh4KtXrtqsZiEBt+Be/3F9awSi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CItvBAAAA2wAAAA8AAAAAAAAAAAAAAAAAmAIAAGRycy9kb3du&#10;cmV2LnhtbFBLBQYAAAAABAAEAPUAAACGAwAAAAA=&#10;" adj="-11796480,,5400" path="m,288000r2016000,l2016000,,,,,288000xe" filled="f" stroked="f" strokeweight=".16667mm">
                <v:stroke joinstyle="miter"/>
                <v:formulas/>
                <v:path arrowok="t" o:connecttype="custom" o:connectlocs="0,58154;1008000,0;2016000,58154;1008000,116307;1008000,58154" o:connectangles="0,0,0,0,0" textboxrect="0,0,2010999,288000"/>
                <v:textbox style="mso-next-textbox:#任意多边形 28" inset="0,0,0,0">
                  <w:txbxContent>
                    <w:p w14:paraId="0DAABCCC" w14:textId="77777777" w:rsidR="005B7CB8" w:rsidRPr="0015504E" w:rsidRDefault="005B7CB8" w:rsidP="00AA08EB">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045"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Si8MA&#10;AADbAAAADwAAAGRycy9kb3ducmV2LnhtbESP0YrCMBRE3xf2H8IV9m1NFVG3NkpXEAR90e4HXJtr&#10;W9rclCba7t8bQfBxmJkzTLIZTCPu1LnKsoLJOAJBnFtdcaHgL9t9L0E4j6yxsUwK/snBZv35kWCs&#10;bc8nup99IQKEXYwKSu/bWEqXl2TQjW1LHLyr7Qz6ILtC6g77ADeNnEbRXBqsOCyU2NK2pLw+34yC&#10;xe6wnNVu9juXaXU8NJfsmvaZUl+jIV2B8DT4d/jV3msF0x9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VSi8MAAADbAAAADwAAAAAAAAAAAAAAAACYAgAAZHJzL2Rv&#10;d25yZXYueG1sUEsFBgAAAAAEAAQA9QAAAIgDAAAAAA==&#10;" path="m,nfl2304000,e" filled="f" strokeweight=".16667mm">
                <v:stroke startarrow="block"/>
                <v:path arrowok="t"/>
              </v:shape>
              <v:shape id="任意多边形 30" o:spid="_x0000_s1046"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oIMIA&#10;AADbAAAADwAAAGRycy9kb3ducmV2LnhtbERPz2vCMBS+D/wfwhvspqlOyqhGmcJgAy/tHLjbs3m2&#10;xealNlmb/ffLQdjx4/u93gbTioF611hWMJ8lIIhLqxuuFBw/36YvIJxH1thaJgW/5GC7mTysMdN2&#10;5JyGwlcihrDLUEHtfZdJ6cqaDLqZ7Ygjd7G9QR9hX0nd4xjDTSsXSZJKgw3Hhho72tdUXosfo+D0&#10;5b8XaZvMd/J8uB3zYhk+wkmpp8fwugLhKfh/8d39rhU8x/Xx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yggwgAAANsAAAAPAAAAAAAAAAAAAAAAAJgCAABkcnMvZG93&#10;bnJldi54bWxQSwUGAAAAAAQABAD1AAAAhwMAAAAA&#10;" adj="-11796480,,5400" path="m,288000r2520000,l2520000,,,,,288000xe" filled="f" stroked="f" strokeweight=".16667mm">
                <v:stroke joinstyle="miter"/>
                <v:formulas/>
                <v:path arrowok="t" o:connecttype="custom" o:connectlocs="0,102850;1133166,0;2266332,102850;1133166,205699;1133166,102850" o:connectangles="0,0,0,0,0" textboxrect="0,0,2515000,288000"/>
                <v:textbox style="mso-next-textbox:#任意多边形 30" inset="0,0,0,0">
                  <w:txbxContent>
                    <w:p w14:paraId="709448F0" w14:textId="77777777" w:rsidR="005B7CB8" w:rsidRPr="0015504E" w:rsidRDefault="005B7CB8" w:rsidP="00AA08EB">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047"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JcUA&#10;AADbAAAADwAAAGRycy9kb3ducmV2LnhtbESPT2vCQBTE7wW/w/IEL0U3WioSXUXSFuqloSri8ZF9&#10;JsHs25Dd/Om3dwuFHoeZ+Q2z2Q2mEh01rrSsYD6LQBBnVpecKzifPqYrEM4ja6wsk4IfcrDbjp42&#10;GGvb8zd1R5+LAGEXo4LC+zqW0mUFGXQzWxMH72Ybgz7IJpe6wT7ATSUXUbSUBksOCwXWlBSU3Y+t&#10;UXB4w+V7mtRp+/psVvrrbrorX5SajIf9GoSnwf+H/9qfWsHLHH6/hB8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rglxQAAANsAAAAPAAAAAAAAAAAAAAAAAJgCAABkcnMv&#10;ZG93bnJldi54bWxQSwUGAAAAAAQABAD1AAAAigMAAAAA&#10;" path="m,nfl2304000,e" filled="f" strokeweight=".16667mm">
                <v:stroke endarrow="block"/>
                <v:path arrowok="t"/>
              </v:shape>
              <v:shape id="任意多边形 32" o:spid="_x0000_s1048"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7MUA&#10;AADbAAAADwAAAGRycy9kb3ducmV2LnhtbESPT2vCQBTE70K/w/IKXkQ3VdA2zUaK+KdHmwq9PrKv&#10;STT7NuyuGv303UKhx2FmfsNky9604kLON5YVPE0SEMSl1Q1XCg6fm/EzCB+QNbaWScGNPCzzh0GG&#10;qbZX/qBLESoRIexTVFCH0KVS+rImg35iO+LofVtnMETpKqkdXiPctHKaJHNpsOG4UGNHq5rKU3E2&#10;CvYju9h+FQu9c2b+UtL2uK5md6WGj/3bK4hAffgP/7XftYLZ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sxQAAANsAAAAPAAAAAAAAAAAAAAAAAJgCAABkcnMv&#10;ZG93bnJldi54bWxQSwUGAAAAAAQABAD1AAAAigMAAAAA&#10;" adj="-11796480,,5400" path="m,288000r2016000,l2016000,,,,,288000xe" filled="f" stroked="f" strokeweight=".16667mm">
                <v:stroke joinstyle="miter"/>
                <v:formulas/>
                <v:path arrowok="t" o:connecttype="custom" o:connectlocs="0,71326;1077576,0;2155152,71326;1077576,142651;1077576,71326" o:connectangles="0,0,0,0,0" textboxrect="0,0,2010999,288000"/>
                <v:textbox style="mso-next-textbox:#任意多边形 32" inset="0,0,0,0">
                  <w:txbxContent>
                    <w:p w14:paraId="56AE0ADE" w14:textId="77777777" w:rsidR="005B7CB8" w:rsidRPr="0015504E" w:rsidRDefault="005B7CB8" w:rsidP="00AA08EB">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049"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8/8EA&#10;AADbAAAADwAAAGRycy9kb3ducmV2LnhtbESPS4sCMRCE7wv+h9CCl0UTFRYZjSKCInjxhedm0vPQ&#10;SWeYRB33128EYY9FVX1FzRatrcSDGl861jAcKBDEqTMl5xrOp3V/AsIHZIOVY9LwIg+Leedrholx&#10;Tz7Q4xhyESHsE9RQhFAnUvq0IIt+4Gri6GWusRiibHJpGnxGuK3kSKkfabHkuFBgTauC0tvxbjV4&#10;pfbXcrOzv3kmL9Jl37UKpHWv2y6nIAK14T/8aW+NhvEY3l/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PP/BAAAA2wAAAA8AAAAAAAAAAAAAAAAAmAIAAGRycy9kb3du&#10;cmV2LnhtbFBLBQYAAAAABAAEAPUAAACGAwAAAAA=&#10;" adj="-11796480,,5400" path="m,l2718000,r,132000l,132000,,xe" strokecolor="#323232" strokeweight=".16667mm">
                <v:stroke joinstyle="miter"/>
                <v:formulas/>
                <v:path arrowok="t" o:connecttype="custom" o:connectlocs="0,69474;1362000,0;2718000,69474;1362000,132000" o:connectangles="0,0,0,0" textboxrect="0,0,2718000,138000"/>
                <v:textbox style="mso-next-textbox:#Rectangle" inset="0,0,0,0">
                  <w:txbxContent>
                    <w:p w14:paraId="55706C2D" w14:textId="77777777" w:rsidR="005B7CB8" w:rsidRPr="0015504E" w:rsidRDefault="005B7CB8" w:rsidP="00AA08EB">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050"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ryMQA&#10;AADbAAAADwAAAGRycy9kb3ducmV2LnhtbESPzWrDMBCE74W+g9hCbo3cxCTBtWKcQiCQXhrnATbW&#10;+odYK2OptvP2VaHQ4zAz3zBpNptOjDS41rKCt2UEgri0uuVawbU4vu5AOI+ssbNMCh7kINs/P6WY&#10;aDvxF40XX4sAYZeggsb7PpHSlQ0ZdEvbEwevsoNBH+RQSz3gFOCmk6so2kiDLYeFBnv6aKi8X76N&#10;gu3xvIvvLj5sZN5+nrtbUeVTodTiZc7fQXia/X/4r33SCtYx/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a8jEAAAA2wAAAA8AAAAAAAAAAAAAAAAAmAIAAGRycy9k&#10;b3ducmV2LnhtbFBLBQYAAAAABAAEAPUAAACJAwAAAAA=&#10;" path="m,nfl2304000,e" filled="f" strokeweight=".16667mm">
                <v:stroke startarrow="block"/>
                <v:path arrowok="t"/>
              </v:shape>
              <v:shape id="任意多边形 35" o:spid="_x0000_s1051"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8K8IA&#10;AADbAAAADwAAAGRycy9kb3ducmV2LnhtbESPT4vCMBTE74LfITxhb5qq+IdqWlRw8bCXVfH8bJ5t&#10;sXkpTdTqpzcLCx6HmfkNs0xbU4k7Na60rGA4iEAQZ1aXnCs4Hrb9OQjnkTVWlknBkxykSbezxFjb&#10;B//Sfe9zESDsYlRQeF/HUrqsIINuYGvi4F1sY9AH2eRSN/gIcFPJURRNpcGSw0KBNW0Kyq77m1Ew&#10;Ox2/1xH/+FF2OE1eZ2OnJVqlvnrtagHCU+s/4f/2TisYT+Dv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XwrwgAAANsAAAAPAAAAAAAAAAAAAAAAAJgCAABkcnMvZG93&#10;bnJldi54bWxQSwUGAAAAAAQABAD1AAAAhwMAAAAA&#10;" adj="-11796480,,5400" path="m,288000r2220000,l2220000,,,,,288000xe" filled="f" stroked="f" strokeweight=".16667mm">
                <v:stroke joinstyle="miter"/>
                <v:formulas/>
                <v:path arrowok="t" o:connecttype="custom" o:connectlocs="0,58266;1110000,0;2220000,58266;1110000,116532;1110000,58266" o:connectangles="0,0,0,0,0" textboxrect="0,0,2214996,288000"/>
                <v:textbox style="mso-next-textbox:#任意多边形 35" inset="0,0,0,0">
                  <w:txbxContent>
                    <w:p w14:paraId="0421B756" w14:textId="77777777" w:rsidR="005B7CB8" w:rsidRPr="0015504E" w:rsidRDefault="005B7CB8" w:rsidP="00AA08EB">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052"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fZ8EA&#10;AADbAAAADwAAAGRycy9kb3ducmV2LnhtbESPS4sCMRCE7wv+h9DCXhZNXEFkNIoIiuDFF56bSc9D&#10;J51hEnXcX78RBI9FVX1FTeetrcSdGl861jDoKxDEqTMl5xpOx1VvDMIHZIOVY9LwJA/zWedriolx&#10;D97T/RByESHsE9RQhFAnUvq0IIu+72ri6GWusRiibHJpGnxEuK3kr1IjabHkuFBgTcuC0uvhZjV4&#10;pXaXcr21f3kmz9JlP7UKpPV3t11MQARqwyf8bm+MhuEIXl/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2n2fBAAAA2wAAAA8AAAAAAAAAAAAAAAAAmAIAAGRycy9kb3du&#10;cmV2LnhtbFBLBQYAAAAABAAEAPUAAACGAwAAAAA=&#10;" adj="-11796480,,5400" path="m,l2718000,r,132000l,132000,,xe" strokecolor="#323232" strokeweight=".16667mm">
              <v:stroke joinstyle="miter"/>
              <v:formulas/>
              <v:path arrowok="t" o:connecttype="custom" o:connectlocs="0,106948;2051102,0;4093169,106948;2051102,203200" o:connectangles="0,0,0,0" textboxrect="0,0,2718000,138000"/>
              <v:textbox inset="0,0,0,0">
                <w:txbxContent>
                  <w:p w14:paraId="6A9F1946" w14:textId="77777777" w:rsidR="005B7CB8" w:rsidRPr="0015504E" w:rsidRDefault="005B7CB8" w:rsidP="00AA08EB">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56E5AF0" w14:textId="0854BCDB" w:rsidR="00AA08EB" w:rsidRDefault="00AA08EB" w:rsidP="00AA08EB">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2399B78" w14:textId="21BD2A30" w:rsidR="000A6D47" w:rsidRDefault="000A6D47" w:rsidP="000A6D47">
      <w:pPr>
        <w:ind w:left="284" w:hanging="284"/>
        <w:rPr>
          <w:rFonts w:eastAsia="MS Mincho"/>
        </w:rPr>
      </w:pPr>
      <w:r>
        <w:rPr>
          <w:rFonts w:eastAsia="MS Mincho"/>
        </w:rPr>
        <w:t xml:space="preserve">0. ProSe security-related parameter (for one-to-one secure communication over PC5) pre-configuration and previsioning, the signalling integrity protection </w:t>
      </w:r>
      <w:r w:rsidRPr="00491170">
        <w:rPr>
          <w:rFonts w:eastAsia="MS Mincho"/>
        </w:rPr>
        <w:t>should</w:t>
      </w:r>
      <w:r>
        <w:rPr>
          <w:rFonts w:eastAsia="MS Mincho"/>
        </w:rPr>
        <w:t xml:space="preserve"> be used and the signalling ciphering protection is a configuration option.</w:t>
      </w:r>
    </w:p>
    <w:p w14:paraId="270E43FB" w14:textId="77777777" w:rsidR="000A6D47" w:rsidRDefault="000A6D47" w:rsidP="000A6D47">
      <w:pPr>
        <w:ind w:left="284" w:hanging="284"/>
        <w:rPr>
          <w:rFonts w:eastAsia="MS Mincho"/>
        </w:rPr>
      </w:pPr>
      <w:r>
        <w:rPr>
          <w:rFonts w:eastAsia="MS Mincho"/>
        </w:rPr>
        <w:t>1. Discovery procedures or after one-to-many ProSe communications for getting initial parameters (e.g. L2 IDs).</w:t>
      </w:r>
    </w:p>
    <w:p w14:paraId="6952B18C" w14:textId="77777777" w:rsidR="000A6D47" w:rsidRDefault="000A6D47" w:rsidP="000A6D47">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24723EFF" w14:textId="77777777" w:rsidR="000A6D47" w:rsidRDefault="000A6D47" w:rsidP="000A6D47">
      <w:pPr>
        <w:ind w:left="284" w:hanging="284"/>
        <w:rPr>
          <w:rFonts w:eastAsia="MS Mincho"/>
        </w:rPr>
      </w:pPr>
      <w:r>
        <w:rPr>
          <w:rFonts w:eastAsia="MS Mincho"/>
        </w:rPr>
        <w:t>3. The receiving UE may initiate the Direct authentication and key establishment procedures with the initiating UE.</w:t>
      </w:r>
    </w:p>
    <w:p w14:paraId="4DE78F22" w14:textId="7108403D" w:rsidR="000A6D47" w:rsidRDefault="000A6D47" w:rsidP="000A6D47">
      <w:pPr>
        <w:ind w:left="284" w:hanging="284"/>
        <w:rPr>
          <w:rFonts w:eastAsia="MS Mincho"/>
        </w:rPr>
      </w:pPr>
      <w:r>
        <w:rPr>
          <w:rFonts w:eastAsia="MS Mincho"/>
        </w:rPr>
        <w:lastRenderedPageBreak/>
        <w:t xml:space="preserve">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w:t>
      </w:r>
      <w:r w:rsidRPr="00491170">
        <w:rPr>
          <w:rFonts w:eastAsia="MS Mincho"/>
        </w:rPr>
        <w:t>should</w:t>
      </w:r>
      <w:r>
        <w:rPr>
          <w:rFonts w:eastAsia="MS Mincho"/>
        </w:rPr>
        <w:t xml:space="preserve"> integrity protect the Direct Security Mode Command message before sending it to the initiating UE.</w:t>
      </w:r>
    </w:p>
    <w:p w14:paraId="476AE4AA" w14:textId="77777777" w:rsidR="000A6D47" w:rsidRDefault="000A6D47" w:rsidP="000A6D47">
      <w:pPr>
        <w:ind w:left="284" w:hanging="284"/>
        <w:rPr>
          <w:rFonts w:eastAsia="MS Mincho"/>
        </w:rPr>
      </w:pPr>
      <w:r>
        <w:rPr>
          <w:rFonts w:eastAsia="MS Mincho"/>
        </w:rPr>
        <w:t>5. The initiating UE sends its user plane security policies to the receiving UE by using Direct Security Mode Complete message.</w:t>
      </w:r>
    </w:p>
    <w:p w14:paraId="6AD33B60" w14:textId="77777777" w:rsidR="000A6D47" w:rsidRDefault="000A6D47" w:rsidP="000A6D47">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03153984" w14:textId="4D83ABA5" w:rsidR="005C410D" w:rsidRPr="00800287" w:rsidRDefault="005C410D" w:rsidP="005C410D">
      <w:pPr>
        <w:ind w:left="1276" w:hanging="708"/>
      </w:pPr>
      <w:r>
        <w:rPr>
          <w:rFonts w:eastAsia="MS Mincho"/>
          <w:color w:val="FF0000"/>
        </w:rPr>
        <w:t>NOTE: The privacy protection of entities is not addressed in this solution.</w:t>
      </w:r>
    </w:p>
    <w:p w14:paraId="5304A467" w14:textId="4F5CB2B4" w:rsidR="00AA08EB" w:rsidRDefault="00AA08EB" w:rsidP="00AA08EB">
      <w:pPr>
        <w:pStyle w:val="3"/>
      </w:pPr>
      <w:bookmarkStart w:id="2120" w:name="_Toc62576168"/>
      <w:bookmarkStart w:id="2121" w:name="_Toc62576484"/>
      <w:bookmarkStart w:id="2122" w:name="_Toc62595848"/>
      <w:bookmarkStart w:id="2123" w:name="_Toc62596290"/>
      <w:bookmarkStart w:id="2124" w:name="_Toc62637669"/>
      <w:bookmarkStart w:id="2125" w:name="_Toc62683867"/>
      <w:r>
        <w:t>6.</w:t>
      </w:r>
      <w:r>
        <w:rPr>
          <w:rFonts w:hint="eastAsia"/>
          <w:lang w:eastAsia="zh-CN"/>
        </w:rPr>
        <w:t>7</w:t>
      </w:r>
      <w:r>
        <w:t>.3</w:t>
      </w:r>
      <w:r>
        <w:tab/>
      </w:r>
      <w:r w:rsidR="00190D03">
        <w:rPr>
          <w:rFonts w:hint="eastAsia"/>
          <w:lang w:eastAsia="zh-CN"/>
        </w:rPr>
        <w:t>E</w:t>
      </w:r>
      <w:r>
        <w:t>valuation</w:t>
      </w:r>
      <w:bookmarkEnd w:id="2120"/>
      <w:bookmarkEnd w:id="2121"/>
      <w:bookmarkEnd w:id="2122"/>
      <w:bookmarkEnd w:id="2123"/>
      <w:bookmarkEnd w:id="2124"/>
      <w:bookmarkEnd w:id="2125"/>
      <w:r>
        <w:t xml:space="preserve"> </w:t>
      </w:r>
    </w:p>
    <w:p w14:paraId="423406A6" w14:textId="77777777" w:rsidR="004216D9" w:rsidRDefault="005C410D" w:rsidP="005C410D">
      <w:pPr>
        <w:rPr>
          <w:lang w:eastAsia="zh-CN"/>
        </w:rPr>
      </w:pPr>
      <w:bookmarkStart w:id="2126" w:name="_Toc41060441"/>
      <w:r>
        <w:t xml:space="preserve">The Solution #7 addresses the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2B4AF5F0" w14:textId="60EFD64F" w:rsidR="005C410D" w:rsidRDefault="005C410D" w:rsidP="005C410D">
      <w:pPr>
        <w:rPr>
          <w:lang w:eastAsia="zh-CN"/>
        </w:rPr>
      </w:pPr>
      <w:r>
        <w:t>The privacy protection is not addressed in this solution.</w:t>
      </w:r>
    </w:p>
    <w:p w14:paraId="75C9B866" w14:textId="77777777" w:rsidR="005C410D" w:rsidRPr="000C4F06" w:rsidRDefault="005C410D" w:rsidP="005C410D">
      <w:pPr>
        <w:ind w:firstLine="567"/>
        <w:rPr>
          <w:color w:val="FF0000"/>
        </w:rPr>
      </w:pPr>
      <w:r w:rsidRPr="000C4F06">
        <w:rPr>
          <w:color w:val="FF0000"/>
        </w:rPr>
        <w:t>Editor’s Note: Futher evaluation is FFS.</w:t>
      </w:r>
    </w:p>
    <w:p w14:paraId="68E5E578" w14:textId="0F791878" w:rsidR="00E94789" w:rsidRPr="009F34A6" w:rsidRDefault="00E94789" w:rsidP="00E94789">
      <w:pPr>
        <w:pStyle w:val="2"/>
      </w:pPr>
      <w:bookmarkStart w:id="2127" w:name="_Toc62576169"/>
      <w:bookmarkStart w:id="2128" w:name="_Toc62576485"/>
      <w:bookmarkStart w:id="2129" w:name="_Toc62595849"/>
      <w:bookmarkStart w:id="2130" w:name="_Toc62596291"/>
      <w:bookmarkStart w:id="2131" w:name="_Toc62637670"/>
      <w:bookmarkStart w:id="2132" w:name="_Toc62683868"/>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2126"/>
      <w:r w:rsidRPr="009F34A6">
        <w:rPr>
          <w:rFonts w:hint="eastAsia"/>
          <w:lang w:eastAsia="zh-CN"/>
        </w:rPr>
        <w:t>Confidential</w:t>
      </w:r>
      <w:r w:rsidRPr="009F34A6">
        <w:rPr>
          <w:lang w:val="en-US" w:eastAsia="zh-CN"/>
        </w:rPr>
        <w:t xml:space="preserve"> protection against UE-to-UE relay using asymmetric cryptography</w:t>
      </w:r>
      <w:bookmarkEnd w:id="2127"/>
      <w:bookmarkEnd w:id="2128"/>
      <w:bookmarkEnd w:id="2129"/>
      <w:bookmarkEnd w:id="2130"/>
      <w:bookmarkEnd w:id="2131"/>
      <w:bookmarkEnd w:id="2132"/>
    </w:p>
    <w:p w14:paraId="56A10B01" w14:textId="797EFDC0" w:rsidR="00E94789" w:rsidRPr="0004639E" w:rsidRDefault="00E94789" w:rsidP="00E94789">
      <w:pPr>
        <w:pStyle w:val="3"/>
      </w:pPr>
      <w:bookmarkStart w:id="2133" w:name="_Toc41060442"/>
      <w:bookmarkStart w:id="2134" w:name="_Toc62576170"/>
      <w:bookmarkStart w:id="2135" w:name="_Toc62576486"/>
      <w:bookmarkStart w:id="2136" w:name="_Toc62595850"/>
      <w:bookmarkStart w:id="2137" w:name="_Toc62596292"/>
      <w:bookmarkStart w:id="2138" w:name="_Toc62637671"/>
      <w:bookmarkStart w:id="2139" w:name="_Toc62683869"/>
      <w:r w:rsidRPr="009F34A6">
        <w:t>6.</w:t>
      </w:r>
      <w:r w:rsidRPr="009F34A6">
        <w:rPr>
          <w:rFonts w:hint="eastAsia"/>
          <w:lang w:eastAsia="zh-CN"/>
        </w:rPr>
        <w:t>8</w:t>
      </w:r>
      <w:r w:rsidRPr="009F34A6">
        <w:t>.1</w:t>
      </w:r>
      <w:r w:rsidRPr="009F34A6">
        <w:tab/>
        <w:t>Introduction</w:t>
      </w:r>
      <w:bookmarkEnd w:id="2133"/>
      <w:bookmarkEnd w:id="2134"/>
      <w:bookmarkEnd w:id="2135"/>
      <w:bookmarkEnd w:id="2136"/>
      <w:bookmarkEnd w:id="2137"/>
      <w:bookmarkEnd w:id="2138"/>
      <w:bookmarkEnd w:id="2139"/>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2140" w:name="_Toc41060443"/>
      <w:bookmarkStart w:id="2141" w:name="_Toc62576171"/>
      <w:bookmarkStart w:id="2142" w:name="_Toc62576487"/>
      <w:bookmarkStart w:id="2143" w:name="_Toc62595851"/>
      <w:bookmarkStart w:id="2144" w:name="_Toc62596293"/>
      <w:bookmarkStart w:id="2145" w:name="_Toc62637672"/>
      <w:bookmarkStart w:id="2146" w:name="_Toc62683870"/>
      <w:r w:rsidRPr="00E94789">
        <w:lastRenderedPageBreak/>
        <w:t>6.</w:t>
      </w:r>
      <w:r w:rsidRPr="00E94789">
        <w:rPr>
          <w:rFonts w:hint="eastAsia"/>
          <w:lang w:eastAsia="zh-CN"/>
        </w:rPr>
        <w:t>8</w:t>
      </w:r>
      <w:r w:rsidRPr="00E94789">
        <w:t>.2</w:t>
      </w:r>
      <w:r w:rsidRPr="00E94789">
        <w:tab/>
        <w:t>Solution details</w:t>
      </w:r>
      <w:bookmarkEnd w:id="2140"/>
      <w:bookmarkEnd w:id="2141"/>
      <w:bookmarkEnd w:id="2142"/>
      <w:bookmarkEnd w:id="2143"/>
      <w:bookmarkEnd w:id="2144"/>
      <w:bookmarkEnd w:id="2145"/>
      <w:bookmarkEnd w:id="2146"/>
    </w:p>
    <w:p w14:paraId="69EB6B52" w14:textId="77777777" w:rsidR="006636BB" w:rsidRPr="0004639E" w:rsidRDefault="006636BB" w:rsidP="006636BB">
      <w:pPr>
        <w:pStyle w:val="4"/>
      </w:pPr>
      <w:bookmarkStart w:id="2147" w:name="_Toc41060359"/>
      <w:bookmarkStart w:id="2148" w:name="_Toc62576172"/>
      <w:bookmarkStart w:id="2149" w:name="_Toc62576488"/>
      <w:bookmarkStart w:id="2150" w:name="_Toc62595852"/>
      <w:bookmarkStart w:id="2151" w:name="_Toc62596294"/>
      <w:bookmarkStart w:id="2152" w:name="_Toc62637673"/>
      <w:bookmarkStart w:id="2153" w:name="_Toc62683871"/>
      <w:r w:rsidRPr="00E94789">
        <w:t>6.</w:t>
      </w:r>
      <w:r w:rsidRPr="00E94789">
        <w:rPr>
          <w:rFonts w:hint="eastAsia"/>
          <w:lang w:eastAsia="zh-CN"/>
        </w:rPr>
        <w:t>8</w:t>
      </w:r>
      <w:r w:rsidRPr="00E94789">
        <w:t>.2.1</w:t>
      </w:r>
      <w:r w:rsidRPr="00E94789">
        <w:tab/>
        <w:t>Procedure</w:t>
      </w:r>
      <w:bookmarkEnd w:id="2147"/>
      <w:bookmarkEnd w:id="2148"/>
      <w:bookmarkEnd w:id="2149"/>
      <w:bookmarkEnd w:id="2150"/>
      <w:bookmarkEnd w:id="2151"/>
      <w:bookmarkEnd w:id="2152"/>
      <w:bookmarkEnd w:id="2153"/>
    </w:p>
    <w:p w14:paraId="7BCD2677" w14:textId="77777777" w:rsidR="006636BB" w:rsidRPr="0004639E" w:rsidRDefault="006636BB" w:rsidP="006636BB">
      <w:pPr>
        <w:jc w:val="center"/>
        <w:rPr>
          <w:lang w:val="en-US" w:eastAsia="zh-CN"/>
        </w:rPr>
      </w:pPr>
      <w:r w:rsidRPr="00A83887">
        <w:rPr>
          <w:noProof/>
        </w:rPr>
        <w:t xml:space="preserve"> </w:t>
      </w:r>
      <w:r w:rsidR="002701DA">
        <w:rPr>
          <w:noProof/>
          <w:lang w:val="en-US" w:eastAsia="zh-CN"/>
        </w:rPr>
        <w:pict w14:anchorId="60C4688A">
          <v:shape id="Picture 2" o:spid="_x0000_i1039" type="#_x0000_t75" alt="Table&#10;&#10;Description automatically generated" style="width:427pt;height:205.5pt;visibility:visible">
            <v:imagedata r:id="rId32"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lastRenderedPageBreak/>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then)how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2154" w:name="_Toc62576173"/>
      <w:bookmarkStart w:id="2155" w:name="_Toc62576489"/>
      <w:bookmarkStart w:id="2156" w:name="_Toc62595853"/>
      <w:bookmarkStart w:id="2157" w:name="_Toc62596295"/>
      <w:bookmarkStart w:id="2158" w:name="_Toc62637674"/>
      <w:bookmarkStart w:id="2159" w:name="_Toc62683872"/>
      <w:r w:rsidRPr="00E94789">
        <w:t>6.</w:t>
      </w:r>
      <w:r w:rsidRPr="00E94789">
        <w:rPr>
          <w:rFonts w:hint="eastAsia"/>
          <w:lang w:eastAsia="zh-CN"/>
        </w:rPr>
        <w:t>8</w:t>
      </w:r>
      <w:r w:rsidRPr="00E94789">
        <w:t>.3</w:t>
      </w:r>
      <w:r w:rsidRPr="0004639E">
        <w:tab/>
        <w:t>Evaluation</w:t>
      </w:r>
      <w:bookmarkEnd w:id="2154"/>
      <w:bookmarkEnd w:id="2155"/>
      <w:bookmarkEnd w:id="2156"/>
      <w:bookmarkEnd w:id="2157"/>
      <w:bookmarkEnd w:id="2158"/>
      <w:bookmarkEnd w:id="2159"/>
    </w:p>
    <w:p w14:paraId="2DE19460" w14:textId="77777777" w:rsidR="00E94789" w:rsidRPr="0004639E" w:rsidRDefault="00E94789" w:rsidP="00E94789">
      <w:r w:rsidRPr="0004639E">
        <w:t>TBD.</w:t>
      </w:r>
    </w:p>
    <w:p w14:paraId="081F3E66" w14:textId="77777777" w:rsidR="0059675A" w:rsidRDefault="0059675A" w:rsidP="0059675A">
      <w:pPr>
        <w:pStyle w:val="2"/>
      </w:pPr>
      <w:bookmarkStart w:id="2160" w:name="_Toc54024145"/>
      <w:bookmarkStart w:id="2161" w:name="_Toc62576174"/>
      <w:bookmarkStart w:id="2162" w:name="_Toc62576490"/>
      <w:bookmarkStart w:id="2163" w:name="_Toc62595854"/>
      <w:bookmarkStart w:id="2164" w:name="_Toc62596296"/>
      <w:bookmarkStart w:id="2165" w:name="_Toc62637675"/>
      <w:bookmarkStart w:id="2166" w:name="_Toc39138085"/>
      <w:bookmarkStart w:id="2167" w:name="_Toc39138081"/>
      <w:bookmarkStart w:id="2168" w:name="_Toc62683873"/>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2160"/>
      <w:bookmarkEnd w:id="2161"/>
      <w:bookmarkEnd w:id="2162"/>
      <w:bookmarkEnd w:id="2163"/>
      <w:bookmarkEnd w:id="2164"/>
      <w:bookmarkEnd w:id="2165"/>
      <w:bookmarkEnd w:id="2168"/>
    </w:p>
    <w:p w14:paraId="31A9859B" w14:textId="2C8B3793" w:rsidR="0059675A" w:rsidRDefault="0059675A" w:rsidP="0059675A">
      <w:pPr>
        <w:pStyle w:val="3"/>
      </w:pPr>
      <w:bookmarkStart w:id="2169" w:name="_Toc54024146"/>
      <w:bookmarkStart w:id="2170" w:name="_Toc62576175"/>
      <w:bookmarkStart w:id="2171" w:name="_Toc62576491"/>
      <w:bookmarkStart w:id="2172" w:name="_Toc62595855"/>
      <w:bookmarkStart w:id="2173" w:name="_Toc62596297"/>
      <w:bookmarkStart w:id="2174" w:name="_Toc62637676"/>
      <w:bookmarkStart w:id="2175" w:name="_Toc62683874"/>
      <w:r>
        <w:t>6.</w:t>
      </w:r>
      <w:r>
        <w:rPr>
          <w:rFonts w:hint="eastAsia"/>
          <w:lang w:eastAsia="zh-CN"/>
        </w:rPr>
        <w:t>9</w:t>
      </w:r>
      <w:r>
        <w:t>.1</w:t>
      </w:r>
      <w:r>
        <w:tab/>
      </w:r>
      <w:bookmarkEnd w:id="2169"/>
      <w:r w:rsidR="00BD7FEF" w:rsidRPr="00BD7FEF">
        <w:t>Introduction</w:t>
      </w:r>
      <w:bookmarkEnd w:id="2170"/>
      <w:bookmarkEnd w:id="2171"/>
      <w:bookmarkEnd w:id="2172"/>
      <w:bookmarkEnd w:id="2173"/>
      <w:bookmarkEnd w:id="2174"/>
      <w:bookmarkEnd w:id="2175"/>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keysl. </w:t>
      </w:r>
    </w:p>
    <w:p w14:paraId="39C7E092" w14:textId="77777777" w:rsidR="0059675A" w:rsidRDefault="0059675A" w:rsidP="0059675A">
      <w:pPr>
        <w:pStyle w:val="3"/>
      </w:pPr>
      <w:bookmarkStart w:id="2176" w:name="_Toc54024147"/>
      <w:bookmarkStart w:id="2177" w:name="_Toc62576176"/>
      <w:bookmarkStart w:id="2178" w:name="_Toc62576492"/>
      <w:bookmarkStart w:id="2179" w:name="_Toc62595856"/>
      <w:bookmarkStart w:id="2180" w:name="_Toc62596298"/>
      <w:bookmarkStart w:id="2181" w:name="_Toc62637677"/>
      <w:bookmarkStart w:id="2182" w:name="_Toc62683875"/>
      <w:r>
        <w:t>6.</w:t>
      </w:r>
      <w:r>
        <w:rPr>
          <w:rFonts w:hint="eastAsia"/>
          <w:lang w:eastAsia="zh-CN"/>
        </w:rPr>
        <w:t>9</w:t>
      </w:r>
      <w:r>
        <w:t>.2</w:t>
      </w:r>
      <w:r>
        <w:tab/>
      </w:r>
      <w:r w:rsidRPr="007B6DA1">
        <w:t>Solution details</w:t>
      </w:r>
      <w:bookmarkEnd w:id="2176"/>
      <w:bookmarkEnd w:id="2177"/>
      <w:bookmarkEnd w:id="2178"/>
      <w:bookmarkEnd w:id="2179"/>
      <w:bookmarkEnd w:id="2180"/>
      <w:bookmarkEnd w:id="2181"/>
      <w:bookmarkEnd w:id="2182"/>
    </w:p>
    <w:p w14:paraId="43FF15DC" w14:textId="77777777" w:rsidR="0059675A" w:rsidRDefault="0059675A" w:rsidP="0059675A">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2BF66414" w14:textId="09191B78" w:rsidR="0059675A" w:rsidRPr="00E7283E" w:rsidRDefault="0059675A" w:rsidP="0059675A">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266A0DDD" w14:textId="41E48431" w:rsidR="0059675A" w:rsidRDefault="0059675A" w:rsidP="0059675A">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w:t>
      </w:r>
      <w:r>
        <w:rPr>
          <w:rFonts w:hint="eastAsia"/>
          <w:lang w:eastAsia="zh-CN"/>
        </w:rPr>
        <w:t>a</w:t>
      </w:r>
      <w:r>
        <w:rPr>
          <w:lang w:eastAsia="zh-CN"/>
        </w:rPr>
        <w:t>* protocol.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t>Editor’s Note: The details of key derivation for both CP and UP solutions are FFS.</w:t>
      </w:r>
    </w:p>
    <w:p w14:paraId="1B6F9094" w14:textId="152D8713" w:rsidR="0059675A" w:rsidRDefault="0059675A" w:rsidP="0059675A">
      <w:pPr>
        <w:pStyle w:val="3"/>
      </w:pPr>
      <w:bookmarkStart w:id="2183" w:name="_Toc54024148"/>
      <w:bookmarkStart w:id="2184" w:name="_Toc62576177"/>
      <w:bookmarkStart w:id="2185" w:name="_Toc62576493"/>
      <w:bookmarkStart w:id="2186" w:name="_Toc62595857"/>
      <w:bookmarkStart w:id="2187" w:name="_Toc62596299"/>
      <w:bookmarkStart w:id="2188" w:name="_Toc62637678"/>
      <w:bookmarkStart w:id="2189" w:name="_Toc62683876"/>
      <w:r>
        <w:t>6.</w:t>
      </w:r>
      <w:r>
        <w:rPr>
          <w:rFonts w:hint="eastAsia"/>
          <w:lang w:eastAsia="zh-CN"/>
        </w:rPr>
        <w:t>9</w:t>
      </w:r>
      <w:r>
        <w:t>.3</w:t>
      </w:r>
      <w:r>
        <w:tab/>
      </w:r>
      <w:r w:rsidR="00190D03">
        <w:rPr>
          <w:rFonts w:hint="eastAsia"/>
          <w:lang w:eastAsia="zh-CN"/>
        </w:rPr>
        <w:t>E</w:t>
      </w:r>
      <w:r>
        <w:t>valuation</w:t>
      </w:r>
      <w:bookmarkEnd w:id="2183"/>
      <w:bookmarkEnd w:id="2184"/>
      <w:bookmarkEnd w:id="2185"/>
      <w:bookmarkEnd w:id="2186"/>
      <w:bookmarkEnd w:id="2187"/>
      <w:bookmarkEnd w:id="2188"/>
      <w:bookmarkEnd w:id="2189"/>
      <w:r>
        <w:t xml:space="preserve"> </w:t>
      </w:r>
    </w:p>
    <w:p w14:paraId="5D3D2E16" w14:textId="7B916EE2" w:rsidR="008412F1" w:rsidRDefault="0059675A" w:rsidP="0059675A">
      <w:pPr>
        <w:rPr>
          <w:lang w:eastAsia="zh-CN"/>
        </w:rPr>
      </w:pPr>
      <w:r>
        <w:rPr>
          <w:lang w:eastAsia="zh-CN"/>
        </w:rPr>
        <w:t>This solution does not specifiy the protocol used between UE and 5G DDNMF.</w:t>
      </w:r>
    </w:p>
    <w:p w14:paraId="6ED07F6B" w14:textId="77777777" w:rsidR="00030463" w:rsidRDefault="00030463" w:rsidP="00030463">
      <w:pPr>
        <w:pStyle w:val="2"/>
      </w:pPr>
      <w:bookmarkStart w:id="2190" w:name="_Toc49353714"/>
      <w:bookmarkStart w:id="2191" w:name="_Toc62576178"/>
      <w:bookmarkStart w:id="2192" w:name="_Toc62576494"/>
      <w:bookmarkStart w:id="2193" w:name="_Toc62595858"/>
      <w:bookmarkStart w:id="2194" w:name="_Toc62596300"/>
      <w:bookmarkStart w:id="2195" w:name="_Toc62637679"/>
      <w:bookmarkStart w:id="2196" w:name="_Toc49353717"/>
      <w:bookmarkStart w:id="2197" w:name="_Toc62683877"/>
      <w:bookmarkEnd w:id="2166"/>
      <w:bookmarkEnd w:id="2167"/>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2190"/>
      <w:r>
        <w:t>A</w:t>
      </w:r>
      <w:r w:rsidRPr="00347232">
        <w:t>uthorization and security with UE-to-Network relay using Remote UE network primary authentication</w:t>
      </w:r>
      <w:bookmarkEnd w:id="2191"/>
      <w:bookmarkEnd w:id="2192"/>
      <w:bookmarkEnd w:id="2193"/>
      <w:bookmarkEnd w:id="2194"/>
      <w:bookmarkEnd w:id="2195"/>
      <w:bookmarkEnd w:id="2197"/>
    </w:p>
    <w:p w14:paraId="4FB52794" w14:textId="750CCDA8" w:rsidR="00030463" w:rsidRDefault="00030463" w:rsidP="00030463">
      <w:pPr>
        <w:pStyle w:val="3"/>
      </w:pPr>
      <w:bookmarkStart w:id="2198" w:name="_Toc49353715"/>
      <w:bookmarkStart w:id="2199" w:name="_Toc62576179"/>
      <w:bookmarkStart w:id="2200" w:name="_Toc62576495"/>
      <w:bookmarkStart w:id="2201" w:name="_Toc62595859"/>
      <w:bookmarkStart w:id="2202" w:name="_Toc62596301"/>
      <w:bookmarkStart w:id="2203" w:name="_Toc62637680"/>
      <w:bookmarkStart w:id="2204" w:name="_Toc62683878"/>
      <w:r>
        <w:t>6.</w:t>
      </w:r>
      <w:r>
        <w:rPr>
          <w:rFonts w:hint="eastAsia"/>
          <w:lang w:eastAsia="zh-CN"/>
        </w:rPr>
        <w:t>10</w:t>
      </w:r>
      <w:r>
        <w:t>.1</w:t>
      </w:r>
      <w:r>
        <w:tab/>
      </w:r>
      <w:bookmarkEnd w:id="2198"/>
      <w:r w:rsidR="00BD7FEF" w:rsidRPr="00BD7FEF">
        <w:t>Introduction</w:t>
      </w:r>
      <w:bookmarkEnd w:id="2199"/>
      <w:bookmarkEnd w:id="2200"/>
      <w:bookmarkEnd w:id="2201"/>
      <w:bookmarkEnd w:id="2202"/>
      <w:bookmarkEnd w:id="2203"/>
      <w:bookmarkEnd w:id="2204"/>
    </w:p>
    <w:p w14:paraId="73BC2E68" w14:textId="77777777" w:rsidR="00030463" w:rsidRDefault="00030463" w:rsidP="00030463">
      <w:r>
        <w:t>The contribution proposes a solution to address the following Key Issues:</w:t>
      </w:r>
    </w:p>
    <w:p w14:paraId="154D3D3A" w14:textId="77777777" w:rsidR="00030463" w:rsidRDefault="00030463" w:rsidP="00030463">
      <w:pPr>
        <w:ind w:left="284"/>
      </w:pPr>
      <w:r>
        <w:t xml:space="preserve">- KI #3: Security of UE-to-Network Relay </w:t>
      </w:r>
    </w:p>
    <w:p w14:paraId="4F328DB2" w14:textId="77777777" w:rsidR="00030463" w:rsidRDefault="00030463" w:rsidP="00030463">
      <w:pPr>
        <w:ind w:left="284"/>
      </w:pPr>
      <w:r>
        <w:t>- KI #4: Authorization in the UE-to-Network relay scenario</w:t>
      </w:r>
    </w:p>
    <w:p w14:paraId="6172C545" w14:textId="77777777" w:rsidR="00030463" w:rsidRDefault="00030463" w:rsidP="00030463">
      <w:pPr>
        <w:ind w:left="284"/>
      </w:pPr>
      <w:r>
        <w:t>- KI #9: Key management in 5G Proximity Services for UE-to-Network relay communication</w:t>
      </w:r>
    </w:p>
    <w:p w14:paraId="0B06DF95" w14:textId="77777777" w:rsidR="00030463" w:rsidRDefault="00030463" w:rsidP="00030463">
      <w:pPr>
        <w:pStyle w:val="ac"/>
      </w:pPr>
      <w:r>
        <w:lastRenderedPageBreak/>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r w:rsidRPr="003C6B25">
        <w:t xml:space="preserve">. </w:t>
      </w:r>
      <w:ins w:id="2205" w:author="IDCC_1_8" w:date="2021-01-08T13:37:00Z">
        <w:r>
          <w:t>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ins>
    </w:p>
    <w:p w14:paraId="21BBFFBE" w14:textId="77777777" w:rsidR="00030463" w:rsidRDefault="00030463" w:rsidP="0003046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w:t>
      </w:r>
      <w:r w:rsidRPr="00842224">
        <w:t xml:space="preserve">The </w:t>
      </w:r>
      <w:r w:rsidRPr="003C6B25">
        <w:t xml:space="preserve">UE-to-Network </w:t>
      </w:r>
      <w:r w:rsidRPr="00842224">
        <w:t>relay either has a PDU session or is able to establish a new one without having to request a S-NSSAI</w:t>
      </w:r>
      <w:r>
        <w:t xml:space="preserve"> (same assumption as solution #6 in TR 23.752 [2]). Therefore, in the context of the connectivity service provided by the relay, the AMF serving the relay is always able to serve the Remote UE. </w:t>
      </w:r>
    </w:p>
    <w:p w14:paraId="2110556E" w14:textId="77777777" w:rsidR="00030463" w:rsidRDefault="00030463" w:rsidP="00030463">
      <w:pPr>
        <w:pStyle w:val="3"/>
      </w:pPr>
      <w:bookmarkStart w:id="2206" w:name="_Toc49353716"/>
      <w:bookmarkStart w:id="2207" w:name="_Toc62576180"/>
      <w:bookmarkStart w:id="2208" w:name="_Toc62576496"/>
      <w:bookmarkStart w:id="2209" w:name="_Toc62595860"/>
      <w:bookmarkStart w:id="2210" w:name="_Toc62596302"/>
      <w:bookmarkStart w:id="2211" w:name="_Toc62637681"/>
      <w:bookmarkStart w:id="2212" w:name="_Toc62683879"/>
      <w:r>
        <w:t>6.</w:t>
      </w:r>
      <w:r>
        <w:rPr>
          <w:rFonts w:hint="eastAsia"/>
          <w:lang w:eastAsia="zh-CN"/>
        </w:rPr>
        <w:t>10</w:t>
      </w:r>
      <w:r>
        <w:t>.2</w:t>
      </w:r>
      <w:r>
        <w:tab/>
      </w:r>
      <w:r w:rsidRPr="007B6DA1">
        <w:t>Solution details</w:t>
      </w:r>
      <w:bookmarkEnd w:id="2206"/>
      <w:bookmarkEnd w:id="2207"/>
      <w:bookmarkEnd w:id="2208"/>
      <w:bookmarkEnd w:id="2209"/>
      <w:bookmarkEnd w:id="2210"/>
      <w:bookmarkEnd w:id="2211"/>
      <w:bookmarkEnd w:id="2212"/>
    </w:p>
    <w:p w14:paraId="0AAA1B3B" w14:textId="77777777" w:rsidR="00030463" w:rsidRPr="009F1E7D" w:rsidRDefault="00030463" w:rsidP="00030463">
      <w:pPr>
        <w:pStyle w:val="4"/>
      </w:pPr>
      <w:bookmarkStart w:id="2213" w:name="_Toc62576181"/>
      <w:bookmarkStart w:id="2214" w:name="_Toc62576497"/>
      <w:bookmarkStart w:id="2215" w:name="_Toc62595861"/>
      <w:bookmarkStart w:id="2216" w:name="_Toc62596303"/>
      <w:bookmarkStart w:id="2217" w:name="_Toc62637682"/>
      <w:bookmarkStart w:id="2218" w:name="_Toc62683880"/>
      <w:ins w:id="2219" w:author="IDCC_1_8" w:date="2021-01-08T13:40:00Z">
        <w:r>
          <w:t>6.10.2.1</w:t>
        </w:r>
        <w:r>
          <w:tab/>
          <w:t xml:space="preserve">Connection with </w:t>
        </w:r>
        <w:r w:rsidRPr="00347232">
          <w:t>UE-to-Network relay</w:t>
        </w:r>
        <w:r>
          <w:t xml:space="preserve"> using </w:t>
        </w:r>
        <w:r w:rsidRPr="00347232">
          <w:t>Remote UE network primary authentication</w:t>
        </w:r>
        <w:r>
          <w:t xml:space="preserve"> via the </w:t>
        </w:r>
        <w:r w:rsidRPr="00347232">
          <w:t>UE-to-Network relay</w:t>
        </w:r>
      </w:ins>
      <w:bookmarkEnd w:id="2213"/>
      <w:bookmarkEnd w:id="2214"/>
      <w:bookmarkEnd w:id="2215"/>
      <w:bookmarkEnd w:id="2216"/>
      <w:bookmarkEnd w:id="2217"/>
      <w:bookmarkEnd w:id="2218"/>
    </w:p>
    <w:p w14:paraId="3AE357BD" w14:textId="77777777" w:rsidR="00030463" w:rsidRDefault="00030463" w:rsidP="00030463">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w:t>
      </w:r>
      <w:ins w:id="2220" w:author="IDCC_1_8" w:date="2021-01-08T13:40:00Z">
        <w:r>
          <w:t>.1</w:t>
        </w:r>
      </w:ins>
      <w:r w:rsidRPr="004A603A">
        <w:t xml:space="preserve">-1. </w:t>
      </w:r>
    </w:p>
    <w:p w14:paraId="3EA9B511" w14:textId="77777777" w:rsidR="00030463" w:rsidRDefault="00030463" w:rsidP="00030463">
      <w:r>
        <w:object w:dxaOrig="10400" w:dyaOrig="11470" w14:anchorId="15D8330D">
          <v:shape id="_x0000_i1040" type="#_x0000_t75" style="width:482.5pt;height:540pt" o:ole="">
            <v:imagedata r:id="rId33" o:title="" croptop="1600f" cropbottom="2228f" cropleft="2332f" cropright="2395f"/>
          </v:shape>
          <o:OLEObject Type="Embed" ProgID="Visio.Drawing.15" ShapeID="_x0000_i1040" DrawAspect="Content" ObjectID="_1673296595" r:id="rId34"/>
        </w:object>
      </w:r>
    </w:p>
    <w:p w14:paraId="0F942AFD" w14:textId="77777777" w:rsidR="00030463" w:rsidRPr="00D730A6" w:rsidRDefault="00030463" w:rsidP="00030463">
      <w:pPr>
        <w:pStyle w:val="TF"/>
        <w:rPr>
          <w:lang w:val="en-US"/>
        </w:rPr>
      </w:pPr>
      <w:r w:rsidRPr="00F26449">
        <w:t xml:space="preserve">Figure </w:t>
      </w:r>
      <w:bookmarkStart w:id="2221" w:name="_Hlk32310509"/>
      <w:r>
        <w:t>6.</w:t>
      </w:r>
      <w:r>
        <w:rPr>
          <w:rFonts w:hint="eastAsia"/>
          <w:lang w:val="en-US" w:eastAsia="zh-CN"/>
        </w:rPr>
        <w:t>10</w:t>
      </w:r>
      <w:r w:rsidRPr="00F26449">
        <w:t>.</w:t>
      </w:r>
      <w:r>
        <w:t>2</w:t>
      </w:r>
      <w:ins w:id="2222" w:author="IDCC_1_8" w:date="2021-01-08T13:40:00Z">
        <w:r>
          <w:t>.1</w:t>
        </w:r>
      </w:ins>
      <w:r w:rsidRPr="00F26449">
        <w:t>-1</w:t>
      </w:r>
      <w:bookmarkEnd w:id="2221"/>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4241EF45" w14:textId="77777777" w:rsidR="00030463" w:rsidRPr="00C15ACC" w:rsidRDefault="00030463" w:rsidP="00030463">
      <w:pPr>
        <w:pStyle w:val="aa"/>
        <w:ind w:left="0"/>
      </w:pPr>
      <w:r w:rsidRPr="00C15ACC">
        <w:t>0. The Relay UE is registered and authorized to operate as a UE-to-Network relay</w:t>
      </w:r>
      <w:r>
        <w:t xml:space="preserve">. </w:t>
      </w:r>
    </w:p>
    <w:p w14:paraId="76850F37" w14:textId="77777777" w:rsidR="00030463" w:rsidRDefault="00030463" w:rsidP="00030463">
      <w:pPr>
        <w:pStyle w:val="aa"/>
        <w:ind w:left="0"/>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 If the Remote UE is reconnecting to the same Relay UE and is already authenticated and authorized for relay communication via that Relay UE, it includes the </w:t>
      </w:r>
      <w:r w:rsidRPr="00C15ACC">
        <w:t>K</w:t>
      </w:r>
      <w:r w:rsidRPr="00C15ACC">
        <w:rPr>
          <w:vertAlign w:val="subscript"/>
        </w:rPr>
        <w:t>relay</w:t>
      </w:r>
      <w:r w:rsidRPr="00C15ACC">
        <w:t xml:space="preserve"> ID</w:t>
      </w:r>
      <w:r>
        <w:t xml:space="preserve"> (instead of SUCI) established during the previous connection using this procedure. If the Relay UE has the </w:t>
      </w:r>
      <w:r w:rsidRPr="00C15ACC">
        <w:t>K</w:t>
      </w:r>
      <w:r w:rsidRPr="00C15ACC">
        <w:rPr>
          <w:vertAlign w:val="subscript"/>
        </w:rPr>
        <w:t>relay</w:t>
      </w:r>
      <w:r w:rsidRPr="00C15ACC">
        <w:t xml:space="preserve"> </w:t>
      </w:r>
      <w:r>
        <w:t xml:space="preserve">and </w:t>
      </w:r>
      <w:r w:rsidRPr="00C15ACC">
        <w:t>K</w:t>
      </w:r>
      <w:r w:rsidRPr="00C15ACC">
        <w:rPr>
          <w:vertAlign w:val="subscript"/>
        </w:rPr>
        <w:t>relay</w:t>
      </w:r>
      <w:r w:rsidRPr="00C15ACC">
        <w:t xml:space="preserve"> ID</w:t>
      </w:r>
      <w:r>
        <w:t xml:space="preserve"> it skips steps 2 to 12, otherwise the Relay UE rejects the connection request.</w:t>
      </w:r>
    </w:p>
    <w:p w14:paraId="69A5B96C" w14:textId="77777777" w:rsidR="00030463" w:rsidRDefault="00030463" w:rsidP="00030463">
      <w:pPr>
        <w:pStyle w:val="NO"/>
        <w:rPr>
          <w:ins w:id="2223" w:author="IDCC_1_8" w:date="2021-01-08T13:43:00Z"/>
        </w:rPr>
      </w:pPr>
      <w:r w:rsidRPr="00246602">
        <w:t xml:space="preserve">NOTE </w:t>
      </w:r>
      <w:r>
        <w:t>1</w:t>
      </w:r>
      <w:r w:rsidRPr="00246602">
        <w:t>:</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 the same way as K</w:t>
      </w:r>
      <w:r w:rsidRPr="00246602">
        <w:rPr>
          <w:vertAlign w:val="subscript"/>
        </w:rPr>
        <w:t>RNP</w:t>
      </w:r>
      <w:r>
        <w:t xml:space="preserve"> and K</w:t>
      </w:r>
      <w:r w:rsidRPr="00246602">
        <w:rPr>
          <w:vertAlign w:val="subscript"/>
        </w:rPr>
        <w:t xml:space="preserve">RNP </w:t>
      </w:r>
      <w:r>
        <w:t>ID in TS 33.536[8].</w:t>
      </w:r>
    </w:p>
    <w:p w14:paraId="15C75B99" w14:textId="77777777" w:rsidR="00030463" w:rsidDel="009F1E7D" w:rsidRDefault="00030463" w:rsidP="00030463">
      <w:pPr>
        <w:pStyle w:val="EditorsNote"/>
        <w:rPr>
          <w:del w:id="2224" w:author="IDCC_1_8" w:date="2021-01-08T13:41:00Z"/>
        </w:rPr>
      </w:pPr>
      <w:del w:id="2225" w:author="IDCC_1_8" w:date="2021-01-08T13:41:00Z">
        <w:r w:rsidRPr="002D7184" w:rsidDel="009F1E7D">
          <w:lastRenderedPageBreak/>
          <w:delText>Editor's note: Whether and how the Remote UE may use its 5G native security context to connect via the Relay UE is FFS.</w:delText>
        </w:r>
      </w:del>
    </w:p>
    <w:p w14:paraId="1C11BD9F" w14:textId="77777777" w:rsidR="00030463" w:rsidRDefault="00030463" w:rsidP="00030463">
      <w:pPr>
        <w:pStyle w:val="aa"/>
        <w:ind w:left="0"/>
      </w:pPr>
      <w:r w:rsidRPr="00C15ACC">
        <w:t>2. The Relay UE sends a NAS Relay Authorization request message to its serving AMF. The Relay UE includes the Remote UE's SUCI in the message.</w:t>
      </w:r>
    </w:p>
    <w:p w14:paraId="6FA449B6" w14:textId="77777777" w:rsidR="00030463" w:rsidRPr="00C15ACC" w:rsidRDefault="00030463" w:rsidP="00030463">
      <w:pPr>
        <w:pStyle w:val="aa"/>
        <w:ind w:left="0"/>
      </w:pPr>
      <w:r w:rsidRPr="00C15ACC">
        <w:t>3. The Relay UE's AMF checks that the Relay UE is authorized to act as a Relay based on subscription information obtained during Relay UE's registration</w:t>
      </w:r>
    </w:p>
    <w:p w14:paraId="0CACB9DD" w14:textId="77777777" w:rsidR="00030463" w:rsidRDefault="00030463" w:rsidP="00030463">
      <w:pPr>
        <w:pStyle w:val="aa"/>
        <w:ind w:left="0"/>
      </w:pPr>
      <w:r w:rsidRPr="00C15ACC">
        <w:t>4-8. The Relay UE's AMF initiates Remote UE authentication with Remote UE's AUSF according to existing primary authentication procedures. The authentication messages are exchanged transparently via the Relay UE.</w:t>
      </w:r>
      <w:r>
        <w:t xml:space="preserve"> Authentication messages between AMF and AUSF and AMF and Relay UE include an indication that it is for a relayed authentication i.e. to authenticate Remote UE via Relay UE.</w:t>
      </w:r>
    </w:p>
    <w:p w14:paraId="59631898" w14:textId="77777777" w:rsidR="00030463" w:rsidRDefault="00030463" w:rsidP="00030463">
      <w:pPr>
        <w:pStyle w:val="EditorsNote"/>
      </w:pPr>
      <w:r w:rsidRPr="002D7184">
        <w:t>Editor's note: Whether UDM is made aware that the Remote UE is being authenticated via a Relay UE is FFS.</w:t>
      </w:r>
    </w:p>
    <w:p w14:paraId="49B359BB" w14:textId="77777777" w:rsidR="00030463" w:rsidRDefault="00030463" w:rsidP="00030463">
      <w:pPr>
        <w:pStyle w:val="aa"/>
        <w:ind w:left="0"/>
        <w:rPr>
          <w:vertAlign w:val="subscript"/>
        </w:rPr>
      </w:pPr>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p>
    <w:p w14:paraId="008644F6" w14:textId="77777777" w:rsidR="00030463" w:rsidRPr="00C15ACC" w:rsidRDefault="00030463" w:rsidP="00030463">
      <w:pPr>
        <w:pStyle w:val="NO"/>
      </w:pPr>
      <w:r w:rsidRPr="00246602">
        <w:t xml:space="preserve">NOTE </w:t>
      </w:r>
      <w:r>
        <w:t>2</w:t>
      </w:r>
      <w:r w:rsidRPr="00246602">
        <w:t>:</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3A1045AB" w14:textId="77777777" w:rsidR="00030463" w:rsidRDefault="00030463" w:rsidP="00030463">
      <w:pPr>
        <w:pStyle w:val="EditorsNote"/>
      </w:pPr>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w:t>
      </w:r>
    </w:p>
    <w:p w14:paraId="1D4D82B9" w14:textId="77777777" w:rsidR="00030463" w:rsidRDefault="00030463" w:rsidP="00030463">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419CAABB" w14:textId="77777777" w:rsidR="00030463" w:rsidRDefault="00030463" w:rsidP="00030463">
      <w:pPr>
        <w:pStyle w:val="aa"/>
        <w:ind w:left="0"/>
      </w:pPr>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324E9243" w14:textId="77777777" w:rsidR="00030463" w:rsidRDefault="00030463" w:rsidP="00030463">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The Relay UE stores the key and its id and associates them with the PC5 link with Remote UE.</w:t>
      </w:r>
    </w:p>
    <w:p w14:paraId="0B4DF560" w14:textId="77777777" w:rsidR="00030463" w:rsidRDefault="00030463" w:rsidP="00030463">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w:t>
      </w:r>
      <w:r w:rsidRPr="00F9030E">
        <w:t>should</w:t>
      </w:r>
      <w:r>
        <w:t xml:space="preserve"> be based on Remote UE's primary authentication run.</w:t>
      </w:r>
    </w:p>
    <w:p w14:paraId="48CB1FF8" w14:textId="77777777" w:rsidR="00030463" w:rsidRDefault="00030463" w:rsidP="00030463">
      <w:pPr>
        <w:pStyle w:val="EditorsNote"/>
      </w:pPr>
      <w:r>
        <w:t>Editor's note: Details for key hierarchy used for PC5 link security above is FFS</w:t>
      </w:r>
    </w:p>
    <w:p w14:paraId="33963A7F" w14:textId="77777777" w:rsidR="00030463" w:rsidRDefault="00030463" w:rsidP="00030463">
      <w:pPr>
        <w:pStyle w:val="aa"/>
        <w:ind w:left="0"/>
      </w:pPr>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254EE5F7" w14:textId="77777777" w:rsidR="00030463" w:rsidRDefault="00030463" w:rsidP="00030463">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5ED907AD" w14:textId="77777777" w:rsidR="00030463" w:rsidRPr="00C15ACC" w:rsidRDefault="00030463" w:rsidP="00030463">
      <w:pPr>
        <w:pStyle w:val="aa"/>
        <w:ind w:left="0"/>
      </w:pPr>
      <w:r>
        <w:t xml:space="preserve">16. Procedure continues as per L3 relay setup procedure as defined in </w:t>
      </w:r>
      <w:r w:rsidRPr="00AD4339">
        <w:t>TR 23.752</w:t>
      </w:r>
      <w:r>
        <w:t xml:space="preserve"> [2] (e.g., in step 3 in solution#6).</w:t>
      </w:r>
    </w:p>
    <w:p w14:paraId="25A2B991" w14:textId="77777777" w:rsidR="00030463" w:rsidRPr="003877BE" w:rsidRDefault="00030463" w:rsidP="00030463">
      <w:pPr>
        <w:pStyle w:val="4"/>
        <w:rPr>
          <w:ins w:id="2226" w:author="IDCC_1_8" w:date="2021-01-08T13:42:00Z"/>
        </w:rPr>
      </w:pPr>
      <w:bookmarkStart w:id="2227" w:name="_Toc62576182"/>
      <w:bookmarkStart w:id="2228" w:name="_Toc62576498"/>
      <w:bookmarkStart w:id="2229" w:name="_Toc62595862"/>
      <w:bookmarkStart w:id="2230" w:name="_Toc62596304"/>
      <w:bookmarkStart w:id="2231" w:name="_Toc62637683"/>
      <w:bookmarkStart w:id="2232" w:name="_Toc62683881"/>
      <w:ins w:id="2233" w:author="IDCC_1_8" w:date="2021-01-08T13:42:00Z">
        <w:r>
          <w:t>6.10.2.2</w:t>
        </w:r>
        <w:r>
          <w:tab/>
          <w:t xml:space="preserve">Connection with </w:t>
        </w:r>
        <w:r w:rsidRPr="00347232">
          <w:t>UE-to-Network relay</w:t>
        </w:r>
        <w:r>
          <w:t xml:space="preserve"> using the 5G native security context of the Remote UE</w:t>
        </w:r>
        <w:bookmarkEnd w:id="2227"/>
        <w:bookmarkEnd w:id="2228"/>
        <w:bookmarkEnd w:id="2229"/>
        <w:bookmarkEnd w:id="2230"/>
        <w:bookmarkEnd w:id="2231"/>
        <w:bookmarkEnd w:id="2232"/>
      </w:ins>
    </w:p>
    <w:p w14:paraId="6EB5C1CB" w14:textId="77777777" w:rsidR="00030463" w:rsidRDefault="00030463" w:rsidP="00030463">
      <w:pPr>
        <w:rPr>
          <w:ins w:id="2234" w:author="IDCC_1_8" w:date="2021-01-08T13:42:00Z"/>
        </w:rPr>
      </w:pPr>
      <w:ins w:id="2235" w:author="IDCC_1_8" w:date="2021-01-08T13:42:00Z">
        <w:r w:rsidRPr="004A603A">
          <w:t xml:space="preserve">The procedure for </w:t>
        </w:r>
        <w:r>
          <w:t>A</w:t>
        </w:r>
        <w:r w:rsidRPr="00347232">
          <w:t xml:space="preserve">uthorization and security with UE-to-Network relay using </w:t>
        </w:r>
        <w:r>
          <w:t xml:space="preserve">the 5G native security context of the </w:t>
        </w:r>
        <w:r w:rsidRPr="00347232">
          <w:t>Remote UE</w:t>
        </w:r>
        <w:r>
          <w:t xml:space="preserve"> is depicted in </w:t>
        </w:r>
        <w:r w:rsidRPr="004A603A">
          <w:t>Figure 6.</w:t>
        </w:r>
        <w:r>
          <w:rPr>
            <w:rFonts w:hint="eastAsia"/>
            <w:lang w:eastAsia="zh-CN"/>
          </w:rPr>
          <w:t>10</w:t>
        </w:r>
        <w:r w:rsidRPr="004A603A">
          <w:t>.</w:t>
        </w:r>
        <w:r>
          <w:t>2.2</w:t>
        </w:r>
        <w:r w:rsidRPr="004A603A">
          <w:t xml:space="preserve">-1. </w:t>
        </w:r>
      </w:ins>
    </w:p>
    <w:p w14:paraId="4DD88BF2" w14:textId="77777777" w:rsidR="00030463" w:rsidRPr="00D730A6" w:rsidRDefault="00030463" w:rsidP="00030463">
      <w:pPr>
        <w:pStyle w:val="TF"/>
        <w:rPr>
          <w:ins w:id="2236" w:author="IDCC_1_8" w:date="2021-01-08T13:42:00Z"/>
          <w:lang w:val="en-US"/>
        </w:rPr>
      </w:pPr>
      <w:ins w:id="2237" w:author="IDCC_1_8" w:date="2021-01-08T13:42:00Z">
        <w:r>
          <w:rPr>
            <w:rFonts w:ascii="Times New Roman" w:hAnsi="Times New Roman"/>
          </w:rPr>
          <w:object w:dxaOrig="10400" w:dyaOrig="11470" w14:anchorId="222B3657">
            <v:shape id="_x0000_i1041" type="#_x0000_t75" style="width:498pt;height:518pt" o:ole="">
              <v:imagedata r:id="rId35" o:title="" croptop="2396f" cropbottom="4571f" cropleft="1503f" cropright="2802f"/>
            </v:shape>
            <o:OLEObject Type="Embed" ProgID="Visio.Drawing.15" ShapeID="_x0000_i1041" DrawAspect="Content" ObjectID="_1673296596" r:id="rId36"/>
          </w:object>
        </w:r>
      </w:ins>
      <w:ins w:id="2238" w:author="IDCC_1_8" w:date="2021-01-08T13:42:00Z">
        <w:r w:rsidRPr="00BF22B7">
          <w:t xml:space="preserve"> </w:t>
        </w:r>
        <w:r w:rsidRPr="00F26449">
          <w:t xml:space="preserve">Figure </w:t>
        </w:r>
        <w:r>
          <w:t>6.</w:t>
        </w:r>
        <w:r>
          <w:rPr>
            <w:rFonts w:hint="eastAsia"/>
            <w:lang w:val="en-US" w:eastAsia="zh-CN"/>
          </w:rPr>
          <w:t>10</w:t>
        </w:r>
        <w:r w:rsidRPr="00F26449">
          <w:t>.</w:t>
        </w:r>
        <w:r>
          <w:t>2.2</w:t>
        </w:r>
        <w:r w:rsidRPr="00F26449">
          <w:t>-1</w:t>
        </w:r>
        <w:r w:rsidRPr="00F26449">
          <w:rPr>
            <w:rFonts w:hint="eastAsia"/>
          </w:rPr>
          <w:t xml:space="preserve">: </w:t>
        </w:r>
        <w:r w:rsidRPr="00783BBB">
          <w:t xml:space="preserve">Procedure for Authorization and security with UE-to-Network relay </w:t>
        </w:r>
        <w:r w:rsidRPr="00BF22B7">
          <w:t>using 5G native security context</w:t>
        </w:r>
        <w:r>
          <w:t xml:space="preserve"> of </w:t>
        </w:r>
        <w:r w:rsidRPr="00BF22B7">
          <w:t>Remote UE</w:t>
        </w:r>
      </w:ins>
    </w:p>
    <w:p w14:paraId="077D9EDB" w14:textId="77777777" w:rsidR="00030463" w:rsidRDefault="00030463" w:rsidP="00030463">
      <w:pPr>
        <w:pStyle w:val="aa"/>
        <w:ind w:left="0"/>
        <w:rPr>
          <w:ins w:id="2239" w:author="Samir Ferdi_r1" w:date="2021-01-20T12:13:00Z"/>
        </w:rPr>
      </w:pPr>
      <w:ins w:id="2240" w:author="IDCC_1_8" w:date="2021-01-08T13:42:00Z">
        <w:r>
          <w:t xml:space="preserve">0. </w:t>
        </w:r>
        <w:r w:rsidRPr="00783BBB">
          <w:t xml:space="preserve">The Remote UE has registered with the network and established a 5G native security context with </w:t>
        </w:r>
        <w:r>
          <w:t>a source</w:t>
        </w:r>
        <w:r w:rsidRPr="00783BBB">
          <w:t xml:space="preserve"> AMF. The Relay UE is registered and authorized to operate as a relay.</w:t>
        </w:r>
      </w:ins>
    </w:p>
    <w:p w14:paraId="7943E629" w14:textId="77777777" w:rsidR="00030463" w:rsidRPr="00783BBB" w:rsidRDefault="00030463" w:rsidP="00030463">
      <w:pPr>
        <w:pStyle w:val="EditorsNote"/>
        <w:rPr>
          <w:ins w:id="2241" w:author="IDCC_1_8" w:date="2021-01-08T13:42:00Z"/>
        </w:rPr>
      </w:pPr>
      <w:ins w:id="2242" w:author="Samir Ferdi_r1" w:date="2021-01-20T12:00:00Z">
        <w:r>
          <w:t>Editor's note: How to handle the scenario where the Remote UE has a 5G native security with a different PLMN than Relay UE is FFS</w:t>
        </w:r>
      </w:ins>
    </w:p>
    <w:p w14:paraId="3CE1B259" w14:textId="77777777" w:rsidR="00030463" w:rsidRPr="00783BBB" w:rsidRDefault="00030463" w:rsidP="00030463">
      <w:pPr>
        <w:pStyle w:val="aa"/>
        <w:ind w:left="0"/>
        <w:rPr>
          <w:ins w:id="2243" w:author="Alec Brusilovsky" w:date="2021-01-22T18:21:00Z"/>
        </w:rPr>
      </w:pPr>
      <w:ins w:id="2244" w:author="Alec Brusilovsky" w:date="2021-01-22T18:21:00Z">
        <w:r>
          <w:t xml:space="preserve">1. </w:t>
        </w:r>
        <w:r w:rsidRPr="00783BBB">
          <w:t xml:space="preserve">The Remote UE performs a discovery procedure with a Relay UE and decides to connect with the </w:t>
        </w:r>
        <w:r>
          <w:t>R</w:t>
        </w:r>
        <w:r w:rsidRPr="00783BBB">
          <w:t xml:space="preserve">elay </w:t>
        </w:r>
        <w:r>
          <w:t xml:space="preserve">UE </w:t>
        </w:r>
        <w:r w:rsidRPr="00783BBB">
          <w:t xml:space="preserve">using its 5G native security context. </w:t>
        </w:r>
      </w:ins>
    </w:p>
    <w:p w14:paraId="3983D91F" w14:textId="77777777" w:rsidR="00030463" w:rsidRPr="00783BBB" w:rsidRDefault="00030463" w:rsidP="00030463">
      <w:pPr>
        <w:pStyle w:val="aa"/>
        <w:ind w:left="0"/>
        <w:rPr>
          <w:ins w:id="2245" w:author="Alec Brusilovsky" w:date="2021-01-22T18:21:00Z"/>
        </w:rPr>
      </w:pPr>
      <w:ins w:id="2246" w:author="Alec Brusilovsky" w:date="2021-01-22T18:21:00Z">
        <w:r>
          <w:t xml:space="preserve">2. </w:t>
        </w:r>
        <w:r w:rsidRPr="00783BBB">
          <w:t>The Remote UE send</w:t>
        </w:r>
        <w:r>
          <w:t>s</w:t>
        </w:r>
        <w:r w:rsidRPr="00783BBB">
          <w:t xml:space="preserve"> a DCR message to the Relay </w:t>
        </w:r>
        <w:r>
          <w:t xml:space="preserve">UE </w:t>
        </w:r>
        <w:r w:rsidRPr="00783BBB">
          <w:t>including Remote UE's core network identity (e.g., 5G-GUTI), ngKSI identifying the K</w:t>
        </w:r>
        <w:r w:rsidRPr="00E97892">
          <w:rPr>
            <w:vertAlign w:val="subscript"/>
          </w:rPr>
          <w:t>AMF</w:t>
        </w:r>
        <w:r w:rsidRPr="00783BBB">
          <w:t xml:space="preserve"> being used, the Remote UE's NAS security capabilities. These parameters may be included in </w:t>
        </w:r>
        <w:r>
          <w:t>a message</w:t>
        </w:r>
        <w:r w:rsidRPr="00783BBB">
          <w:t xml:space="preserve"> integrity protected using Remote UE's 5G native security context.. </w:t>
        </w:r>
      </w:ins>
    </w:p>
    <w:p w14:paraId="122D5D78" w14:textId="77777777" w:rsidR="00030463" w:rsidRPr="00783BBB" w:rsidRDefault="00030463" w:rsidP="00030463">
      <w:pPr>
        <w:pStyle w:val="aa"/>
        <w:ind w:left="0"/>
        <w:rPr>
          <w:ins w:id="2247" w:author="Alec Brusilovsky" w:date="2021-01-22T18:21:00Z"/>
        </w:rPr>
      </w:pPr>
      <w:ins w:id="2248" w:author="Alec Brusilovsky" w:date="2021-01-22T18:21:00Z">
        <w:r>
          <w:lastRenderedPageBreak/>
          <w:t xml:space="preserve">3. </w:t>
        </w:r>
        <w:r w:rsidRPr="00783BBB">
          <w:t xml:space="preserve">The Relay </w:t>
        </w:r>
        <w:r>
          <w:t xml:space="preserve">UE </w:t>
        </w:r>
        <w:r w:rsidRPr="00783BBB">
          <w:t>sends the Remote UE</w:t>
        </w:r>
        <w:r>
          <w:t>'s</w:t>
        </w:r>
        <w:r w:rsidRPr="00783BBB">
          <w:t xml:space="preserve"> 5G-GUTI and integrity protected</w:t>
        </w:r>
        <w:r>
          <w:t xml:space="preserve"> message from Remote UE</w:t>
        </w:r>
        <w:r w:rsidRPr="00783BBB">
          <w:t xml:space="preserve"> to </w:t>
        </w:r>
        <w:r>
          <w:t>its</w:t>
        </w:r>
        <w:r w:rsidRPr="00783BBB">
          <w:t xml:space="preserve"> serving AMF (target AMF) in a NAS request message.</w:t>
        </w:r>
      </w:ins>
    </w:p>
    <w:p w14:paraId="71678AF3" w14:textId="77777777" w:rsidR="00030463" w:rsidRPr="00783BBB" w:rsidRDefault="00030463" w:rsidP="00030463">
      <w:pPr>
        <w:pStyle w:val="aa"/>
        <w:ind w:left="0"/>
        <w:rPr>
          <w:ins w:id="2249" w:author="Alec Brusilovsky" w:date="2021-01-22T18:21:00Z"/>
        </w:rPr>
      </w:pPr>
      <w:ins w:id="2250" w:author="Alec Brusilovsky" w:date="2021-01-22T18:21:00Z">
        <w:r>
          <w:t xml:space="preserve">4. </w:t>
        </w:r>
        <w:r w:rsidRPr="00783BBB">
          <w:t xml:space="preserve">The target AMF checks that Relay </w:t>
        </w:r>
        <w:r>
          <w:t xml:space="preserve">UE </w:t>
        </w:r>
        <w:r w:rsidRPr="00783BBB">
          <w:t>is authorized to act as a relay</w:t>
        </w:r>
        <w:r>
          <w:t>.</w:t>
        </w:r>
      </w:ins>
    </w:p>
    <w:p w14:paraId="2C4A7B9F" w14:textId="77777777" w:rsidR="00030463" w:rsidRPr="00783BBB" w:rsidRDefault="00030463" w:rsidP="00030463">
      <w:pPr>
        <w:pStyle w:val="aa"/>
        <w:ind w:left="0"/>
        <w:rPr>
          <w:ins w:id="2251" w:author="Alec Brusilovsky" w:date="2021-01-22T18:21:00Z"/>
        </w:rPr>
      </w:pPr>
      <w:ins w:id="2252" w:author="Alec Brusilovsky" w:date="2021-01-22T18:21:00Z">
        <w:r>
          <w:t xml:space="preserve">5. </w:t>
        </w:r>
        <w:r w:rsidRPr="00783BBB">
          <w:t>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w:t>
        </w:r>
        <w:r>
          <w:t xml:space="preserve"> message from Remote UE</w:t>
        </w:r>
        <w:r w:rsidRPr="00783BBB">
          <w:t xml:space="preserve"> and Remote UE's identity received from the Relay</w:t>
        </w:r>
        <w:r>
          <w:t xml:space="preserve"> UE</w:t>
        </w:r>
        <w:r w:rsidRPr="00783BBB">
          <w:t xml:space="preserve">. The target AMF indicates that the access type and reason for the request are for relay access. If the source and target AMFs are the same (i.e., Remote UE </w:t>
        </w:r>
        <w:r>
          <w:t>has</w:t>
        </w:r>
        <w:r w:rsidRPr="00783BBB">
          <w:t xml:space="preserve"> registered with target AMF), the target AMF retrieves the Remote UE</w:t>
        </w:r>
        <w:r>
          <w:t>’s</w:t>
        </w:r>
        <w:r w:rsidRPr="00783BBB">
          <w:t xml:space="preserve"> context directly from its local storage </w:t>
        </w:r>
        <w:r>
          <w:t>instead</w:t>
        </w:r>
        <w:r w:rsidRPr="00783BBB">
          <w:t>.</w:t>
        </w:r>
      </w:ins>
    </w:p>
    <w:p w14:paraId="40755974" w14:textId="77777777" w:rsidR="00030463" w:rsidRDefault="00030463" w:rsidP="00030463">
      <w:pPr>
        <w:pStyle w:val="aa"/>
        <w:ind w:left="0"/>
        <w:rPr>
          <w:ins w:id="2253" w:author="Alec Brusilovsky" w:date="2021-01-22T18:21:00Z"/>
        </w:rPr>
      </w:pPr>
      <w:ins w:id="2254" w:author="Alec Brusilovsky" w:date="2021-01-22T18:21:00Z">
        <w:r>
          <w:t xml:space="preserve">6. </w:t>
        </w:r>
        <w:r w:rsidRPr="00783BBB">
          <w:t xml:space="preserve">The source AMF locates the Remote UE's security context using the received Remote UE's 5G-GUTI. The source AMF checks the integrity protection of the </w:t>
        </w:r>
        <w:r>
          <w:t xml:space="preserve">message from the </w:t>
        </w:r>
        <w:r w:rsidRPr="00783BBB">
          <w:t xml:space="preserve">Remote UE using the Remote UE's security context.  If the security checks are successful, the source AMF derives a </w:t>
        </w:r>
        <w:r>
          <w:t>K</w:t>
        </w:r>
        <w:r w:rsidRPr="00783BBB">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K</w:t>
        </w:r>
        <w:r w:rsidRPr="00E97892">
          <w:rPr>
            <w:vertAlign w:val="subscript"/>
          </w:rPr>
          <w:t>AMF</w:t>
        </w:r>
        <w:r w:rsidRPr="00783BBB">
          <w:t xml:space="preserve"> identified by the ngKSI. Alternatively, the source AMF may generate a new 5G security context. The source AMF sends a response message to the target</w:t>
        </w:r>
        <w:r>
          <w:t xml:space="preserve"> AMF</w:t>
        </w:r>
        <w:r w:rsidRPr="00783BBB">
          <w:t xml:space="preserve"> that includes the Remote UE SUPI. The message may include </w:t>
        </w:r>
        <w:r>
          <w:t>a K</w:t>
        </w:r>
        <w:r w:rsidRPr="00E97892">
          <w:rPr>
            <w:vertAlign w:val="subscript"/>
          </w:rPr>
          <w:t>relay</w:t>
        </w:r>
        <w:r w:rsidRPr="00783BBB">
          <w:t xml:space="preserve"> and </w:t>
        </w:r>
        <w:r w:rsidRPr="00C15ACC">
          <w:t>K</w:t>
        </w:r>
        <w:r w:rsidRPr="00C15ACC">
          <w:rPr>
            <w:vertAlign w:val="subscript"/>
          </w:rPr>
          <w:t>relay</w:t>
        </w:r>
        <w:r w:rsidRPr="00C15ACC">
          <w:t xml:space="preserve"> ID</w:t>
        </w:r>
        <w:r>
          <w:t xml:space="preserve">, </w:t>
        </w:r>
        <w:r w:rsidRPr="00783BBB">
          <w:t>a new 5G security context to be used for Remote UE with a K</w:t>
        </w:r>
        <w:r w:rsidRPr="00E97892">
          <w:rPr>
            <w:vertAlign w:val="subscript"/>
          </w:rPr>
          <w:t>AMF</w:t>
        </w:r>
        <w:r w:rsidRPr="00783BBB">
          <w:t xml:space="preserve"> change indication or current Remote UE's 5G security context</w:t>
        </w:r>
        <w:r>
          <w:t>, and Remote UE's context</w:t>
        </w:r>
        <w:r w:rsidRPr="00783BBB">
          <w:t>.</w:t>
        </w:r>
      </w:ins>
    </w:p>
    <w:p w14:paraId="70F5970C" w14:textId="77777777" w:rsidR="00030463" w:rsidRPr="00783BBB" w:rsidRDefault="00030463" w:rsidP="00030463">
      <w:pPr>
        <w:pStyle w:val="EditorsNote"/>
        <w:rPr>
          <w:ins w:id="2255" w:author="Alec Brusilovsky" w:date="2021-01-22T18:21:00Z"/>
        </w:rPr>
      </w:pPr>
      <w:ins w:id="2256" w:author="Alec Brusilovsky" w:date="2021-01-22T18:21:00Z">
        <w:r>
          <w:t xml:space="preserve">Editor's note: </w:t>
        </w:r>
        <w:r w:rsidRPr="005517C8">
          <w:t>NAS procedure in K_amf change is FFS</w:t>
        </w:r>
      </w:ins>
    </w:p>
    <w:p w14:paraId="18B09462" w14:textId="77777777" w:rsidR="00030463" w:rsidRDefault="00030463" w:rsidP="00030463">
      <w:pPr>
        <w:pStyle w:val="aa"/>
        <w:ind w:left="0"/>
        <w:rPr>
          <w:ins w:id="2257" w:author="Alec Brusilovsky" w:date="2021-01-22T18:21:00Z"/>
        </w:rPr>
      </w:pPr>
      <w:ins w:id="2258" w:author="Alec Brusilovsky" w:date="2021-01-22T18:21:00Z">
        <w:r>
          <w:t xml:space="preserve">7. </w:t>
        </w:r>
        <w:r w:rsidRPr="00783BBB">
          <w:t>The target AMF checks from Remote UE's context (</w:t>
        </w:r>
        <w:r>
          <w:t xml:space="preserve">e.g., obtained from </w:t>
        </w:r>
        <w:r w:rsidRPr="00783BBB">
          <w:t>source AMF</w:t>
        </w:r>
        <w:r>
          <w:t xml:space="preserve"> or locally</w:t>
        </w:r>
        <w:r w:rsidRPr="00783BBB">
          <w:t>) or with Remote UE's UDM (</w:t>
        </w:r>
        <w:r>
          <w:t xml:space="preserve">e.g., </w:t>
        </w:r>
        <w:r w:rsidRPr="00783BBB">
          <w:t>using SUPI</w:t>
        </w:r>
        <w:r>
          <w:t xml:space="preserve"> provided by source AMF</w:t>
        </w:r>
        <w:r w:rsidRPr="00783BBB">
          <w:t>) for authorization to use the Relay</w:t>
        </w:r>
        <w:r>
          <w:t xml:space="preserve"> UE</w:t>
        </w:r>
        <w:r w:rsidRPr="00783BBB">
          <w:t xml:space="preserve">. If not provided by the source AMF, the target AMF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using Remote UE's security context.</w:t>
        </w:r>
      </w:ins>
    </w:p>
    <w:p w14:paraId="4939322B" w14:textId="77777777" w:rsidR="00030463" w:rsidRPr="00783BBB" w:rsidRDefault="00030463" w:rsidP="00030463">
      <w:pPr>
        <w:pStyle w:val="EditorsNote"/>
        <w:rPr>
          <w:ins w:id="2259" w:author="Alec Brusilovsky" w:date="2021-01-22T18:21:00Z"/>
        </w:rPr>
      </w:pPr>
      <w:ins w:id="2260" w:author="Alec Brusilovsky" w:date="2021-01-22T18:21:00Z">
        <w:r>
          <w:t>Editor's note: Whether R</w:t>
        </w:r>
        <w:r w:rsidRPr="00FC6716">
          <w:t xml:space="preserve">emote UE should be registered to the </w:t>
        </w:r>
        <w:r>
          <w:t>R</w:t>
        </w:r>
        <w:r w:rsidRPr="00FC6716">
          <w:t xml:space="preserve">elay UE's serving network is </w:t>
        </w:r>
        <w:r>
          <w:t>FFS</w:t>
        </w:r>
      </w:ins>
    </w:p>
    <w:p w14:paraId="324668CC" w14:textId="77777777" w:rsidR="00030463" w:rsidRPr="00783BBB" w:rsidRDefault="00030463" w:rsidP="00030463">
      <w:pPr>
        <w:pStyle w:val="EditorsNote"/>
        <w:rPr>
          <w:ins w:id="2261" w:author="Alec Brusilovsky" w:date="2021-01-22T18:21:00Z"/>
        </w:rPr>
      </w:pPr>
      <w:ins w:id="2262" w:author="Alec Brusilovsky" w:date="2021-01-22T18:21:00Z">
        <w:r>
          <w:t xml:space="preserve">Editor's note: </w:t>
        </w:r>
        <w:r w:rsidRPr="00FC6716">
          <w:t xml:space="preserve">How </w:t>
        </w:r>
        <w:r>
          <w:t>R</w:t>
        </w:r>
        <w:r w:rsidRPr="00FC6716">
          <w:t xml:space="preserve">emote UE's registration state is managed in the </w:t>
        </w:r>
        <w:r>
          <w:t>R</w:t>
        </w:r>
        <w:r w:rsidRPr="00FC6716">
          <w:t>elay UE's serving network is FFS.</w:t>
        </w:r>
        <w:r>
          <w:t xml:space="preserve"> </w:t>
        </w:r>
      </w:ins>
    </w:p>
    <w:p w14:paraId="522F3765" w14:textId="77777777" w:rsidR="00030463" w:rsidRPr="00783BBB" w:rsidRDefault="00030463" w:rsidP="00030463">
      <w:pPr>
        <w:pStyle w:val="EditorsNote"/>
        <w:rPr>
          <w:ins w:id="2263" w:author="Alec Brusilovsky" w:date="2021-01-22T18:21:00Z"/>
        </w:rPr>
      </w:pPr>
      <w:ins w:id="2264" w:author="Alec Brusilovsky" w:date="2021-01-22T18:21:00Z">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 </w:t>
        </w:r>
      </w:ins>
    </w:p>
    <w:p w14:paraId="786CFCFF" w14:textId="77777777" w:rsidR="00030463" w:rsidRPr="00783BBB" w:rsidRDefault="00030463" w:rsidP="00030463">
      <w:pPr>
        <w:pStyle w:val="aa"/>
        <w:ind w:left="0"/>
        <w:rPr>
          <w:ins w:id="2265" w:author="Alec Brusilovsky" w:date="2021-01-22T18:21:00Z"/>
        </w:rPr>
      </w:pPr>
      <w:ins w:id="2266" w:author="Alec Brusilovsky" w:date="2021-01-22T18:21:00Z">
        <w:r>
          <w:t xml:space="preserve">8. </w:t>
        </w:r>
        <w:r w:rsidRPr="00783BBB">
          <w:t xml:space="preserve">The target AMF sends a NAS response message to the </w:t>
        </w:r>
        <w:r>
          <w:t>R</w:t>
        </w:r>
        <w:r w:rsidRPr="00783BBB">
          <w:t xml:space="preserve">elay </w:t>
        </w:r>
        <w:r>
          <w:t xml:space="preserve">UE </w:t>
        </w:r>
        <w:r w:rsidRPr="00783BBB">
          <w:t xml:space="preserve">that includes the Remote UE id (e.g., GPSI, SUPI),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The message may include a K</w:t>
        </w:r>
        <w:r w:rsidRPr="00E97892">
          <w:rPr>
            <w:vertAlign w:val="subscript"/>
          </w:rPr>
          <w:t>AMF</w:t>
        </w:r>
        <w:r w:rsidRPr="00783BBB">
          <w:t xml:space="preserve"> change flag and new ngKSI if a new security context was generated by source AMF in previous step.</w:t>
        </w:r>
      </w:ins>
    </w:p>
    <w:p w14:paraId="0832C4A4" w14:textId="77777777" w:rsidR="00030463" w:rsidRPr="00783BBB" w:rsidRDefault="00030463" w:rsidP="00030463">
      <w:pPr>
        <w:pStyle w:val="aa"/>
        <w:ind w:left="0"/>
        <w:rPr>
          <w:ins w:id="2267" w:author="Alec Brusilovsky" w:date="2021-01-22T18:21:00Z"/>
        </w:rPr>
      </w:pPr>
      <w:ins w:id="2268" w:author="Alec Brusilovsky" w:date="2021-01-22T18:21:00Z">
        <w:r>
          <w:t xml:space="preserve">9. </w:t>
        </w:r>
        <w:r w:rsidRPr="00783BBB">
          <w:t xml:space="preserve">The </w:t>
        </w:r>
        <w:r>
          <w:t>R</w:t>
        </w:r>
        <w:r w:rsidRPr="00783BBB">
          <w:t xml:space="preserve">elay </w:t>
        </w:r>
        <w:r>
          <w:t xml:space="preserve">UE </w:t>
        </w:r>
        <w:r w:rsidRPr="00783BBB">
          <w:t xml:space="preserve">sends </w:t>
        </w:r>
        <w:r>
          <w:t xml:space="preserve">a </w:t>
        </w:r>
        <w:r w:rsidRPr="00783BBB">
          <w:t xml:space="preserve">Direct Security Mode Command message to the Remote UE that includes </w:t>
        </w:r>
        <w:r w:rsidRPr="00C15ACC">
          <w:t>K</w:t>
        </w:r>
        <w:r w:rsidRPr="00C15ACC">
          <w:rPr>
            <w:vertAlign w:val="subscript"/>
          </w:rPr>
          <w:t>relay</w:t>
        </w:r>
        <w:r w:rsidRPr="00C15ACC">
          <w:t xml:space="preserve"> ID</w:t>
        </w:r>
        <w:r w:rsidRPr="00783BBB">
          <w:t xml:space="preserve"> and</w:t>
        </w:r>
        <w:r>
          <w:t>,</w:t>
        </w:r>
        <w:r w:rsidRPr="00783BBB">
          <w:t xml:space="preserve"> if provided by the target AMF</w:t>
        </w:r>
        <w:r>
          <w:t>,</w:t>
        </w:r>
        <w:r w:rsidRPr="00783BBB">
          <w:t xml:space="preserve"> K</w:t>
        </w:r>
        <w:r w:rsidRPr="00E97892">
          <w:rPr>
            <w:vertAlign w:val="subscript"/>
          </w:rPr>
          <w:t>AMF</w:t>
        </w:r>
        <w:r w:rsidRPr="00783BBB">
          <w:t xml:space="preserve"> change flag and new ngKSI. The message is integrity protected using security key derived based on </w:t>
        </w:r>
        <w:r>
          <w:t>K</w:t>
        </w:r>
        <w:r w:rsidRPr="00E97892">
          <w:rPr>
            <w:vertAlign w:val="subscript"/>
          </w:rPr>
          <w:t>relay</w:t>
        </w:r>
        <w:r w:rsidRPr="00783BBB">
          <w:t>.</w:t>
        </w:r>
      </w:ins>
    </w:p>
    <w:p w14:paraId="1EAE80C0" w14:textId="77777777" w:rsidR="00030463" w:rsidRPr="00783BBB" w:rsidRDefault="00030463" w:rsidP="00030463">
      <w:pPr>
        <w:pStyle w:val="aa"/>
        <w:ind w:left="0"/>
        <w:rPr>
          <w:ins w:id="2269" w:author="Alec Brusilovsky" w:date="2021-01-22T18:21:00Z"/>
        </w:rPr>
      </w:pPr>
      <w:ins w:id="2270" w:author="Alec Brusilovsky" w:date="2021-01-22T18:21:00Z">
        <w:r>
          <w:t xml:space="preserve">10. </w:t>
        </w:r>
        <w:r w:rsidRPr="00783BBB">
          <w:t>If the K</w:t>
        </w:r>
        <w:r w:rsidRPr="00E97892">
          <w:rPr>
            <w:vertAlign w:val="subscript"/>
          </w:rPr>
          <w:t>AMF</w:t>
        </w:r>
        <w:r w:rsidRPr="00783BBB">
          <w:t xml:space="preserve"> change flag is set</w:t>
        </w:r>
        <w:r>
          <w:t>,</w:t>
        </w:r>
        <w:r w:rsidRPr="00783BBB">
          <w:t xml:space="preserve"> the Remote UE derives a new K</w:t>
        </w:r>
        <w:r w:rsidRPr="00E97892">
          <w:rPr>
            <w:vertAlign w:val="subscript"/>
          </w:rPr>
          <w:t>AMF</w:t>
        </w:r>
        <w:r w:rsidRPr="00783BBB">
          <w:t xml:space="preserve"> from the K</w:t>
        </w:r>
        <w:r w:rsidRPr="00E97892">
          <w:rPr>
            <w:vertAlign w:val="subscript"/>
          </w:rPr>
          <w:t>AMF</w:t>
        </w:r>
        <w:r w:rsidRPr="00783BBB">
          <w:t xml:space="preserve"> indicated by the value of ngKSI. The Remote UE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the existing K</w:t>
        </w:r>
        <w:r w:rsidRPr="00E97892">
          <w:rPr>
            <w:vertAlign w:val="subscript"/>
          </w:rPr>
          <w:t>AMF</w:t>
        </w:r>
        <w:r w:rsidRPr="00783BBB">
          <w:t xml:space="preserve"> or the newly derived K</w:t>
        </w:r>
        <w:r w:rsidRPr="00E97892">
          <w:rPr>
            <w:vertAlign w:val="subscript"/>
          </w:rPr>
          <w:t>AMF</w:t>
        </w:r>
        <w:r w:rsidRPr="00783BBB">
          <w:t xml:space="preserve">. The Remote UE verifies the DSMC message security using security derived based on </w:t>
        </w:r>
        <w:r>
          <w:t>K</w:t>
        </w:r>
        <w:r w:rsidRPr="00E97892">
          <w:rPr>
            <w:vertAlign w:val="subscript"/>
          </w:rPr>
          <w:t>relay</w:t>
        </w:r>
        <w:r w:rsidRPr="00783BBB">
          <w:t xml:space="preserve">. </w:t>
        </w:r>
        <w:r>
          <w:t xml:space="preserve">A successful security verification indicates to the Remote UE that the Relay UE is authorized to provide the relay service for Remote UE. </w:t>
        </w:r>
      </w:ins>
    </w:p>
    <w:p w14:paraId="278E0FEE" w14:textId="77777777" w:rsidR="00030463" w:rsidRPr="00783BBB" w:rsidRDefault="00030463" w:rsidP="00030463">
      <w:pPr>
        <w:pStyle w:val="aa"/>
        <w:ind w:left="0"/>
        <w:rPr>
          <w:ins w:id="2271" w:author="Alec Brusilovsky" w:date="2021-01-22T18:21:00Z"/>
        </w:rPr>
      </w:pPr>
      <w:ins w:id="2272" w:author="Alec Brusilovsky" w:date="2021-01-22T18:21:00Z">
        <w:r>
          <w:t xml:space="preserve">11. </w:t>
        </w:r>
        <w:r w:rsidRPr="00783BBB">
          <w:t xml:space="preserve">If the security verification is successful, the Remote UE sends a Direct Security Mode Complete message to the </w:t>
        </w:r>
        <w:r>
          <w:t>R</w:t>
        </w:r>
        <w:r w:rsidRPr="00783BBB">
          <w:t xml:space="preserve">elay </w:t>
        </w:r>
        <w:r>
          <w:t xml:space="preserve">UE </w:t>
        </w:r>
        <w:r w:rsidRPr="00783BBB">
          <w:t>with security protection (integrity,</w:t>
        </w:r>
        <w:r>
          <w:t xml:space="preserve"> </w:t>
        </w:r>
        <w:r w:rsidRPr="00783BBB">
          <w:t xml:space="preserve">confidentiality) using security keys derived based on </w:t>
        </w:r>
        <w:r>
          <w:t>K</w:t>
        </w:r>
        <w:r w:rsidRPr="00E97892">
          <w:rPr>
            <w:vertAlign w:val="subscript"/>
          </w:rPr>
          <w:t>relay</w:t>
        </w:r>
        <w:r w:rsidRPr="00783BBB">
          <w:t>. The Re</w:t>
        </w:r>
        <w:r>
          <w:t>lay U</w:t>
        </w:r>
        <w:r w:rsidRPr="00783BBB">
          <w:t xml:space="preserve">E verifies the Direct Security Mode Complete message security using security derived based on </w:t>
        </w:r>
        <w:r>
          <w:t>K</w:t>
        </w:r>
        <w:r w:rsidRPr="00E97892">
          <w:rPr>
            <w:vertAlign w:val="subscript"/>
          </w:rPr>
          <w:t>relay</w:t>
        </w:r>
        <w:r w:rsidRPr="00783BBB">
          <w:t xml:space="preserve">. </w:t>
        </w:r>
        <w:r>
          <w:t xml:space="preserve">A successful security verification indicates to the Relay UE that the Remote UE is authorized to use the relay service provided by Relay UE. </w:t>
        </w:r>
      </w:ins>
    </w:p>
    <w:p w14:paraId="1005F08F" w14:textId="77777777" w:rsidR="00030463" w:rsidRPr="00783BBB" w:rsidRDefault="00030463" w:rsidP="00030463">
      <w:pPr>
        <w:pStyle w:val="aa"/>
        <w:ind w:left="0"/>
        <w:rPr>
          <w:ins w:id="2273" w:author="Alec Brusilovsky" w:date="2021-01-22T18:21:00Z"/>
        </w:rPr>
      </w:pPr>
      <w:ins w:id="2274" w:author="Alec Brusilovsky" w:date="2021-01-22T18:21:00Z">
        <w:r>
          <w:t xml:space="preserve">12. </w:t>
        </w:r>
        <w:r w:rsidRPr="00783BBB">
          <w:t>The Remote UE receives a DCA message completing the successful PC5 link establishment.</w:t>
        </w:r>
      </w:ins>
    </w:p>
    <w:p w14:paraId="10C9572D" w14:textId="77777777" w:rsidR="00030463" w:rsidRDefault="00030463" w:rsidP="00030463">
      <w:pPr>
        <w:pStyle w:val="EditorsNote"/>
      </w:pPr>
      <w:r>
        <w:t>Editor's note: PC5 link security handling during changes of Relay UE's AMF and/or Remote UE re-authentication is FFS</w:t>
      </w:r>
    </w:p>
    <w:p w14:paraId="172205DC" w14:textId="77777777" w:rsidR="00030463" w:rsidRDefault="00030463" w:rsidP="00030463">
      <w:pPr>
        <w:pStyle w:val="EditorsNote"/>
        <w:rPr>
          <w:ins w:id="2275" w:author="Samir Ferdi_r1" w:date="2021-01-20T12:06:00Z"/>
        </w:rPr>
      </w:pPr>
      <w:r>
        <w:t>Editor's note: Authorization revocation of Remote UE to use Relay is FFS</w:t>
      </w:r>
    </w:p>
    <w:p w14:paraId="43E0EDB6" w14:textId="270C30DE" w:rsidR="00030463" w:rsidRPr="005517C8" w:rsidRDefault="00030463" w:rsidP="00030463">
      <w:pPr>
        <w:pStyle w:val="EditorsNote"/>
      </w:pPr>
      <w:ins w:id="2276" w:author="Samir Ferdi_r1" w:date="2021-01-20T12:06:00Z">
        <w:r w:rsidRPr="005517C8">
          <w:t>Editor's note: Whether a 5G GUTI reallocation for Remote UE is needed is FFS</w:t>
        </w:r>
        <w:r>
          <w:t xml:space="preserve">. </w:t>
        </w:r>
      </w:ins>
    </w:p>
    <w:p w14:paraId="0472CE1F" w14:textId="46907A0C" w:rsidR="00F9030E" w:rsidRPr="004D3578" w:rsidRDefault="00F9030E" w:rsidP="00F9030E">
      <w:pPr>
        <w:pStyle w:val="3"/>
      </w:pPr>
      <w:bookmarkStart w:id="2277" w:name="_Toc62576183"/>
      <w:bookmarkStart w:id="2278" w:name="_Toc62576499"/>
      <w:bookmarkStart w:id="2279" w:name="_Toc62595863"/>
      <w:bookmarkStart w:id="2280" w:name="_Toc62596305"/>
      <w:bookmarkStart w:id="2281" w:name="_Toc62637684"/>
      <w:bookmarkStart w:id="2282" w:name="_Toc62683882"/>
      <w:r>
        <w:lastRenderedPageBreak/>
        <w:t>6.</w:t>
      </w:r>
      <w:r>
        <w:rPr>
          <w:rFonts w:hint="eastAsia"/>
          <w:lang w:eastAsia="zh-CN"/>
        </w:rPr>
        <w:t>10</w:t>
      </w:r>
      <w:r>
        <w:t>.3</w:t>
      </w:r>
      <w:r>
        <w:tab/>
      </w:r>
      <w:r w:rsidR="00030463">
        <w:rPr>
          <w:rFonts w:hint="eastAsia"/>
          <w:lang w:eastAsia="zh-CN"/>
        </w:rPr>
        <w:t>E</w:t>
      </w:r>
      <w:r>
        <w:t>valuation</w:t>
      </w:r>
      <w:bookmarkEnd w:id="2196"/>
      <w:bookmarkEnd w:id="2277"/>
      <w:bookmarkEnd w:id="2278"/>
      <w:bookmarkEnd w:id="2279"/>
      <w:bookmarkEnd w:id="2280"/>
      <w:bookmarkEnd w:id="2281"/>
      <w:bookmarkEnd w:id="2282"/>
      <w:r>
        <w:t xml:space="preserve"> </w:t>
      </w:r>
    </w:p>
    <w:p w14:paraId="492B3C93" w14:textId="60056410" w:rsidR="001F4C05" w:rsidRDefault="001F4C05" w:rsidP="001F4C05">
      <w:pPr>
        <w:pStyle w:val="2"/>
      </w:pPr>
      <w:bookmarkStart w:id="2283" w:name="_Toc62576184"/>
      <w:bookmarkStart w:id="2284" w:name="_Toc62576500"/>
      <w:bookmarkStart w:id="2285" w:name="_Toc62595864"/>
      <w:bookmarkStart w:id="2286" w:name="_Toc62596306"/>
      <w:bookmarkStart w:id="2287" w:name="_Toc62637685"/>
      <w:bookmarkStart w:id="2288" w:name="_Toc62683883"/>
      <w:r>
        <w:t>6.</w:t>
      </w:r>
      <w:r>
        <w:rPr>
          <w:rFonts w:hint="eastAsia"/>
          <w:lang w:eastAsia="zh-CN"/>
        </w:rPr>
        <w:t>11</w:t>
      </w:r>
      <w:r>
        <w:tab/>
        <w:t>Solution #</w:t>
      </w:r>
      <w:r>
        <w:rPr>
          <w:rFonts w:hint="eastAsia"/>
          <w:lang w:eastAsia="zh-CN"/>
        </w:rPr>
        <w:t>11</w:t>
      </w:r>
      <w:r>
        <w:t>: Protection of the PC3 interface using GBA</w:t>
      </w:r>
      <w:bookmarkEnd w:id="2283"/>
      <w:bookmarkEnd w:id="2284"/>
      <w:bookmarkEnd w:id="2285"/>
      <w:bookmarkEnd w:id="2286"/>
      <w:bookmarkEnd w:id="2287"/>
      <w:bookmarkEnd w:id="2288"/>
      <w:r>
        <w:t xml:space="preserve"> </w:t>
      </w:r>
    </w:p>
    <w:p w14:paraId="1ABFB82F" w14:textId="13114E0F" w:rsidR="001F4C05" w:rsidRDefault="001F4C05" w:rsidP="001F4C05">
      <w:pPr>
        <w:pStyle w:val="3"/>
      </w:pPr>
      <w:bookmarkStart w:id="2289" w:name="_Toc62576185"/>
      <w:bookmarkStart w:id="2290" w:name="_Toc62576501"/>
      <w:bookmarkStart w:id="2291" w:name="_Toc62595865"/>
      <w:bookmarkStart w:id="2292" w:name="_Toc62596307"/>
      <w:bookmarkStart w:id="2293" w:name="_Toc62637686"/>
      <w:bookmarkStart w:id="2294" w:name="_Toc62683884"/>
      <w:r>
        <w:t>6.</w:t>
      </w:r>
      <w:r>
        <w:rPr>
          <w:rFonts w:hint="eastAsia"/>
          <w:lang w:eastAsia="zh-CN"/>
        </w:rPr>
        <w:t>11</w:t>
      </w:r>
      <w:r>
        <w:t>.1</w:t>
      </w:r>
      <w:r>
        <w:tab/>
        <w:t>Introduction</w:t>
      </w:r>
      <w:bookmarkEnd w:id="2289"/>
      <w:bookmarkEnd w:id="2290"/>
      <w:bookmarkEnd w:id="2291"/>
      <w:bookmarkEnd w:id="2292"/>
      <w:bookmarkEnd w:id="2293"/>
      <w:bookmarkEnd w:id="2294"/>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2295" w:name="_Toc62576186"/>
      <w:bookmarkStart w:id="2296" w:name="_Toc62576502"/>
      <w:bookmarkStart w:id="2297" w:name="_Toc62595866"/>
      <w:bookmarkStart w:id="2298" w:name="_Toc62596308"/>
      <w:bookmarkStart w:id="2299" w:name="_Toc62637687"/>
      <w:bookmarkStart w:id="2300" w:name="_Toc62683885"/>
      <w:r w:rsidRPr="00F57246">
        <w:t>6.</w:t>
      </w:r>
      <w:r>
        <w:rPr>
          <w:rFonts w:hint="eastAsia"/>
          <w:lang w:eastAsia="zh-CN"/>
        </w:rPr>
        <w:t>11</w:t>
      </w:r>
      <w:r w:rsidRPr="00922738">
        <w:t>.2</w:t>
      </w:r>
      <w:r w:rsidRPr="00922738">
        <w:tab/>
        <w:t>Solution details</w:t>
      </w:r>
      <w:bookmarkEnd w:id="2295"/>
      <w:bookmarkEnd w:id="2296"/>
      <w:bookmarkEnd w:id="2297"/>
      <w:bookmarkEnd w:id="2298"/>
      <w:bookmarkEnd w:id="2299"/>
      <w:bookmarkEnd w:id="2300"/>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2058E9DA" w14:textId="4B4D470D" w:rsidR="001F4C05" w:rsidRDefault="001F4C05" w:rsidP="001F4C05">
      <w:pPr>
        <w:rPr>
          <w:rFonts w:cs="Arial"/>
        </w:rPr>
      </w:pPr>
      <w:r>
        <w:t>The UE and an Application Function can establish a TLS tunnel using GBA-based secret as specified in clause 4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2301" w:name="_Toc54000082"/>
      <w:bookmarkStart w:id="2302" w:name="_Toc62576187"/>
      <w:bookmarkStart w:id="2303" w:name="_Toc62576503"/>
      <w:bookmarkStart w:id="2304" w:name="_Toc62595867"/>
      <w:bookmarkStart w:id="2305" w:name="_Toc62596309"/>
      <w:bookmarkStart w:id="2306" w:name="_Toc62637688"/>
      <w:bookmarkStart w:id="2307" w:name="_Toc62683886"/>
      <w:r>
        <w:t>6.</w:t>
      </w:r>
      <w:r>
        <w:rPr>
          <w:rFonts w:hint="eastAsia"/>
          <w:lang w:eastAsia="zh-CN"/>
        </w:rPr>
        <w:t>11</w:t>
      </w:r>
      <w:r>
        <w:t>.3</w:t>
      </w:r>
      <w:r>
        <w:tab/>
        <w:t>Evaluation</w:t>
      </w:r>
      <w:bookmarkEnd w:id="2301"/>
      <w:bookmarkEnd w:id="2302"/>
      <w:bookmarkEnd w:id="2303"/>
      <w:bookmarkEnd w:id="2304"/>
      <w:bookmarkEnd w:id="2305"/>
      <w:bookmarkEnd w:id="2306"/>
      <w:bookmarkEnd w:id="2307"/>
    </w:p>
    <w:p w14:paraId="78A67165" w14:textId="77777777" w:rsidR="00642C35" w:rsidRDefault="00642C35" w:rsidP="00642C35">
      <w:pPr>
        <w:pStyle w:val="2"/>
      </w:pPr>
      <w:bookmarkStart w:id="2308" w:name="_Toc62576188"/>
      <w:bookmarkStart w:id="2309" w:name="_Toc62576504"/>
      <w:bookmarkStart w:id="2310" w:name="_Toc62595868"/>
      <w:bookmarkStart w:id="2311" w:name="_Toc62596310"/>
      <w:bookmarkStart w:id="2312" w:name="_Toc62637689"/>
      <w:bookmarkStart w:id="2313" w:name="_Toc62683887"/>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2308"/>
      <w:bookmarkEnd w:id="2309"/>
      <w:bookmarkEnd w:id="2310"/>
      <w:bookmarkEnd w:id="2311"/>
      <w:bookmarkEnd w:id="2312"/>
      <w:bookmarkEnd w:id="2313"/>
    </w:p>
    <w:p w14:paraId="245915E5" w14:textId="32CF0415" w:rsidR="00642C35" w:rsidRDefault="00642C35" w:rsidP="00642C35">
      <w:pPr>
        <w:pStyle w:val="3"/>
      </w:pPr>
      <w:bookmarkStart w:id="2314" w:name="_Toc62576189"/>
      <w:bookmarkStart w:id="2315" w:name="_Toc62576505"/>
      <w:bookmarkStart w:id="2316" w:name="_Toc62595869"/>
      <w:bookmarkStart w:id="2317" w:name="_Toc62596311"/>
      <w:bookmarkStart w:id="2318" w:name="_Toc62637690"/>
      <w:bookmarkStart w:id="2319" w:name="_Toc62683888"/>
      <w:r>
        <w:t>6.</w:t>
      </w:r>
      <w:r>
        <w:rPr>
          <w:rFonts w:hint="eastAsia"/>
          <w:lang w:eastAsia="zh-CN"/>
        </w:rPr>
        <w:t>12</w:t>
      </w:r>
      <w:r>
        <w:t>.1</w:t>
      </w:r>
      <w:r>
        <w:tab/>
      </w:r>
      <w:r w:rsidR="00BD7FEF" w:rsidRPr="00BD7FEF">
        <w:t>Introduction</w:t>
      </w:r>
      <w:bookmarkEnd w:id="2314"/>
      <w:bookmarkEnd w:id="2315"/>
      <w:bookmarkEnd w:id="2316"/>
      <w:bookmarkEnd w:id="2317"/>
      <w:bookmarkEnd w:id="2318"/>
      <w:bookmarkEnd w:id="2319"/>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2320" w:name="_Toc62576190"/>
      <w:bookmarkStart w:id="2321" w:name="_Toc62576506"/>
      <w:bookmarkStart w:id="2322" w:name="_Toc62595870"/>
      <w:bookmarkStart w:id="2323" w:name="_Toc62596312"/>
      <w:bookmarkStart w:id="2324" w:name="_Toc62637691"/>
      <w:bookmarkStart w:id="2325" w:name="_Toc62683889"/>
      <w:r>
        <w:t>6.</w:t>
      </w:r>
      <w:r>
        <w:rPr>
          <w:rFonts w:hint="eastAsia"/>
          <w:lang w:eastAsia="zh-CN"/>
        </w:rPr>
        <w:t>12</w:t>
      </w:r>
      <w:r>
        <w:t>.2</w:t>
      </w:r>
      <w:r>
        <w:tab/>
        <w:t>Solution details</w:t>
      </w:r>
      <w:bookmarkEnd w:id="2320"/>
      <w:bookmarkEnd w:id="2321"/>
      <w:bookmarkEnd w:id="2322"/>
      <w:bookmarkEnd w:id="2323"/>
      <w:bookmarkEnd w:id="2324"/>
      <w:bookmarkEnd w:id="2325"/>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ins w:id="2326" w:author="--IDCC" w:date="2021-01-05T15:21:00Z"/>
          <w:lang w:val="en-US" w:eastAsia="zh-CN"/>
        </w:rPr>
      </w:pPr>
      <w:r>
        <w:rPr>
          <w:lang w:val="en-US" w:eastAsia="zh-CN"/>
        </w:rPr>
        <w:t xml:space="preserve">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w:t>
      </w:r>
      <w:r>
        <w:rPr>
          <w:lang w:val="en-US" w:eastAsia="zh-CN"/>
        </w:rPr>
        <w:lastRenderedPageBreak/>
        <w:t>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ins w:id="2327" w:author="--IDCC" w:date="2021-01-05T15:21:00Z">
        <w:r>
          <w:rPr>
            <w:lang w:val="en-US" w:eastAsia="zh-CN"/>
          </w:rPr>
          <w:t>As defined</w:t>
        </w:r>
      </w:ins>
      <w:ins w:id="2328" w:author="--IDCC" w:date="2021-01-05T15:22:00Z">
        <w:r>
          <w:rPr>
            <w:lang w:val="en-US" w:eastAsia="zh-CN"/>
          </w:rPr>
          <w:t xml:space="preserve"> </w:t>
        </w:r>
      </w:ins>
      <w:ins w:id="2329" w:author="--IDCC" w:date="2021-01-05T15:36:00Z">
        <w:r>
          <w:rPr>
            <w:lang w:val="en-US" w:eastAsia="zh-CN"/>
          </w:rPr>
          <w:t>for</w:t>
        </w:r>
      </w:ins>
      <w:ins w:id="2330" w:author="--IDCC" w:date="2021-01-05T15:22:00Z">
        <w:r>
          <w:rPr>
            <w:lang w:val="en-US" w:eastAsia="zh-CN"/>
          </w:rPr>
          <w:t xml:space="preserve"> the Layer-3 based Solution #10 and Solution #32 described in TR 23.752[2],</w:t>
        </w:r>
      </w:ins>
      <w:ins w:id="2331" w:author="--IDCC" w:date="2021-01-05T15:37:00Z">
        <w:r>
          <w:rPr>
            <w:lang w:val="en-US" w:eastAsia="zh-CN"/>
          </w:rPr>
          <w:t xml:space="preserve"> each UE </w:t>
        </w:r>
      </w:ins>
      <w:ins w:id="2332" w:author="--IDCC" w:date="2021-01-05T15:38:00Z">
        <w:r>
          <w:rPr>
            <w:lang w:val="en-US" w:eastAsia="zh-CN"/>
          </w:rPr>
          <w:t>uses the same IP address with all its peer UEs which are connected to the same UE-to-UE Relay.</w:t>
        </w:r>
      </w:ins>
      <w:ins w:id="2333" w:author="--IDCC" w:date="2021-01-05T15:39:00Z">
        <w:r>
          <w:rPr>
            <w:lang w:val="en-US" w:eastAsia="zh-CN"/>
          </w:rPr>
          <w:t xml:space="preserve"> </w:t>
        </w:r>
      </w:ins>
      <w:ins w:id="2334" w:author="--IDCC" w:date="2021-01-05T15:40:00Z">
        <w:r>
          <w:rPr>
            <w:lang w:val="en-US" w:eastAsia="zh-CN"/>
          </w:rPr>
          <w:t xml:space="preserve">UE1’s IP address is thus not associated or linked to UE2’s IP address </w:t>
        </w:r>
      </w:ins>
      <w:ins w:id="2335" w:author="--IDCC" w:date="2021-01-05T15:41:00Z">
        <w:r>
          <w:rPr>
            <w:lang w:val="en-US" w:eastAsia="zh-CN"/>
          </w:rPr>
          <w:t>thus</w:t>
        </w:r>
      </w:ins>
      <w:ins w:id="2336" w:author="--IDCC" w:date="2021-01-05T15:40:00Z">
        <w:r>
          <w:rPr>
            <w:lang w:val="en-US" w:eastAsia="zh-CN"/>
          </w:rPr>
          <w:t xml:space="preserve"> </w:t>
        </w:r>
      </w:ins>
      <w:ins w:id="2337" w:author="--IDCC" w:date="2021-01-05T15:42:00Z">
        <w:r>
          <w:rPr>
            <w:lang w:val="en-US" w:eastAsia="zh-CN"/>
          </w:rPr>
          <w:t xml:space="preserve">UE2’s IP address </w:t>
        </w:r>
      </w:ins>
      <w:ins w:id="2338" w:author="--IDCC" w:date="2021-01-05T15:40:00Z">
        <w:r>
          <w:rPr>
            <w:lang w:val="en-US" w:eastAsia="zh-CN"/>
          </w:rPr>
          <w:t>cannot indirect</w:t>
        </w:r>
      </w:ins>
      <w:ins w:id="2339" w:author="--IDCC" w:date="2021-01-05T15:41:00Z">
        <w:r>
          <w:rPr>
            <w:lang w:val="en-US" w:eastAsia="zh-CN"/>
          </w:rPr>
          <w:t>ly be used to track</w:t>
        </w:r>
      </w:ins>
      <w:ins w:id="2340" w:author="--IDCC" w:date="2021-01-05T15:42:00Z">
        <w:r>
          <w:rPr>
            <w:lang w:val="en-US" w:eastAsia="zh-CN"/>
          </w:rPr>
          <w:t xml:space="preserve"> UE1 after the Link </w:t>
        </w:r>
      </w:ins>
      <w:ins w:id="2341" w:author="--IDCC" w:date="2021-01-05T15:44:00Z">
        <w:r>
          <w:rPr>
            <w:lang w:val="en-US" w:eastAsia="zh-CN"/>
          </w:rPr>
          <w:t>Identifier</w:t>
        </w:r>
      </w:ins>
      <w:ins w:id="2342" w:author="--IDCC" w:date="2021-01-05T15:42:00Z">
        <w:r>
          <w:rPr>
            <w:lang w:val="en-US" w:eastAsia="zh-CN"/>
          </w:rPr>
          <w:t xml:space="preserve"> Update procedure is run </w:t>
        </w:r>
      </w:ins>
      <w:ins w:id="2343" w:author="--IDCC" w:date="2021-01-05T15:43:00Z">
        <w:r>
          <w:rPr>
            <w:lang w:val="en-US" w:eastAsia="zh-CN"/>
          </w:rPr>
          <w:t>between UE1 and the UE-to-UE Relay.</w:t>
        </w:r>
      </w:ins>
      <w:ins w:id="2344" w:author="--IDCC" w:date="2021-01-05T15:44:00Z">
        <w:r>
          <w:rPr>
            <w:lang w:val="en-US" w:eastAsia="zh-CN"/>
          </w:rPr>
          <w:t xml:space="preserve"> </w:t>
        </w:r>
      </w:ins>
      <w:ins w:id="2345" w:author="--IDCC" w:date="2021-01-05T15:50:00Z">
        <w:r>
          <w:rPr>
            <w:lang w:val="en-US" w:eastAsia="zh-CN"/>
          </w:rPr>
          <w:t>For this reason, UE2 does not need to change its IP address at the same time as UE1</w:t>
        </w:r>
      </w:ins>
      <w:ins w:id="2346" w:author="--IDCC" w:date="2021-01-05T15:51:00Z">
        <w:r>
          <w:rPr>
            <w:lang w:val="en-US" w:eastAsia="zh-CN"/>
          </w:rPr>
          <w:t xml:space="preserve">. UE2 </w:t>
        </w:r>
      </w:ins>
      <w:ins w:id="2347" w:author="--IDCC" w:date="2021-01-05T15:52:00Z">
        <w:r>
          <w:rPr>
            <w:lang w:val="en-US" w:eastAsia="zh-CN"/>
          </w:rPr>
          <w:t>however</w:t>
        </w:r>
      </w:ins>
      <w:ins w:id="2348" w:author="--IDCC" w:date="2021-01-05T15:51:00Z">
        <w:r>
          <w:rPr>
            <w:lang w:val="en-US" w:eastAsia="zh-CN"/>
          </w:rPr>
          <w:t xml:space="preserve"> needs to be informed of UE1’s new IP address since IP communication is used between UE1 and UE2.</w:t>
        </w:r>
      </w:ins>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2" type="#_x0000_t75" style="width:481.5pt;height:353.5pt" o:ole="">
            <v:imagedata r:id="rId37" o:title=""/>
          </v:shape>
          <o:OLEObject Type="Embed" ProgID="Visio.Drawing.15" ShapeID="_x0000_i1042" DrawAspect="Content" ObjectID="_1673296597" r:id="rId38"/>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lastRenderedPageBreak/>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p>
    <w:p w14:paraId="73BF71FD" w14:textId="77777777" w:rsidR="00642C35" w:rsidRDefault="00642C35" w:rsidP="00642C35">
      <w:pPr>
        <w:numPr>
          <w:ilvl w:val="0"/>
          <w:numId w:val="13"/>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642C35">
      <w:pPr>
        <w:pStyle w:val="B1"/>
        <w:numPr>
          <w:ilvl w:val="0"/>
          <w:numId w:val="14"/>
        </w:numPr>
        <w:overflowPunct w:val="0"/>
        <w:autoSpaceDE w:val="0"/>
        <w:autoSpaceDN w:val="0"/>
        <w:adjustRightInd w:val="0"/>
        <w:textAlignment w:val="baseline"/>
      </w:pPr>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49635ECE" w14:textId="77777777" w:rsidR="00642C35" w:rsidRPr="001F4C05" w:rsidDel="00F11148" w:rsidRDefault="00642C35" w:rsidP="00642C35">
      <w:pPr>
        <w:pStyle w:val="EditorsNote"/>
        <w:rPr>
          <w:del w:id="2349" w:author="--IDCC" w:date="2021-01-05T15:45:00Z"/>
        </w:rPr>
      </w:pPr>
      <w:del w:id="2350" w:author="--IDCC" w:date="2021-01-05T15:45:00Z">
        <w:r w:rsidRPr="001F4C05" w:rsidDel="00F11148">
          <w:delText xml:space="preserve">Editor’s Note: </w:delText>
        </w:r>
        <w:bookmarkStart w:id="2351" w:name="_Hlk60666308"/>
        <w:r w:rsidRPr="001F4C05" w:rsidDel="00F11148">
          <w:delText>The IP addresses for both UE1 and UE2 should be updated at the same time. Otherwise the changed IP could be indirectly traced using other parameters that are associated with the Link ID Update request/response. It is FFS how to provide such IP addresses update in this solution</w:delText>
        </w:r>
        <w:bookmarkEnd w:id="2351"/>
        <w:r w:rsidRPr="001F4C05" w:rsidDel="00F11148">
          <w:delText>.</w:delText>
        </w:r>
      </w:del>
    </w:p>
    <w:p w14:paraId="0438DB02" w14:textId="77777777" w:rsidR="00642C35" w:rsidRDefault="00642C35" w:rsidP="00642C35">
      <w:pPr>
        <w:pStyle w:val="EditorsNote"/>
      </w:pPr>
      <w:r w:rsidRPr="001F4C05">
        <w:t xml:space="preserve">Editor’s Note: </w:t>
      </w:r>
      <w:bookmarkStart w:id="2352" w:name="_Hlk60666340"/>
      <w:r w:rsidRPr="001F4C05">
        <w:t>Whether IP address change for privacy is always needed is FFS</w:t>
      </w:r>
      <w:bookmarkEnd w:id="2352"/>
      <w:r w:rsidRPr="001F4C05">
        <w:t>.</w:t>
      </w:r>
    </w:p>
    <w:p w14:paraId="1C2C94CE" w14:textId="66EC9B25" w:rsidR="001F4C05" w:rsidRDefault="001F4C05" w:rsidP="001F4C05">
      <w:pPr>
        <w:pStyle w:val="3"/>
      </w:pPr>
      <w:bookmarkStart w:id="2353" w:name="_Toc62576191"/>
      <w:bookmarkStart w:id="2354" w:name="_Toc62576507"/>
      <w:bookmarkStart w:id="2355" w:name="_Toc62595871"/>
      <w:bookmarkStart w:id="2356" w:name="_Toc62596313"/>
      <w:bookmarkStart w:id="2357" w:name="_Toc62637692"/>
      <w:bookmarkStart w:id="2358" w:name="_Toc62683890"/>
      <w:r>
        <w:t>6.</w:t>
      </w:r>
      <w:r>
        <w:rPr>
          <w:rFonts w:hint="eastAsia"/>
          <w:lang w:eastAsia="zh-CN"/>
        </w:rPr>
        <w:t>12</w:t>
      </w:r>
      <w:r>
        <w:t>.3</w:t>
      </w:r>
      <w:r>
        <w:tab/>
        <w:t>Evaluation</w:t>
      </w:r>
      <w:bookmarkEnd w:id="2353"/>
      <w:bookmarkEnd w:id="2354"/>
      <w:bookmarkEnd w:id="2355"/>
      <w:bookmarkEnd w:id="2356"/>
      <w:bookmarkEnd w:id="2357"/>
      <w:bookmarkEnd w:id="2358"/>
    </w:p>
    <w:p w14:paraId="50402FE8" w14:textId="2B5DAF55" w:rsidR="001F4C05" w:rsidRDefault="001F4C05" w:rsidP="001F4C05">
      <w:pPr>
        <w:pStyle w:val="2"/>
      </w:pPr>
      <w:bookmarkStart w:id="2359" w:name="_Toc62576192"/>
      <w:bookmarkStart w:id="2360" w:name="_Toc62576508"/>
      <w:bookmarkStart w:id="2361" w:name="_Toc62595872"/>
      <w:bookmarkStart w:id="2362" w:name="_Toc62596314"/>
      <w:bookmarkStart w:id="2363" w:name="_Toc62637693"/>
      <w:bookmarkStart w:id="2364" w:name="_Toc62683891"/>
      <w:r>
        <w:t>6.</w:t>
      </w:r>
      <w:r>
        <w:rPr>
          <w:rFonts w:hint="eastAsia"/>
          <w:lang w:eastAsia="zh-CN"/>
        </w:rPr>
        <w:t>13</w:t>
      </w:r>
      <w:r>
        <w:tab/>
        <w:t>Solution #</w:t>
      </w:r>
      <w:r>
        <w:rPr>
          <w:rFonts w:hint="eastAsia"/>
          <w:lang w:eastAsia="zh-CN"/>
        </w:rPr>
        <w:t>13</w:t>
      </w:r>
      <w:r>
        <w:t>: Secondary Authentication for a Layer 3 Remote UE</w:t>
      </w:r>
      <w:bookmarkEnd w:id="2359"/>
      <w:bookmarkEnd w:id="2360"/>
      <w:bookmarkEnd w:id="2361"/>
      <w:bookmarkEnd w:id="2362"/>
      <w:bookmarkEnd w:id="2363"/>
      <w:bookmarkEnd w:id="2364"/>
    </w:p>
    <w:p w14:paraId="302EC54A" w14:textId="77777777" w:rsidR="003A60D7" w:rsidRDefault="003A60D7" w:rsidP="003A60D7">
      <w:pPr>
        <w:pStyle w:val="3"/>
      </w:pPr>
      <w:bookmarkStart w:id="2365" w:name="_Toc62576193"/>
      <w:bookmarkStart w:id="2366" w:name="_Toc62576509"/>
      <w:bookmarkStart w:id="2367" w:name="_Toc62595873"/>
      <w:bookmarkStart w:id="2368" w:name="_Toc62596315"/>
      <w:bookmarkStart w:id="2369" w:name="_Toc62637694"/>
      <w:bookmarkStart w:id="2370" w:name="_Toc54024153"/>
      <w:bookmarkStart w:id="2371" w:name="_Toc62683892"/>
      <w:r>
        <w:t>6.</w:t>
      </w:r>
      <w:r>
        <w:rPr>
          <w:rFonts w:hint="eastAsia"/>
          <w:lang w:eastAsia="zh-CN"/>
        </w:rPr>
        <w:t>13</w:t>
      </w:r>
      <w:r>
        <w:t>.1</w:t>
      </w:r>
      <w:r>
        <w:tab/>
        <w:t>Introduction</w:t>
      </w:r>
      <w:bookmarkEnd w:id="2365"/>
      <w:bookmarkEnd w:id="2366"/>
      <w:bookmarkEnd w:id="2367"/>
      <w:bookmarkEnd w:id="2368"/>
      <w:bookmarkEnd w:id="2369"/>
      <w:bookmarkEnd w:id="2371"/>
    </w:p>
    <w:p w14:paraId="0D536B66" w14:textId="77777777" w:rsidR="003A60D7" w:rsidRDefault="003A60D7" w:rsidP="003A60D7">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544BCE6B" w14:textId="77777777" w:rsidR="003A60D7" w:rsidRDefault="003A60D7" w:rsidP="003A60D7">
      <w:pPr>
        <w:pStyle w:val="3"/>
      </w:pPr>
      <w:bookmarkStart w:id="2372" w:name="_Toc62576194"/>
      <w:bookmarkStart w:id="2373" w:name="_Toc62576510"/>
      <w:bookmarkStart w:id="2374" w:name="_Toc62595874"/>
      <w:bookmarkStart w:id="2375" w:name="_Toc62596316"/>
      <w:bookmarkStart w:id="2376" w:name="_Toc62637695"/>
      <w:bookmarkStart w:id="2377" w:name="_Toc62683893"/>
      <w:r>
        <w:lastRenderedPageBreak/>
        <w:t>6.</w:t>
      </w:r>
      <w:r>
        <w:rPr>
          <w:rFonts w:hint="eastAsia"/>
          <w:lang w:eastAsia="zh-CN"/>
        </w:rPr>
        <w:t>13</w:t>
      </w:r>
      <w:r>
        <w:t>.2</w:t>
      </w:r>
      <w:r>
        <w:tab/>
        <w:t>Solution details</w:t>
      </w:r>
      <w:bookmarkEnd w:id="2372"/>
      <w:bookmarkEnd w:id="2373"/>
      <w:bookmarkEnd w:id="2374"/>
      <w:bookmarkEnd w:id="2375"/>
      <w:bookmarkEnd w:id="2376"/>
      <w:bookmarkEnd w:id="2377"/>
    </w:p>
    <w:p w14:paraId="7B3AB8B5" w14:textId="77777777" w:rsidR="003A60D7" w:rsidRDefault="003A60D7" w:rsidP="003A60D7">
      <w:pPr>
        <w:pStyle w:val="4"/>
        <w:rPr>
          <w:lang w:eastAsia="ko-KR"/>
        </w:rPr>
      </w:pPr>
      <w:bookmarkStart w:id="2378" w:name="_Toc62576195"/>
      <w:bookmarkStart w:id="2379" w:name="_Toc62576511"/>
      <w:bookmarkStart w:id="2380" w:name="_Toc62595875"/>
      <w:bookmarkStart w:id="2381" w:name="_Toc62596317"/>
      <w:bookmarkStart w:id="2382" w:name="_Toc62637696"/>
      <w:bookmarkStart w:id="2383" w:name="_Toc62683894"/>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2378"/>
      <w:bookmarkEnd w:id="2379"/>
      <w:bookmarkEnd w:id="2380"/>
      <w:bookmarkEnd w:id="2381"/>
      <w:bookmarkEnd w:id="2382"/>
      <w:bookmarkEnd w:id="2383"/>
    </w:p>
    <w:p w14:paraId="16CCEFCB" w14:textId="77777777" w:rsidR="003A60D7" w:rsidRDefault="003A60D7" w:rsidP="003A60D7">
      <w:pPr>
        <w:pStyle w:val="TH"/>
      </w:pPr>
      <w:r>
        <w:object w:dxaOrig="11277" w:dyaOrig="10536" w14:anchorId="61CE5D0E">
          <v:shape id="_x0000_i1043" type="#_x0000_t75" style="width:481.5pt;height:450pt" o:ole="">
            <v:imagedata r:id="rId39" o:title=""/>
          </v:shape>
          <o:OLEObject Type="Embed" ProgID="Visio.Drawing.11" ShapeID="_x0000_i1043" DrawAspect="Content" ObjectID="_1673296598" r:id="rId40"/>
        </w:object>
      </w:r>
    </w:p>
    <w:p w14:paraId="4F17F1C6" w14:textId="77777777" w:rsidR="003A60D7" w:rsidRDefault="003A60D7" w:rsidP="003A60D7">
      <w:pPr>
        <w:pStyle w:val="TF"/>
      </w:pPr>
      <w:r>
        <w:t>Figure 6.</w:t>
      </w:r>
      <w:r>
        <w:rPr>
          <w:rFonts w:hint="eastAsia"/>
          <w:lang w:eastAsia="zh-CN"/>
        </w:rPr>
        <w:t>13</w:t>
      </w:r>
      <w:r>
        <w:t>.2.1-1: Secondary authentication procedure for a Remote UE (after PC5 link setup)</w:t>
      </w:r>
    </w:p>
    <w:p w14:paraId="64A30727" w14:textId="77777777" w:rsidR="003A60D7" w:rsidRDefault="003A60D7" w:rsidP="003A60D7">
      <w:pPr>
        <w:pStyle w:val="B1"/>
        <w:numPr>
          <w:ilvl w:val="0"/>
          <w:numId w:val="15"/>
        </w:numPr>
      </w:pPr>
      <w:r>
        <w:t xml:space="preserve">During the Registration procedure, Authorization and provisioning is performed for the ProSe UE-to-NW relay(0a) and Remote UE(0b). </w:t>
      </w:r>
      <w:ins w:id="2384" w:author="LG" w:date="2020-12-29T11:52:00Z">
        <w:r w:rsidRPr="00D771E1">
          <w:t>Authorization</w:t>
        </w:r>
      </w:ins>
      <w:ins w:id="2385" w:author="LG" w:date="2020-12-29T14:55:00Z">
        <w:r>
          <w:t xml:space="preserve"> and provisioning</w:t>
        </w:r>
      </w:ins>
      <w:ins w:id="2386" w:author="LG" w:date="2020-12-29T11:52:00Z">
        <w:r w:rsidRPr="00D771E1">
          <w:t xml:space="preserve"> procedure may be any solution</w:t>
        </w:r>
      </w:ins>
      <w:ins w:id="2387" w:author="LG" w:date="2020-12-29T14:54:00Z">
        <w:r>
          <w:t xml:space="preserve"> for KI#4</w:t>
        </w:r>
      </w:ins>
      <w:ins w:id="2388" w:author="LG" w:date="2020-12-29T11:52:00Z">
        <w:r w:rsidRPr="00D771E1">
          <w:t xml:space="preserve"> </w:t>
        </w:r>
      </w:ins>
      <w:ins w:id="2389" w:author="LG" w:date="2020-12-29T14:34:00Z">
        <w:r>
          <w:t xml:space="preserve">that </w:t>
        </w:r>
      </w:ins>
      <w:ins w:id="2390" w:author="LG" w:date="2020-12-29T14:35:00Z">
        <w:r>
          <w:t xml:space="preserve">supports a Remote UE in the </w:t>
        </w:r>
        <w:r w:rsidRPr="005C53EF">
          <w:t>UE-to-</w:t>
        </w:r>
        <w:r>
          <w:t>Network</w:t>
        </w:r>
        <w:r w:rsidRPr="005C53EF">
          <w:t xml:space="preserve"> relay scenario</w:t>
        </w:r>
      </w:ins>
      <w:ins w:id="2391" w:author="LG" w:date="2020-12-29T11:53:00Z">
        <w:r>
          <w:t>.</w:t>
        </w:r>
        <w:r w:rsidRPr="00E17DF9">
          <w:t xml:space="preserve"> </w:t>
        </w:r>
      </w:ins>
      <w:ins w:id="2392" w:author="LG" w:date="2020-12-29T14:55:00Z">
        <w:r w:rsidRPr="00E17DF9">
          <w:rPr>
            <w:rFonts w:hint="eastAsia"/>
          </w:rPr>
          <w:t xml:space="preserve">When the Remote UE is </w:t>
        </w:r>
        <w:r w:rsidRPr="00E17DF9">
          <w:t xml:space="preserve">not in the </w:t>
        </w:r>
        <w:r w:rsidRPr="00E17DF9">
          <w:rPr>
            <w:rFonts w:hint="eastAsia"/>
          </w:rPr>
          <w:t xml:space="preserve">coverage, the Remote UE </w:t>
        </w:r>
      </w:ins>
      <w:ins w:id="2393" w:author="LG" w:date="2020-12-29T14:59:00Z">
        <w:r w:rsidRPr="00E17DF9">
          <w:t>may</w:t>
        </w:r>
      </w:ins>
      <w:ins w:id="2394" w:author="LG" w:date="2020-12-29T14:55:00Z">
        <w:r w:rsidRPr="00E17DF9">
          <w:rPr>
            <w:rFonts w:hint="eastAsia"/>
          </w:rPr>
          <w:t xml:space="preserve"> use its preconfigured policy and parameter for PC5 discovery and communication to establish PC5 connection with a UE-to-Network Relay.</w:t>
        </w:r>
      </w:ins>
    </w:p>
    <w:p w14:paraId="5D565548" w14:textId="77777777" w:rsidR="003A60D7" w:rsidRPr="00F1355F" w:rsidDel="00DD4B89" w:rsidRDefault="003A60D7" w:rsidP="003A60D7">
      <w:pPr>
        <w:pStyle w:val="EditorsNote"/>
        <w:rPr>
          <w:del w:id="2395" w:author="LG" w:date="2020-12-29T14:23:00Z"/>
          <w:lang w:val="en-US" w:eastAsia="zh-CN"/>
        </w:rPr>
      </w:pPr>
      <w:del w:id="2396" w:author="LG" w:date="2020-12-29T14:23:00Z">
        <w:r w:rsidRPr="00F1355F" w:rsidDel="00DD4B89">
          <w:rPr>
            <w:lang w:val="en-US" w:eastAsia="zh-CN"/>
          </w:rPr>
          <w:delText>Editor's note:</w:delText>
        </w:r>
        <w:r w:rsidRPr="00F1355F" w:rsidDel="00DD4B89">
          <w:rPr>
            <w:lang w:val="en-US" w:eastAsia="zh-CN"/>
          </w:rPr>
          <w:tab/>
        </w:r>
        <w:r w:rsidDel="00DD4B89">
          <w:rPr>
            <w:lang w:val="en-US" w:eastAsia="zh-CN"/>
          </w:rPr>
          <w:delText xml:space="preserve">It is FFS how the Remote UE is authorized and provisioned </w:delText>
        </w:r>
        <w:r w:rsidDel="00DD4B89">
          <w:rPr>
            <w:rFonts w:eastAsia="Times New Roman"/>
          </w:rPr>
          <w:delText>when it is out of coverage</w:delText>
        </w:r>
        <w:r w:rsidRPr="00F1355F" w:rsidDel="00DD4B89">
          <w:rPr>
            <w:lang w:val="en-US" w:eastAsia="zh-CN"/>
          </w:rPr>
          <w:delText>.</w:delText>
        </w:r>
      </w:del>
    </w:p>
    <w:p w14:paraId="54129D7F" w14:textId="77777777" w:rsidR="003A60D7" w:rsidRDefault="003A60D7" w:rsidP="003A60D7">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6930F204" w14:textId="77777777" w:rsidR="003A60D7" w:rsidRDefault="003A60D7" w:rsidP="003A60D7">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15C17E57" w14:textId="77777777" w:rsidR="003A60D7" w:rsidRDefault="003A60D7" w:rsidP="003A60D7">
      <w:pPr>
        <w:pStyle w:val="B1"/>
      </w:pPr>
      <w:r>
        <w:lastRenderedPageBreak/>
        <w:t>3.</w:t>
      </w:r>
      <w:r>
        <w:tab/>
        <w:t>The Remote UE selects a ProSe 5G UE-to-Network Relay and establishes a connection for One-to-one ProSe Direct Communication.</w:t>
      </w:r>
    </w:p>
    <w:p w14:paraId="3B187EE3" w14:textId="77777777" w:rsidR="003A60D7" w:rsidRDefault="003A60D7" w:rsidP="003A60D7">
      <w:pPr>
        <w:pStyle w:val="B1"/>
      </w:pPr>
      <w:r>
        <w:tab/>
        <w:t>If there is no PDU session satisfying the requirements of the PC5 connection with the remote UE, e.g. S-NSSAI, DNN, QoS</w:t>
      </w:r>
      <w:ins w:id="2397" w:author="LG-r2" w:date="2021-01-21T19:29:00Z">
        <w:r>
          <w:t xml:space="preserve">, </w:t>
        </w:r>
        <w:r w:rsidRPr="008A62EB">
          <w:t>UP security activation status</w:t>
        </w:r>
      </w:ins>
      <w:r>
        <w:t>, the ProSe 5G UE-to-Network Relay initiates a new PDU session establishment or modification procedure for relaying.</w:t>
      </w:r>
    </w:p>
    <w:p w14:paraId="35C8958B" w14:textId="77777777" w:rsidR="003A60D7" w:rsidRDefault="003A60D7" w:rsidP="003A60D7">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6B1DCF7C" w14:textId="77777777" w:rsidR="003A60D7" w:rsidRDefault="003A60D7" w:rsidP="003A60D7">
      <w:pPr>
        <w:pStyle w:val="B1"/>
      </w:pPr>
      <w:r>
        <w:t>5</w:t>
      </w:r>
      <w:r>
        <w:rPr>
          <w:rFonts w:hint="eastAsia"/>
        </w:rPr>
        <w:t>.</w:t>
      </w:r>
      <w:r>
        <w:rPr>
          <w:rFonts w:hint="eastAsia"/>
        </w:rPr>
        <w:tab/>
      </w:r>
      <w:r>
        <w:t>The ProSe 5G UE-to-Network Relay sends a Remote UE Report (Remote User ID, IP info) message to the SMF for the PDU session associated with the relay.</w:t>
      </w:r>
    </w:p>
    <w:p w14:paraId="71ADA7A7" w14:textId="77777777" w:rsidR="003A60D7" w:rsidRDefault="003A60D7" w:rsidP="003A60D7">
      <w:pPr>
        <w:pStyle w:val="B1"/>
      </w:pPr>
      <w:r>
        <w:t>6</w:t>
      </w:r>
      <w:r>
        <w:rPr>
          <w:rFonts w:hint="eastAsia"/>
        </w:rPr>
        <w:t>.</w:t>
      </w:r>
      <w:r>
        <w:rPr>
          <w:rFonts w:hint="eastAsia"/>
        </w:rPr>
        <w:tab/>
      </w:r>
      <w: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2E05A92E" w14:textId="77777777" w:rsidR="003A60D7" w:rsidRPr="00F1355F" w:rsidRDefault="003A60D7" w:rsidP="003A60D7">
      <w:pPr>
        <w:pStyle w:val="B1"/>
      </w:pPr>
      <w:r w:rsidRPr="00F1355F">
        <w:t>7.</w:t>
      </w:r>
      <w:r w:rsidRPr="00F1355F">
        <w:tab/>
        <w:t>The 5G ProSe UE-to-Network Relay sends EAP message to the Remote UE via PC5 signalling. The Remote UE sends EAP message to the 5G ProSe UE-to-Network Relay via PC5 signalling.</w:t>
      </w:r>
    </w:p>
    <w:p w14:paraId="2A3818C3" w14:textId="77777777" w:rsidR="003A60D7" w:rsidRPr="00CE4788" w:rsidRDefault="003A60D7" w:rsidP="003A60D7">
      <w:pPr>
        <w:pStyle w:val="EditorsNote"/>
        <w:rPr>
          <w:ins w:id="2398" w:author="LG-r1" w:date="2021-01-21T10:59:00Z"/>
          <w:color w:val="auto"/>
          <w:lang w:eastAsia="zh-CN"/>
        </w:rPr>
      </w:pPr>
      <w:ins w:id="2399" w:author="LG-r1" w:date="2021-01-21T10:59:00Z">
        <w:r w:rsidRPr="00CE4788">
          <w:rPr>
            <w:rFonts w:hint="eastAsia"/>
            <w:color w:val="auto"/>
            <w:lang w:eastAsia="zh-CN"/>
          </w:rPr>
          <w:t>NOTE</w:t>
        </w:r>
      </w:ins>
      <w:ins w:id="2400" w:author="LG-r1" w:date="2021-01-21T11:00:00Z">
        <w:r>
          <w:rPr>
            <w:rFonts w:hint="cs"/>
            <w:color w:val="auto"/>
            <w:lang w:val="en-US" w:eastAsia="zh-CN"/>
          </w:rPr>
          <w:t> 1</w:t>
        </w:r>
      </w:ins>
      <w:ins w:id="2401" w:author="LG-r1" w:date="2021-01-21T10:59:00Z">
        <w:r w:rsidRPr="00CE4788">
          <w:rPr>
            <w:rFonts w:hint="eastAsia"/>
            <w:color w:val="auto"/>
            <w:lang w:eastAsia="zh-CN"/>
          </w:rPr>
          <w:t xml:space="preserve">: </w:t>
        </w:r>
      </w:ins>
      <w:ins w:id="2402" w:author="LG-r1" w:date="2021-01-21T11:00:00Z">
        <w:r>
          <w:rPr>
            <w:color w:val="auto"/>
            <w:lang w:eastAsia="zh-CN"/>
          </w:rPr>
          <w:t>W</w:t>
        </w:r>
        <w:r w:rsidRPr="00FA2970">
          <w:rPr>
            <w:color w:val="auto"/>
            <w:lang w:eastAsia="zh-CN"/>
          </w:rPr>
          <w:t>hen a PDU session being shared by multiple UEs is revoked or changed due to any reason, how to handle this is not introduced in this solution</w:t>
        </w:r>
      </w:ins>
      <w:ins w:id="2403" w:author="LG-r1" w:date="2021-01-21T10:59:00Z">
        <w:r w:rsidRPr="00CE4788">
          <w:rPr>
            <w:color w:val="auto"/>
            <w:lang w:eastAsia="zh-CN"/>
          </w:rPr>
          <w:t>.</w:t>
        </w:r>
      </w:ins>
    </w:p>
    <w:p w14:paraId="451ABC84" w14:textId="77777777" w:rsidR="003A60D7" w:rsidRPr="00117505" w:rsidDel="00BC1BBF" w:rsidRDefault="003A60D7" w:rsidP="003A60D7">
      <w:pPr>
        <w:pStyle w:val="EditorsNote"/>
        <w:rPr>
          <w:del w:id="2404" w:author="LG" w:date="2021-01-07T16:36:00Z"/>
          <w:lang w:val="en-US" w:eastAsia="zh-CN"/>
        </w:rPr>
      </w:pPr>
      <w:del w:id="2405" w:author="LG" w:date="2021-01-07T16:36:00Z">
        <w:r w:rsidRPr="00463787" w:rsidDel="00BC1BBF">
          <w:rPr>
            <w:lang w:val="en-US" w:eastAsia="zh-CN"/>
          </w:rPr>
          <w:delText>Editor's note:</w:delText>
        </w:r>
        <w:r w:rsidRPr="00463787" w:rsidDel="00BC1BBF">
          <w:rPr>
            <w:lang w:val="en-US" w:eastAsia="zh-CN"/>
          </w:rPr>
          <w:tab/>
        </w:r>
        <w:r w:rsidRPr="00F1355F" w:rsidDel="00BC1BBF">
          <w:rPr>
            <w:lang w:val="en-US" w:eastAsia="zh-CN"/>
          </w:rPr>
          <w:delText xml:space="preserve">whether a PDU session can be shared </w:delText>
        </w:r>
        <w:r w:rsidDel="00BC1BBF">
          <w:rPr>
            <w:lang w:val="en-US" w:eastAsia="zh-CN"/>
          </w:rPr>
          <w:delText xml:space="preserve">with other Remote UEs </w:delText>
        </w:r>
        <w:r w:rsidRPr="00F1355F" w:rsidDel="00BC1BBF">
          <w:rPr>
            <w:lang w:val="en-US" w:eastAsia="zh-CN"/>
          </w:rPr>
          <w:delText>when DN requires PDU secondary A&amp;A is FFS</w:delText>
        </w:r>
      </w:del>
    </w:p>
    <w:p w14:paraId="2DBEFF54" w14:textId="77777777" w:rsidR="003A60D7" w:rsidRDefault="003A60D7" w:rsidP="003A60D7">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1355F829" w14:textId="77777777" w:rsidR="003A60D7" w:rsidRDefault="003A60D7" w:rsidP="003A60D7">
      <w:pPr>
        <w:pStyle w:val="B1"/>
        <w:rPr>
          <w:lang w:val="en-US" w:eastAsia="ko-KR"/>
        </w:rPr>
      </w:pPr>
      <w:r>
        <w:rPr>
          <w:lang w:val="en-US" w:eastAsia="ko-KR"/>
        </w:rPr>
        <w:t>9.</w:t>
      </w:r>
      <w:r>
        <w:rPr>
          <w:lang w:val="en-US" w:eastAsia="ko-KR"/>
        </w:rPr>
        <w:tab/>
        <w:t>The SMF sends EAP message to the DN-AAA.</w:t>
      </w:r>
    </w:p>
    <w:p w14:paraId="641DEAAD" w14:textId="77777777" w:rsidR="003A60D7" w:rsidRDefault="003A60D7" w:rsidP="003A60D7">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6AC0C803" w14:textId="77777777" w:rsidR="003A60D7" w:rsidRDefault="003A60D7" w:rsidP="003A60D7">
      <w:pPr>
        <w:pStyle w:val="B1"/>
        <w:rPr>
          <w:lang w:val="en-US" w:eastAsia="ko-KR"/>
        </w:rPr>
      </w:pPr>
      <w:r>
        <w:rPr>
          <w:lang w:val="en-US" w:eastAsia="ko-KR"/>
        </w:rPr>
        <w:t>11. If the authentication/authorization success, the DN-AAA sends EAP-Success to the SMF.</w:t>
      </w:r>
    </w:p>
    <w:p w14:paraId="00C5FAC7" w14:textId="77777777" w:rsidR="003A60D7" w:rsidRDefault="003A60D7" w:rsidP="003A60D7">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4632560C" w14:textId="77777777" w:rsidR="003A60D7" w:rsidRDefault="003A60D7" w:rsidP="003A60D7">
      <w:pPr>
        <w:pStyle w:val="NO"/>
        <w:rPr>
          <w:lang w:val="en-US" w:eastAsia="ko-KR"/>
        </w:rPr>
      </w:pPr>
      <w:r>
        <w:rPr>
          <w:rFonts w:eastAsia="Malgun Gothic" w:hint="eastAsia"/>
          <w:lang w:val="en-US" w:eastAsia="ko-KR"/>
        </w:rPr>
        <w:t>N</w:t>
      </w:r>
      <w:r>
        <w:rPr>
          <w:rFonts w:eastAsia="Malgun Gothic"/>
          <w:lang w:val="en-US" w:eastAsia="ko-KR"/>
        </w:rPr>
        <w:t>OTE </w:t>
      </w:r>
      <w:del w:id="2406" w:author="LG-r1" w:date="2021-01-21T11:00:00Z">
        <w:r w:rsidDel="00FA2970">
          <w:rPr>
            <w:rFonts w:eastAsia="Malgun Gothic"/>
            <w:lang w:val="en-US" w:eastAsia="ko-KR"/>
          </w:rPr>
          <w:delText>1</w:delText>
        </w:r>
      </w:del>
      <w:ins w:id="2407" w:author="LG-r1" w:date="2021-01-21T11:00:00Z">
        <w:r>
          <w:rPr>
            <w:rFonts w:eastAsia="Malgun Gothic"/>
            <w:lang w:val="en-US" w:eastAsia="ko-KR"/>
          </w:rPr>
          <w:t>2</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141BD538" w14:textId="77777777" w:rsidR="003A60D7" w:rsidRDefault="003A60D7" w:rsidP="003A60D7">
      <w:pPr>
        <w:pStyle w:val="NO"/>
        <w:rPr>
          <w:lang w:val="en-US" w:eastAsia="ko-KR"/>
        </w:rPr>
      </w:pPr>
      <w:r>
        <w:rPr>
          <w:lang w:val="en-US" w:eastAsia="ko-KR"/>
        </w:rPr>
        <w:t>NOTE </w:t>
      </w:r>
      <w:del w:id="2408" w:author="LG-r1" w:date="2021-01-21T11:00:00Z">
        <w:r w:rsidDel="00FA2970">
          <w:rPr>
            <w:lang w:val="en-US" w:eastAsia="ko-KR"/>
          </w:rPr>
          <w:delText>2</w:delText>
        </w:r>
      </w:del>
      <w:ins w:id="2409" w:author="LG-r1" w:date="2021-01-21T11:00:00Z">
        <w:r>
          <w:rPr>
            <w:lang w:val="en-US" w:eastAsia="ko-KR"/>
          </w:rPr>
          <w:t>3</w:t>
        </w:r>
      </w:ins>
      <w:r>
        <w:rPr>
          <w:lang w:val="en-US" w:eastAsia="ko-KR"/>
        </w:rPr>
        <w:t>:</w:t>
      </w:r>
      <w:r>
        <w:rPr>
          <w:lang w:val="en-US" w:eastAsia="ko-KR"/>
        </w:rPr>
        <w:tab/>
        <w:t>The DN-AAA does not know whether a UE is connected via 5G ProSe UE-to-Network Relay or connected directly to the network.</w:t>
      </w:r>
    </w:p>
    <w:p w14:paraId="0ACF6F88" w14:textId="77777777" w:rsidR="003A60D7" w:rsidRPr="00CE4788" w:rsidRDefault="003A60D7" w:rsidP="003A60D7">
      <w:pPr>
        <w:pStyle w:val="EditorsNote"/>
        <w:rPr>
          <w:ins w:id="2410" w:author="LG-r1" w:date="2021-01-21T11:00:00Z"/>
          <w:color w:val="auto"/>
          <w:lang w:eastAsia="zh-CN"/>
        </w:rPr>
      </w:pPr>
      <w:ins w:id="2411" w:author="LG-r1" w:date="2021-01-21T11:00:00Z">
        <w:r w:rsidRPr="00CE4788">
          <w:rPr>
            <w:rFonts w:hint="eastAsia"/>
            <w:color w:val="auto"/>
            <w:lang w:eastAsia="zh-CN"/>
          </w:rPr>
          <w:t>NOTE</w:t>
        </w:r>
        <w:r>
          <w:rPr>
            <w:rFonts w:hint="cs"/>
            <w:color w:val="auto"/>
            <w:lang w:val="en-US" w:eastAsia="zh-CN"/>
          </w:rPr>
          <w:t> 4</w:t>
        </w:r>
        <w:r w:rsidRPr="00CE4788">
          <w:rPr>
            <w:rFonts w:hint="eastAsia"/>
            <w:color w:val="auto"/>
            <w:lang w:eastAsia="zh-CN"/>
          </w:rPr>
          <w:t>:</w:t>
        </w:r>
        <w:r w:rsidRPr="00E17DF9">
          <w:rPr>
            <w:rFonts w:hint="eastAsia"/>
            <w:color w:val="auto"/>
            <w:lang w:eastAsia="zh-CN"/>
          </w:rPr>
          <w:t xml:space="preserve"> </w:t>
        </w:r>
      </w:ins>
      <w:ins w:id="2412" w:author="LG-r1" w:date="2021-01-21T11:01:00Z">
        <w:r w:rsidRPr="00E17DF9">
          <w:rPr>
            <w:rFonts w:eastAsia="Times New Roman"/>
            <w:color w:val="auto"/>
          </w:rPr>
          <w:t>The solution assumes that the used EAP method provides the necessary security (e.g., for user id privacy protection)</w:t>
        </w:r>
      </w:ins>
      <w:ins w:id="2413" w:author="LG-r1" w:date="2021-01-21T11:00:00Z">
        <w:r w:rsidRPr="00E17DF9">
          <w:rPr>
            <w:color w:val="auto"/>
            <w:lang w:eastAsia="zh-CN"/>
          </w:rPr>
          <w:t>.</w:t>
        </w:r>
      </w:ins>
    </w:p>
    <w:p w14:paraId="52F671FF" w14:textId="77777777" w:rsidR="003A60D7" w:rsidDel="006715B2" w:rsidRDefault="003A60D7" w:rsidP="003A60D7">
      <w:pPr>
        <w:pStyle w:val="EditorsNote"/>
        <w:rPr>
          <w:del w:id="2414" w:author="LG" w:date="2020-12-29T15:32:00Z"/>
          <w:rFonts w:eastAsia="Malgun Gothic"/>
          <w:lang w:val="en-US" w:eastAsia="ko-KR"/>
        </w:rPr>
      </w:pPr>
      <w:del w:id="2415" w:author="LG" w:date="2020-12-29T15:32:00Z">
        <w:r w:rsidDel="006715B2">
          <w:rPr>
            <w:lang w:val="en-US" w:eastAsia="zh-CN"/>
          </w:rPr>
          <w:delText>Editor's note:</w:delText>
        </w:r>
        <w:r w:rsidDel="006715B2">
          <w:tab/>
        </w:r>
        <w:r w:rsidDel="006715B2">
          <w:rPr>
            <w:rFonts w:eastAsia="Malgun Gothic"/>
            <w:lang w:val="en-US" w:eastAsia="ko-KR"/>
          </w:rPr>
          <w:delText xml:space="preserve">Whether forwarding EAP message via UE-to-Network Relay meets security requirements </w:delText>
        </w:r>
        <w:r w:rsidDel="006715B2">
          <w:rPr>
            <w:rFonts w:eastAsia="Malgun Gothic" w:hint="eastAsia"/>
            <w:lang w:val="en-US" w:eastAsia="ko-KR"/>
          </w:rPr>
          <w:delText>is FFS</w:delText>
        </w:r>
        <w:r w:rsidDel="006715B2">
          <w:rPr>
            <w:rFonts w:eastAsia="Malgun Gothic"/>
            <w:lang w:val="en-US" w:eastAsia="ko-KR"/>
          </w:rPr>
          <w:delText>.</w:delText>
        </w:r>
      </w:del>
    </w:p>
    <w:p w14:paraId="10B7AC96" w14:textId="77777777" w:rsidR="003A60D7" w:rsidRDefault="003A60D7" w:rsidP="003A60D7">
      <w:pPr>
        <w:pStyle w:val="4"/>
        <w:rPr>
          <w:lang w:eastAsia="ko-KR"/>
        </w:rPr>
      </w:pPr>
      <w:bookmarkStart w:id="2416" w:name="_Toc62576196"/>
      <w:bookmarkStart w:id="2417" w:name="_Toc62576512"/>
      <w:bookmarkStart w:id="2418" w:name="_Toc62595876"/>
      <w:bookmarkStart w:id="2419" w:name="_Toc62596318"/>
      <w:bookmarkStart w:id="2420" w:name="_Toc62637697"/>
      <w:bookmarkStart w:id="2421" w:name="_Toc62683895"/>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2416"/>
      <w:bookmarkEnd w:id="2417"/>
      <w:bookmarkEnd w:id="2418"/>
      <w:bookmarkEnd w:id="2419"/>
      <w:bookmarkEnd w:id="2420"/>
      <w:bookmarkEnd w:id="2421"/>
    </w:p>
    <w:p w14:paraId="7164A5FE" w14:textId="77777777" w:rsidR="003A60D7" w:rsidRDefault="003A60D7" w:rsidP="003A60D7">
      <w:pPr>
        <w:jc w:val="center"/>
      </w:pPr>
      <w:r>
        <w:object w:dxaOrig="11277" w:dyaOrig="10195" w14:anchorId="44D4BBA0">
          <v:shape id="_x0000_i1044" type="#_x0000_t75" style="width:481.5pt;height:434pt" o:ole="">
            <v:imagedata r:id="rId41" o:title=""/>
          </v:shape>
          <o:OLEObject Type="Embed" ProgID="Visio.Drawing.11" ShapeID="_x0000_i1044" DrawAspect="Content" ObjectID="_1673296599" r:id="rId42"/>
        </w:object>
      </w:r>
    </w:p>
    <w:p w14:paraId="3D41079F" w14:textId="77777777" w:rsidR="003A60D7" w:rsidRDefault="003A60D7" w:rsidP="003A60D7">
      <w:pPr>
        <w:pStyle w:val="TF"/>
      </w:pPr>
      <w:r>
        <w:t>Figure 6.</w:t>
      </w:r>
      <w:r>
        <w:rPr>
          <w:rFonts w:hint="eastAsia"/>
          <w:lang w:eastAsia="zh-CN"/>
        </w:rPr>
        <w:t>13</w:t>
      </w:r>
      <w:r>
        <w:t>.2.2-1: Secondary authentication procedure for a Remote UE (before PC5 link setup)</w:t>
      </w:r>
    </w:p>
    <w:p w14:paraId="02CE2C77" w14:textId="77777777" w:rsidR="003A60D7" w:rsidRDefault="003A60D7" w:rsidP="003A60D7">
      <w:pPr>
        <w:pStyle w:val="B1"/>
        <w:numPr>
          <w:ilvl w:val="0"/>
          <w:numId w:val="16"/>
        </w:numPr>
      </w:pPr>
      <w:r>
        <w:t xml:space="preserve">During the Registration procedure, Authorization and provisioning is performed for the ProSe UE-to-NW relay(0a) and Remote UE(0b). </w:t>
      </w:r>
      <w:ins w:id="2422" w:author="LG" w:date="2020-12-29T14:59:00Z">
        <w:r w:rsidRPr="00D771E1">
          <w:t>Authorization</w:t>
        </w:r>
        <w:r>
          <w:t xml:space="preserve"> and provisioning</w:t>
        </w:r>
        <w:r w:rsidRPr="00D771E1">
          <w:t xml:space="preserve"> procedure may be any solution</w:t>
        </w:r>
        <w:r>
          <w:t xml:space="preserve"> for KI#4</w:t>
        </w:r>
        <w:r w:rsidRPr="00D771E1">
          <w:t xml:space="preserve"> </w:t>
        </w:r>
        <w:r>
          <w:t xml:space="preserve">that supports a Remote UE in the </w:t>
        </w:r>
        <w:r w:rsidRPr="005C53EF">
          <w:t>UE-to-</w:t>
        </w:r>
        <w:r>
          <w:t>Network</w:t>
        </w:r>
        <w:r w:rsidRPr="005C53EF">
          <w:t xml:space="preserve"> relay scenario</w:t>
        </w:r>
        <w:r>
          <w:t>.</w:t>
        </w:r>
        <w:r w:rsidRPr="00E17DF9">
          <w:t xml:space="preserve">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ins>
    </w:p>
    <w:p w14:paraId="3A8C9292" w14:textId="77777777" w:rsidR="003A60D7" w:rsidDel="007C404F" w:rsidRDefault="003A60D7" w:rsidP="003A60D7">
      <w:pPr>
        <w:pStyle w:val="EditorsNote"/>
        <w:rPr>
          <w:del w:id="2423" w:author="LG" w:date="2020-12-29T12:04:00Z"/>
        </w:rPr>
      </w:pPr>
      <w:del w:id="2424" w:author="LG" w:date="2020-12-29T12:04:00Z">
        <w:r w:rsidRPr="00E63BDC" w:rsidDel="007C404F">
          <w:rPr>
            <w:lang w:val="en-US" w:eastAsia="zh-CN"/>
          </w:rPr>
          <w:delText>Editor's note:</w:delText>
        </w:r>
        <w:r w:rsidRPr="00E63BDC" w:rsidDel="007C404F">
          <w:rPr>
            <w:lang w:val="en-US" w:eastAsia="zh-CN"/>
          </w:rPr>
          <w:tab/>
        </w:r>
        <w:r w:rsidDel="007C404F">
          <w:rPr>
            <w:lang w:val="en-US" w:eastAsia="zh-CN"/>
          </w:rPr>
          <w:delText xml:space="preserve">It is FFS how the Remote UE is authorized and provisioned </w:delText>
        </w:r>
        <w:r w:rsidDel="007C404F">
          <w:rPr>
            <w:rFonts w:eastAsia="Times New Roman"/>
          </w:rPr>
          <w:delText>when it is out of coverage</w:delText>
        </w:r>
        <w:r w:rsidRPr="00E63BDC" w:rsidDel="007C404F">
          <w:rPr>
            <w:lang w:val="en-US" w:eastAsia="zh-CN"/>
          </w:rPr>
          <w:delText>.</w:delText>
        </w:r>
      </w:del>
    </w:p>
    <w:p w14:paraId="3DDFAD81" w14:textId="77777777" w:rsidR="003A60D7" w:rsidRDefault="003A60D7" w:rsidP="003A60D7">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490FFCC3" w14:textId="77777777" w:rsidR="003A60D7" w:rsidRDefault="003A60D7" w:rsidP="003A60D7">
      <w:pPr>
        <w:pStyle w:val="B1"/>
      </w:pPr>
      <w:r>
        <w:t>2.</w:t>
      </w:r>
      <w:r>
        <w:tab/>
        <w:t>Based on the Authorization and provisioning in step 0, the Remote UE performs discovery of a ProSe 5G UE-to-Network Relay. As part of the discovery</w:t>
      </w:r>
    </w:p>
    <w:p w14:paraId="0560A8F3" w14:textId="77777777" w:rsidR="003A60D7" w:rsidRDefault="003A60D7" w:rsidP="003A60D7">
      <w:pPr>
        <w:pStyle w:val="B1"/>
        <w:rPr>
          <w:lang w:val="en-US" w:eastAsia="ko-KR"/>
        </w:rPr>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to the 5G ProSe UE-to-Network Relay UE.</w:t>
      </w:r>
    </w:p>
    <w:p w14:paraId="683E192A" w14:textId="77777777" w:rsidR="003A60D7" w:rsidRDefault="003A60D7" w:rsidP="003A60D7">
      <w:pPr>
        <w:pStyle w:val="B1"/>
        <w:rPr>
          <w:lang w:val="en-US" w:eastAsia="ko-KR"/>
        </w:rPr>
      </w:pPr>
      <w:r>
        <w:rPr>
          <w:lang w:val="en-US" w:eastAsia="ko-KR"/>
        </w:rPr>
        <w:lastRenderedPageBreak/>
        <w:t>4.</w:t>
      </w:r>
      <w:r>
        <w:rPr>
          <w:lang w:val="en-US" w:eastAsia="ko-KR"/>
        </w:rPr>
        <w:tab/>
        <w:t>The 5G ProSe UE-to-Network Relay UE sends PDU Session Establishment or PDU Session Modification Request to the SMF and provides the Remote UE ID of the Remote UE.</w:t>
      </w:r>
    </w:p>
    <w:p w14:paraId="31584483" w14:textId="77777777" w:rsidR="003A60D7" w:rsidRDefault="003A60D7" w:rsidP="003A60D7">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224930C8" w14:textId="77777777" w:rsidR="003A60D7" w:rsidRDefault="003A60D7" w:rsidP="003A60D7">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6CE11E4D" w14:textId="77777777" w:rsidR="003A60D7" w:rsidRPr="00CE4788" w:rsidRDefault="003A60D7" w:rsidP="003A60D7">
      <w:pPr>
        <w:pStyle w:val="EditorsNote"/>
        <w:rPr>
          <w:ins w:id="2425" w:author="LG-r1" w:date="2021-01-21T11:01:00Z"/>
          <w:color w:val="auto"/>
          <w:lang w:eastAsia="zh-CN"/>
        </w:rPr>
      </w:pPr>
      <w:ins w:id="2426" w:author="LG-r1" w:date="2021-01-21T11:01:00Z">
        <w:r w:rsidRPr="00CE4788">
          <w:rPr>
            <w:rFonts w:hint="eastAsia"/>
            <w:color w:val="auto"/>
            <w:lang w:eastAsia="zh-CN"/>
          </w:rPr>
          <w:t>NOTE</w:t>
        </w:r>
        <w:r>
          <w:rPr>
            <w:rFonts w:hint="cs"/>
            <w:color w:val="auto"/>
            <w:lang w:val="en-US" w:eastAsia="zh-CN"/>
          </w:rPr>
          <w:t> 1</w:t>
        </w:r>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ins>
    </w:p>
    <w:p w14:paraId="13547247" w14:textId="77777777" w:rsidR="003A60D7" w:rsidRPr="00642342" w:rsidDel="00BC1BBF" w:rsidRDefault="003A60D7" w:rsidP="003A60D7">
      <w:pPr>
        <w:pStyle w:val="EditorsNote"/>
        <w:rPr>
          <w:del w:id="2427" w:author="LG" w:date="2021-01-07T16:36:00Z"/>
          <w:lang w:val="en-US" w:eastAsia="ko-KR"/>
        </w:rPr>
      </w:pPr>
      <w:del w:id="2428" w:author="LG" w:date="2021-01-07T16:36:00Z">
        <w:r w:rsidRPr="00463787" w:rsidDel="00BC1BBF">
          <w:rPr>
            <w:lang w:val="en-US" w:eastAsia="zh-CN"/>
          </w:rPr>
          <w:delText>Editor's note:</w:delText>
        </w:r>
        <w:r w:rsidRPr="00463787" w:rsidDel="00BC1BBF">
          <w:rPr>
            <w:lang w:val="en-US" w:eastAsia="zh-CN"/>
          </w:rPr>
          <w:tab/>
          <w:delText xml:space="preserve">whether a PDU session can be shared </w:delText>
        </w:r>
        <w:r w:rsidDel="00BC1BBF">
          <w:rPr>
            <w:lang w:val="en-US" w:eastAsia="zh-CN"/>
          </w:rPr>
          <w:delText xml:space="preserve">with other Remote UEs </w:delText>
        </w:r>
        <w:r w:rsidRPr="00463787" w:rsidDel="00BC1BBF">
          <w:rPr>
            <w:lang w:val="en-US" w:eastAsia="zh-CN"/>
          </w:rPr>
          <w:delText>when DN requires PDU secondary A&amp;A is FFS</w:delText>
        </w:r>
      </w:del>
    </w:p>
    <w:p w14:paraId="29B0BC7A" w14:textId="77777777" w:rsidR="003A60D7" w:rsidRDefault="003A60D7" w:rsidP="003A60D7">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7C3B4E03" w14:textId="77777777" w:rsidR="003A60D7" w:rsidRDefault="003A60D7" w:rsidP="003A60D7">
      <w:pPr>
        <w:pStyle w:val="B1"/>
        <w:rPr>
          <w:lang w:val="en-US" w:eastAsia="ko-KR"/>
        </w:rPr>
      </w:pPr>
      <w:r>
        <w:rPr>
          <w:lang w:val="en-US" w:eastAsia="ko-KR"/>
        </w:rPr>
        <w:t>8.</w:t>
      </w:r>
      <w:r>
        <w:rPr>
          <w:lang w:val="en-US" w:eastAsia="ko-KR"/>
        </w:rPr>
        <w:tab/>
        <w:t>The SMF sends EAP message to the DN-AAA.</w:t>
      </w:r>
    </w:p>
    <w:p w14:paraId="0A2CC40D" w14:textId="77777777" w:rsidR="003A60D7" w:rsidRDefault="003A60D7" w:rsidP="003A60D7">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7269DD0B" w14:textId="77777777" w:rsidR="003A60D7" w:rsidRDefault="003A60D7" w:rsidP="003A60D7">
      <w:pPr>
        <w:pStyle w:val="B1"/>
        <w:rPr>
          <w:lang w:val="en-US" w:eastAsia="ko-KR"/>
        </w:rPr>
      </w:pPr>
      <w:r>
        <w:rPr>
          <w:lang w:val="en-US" w:eastAsia="ko-KR"/>
        </w:rPr>
        <w:t>10. If the authentication/authorization success, the DN-AAA sends EAP-Success to the SMF.</w:t>
      </w:r>
    </w:p>
    <w:p w14:paraId="6251E348" w14:textId="77777777" w:rsidR="003A60D7" w:rsidRDefault="003A60D7" w:rsidP="003A60D7">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7A893DC2" w14:textId="77777777" w:rsidR="003A60D7" w:rsidRDefault="003A60D7" w:rsidP="003A60D7">
      <w:pPr>
        <w:pStyle w:val="B1"/>
        <w:rPr>
          <w:lang w:val="en-US" w:eastAsia="ko-KR"/>
        </w:rPr>
      </w:pPr>
      <w:r>
        <w:rPr>
          <w:lang w:val="en-US" w:eastAsia="ko-KR"/>
        </w:rPr>
        <w:t>12.</w:t>
      </w:r>
      <w:r>
        <w:rPr>
          <w:lang w:val="en-US" w:eastAsia="ko-KR"/>
        </w:rPr>
        <w:tab/>
        <w:t>The 5G ProSe UE-to-Network Relay UE sends PC5 connection accept message to the Remote UE.</w:t>
      </w:r>
    </w:p>
    <w:p w14:paraId="7E133E4C" w14:textId="77777777" w:rsidR="003A60D7" w:rsidRDefault="003A60D7" w:rsidP="003A60D7">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4349EF5B" w14:textId="77777777" w:rsidR="003A60D7" w:rsidRDefault="003A60D7" w:rsidP="003A60D7">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067058BE" w14:textId="77777777" w:rsidR="003A60D7" w:rsidRDefault="003A60D7" w:rsidP="003A60D7">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1F092CF8" w14:textId="77777777" w:rsidR="003A60D7" w:rsidRDefault="003A60D7" w:rsidP="003A60D7">
      <w:pPr>
        <w:pStyle w:val="B1"/>
        <w:rPr>
          <w:lang w:val="en-US" w:eastAsia="ko-KR"/>
        </w:rPr>
      </w:pPr>
      <w:r>
        <w:rPr>
          <w:lang w:val="en-US" w:eastAsia="ko-KR"/>
        </w:rPr>
        <w:t>16.</w:t>
      </w:r>
      <w:r>
        <w:rPr>
          <w:lang w:val="en-US" w:eastAsia="ko-KR"/>
        </w:rPr>
        <w:tab/>
        <w:t>The 5G ProSe UE-to-Network Relay UE rejects PC5 connection establishment.</w:t>
      </w:r>
    </w:p>
    <w:p w14:paraId="3E0EE58F" w14:textId="77777777" w:rsidR="003A60D7" w:rsidRDefault="003A60D7" w:rsidP="003A60D7">
      <w:pPr>
        <w:pStyle w:val="NO"/>
        <w:rPr>
          <w:lang w:val="en-US" w:eastAsia="ko-KR"/>
        </w:rPr>
      </w:pPr>
      <w:r>
        <w:rPr>
          <w:rFonts w:eastAsia="Malgun Gothic" w:hint="eastAsia"/>
          <w:lang w:val="en-US" w:eastAsia="ko-KR"/>
        </w:rPr>
        <w:t>N</w:t>
      </w:r>
      <w:r>
        <w:rPr>
          <w:rFonts w:eastAsia="Malgun Gothic"/>
          <w:lang w:val="en-US" w:eastAsia="ko-KR"/>
        </w:rPr>
        <w:t>OTE </w:t>
      </w:r>
      <w:del w:id="2429" w:author="LG-r1" w:date="2021-01-21T11:01:00Z">
        <w:r w:rsidDel="00FA2970">
          <w:rPr>
            <w:rFonts w:eastAsia="Malgun Gothic"/>
            <w:lang w:val="en-US" w:eastAsia="ko-KR"/>
          </w:rPr>
          <w:delText>1</w:delText>
        </w:r>
      </w:del>
      <w:ins w:id="2430" w:author="LG-r1" w:date="2021-01-21T11:01:00Z">
        <w:r>
          <w:rPr>
            <w:rFonts w:eastAsia="Malgun Gothic"/>
            <w:lang w:val="en-US" w:eastAsia="ko-KR"/>
          </w:rPr>
          <w:t>2</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5C897304" w14:textId="77777777" w:rsidR="003A60D7" w:rsidRDefault="003A60D7" w:rsidP="003A60D7">
      <w:pPr>
        <w:pStyle w:val="NO"/>
        <w:rPr>
          <w:lang w:val="en-US" w:eastAsia="ko-KR"/>
        </w:rPr>
      </w:pPr>
      <w:r>
        <w:rPr>
          <w:lang w:val="en-US" w:eastAsia="ko-KR"/>
        </w:rPr>
        <w:t>NOTE </w:t>
      </w:r>
      <w:del w:id="2431" w:author="LG-r1" w:date="2021-01-21T11:01:00Z">
        <w:r w:rsidDel="00FA2970">
          <w:rPr>
            <w:lang w:val="en-US" w:eastAsia="ko-KR"/>
          </w:rPr>
          <w:delText>2</w:delText>
        </w:r>
      </w:del>
      <w:ins w:id="2432" w:author="LG-r1" w:date="2021-01-21T11:01:00Z">
        <w:r>
          <w:rPr>
            <w:lang w:val="en-US" w:eastAsia="ko-KR"/>
          </w:rPr>
          <w:t>3</w:t>
        </w:r>
      </w:ins>
      <w:r>
        <w:rPr>
          <w:lang w:val="en-US" w:eastAsia="ko-KR"/>
        </w:rPr>
        <w:t>:</w:t>
      </w:r>
      <w:r>
        <w:rPr>
          <w:lang w:val="en-US" w:eastAsia="ko-KR"/>
        </w:rPr>
        <w:tab/>
        <w:t>The DN-AAA does not know whether a UE is connected via 5G ProSe UE-to-Network Relay or connected directly to the network.</w:t>
      </w:r>
    </w:p>
    <w:p w14:paraId="200E5904" w14:textId="77777777" w:rsidR="003A60D7" w:rsidRPr="00CE4788" w:rsidRDefault="003A60D7" w:rsidP="003A60D7">
      <w:pPr>
        <w:pStyle w:val="EditorsNote"/>
        <w:rPr>
          <w:ins w:id="2433" w:author="LG-r1" w:date="2021-01-21T11:01:00Z"/>
          <w:color w:val="auto"/>
          <w:lang w:eastAsia="zh-CN"/>
        </w:rPr>
      </w:pPr>
      <w:ins w:id="2434" w:author="LG-r1" w:date="2021-01-21T11:01:00Z">
        <w:r w:rsidRPr="00CE4788">
          <w:rPr>
            <w:rFonts w:hint="eastAsia"/>
            <w:color w:val="auto"/>
            <w:lang w:eastAsia="zh-CN"/>
          </w:rPr>
          <w:t>NOTE</w:t>
        </w:r>
        <w:r>
          <w:rPr>
            <w:rFonts w:hint="cs"/>
            <w:color w:val="auto"/>
            <w:lang w:val="en-US" w:eastAsia="zh-CN"/>
          </w:rPr>
          <w:t> 4</w:t>
        </w:r>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ins>
    </w:p>
    <w:p w14:paraId="6179ABE5" w14:textId="77777777" w:rsidR="003A60D7" w:rsidDel="006715B2" w:rsidRDefault="003A60D7" w:rsidP="003A60D7">
      <w:pPr>
        <w:pStyle w:val="EditorsNote"/>
        <w:rPr>
          <w:del w:id="2435" w:author="LG" w:date="2020-12-29T15:32:00Z"/>
        </w:rPr>
      </w:pPr>
      <w:del w:id="2436" w:author="LG" w:date="2020-12-29T15:32:00Z">
        <w:r w:rsidDel="006715B2">
          <w:rPr>
            <w:lang w:val="en-US" w:eastAsia="zh-CN"/>
          </w:rPr>
          <w:delText>Editor's note:</w:delText>
        </w:r>
        <w:r w:rsidDel="006715B2">
          <w:tab/>
        </w:r>
        <w:r w:rsidDel="006715B2">
          <w:rPr>
            <w:rFonts w:eastAsia="Malgun Gothic"/>
            <w:lang w:val="en-US" w:eastAsia="ko-KR"/>
          </w:rPr>
          <w:delText xml:space="preserve">Whether forwarding EAP message via UE-to-Network Relay meets security requirements </w:delText>
        </w:r>
        <w:r w:rsidDel="006715B2">
          <w:rPr>
            <w:rFonts w:eastAsia="Malgun Gothic" w:hint="eastAsia"/>
            <w:lang w:val="en-US" w:eastAsia="ko-KR"/>
          </w:rPr>
          <w:delText>is FFS</w:delText>
        </w:r>
        <w:r w:rsidDel="006715B2">
          <w:rPr>
            <w:rFonts w:eastAsia="Malgun Gothic"/>
            <w:lang w:val="en-US" w:eastAsia="ko-KR"/>
          </w:rPr>
          <w:delText>.</w:delText>
        </w:r>
      </w:del>
    </w:p>
    <w:p w14:paraId="13C447EF" w14:textId="77777777" w:rsidR="003A60D7" w:rsidRDefault="003A60D7" w:rsidP="003A60D7">
      <w:pPr>
        <w:pStyle w:val="3"/>
        <w:rPr>
          <w:lang w:val="en-US"/>
        </w:rPr>
      </w:pPr>
      <w:bookmarkStart w:id="2437" w:name="_Toc62576197"/>
      <w:bookmarkStart w:id="2438" w:name="_Toc62576513"/>
      <w:bookmarkStart w:id="2439" w:name="_Toc62595877"/>
      <w:bookmarkStart w:id="2440" w:name="_Toc62596319"/>
      <w:bookmarkStart w:id="2441" w:name="_Toc62637698"/>
      <w:bookmarkStart w:id="2442" w:name="_Toc62683896"/>
      <w:r>
        <w:rPr>
          <w:lang w:val="en-US"/>
        </w:rPr>
        <w:t>6.</w:t>
      </w:r>
      <w:r>
        <w:rPr>
          <w:rFonts w:hint="eastAsia"/>
          <w:lang w:val="en-US" w:eastAsia="zh-CN"/>
        </w:rPr>
        <w:t>13</w:t>
      </w:r>
      <w:r>
        <w:rPr>
          <w:lang w:val="en-US"/>
        </w:rPr>
        <w:t>.3</w:t>
      </w:r>
      <w:r>
        <w:rPr>
          <w:lang w:val="en-US"/>
        </w:rPr>
        <w:tab/>
      </w:r>
      <w:r>
        <w:t>Evaluation</w:t>
      </w:r>
      <w:bookmarkEnd w:id="2437"/>
      <w:bookmarkEnd w:id="2438"/>
      <w:bookmarkEnd w:id="2439"/>
      <w:bookmarkEnd w:id="2440"/>
      <w:bookmarkEnd w:id="2441"/>
      <w:bookmarkEnd w:id="2442"/>
    </w:p>
    <w:p w14:paraId="23863330" w14:textId="77777777" w:rsidR="004D7D6F" w:rsidRDefault="004D7D6F" w:rsidP="004D7D6F">
      <w:pPr>
        <w:rPr>
          <w:ins w:id="2443" w:author="LG-r1" w:date="2021-01-21T11:44:00Z"/>
          <w:lang w:eastAsia="zh-CN"/>
        </w:rPr>
      </w:pPr>
      <w:ins w:id="2444" w:author="LG" w:date="2020-12-29T16:10:00Z">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application server in DN </w:t>
        </w:r>
        <w:r>
          <w:rPr>
            <w:lang w:eastAsia="zh-CN"/>
          </w:rPr>
          <w:t>can</w:t>
        </w:r>
        <w:r w:rsidRPr="00BC00AE">
          <w:rPr>
            <w:lang w:eastAsia="zh-CN"/>
          </w:rPr>
          <w:t xml:space="preserve"> authorize 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the services using the PDU session of the L3 UE-to-NW relay via PC5 link.</w:t>
        </w:r>
        <w:r>
          <w:rPr>
            <w:lang w:eastAsia="zh-CN"/>
          </w:rPr>
          <w:t xml:space="preserve"> In this solution the Remote UE and the UE-to-Network Relay UE exchange the EAP message via PC5 signalling and the UE-to-Network Relay UE relays the message between the Remote UE and SMF.</w:t>
        </w:r>
      </w:ins>
    </w:p>
    <w:p w14:paraId="6E6686CF" w14:textId="77777777" w:rsidR="004D7D6F" w:rsidRPr="00FE0F8E" w:rsidRDefault="004D7D6F" w:rsidP="004D7D6F">
      <w:pPr>
        <w:pStyle w:val="EditorsNote"/>
      </w:pPr>
      <w:ins w:id="2445" w:author="LG-r1" w:date="2021-01-21T11:44:00Z">
        <w:r>
          <w:t>Editor's Note: Further evaluation is FFS</w:t>
        </w:r>
      </w:ins>
    </w:p>
    <w:p w14:paraId="64631473" w14:textId="77777777" w:rsidR="00B3542E" w:rsidRDefault="00B3542E" w:rsidP="00B3542E">
      <w:pPr>
        <w:pStyle w:val="2"/>
      </w:pPr>
      <w:bookmarkStart w:id="2446" w:name="_Toc62576198"/>
      <w:bookmarkStart w:id="2447" w:name="_Toc62576514"/>
      <w:bookmarkStart w:id="2448" w:name="_Toc62595878"/>
      <w:bookmarkStart w:id="2449" w:name="_Toc62596320"/>
      <w:bookmarkStart w:id="2450" w:name="_Toc62637699"/>
      <w:bookmarkStart w:id="2451" w:name="_Toc62683897"/>
      <w:bookmarkEnd w:id="2370"/>
      <w:r>
        <w:lastRenderedPageBreak/>
        <w:t>6.</w:t>
      </w:r>
      <w:r>
        <w:rPr>
          <w:rFonts w:hint="eastAsia"/>
          <w:lang w:eastAsia="zh-CN"/>
        </w:rPr>
        <w:t>14</w:t>
      </w:r>
      <w:r>
        <w:tab/>
        <w:t>Solution #</w:t>
      </w:r>
      <w:r>
        <w:rPr>
          <w:rFonts w:hint="eastAsia"/>
          <w:lang w:eastAsia="zh-CN"/>
        </w:rPr>
        <w:t>14</w:t>
      </w:r>
      <w:r>
        <w:t>: A security solution for UE-to-Network Relay based on Layer 2 Relay</w:t>
      </w:r>
      <w:bookmarkEnd w:id="2446"/>
      <w:bookmarkEnd w:id="2447"/>
      <w:bookmarkEnd w:id="2448"/>
      <w:bookmarkEnd w:id="2449"/>
      <w:bookmarkEnd w:id="2450"/>
      <w:bookmarkEnd w:id="2451"/>
    </w:p>
    <w:p w14:paraId="481465E8" w14:textId="77777777" w:rsidR="00B3542E" w:rsidRDefault="00B3542E" w:rsidP="00B3542E">
      <w:pPr>
        <w:pStyle w:val="3"/>
      </w:pPr>
      <w:bookmarkStart w:id="2452" w:name="_Toc62576199"/>
      <w:bookmarkStart w:id="2453" w:name="_Toc62576515"/>
      <w:bookmarkStart w:id="2454" w:name="_Toc62595879"/>
      <w:bookmarkStart w:id="2455" w:name="_Toc62596321"/>
      <w:bookmarkStart w:id="2456" w:name="_Toc62637700"/>
      <w:bookmarkStart w:id="2457" w:name="_Toc62683898"/>
      <w:r>
        <w:t>6.</w:t>
      </w:r>
      <w:r>
        <w:rPr>
          <w:rFonts w:hint="eastAsia"/>
          <w:lang w:eastAsia="zh-CN"/>
        </w:rPr>
        <w:t>14</w:t>
      </w:r>
      <w:r>
        <w:t>.1</w:t>
      </w:r>
      <w:r>
        <w:tab/>
        <w:t>Introduction</w:t>
      </w:r>
      <w:bookmarkEnd w:id="2452"/>
      <w:bookmarkEnd w:id="2453"/>
      <w:bookmarkEnd w:id="2454"/>
      <w:bookmarkEnd w:id="2455"/>
      <w:bookmarkEnd w:id="2456"/>
      <w:bookmarkEnd w:id="2457"/>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2458" w:name="_Toc62576200"/>
      <w:bookmarkStart w:id="2459" w:name="_Toc62576516"/>
      <w:bookmarkStart w:id="2460" w:name="_Toc62595880"/>
      <w:bookmarkStart w:id="2461" w:name="_Toc62596322"/>
      <w:bookmarkStart w:id="2462" w:name="_Toc62637701"/>
      <w:bookmarkStart w:id="2463" w:name="_Toc62683899"/>
      <w:r>
        <w:t>6.</w:t>
      </w:r>
      <w:r>
        <w:rPr>
          <w:rFonts w:hint="eastAsia"/>
          <w:lang w:eastAsia="zh-CN"/>
        </w:rPr>
        <w:t>14</w:t>
      </w:r>
      <w:r>
        <w:t>.2</w:t>
      </w:r>
      <w:r>
        <w:tab/>
        <w:t>Solution details</w:t>
      </w:r>
      <w:bookmarkEnd w:id="2458"/>
      <w:bookmarkEnd w:id="2459"/>
      <w:bookmarkEnd w:id="2460"/>
      <w:bookmarkEnd w:id="2461"/>
      <w:bookmarkEnd w:id="2462"/>
      <w:bookmarkEnd w:id="2463"/>
    </w:p>
    <w:bookmarkStart w:id="2464" w:name="_MON_1667045306"/>
    <w:bookmarkEnd w:id="2464"/>
    <w:bookmarkStart w:id="2465" w:name="_MON_1667045327"/>
    <w:bookmarkEnd w:id="2465"/>
    <w:p w14:paraId="06B3CCF2" w14:textId="77777777" w:rsidR="00B3542E" w:rsidRDefault="00B3542E" w:rsidP="00B3542E">
      <w:pPr>
        <w:jc w:val="center"/>
      </w:pPr>
      <w:r>
        <w:object w:dxaOrig="8661" w:dyaOrig="5090" w14:anchorId="36F4B225">
          <v:shape id="_x0000_i1045" type="#_x0000_t75" style="width:433pt;height:253.5pt" o:ole="">
            <v:imagedata r:id="rId43" o:title=""/>
          </v:shape>
          <o:OLEObject Type="Embed" ProgID="Word.Document.12" ShapeID="_x0000_i1045" DrawAspect="Content" ObjectID="_1673296600" r:id="rId44">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72E9D0EE" w14:textId="77777777" w:rsidR="00B3542E" w:rsidRDefault="00B3542E" w:rsidP="00B3542E">
      <w:pPr>
        <w:pStyle w:val="EditorsNote"/>
      </w:pPr>
      <w:del w:id="2466" w:author="Huawei" w:date="2020-12-29T15:32:00Z">
        <w:r w:rsidDel="001C54F4">
          <w:delText>Editor’s Note: The function of this solution out of coverage is FFS</w:delText>
        </w:r>
      </w:del>
    </w:p>
    <w:p w14:paraId="0F014202" w14:textId="77777777" w:rsidR="00B3542E" w:rsidRDefault="00B3542E" w:rsidP="00B3542E">
      <w:pPr>
        <w:rPr>
          <w:lang w:eastAsia="zh-CN"/>
        </w:rPr>
      </w:pPr>
      <w:r>
        <w:rPr>
          <w:rFonts w:hint="eastAsia"/>
          <w:lang w:eastAsia="zh-CN"/>
        </w:rPr>
        <w:t>0</w:t>
      </w:r>
      <w:r>
        <w:rPr>
          <w:lang w:eastAsia="zh-CN"/>
        </w:rPr>
        <w:t>. If the Remote UE is in the coverage, the Remote UE perform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77777777" w:rsidR="00B3542E" w:rsidRDefault="00B3542E" w:rsidP="00B3542E">
      <w:pPr>
        <w:rPr>
          <w:ins w:id="2467" w:author="Huawei" w:date="2021-01-20T15:06:00Z"/>
          <w:lang w:eastAsia="zh-CN"/>
        </w:rPr>
      </w:pPr>
      <w:r>
        <w:rPr>
          <w:rFonts w:hint="eastAsia"/>
          <w:lang w:eastAsia="zh-CN"/>
        </w:rPr>
        <w:t>4</w:t>
      </w:r>
      <w:r>
        <w:rPr>
          <w:lang w:eastAsia="zh-CN"/>
        </w:rPr>
        <w:t xml:space="preserve">. Remote UE initiate a one-to-one communication connection with the selected UE-to-Network Relay UE over PC5 using the </w:t>
      </w:r>
      <w:del w:id="2468" w:author="Huawei" w:date="2021-01-11T14:45:00Z">
        <w:r w:rsidDel="003226F9">
          <w:rPr>
            <w:rFonts w:hint="eastAsia"/>
            <w:lang w:eastAsia="zh-CN"/>
          </w:rPr>
          <w:delText>procedure as described in clause 6.7</w:delText>
        </w:r>
      </w:del>
      <w:ins w:id="2469" w:author="Huawei" w:date="2021-01-11T14:46:00Z">
        <w:r>
          <w:rPr>
            <w:lang w:eastAsia="zh-CN"/>
          </w:rPr>
          <w:t>solutions to address KI#12</w:t>
        </w:r>
      </w:ins>
      <w:r>
        <w:rPr>
          <w:lang w:eastAsia="zh-CN"/>
        </w:rPr>
        <w:t xml:space="preserve"> in this </w:t>
      </w:r>
      <w:del w:id="2470" w:author="Huawei" w:date="2020-12-29T15:16:00Z">
        <w:r w:rsidDel="00831C10">
          <w:rPr>
            <w:lang w:eastAsia="zh-CN"/>
          </w:rPr>
          <w:delText>study</w:delText>
        </w:r>
      </w:del>
      <w:ins w:id="2471" w:author="Huawei" w:date="2020-12-29T15:16:00Z">
        <w:r>
          <w:rPr>
            <w:lang w:eastAsia="zh-CN"/>
          </w:rPr>
          <w:t>document</w:t>
        </w:r>
      </w:ins>
      <w:r>
        <w:rPr>
          <w:lang w:eastAsia="zh-CN"/>
        </w:rPr>
        <w:t>.</w:t>
      </w:r>
    </w:p>
    <w:p w14:paraId="060E5BDB" w14:textId="77777777" w:rsidR="00B3542E" w:rsidRPr="00E17DF9" w:rsidRDefault="00B3542E" w:rsidP="00B3542E">
      <w:pPr>
        <w:rPr>
          <w:lang w:eastAsia="zh-CN"/>
        </w:rPr>
      </w:pPr>
      <w:ins w:id="2472" w:author="Huawei" w:date="2021-01-20T15:06:00Z">
        <w:r w:rsidRPr="00E17DF9">
          <w:rPr>
            <w:lang w:eastAsia="zh-CN"/>
          </w:rPr>
          <w:t>NOTE:</w:t>
        </w:r>
        <w:r w:rsidRPr="00E17DF9">
          <w:t xml:space="preserve"> when remote UE out of coverage, how to authorize the remote UE is addressed in key issue#4.</w:t>
        </w:r>
      </w:ins>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7B45B4E3" w14:textId="77777777" w:rsidR="00B3542E" w:rsidDel="00315CAD" w:rsidRDefault="00B3542E" w:rsidP="00B3542E">
      <w:pPr>
        <w:pStyle w:val="EditorsNote"/>
        <w:rPr>
          <w:del w:id="2473" w:author="Huawei" w:date="2020-12-29T15:15:00Z"/>
          <w:lang w:val="en-US" w:eastAsia="zh-CN"/>
        </w:rPr>
      </w:pPr>
      <w:del w:id="2474" w:author="Huawei" w:date="2020-12-29T15:15:00Z">
        <w:r w:rsidDel="00315CAD">
          <w:delText>Editor’s Note: security for PC5 is FFS</w:delText>
        </w:r>
      </w:del>
    </w:p>
    <w:p w14:paraId="3C3965F8" w14:textId="77777777" w:rsidR="00B3542E" w:rsidRDefault="00B3542E" w:rsidP="00B3542E">
      <w:pPr>
        <w:rPr>
          <w:lang w:eastAsia="zh-CN"/>
        </w:rPr>
      </w:pPr>
      <w:r>
        <w:rPr>
          <w:lang w:eastAsia="zh-CN"/>
        </w:rPr>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lastRenderedPageBreak/>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38E0B790" w14:textId="77777777" w:rsidR="00B3542E" w:rsidDel="00831C10" w:rsidRDefault="00B3542E" w:rsidP="00B3542E">
      <w:pPr>
        <w:pStyle w:val="EditorsNote"/>
        <w:rPr>
          <w:del w:id="2475" w:author="Huawei" w:date="2020-12-29T15:25:00Z"/>
        </w:rPr>
      </w:pPr>
      <w:del w:id="2476" w:author="Huawei" w:date="2020-12-29T15:25:00Z">
        <w:r w:rsidDel="00831C10">
          <w:delText>Editor’s Note: this step needs to be revisited based on the RAN WG progress</w:delText>
        </w:r>
      </w:del>
    </w:p>
    <w:p w14:paraId="126D4234" w14:textId="77777777" w:rsidR="00400F2B" w:rsidRDefault="00400F2B" w:rsidP="00400F2B">
      <w:pPr>
        <w:pStyle w:val="3"/>
        <w:rPr>
          <w:ins w:id="2477" w:author="Huawei" w:date="2020-12-29T15:20:00Z"/>
        </w:rPr>
      </w:pPr>
      <w:bookmarkStart w:id="2478" w:name="_Toc62576201"/>
      <w:bookmarkStart w:id="2479" w:name="_Toc62576517"/>
      <w:bookmarkStart w:id="2480" w:name="_Toc62595881"/>
      <w:bookmarkStart w:id="2481" w:name="_Toc62596323"/>
      <w:bookmarkStart w:id="2482" w:name="_Toc62637702"/>
      <w:bookmarkStart w:id="2483" w:name="_Toc62683900"/>
      <w:r>
        <w:t>6.</w:t>
      </w:r>
      <w:r>
        <w:rPr>
          <w:rFonts w:hint="eastAsia"/>
          <w:lang w:eastAsia="zh-CN"/>
        </w:rPr>
        <w:t>14</w:t>
      </w:r>
      <w:r>
        <w:t>.3</w:t>
      </w:r>
      <w:r>
        <w:tab/>
        <w:t>Evaluation</w:t>
      </w:r>
      <w:bookmarkEnd w:id="2478"/>
      <w:bookmarkEnd w:id="2479"/>
      <w:bookmarkEnd w:id="2480"/>
      <w:bookmarkEnd w:id="2481"/>
      <w:bookmarkEnd w:id="2482"/>
      <w:bookmarkEnd w:id="2483"/>
    </w:p>
    <w:p w14:paraId="049191EC" w14:textId="274B85E4" w:rsidR="00400F2B" w:rsidRPr="00831C10" w:rsidRDefault="00400F2B" w:rsidP="00400F2B">
      <w:pPr>
        <w:rPr>
          <w:lang w:eastAsia="zh-CN"/>
        </w:rPr>
      </w:pPr>
      <w:ins w:id="2484" w:author="Huawei" w:date="2020-12-29T15:20:00Z">
        <w:r>
          <w:rPr>
            <w:rFonts w:hint="eastAsia"/>
            <w:lang w:eastAsia="zh-CN"/>
          </w:rPr>
          <w:t>T</w:t>
        </w:r>
        <w:r>
          <w:rPr>
            <w:lang w:eastAsia="zh-CN"/>
          </w:rPr>
          <w:t xml:space="preserve">he solution shows that L2 solution can </w:t>
        </w:r>
      </w:ins>
      <w:ins w:id="2485" w:author="Huawei" w:date="2021-01-11T14:52:00Z">
        <w:r>
          <w:rPr>
            <w:lang w:eastAsia="zh-CN"/>
          </w:rPr>
          <w:t>re</w:t>
        </w:r>
      </w:ins>
      <w:ins w:id="2486" w:author="Huawei" w:date="2020-12-29T15:20:00Z">
        <w:r>
          <w:rPr>
            <w:lang w:eastAsia="zh-CN"/>
          </w:rPr>
          <w:t>use</w:t>
        </w:r>
      </w:ins>
      <w:ins w:id="2487" w:author="Huawei" w:date="2020-12-29T15:21:00Z">
        <w:r>
          <w:rPr>
            <w:lang w:eastAsia="zh-CN"/>
          </w:rPr>
          <w:t xml:space="preserve"> existing security </w:t>
        </w:r>
      </w:ins>
      <w:ins w:id="2488" w:author="Huawei" w:date="2021-01-10T22:31:00Z">
        <w:r>
          <w:rPr>
            <w:lang w:eastAsia="zh-CN"/>
          </w:rPr>
          <w:t>mechanism</w:t>
        </w:r>
      </w:ins>
      <w:ins w:id="2489" w:author="Huawei" w:date="2020-12-29T15:21:00Z">
        <w:r>
          <w:rPr>
            <w:lang w:eastAsia="zh-CN"/>
          </w:rPr>
          <w:t xml:space="preserve"> in TS 33.501</w:t>
        </w:r>
      </w:ins>
      <w:ins w:id="2490" w:author="Zhou Wei" w:date="2021-01-27T10:29:00Z">
        <w:r w:rsidR="004739BF">
          <w:rPr>
            <w:rFonts w:hint="eastAsia"/>
            <w:lang w:eastAsia="zh-CN"/>
          </w:rPr>
          <w:t xml:space="preserve"> </w:t>
        </w:r>
      </w:ins>
      <w:ins w:id="2491" w:author="Huawei" w:date="2020-12-29T15:21:00Z">
        <w:r>
          <w:rPr>
            <w:lang w:eastAsia="zh-CN"/>
          </w:rPr>
          <w:t>[14].</w:t>
        </w:r>
      </w:ins>
    </w:p>
    <w:p w14:paraId="10BBAA2D" w14:textId="77777777" w:rsidR="0002618F" w:rsidRDefault="0002618F" w:rsidP="0002618F">
      <w:pPr>
        <w:pStyle w:val="2"/>
        <w:spacing w:after="240"/>
        <w:ind w:left="0" w:firstLine="0"/>
      </w:pPr>
      <w:bookmarkStart w:id="2492" w:name="_Toc62576202"/>
      <w:bookmarkStart w:id="2493" w:name="_Toc62576518"/>
      <w:bookmarkStart w:id="2494" w:name="_Toc62595882"/>
      <w:bookmarkStart w:id="2495" w:name="_Toc62596324"/>
      <w:bookmarkStart w:id="2496" w:name="_Toc62637703"/>
      <w:bookmarkStart w:id="2497" w:name="_Toc62683901"/>
      <w:r>
        <w:t>6.</w:t>
      </w:r>
      <w:r>
        <w:rPr>
          <w:lang w:eastAsia="zh-CN"/>
        </w:rPr>
        <w:t>15</w:t>
      </w:r>
      <w:r>
        <w:tab/>
        <w:t>Solution #</w:t>
      </w:r>
      <w:r>
        <w:rPr>
          <w:lang w:eastAsia="zh-CN"/>
        </w:rPr>
        <w:t>15</w:t>
      </w:r>
      <w:r>
        <w:t>: Key management in UE-to-Network Relay based on primary authentication</w:t>
      </w:r>
      <w:bookmarkEnd w:id="2492"/>
      <w:bookmarkEnd w:id="2493"/>
      <w:bookmarkEnd w:id="2494"/>
      <w:bookmarkEnd w:id="2495"/>
      <w:bookmarkEnd w:id="2496"/>
      <w:bookmarkEnd w:id="2497"/>
    </w:p>
    <w:p w14:paraId="0A7C2F68" w14:textId="77777777" w:rsidR="0002618F" w:rsidRDefault="0002618F" w:rsidP="0002618F">
      <w:pPr>
        <w:pStyle w:val="3"/>
        <w:spacing w:after="240"/>
        <w:ind w:left="0" w:firstLine="0"/>
      </w:pPr>
      <w:bookmarkStart w:id="2498" w:name="_Toc62576203"/>
      <w:bookmarkStart w:id="2499" w:name="_Toc62576519"/>
      <w:bookmarkStart w:id="2500" w:name="_Toc62595883"/>
      <w:bookmarkStart w:id="2501" w:name="_Toc62596325"/>
      <w:bookmarkStart w:id="2502" w:name="_Toc62637704"/>
      <w:bookmarkStart w:id="2503" w:name="_Toc62683902"/>
      <w:r>
        <w:t>6.</w:t>
      </w:r>
      <w:r>
        <w:rPr>
          <w:lang w:eastAsia="zh-CN"/>
        </w:rPr>
        <w:t>15</w:t>
      </w:r>
      <w:r>
        <w:t>.1</w:t>
      </w:r>
      <w:r>
        <w:tab/>
        <w:t>Introduction</w:t>
      </w:r>
      <w:bookmarkEnd w:id="2498"/>
      <w:bookmarkEnd w:id="2499"/>
      <w:bookmarkEnd w:id="2500"/>
      <w:bookmarkEnd w:id="2501"/>
      <w:bookmarkEnd w:id="2502"/>
      <w:bookmarkEnd w:id="2503"/>
    </w:p>
    <w:p w14:paraId="59335EF4" w14:textId="77777777" w:rsidR="0002618F" w:rsidRDefault="0002618F" w:rsidP="0002618F">
      <w:r>
        <w:t>This solution addresses the KI #3, KI#4 and KI#9. This solution provides a mechanism setup a PC5 link security between a remote UE and UE-to-network relay based on primary authentication.</w:t>
      </w:r>
    </w:p>
    <w:p w14:paraId="22CE9CFF" w14:textId="77777777" w:rsidR="0002618F" w:rsidRDefault="0002618F" w:rsidP="0002618F">
      <w:pPr>
        <w:pStyle w:val="EditorsNote"/>
      </w:pPr>
      <w:r>
        <w:rPr>
          <w:noProof/>
        </w:rPr>
        <w:t xml:space="preserve">Editor’s note: </w:t>
      </w:r>
      <w:r>
        <w:rPr>
          <w:noProof/>
          <w:lang w:eastAsia="zh-CN"/>
        </w:rPr>
        <w:t>whether</w:t>
      </w:r>
      <w:r>
        <w:rPr>
          <w:noProof/>
        </w:rPr>
        <w:t xml:space="preserve"> this solution supporting out of coverage being FFS.</w:t>
      </w:r>
    </w:p>
    <w:p w14:paraId="6B699AC1" w14:textId="77777777" w:rsidR="0002618F" w:rsidRDefault="0002618F" w:rsidP="0002618F">
      <w:pPr>
        <w:pStyle w:val="3"/>
        <w:spacing w:after="240"/>
        <w:ind w:left="0" w:firstLine="0"/>
        <w:jc w:val="both"/>
      </w:pPr>
      <w:bookmarkStart w:id="2504" w:name="_Toc54024151"/>
      <w:bookmarkStart w:id="2505" w:name="_Toc62576204"/>
      <w:bookmarkStart w:id="2506" w:name="_Toc62576520"/>
      <w:bookmarkStart w:id="2507" w:name="_Toc62595884"/>
      <w:bookmarkStart w:id="2508" w:name="_Toc62596326"/>
      <w:bookmarkStart w:id="2509" w:name="_Toc62637705"/>
      <w:bookmarkStart w:id="2510" w:name="_Toc62683903"/>
      <w:r>
        <w:lastRenderedPageBreak/>
        <w:t>6.</w:t>
      </w:r>
      <w:r>
        <w:rPr>
          <w:lang w:eastAsia="zh-CN"/>
        </w:rPr>
        <w:t>15</w:t>
      </w:r>
      <w:r>
        <w:t>.2</w:t>
      </w:r>
      <w:r>
        <w:tab/>
        <w:t>Solution details</w:t>
      </w:r>
      <w:bookmarkEnd w:id="2504"/>
      <w:bookmarkEnd w:id="2505"/>
      <w:bookmarkEnd w:id="2506"/>
      <w:bookmarkEnd w:id="2507"/>
      <w:bookmarkEnd w:id="2508"/>
      <w:bookmarkEnd w:id="2509"/>
      <w:bookmarkEnd w:id="2510"/>
    </w:p>
    <w:p w14:paraId="653F77DD" w14:textId="00094941" w:rsidR="0002618F" w:rsidRDefault="0002618F" w:rsidP="00E17DF9">
      <w:pPr>
        <w:rPr>
          <w:ins w:id="2511" w:author="Huawei" w:date="2020-12-29T15:06:00Z"/>
          <w:noProof/>
          <w:lang w:val="en-US" w:eastAsia="zh-CN"/>
        </w:rPr>
      </w:pPr>
      <w:r>
        <w:t>The procedure for key management in UE-to-Network relay using primary authentication is depicted in Figure 6.</w:t>
      </w:r>
      <w:r>
        <w:rPr>
          <w:lang w:eastAsia="zh-CN"/>
        </w:rPr>
        <w:t>15</w:t>
      </w:r>
      <w:r>
        <w:t xml:space="preserve">.2-1. </w:t>
      </w:r>
      <w:del w:id="2512" w:author="Huawei" w:date="2020-12-29T15:06:00Z">
        <w:r w:rsidR="002701DA">
          <w:rPr>
            <w:noProof/>
            <w:lang w:val="en-US" w:eastAsia="zh-CN"/>
          </w:rPr>
          <w:pict w14:anchorId="76220453">
            <v:shape id="图片 1" o:spid="_x0000_i1046" type="#_x0000_t75" style="width:446.5pt;height:340pt;visibility:visible">
              <v:imagedata r:id="rId45" o:title=""/>
            </v:shape>
          </w:pict>
        </w:r>
      </w:del>
    </w:p>
    <w:p w14:paraId="4EE63EBD" w14:textId="77777777" w:rsidR="0002618F" w:rsidRDefault="002701DA" w:rsidP="0002618F">
      <w:pPr>
        <w:jc w:val="center"/>
        <w:rPr>
          <w:noProof/>
          <w:lang w:val="en-US" w:eastAsia="zh-CN"/>
        </w:rPr>
      </w:pPr>
      <w:ins w:id="2513" w:author="Huawei_r2" w:date="2021-01-22T10:13:00Z">
        <w:r>
          <w:rPr>
            <w:noProof/>
            <w:lang w:val="en-US" w:eastAsia="zh-CN"/>
          </w:rPr>
          <w:lastRenderedPageBreak/>
          <w:pict w14:anchorId="120CD107">
            <v:shape id="_x0000_i1047" type="#_x0000_t75" style="width:481.5pt;height:406pt">
              <v:imagedata r:id="rId46" o:title="20210122-101321(WeLinkPC)"/>
            </v:shape>
          </w:pict>
        </w:r>
      </w:ins>
    </w:p>
    <w:p w14:paraId="7201B040" w14:textId="77777777" w:rsidR="0002618F" w:rsidRDefault="0002618F" w:rsidP="0002618F">
      <w:pPr>
        <w:pStyle w:val="TF"/>
      </w:pPr>
      <w:r>
        <w:t>Figure 6.</w:t>
      </w:r>
      <w:r>
        <w:rPr>
          <w:lang w:eastAsia="zh-CN"/>
        </w:rPr>
        <w:t>15</w:t>
      </w:r>
      <w:r>
        <w:t>.2-1: Procedures for key management in ProSe UE-to-Network Relay based on primary authentication</w:t>
      </w:r>
    </w:p>
    <w:p w14:paraId="45D36E0D" w14:textId="77777777" w:rsidR="0002618F" w:rsidRDefault="0002618F" w:rsidP="0002618F">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5B31CAA7" w14:textId="77777777" w:rsidR="0002618F" w:rsidRDefault="0002618F" w:rsidP="0002618F">
      <w:pPr>
        <w:pStyle w:val="NO"/>
        <w:keepLines w:val="0"/>
        <w:widowControl w:val="0"/>
        <w:ind w:left="0" w:firstLine="0"/>
        <w:rPr>
          <w:rFonts w:eastAsia="等线"/>
        </w:rPr>
      </w:pPr>
      <w:r>
        <w:rPr>
          <w:lang w:eastAsia="zh-CN"/>
        </w:rPr>
        <w:t xml:space="preserve">1. </w:t>
      </w:r>
      <w:r>
        <w:t>The Remote UE sends a NAS relay Key request message with relay service code for PC5 communication with a UE-to-network relay.</w:t>
      </w:r>
    </w:p>
    <w:p w14:paraId="20385205" w14:textId="77777777" w:rsidR="0002618F" w:rsidRDefault="0002618F" w:rsidP="0002618F">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2BAF4C21" w14:textId="77777777" w:rsidR="0002618F" w:rsidRDefault="0002618F" w:rsidP="0002618F">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RelayKey request.</w:t>
      </w:r>
    </w:p>
    <w:p w14:paraId="7F085E4F" w14:textId="77777777" w:rsidR="0002618F" w:rsidRDefault="0002618F" w:rsidP="0002618F">
      <w:pPr>
        <w:pStyle w:val="EditorsNote"/>
      </w:pPr>
      <w:r>
        <w:rPr>
          <w:noProof/>
        </w:rPr>
        <w:t xml:space="preserve">Editor’s note: The generation of the </w:t>
      </w:r>
      <w:r>
        <w:t xml:space="preserve">P-KID in AUSF </w:t>
      </w:r>
      <w:r>
        <w:rPr>
          <w:noProof/>
        </w:rPr>
        <w:t>is FFS.</w:t>
      </w:r>
    </w:p>
    <w:p w14:paraId="7F16F21C" w14:textId="77777777" w:rsidR="0002618F" w:rsidRDefault="0002618F" w:rsidP="0002618F">
      <w:pPr>
        <w:pStyle w:val="NO"/>
        <w:keepLines w:val="0"/>
        <w:widowControl w:val="0"/>
        <w:ind w:left="0" w:firstLine="0"/>
      </w:pPr>
      <w:r>
        <w:t>4. The Remote AUSF further stores P-KID in UDM via Kudm_ProSe_RelayKey service.</w:t>
      </w:r>
    </w:p>
    <w:p w14:paraId="2E530E4A" w14:textId="77777777" w:rsidR="0002618F" w:rsidRDefault="0002618F" w:rsidP="0002618F">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4357F8EF" w14:textId="77777777" w:rsidR="0002618F" w:rsidRDefault="0002618F" w:rsidP="0002618F">
      <w:pPr>
        <w:pStyle w:val="NO"/>
        <w:keepLines w:val="0"/>
        <w:widowControl w:val="0"/>
        <w:ind w:left="0" w:firstLine="0"/>
        <w:rPr>
          <w:rFonts w:eastAsia="等线"/>
        </w:rPr>
      </w:pPr>
      <w:r>
        <w:rPr>
          <w:lang w:eastAsia="zh-CN"/>
        </w:rPr>
        <w:t xml:space="preserve">6. </w:t>
      </w:r>
      <w:r>
        <w:t>The Remote AMF sends NAS relay Key response to the UE.</w:t>
      </w:r>
    </w:p>
    <w:p w14:paraId="20F5D0AD" w14:textId="77777777" w:rsidR="0002618F" w:rsidRDefault="0002618F" w:rsidP="0002618F">
      <w:pPr>
        <w:pStyle w:val="EditorsNote"/>
        <w:rPr>
          <w:noProof/>
        </w:rPr>
      </w:pPr>
      <w:r>
        <w:rPr>
          <w:noProof/>
        </w:rPr>
        <w:t>Editor’s note: how the procedure (i.e step 1~6 ) works in Kausf change (e.g., due to reauthentication) is FFS.</w:t>
      </w:r>
    </w:p>
    <w:p w14:paraId="11534D40" w14:textId="77777777" w:rsidR="0002618F" w:rsidRDefault="0002618F" w:rsidP="0002618F">
      <w:pPr>
        <w:pStyle w:val="B1"/>
        <w:ind w:left="0" w:firstLine="0"/>
      </w:pPr>
      <w:r>
        <w:t>7. The Remote UE discovers the UE-to-network Relay using either model A or model B discovery.</w:t>
      </w:r>
    </w:p>
    <w:p w14:paraId="43C73FE8" w14:textId="77777777" w:rsidR="0002618F" w:rsidRDefault="0002618F" w:rsidP="0002618F">
      <w:pPr>
        <w:pStyle w:val="B1"/>
        <w:ind w:left="0" w:firstLine="0"/>
      </w:pPr>
      <w:r>
        <w:lastRenderedPageBreak/>
        <w:t>8. The Remote UE retrieves P-KID based on the relay service code the Remote UE would like to access.</w:t>
      </w:r>
    </w:p>
    <w:p w14:paraId="4DEB6ED6" w14:textId="77777777" w:rsidR="0002618F" w:rsidRDefault="0002618F" w:rsidP="0002618F">
      <w:pPr>
        <w:pStyle w:val="EditorsNote"/>
        <w:rPr>
          <w:noProof/>
        </w:rPr>
      </w:pPr>
      <w:r>
        <w:rPr>
          <w:noProof/>
        </w:rPr>
        <w:t xml:space="preserve">Editor’s note: The retrieval of the </w:t>
      </w:r>
      <w:r>
        <w:t xml:space="preserve">P-KID in UE </w:t>
      </w:r>
      <w:r>
        <w:rPr>
          <w:noProof/>
        </w:rPr>
        <w:t>is FFS.</w:t>
      </w:r>
    </w:p>
    <w:p w14:paraId="5C07F37D" w14:textId="77777777" w:rsidR="0002618F" w:rsidRDefault="0002618F" w:rsidP="0002618F">
      <w:pPr>
        <w:pStyle w:val="B1"/>
        <w:ind w:left="0" w:firstLine="0"/>
      </w:pPr>
      <w:r>
        <w:t xml:space="preserve">9. The Remote UE sends a Direct Communication Request. The Direct Communication Request contains the Relay Service Code, P-KID and Nonce1. </w:t>
      </w:r>
    </w:p>
    <w:p w14:paraId="3814E3E5" w14:textId="77777777" w:rsidR="0002618F" w:rsidRDefault="0002618F" w:rsidP="0002618F">
      <w:pPr>
        <w:pStyle w:val="EditorsNote"/>
        <w:rPr>
          <w:noProof/>
        </w:rPr>
      </w:pPr>
      <w:r>
        <w:rPr>
          <w:noProof/>
        </w:rPr>
        <w:t>Editor’s note: It’s FFS whether P-KID or other user ID e.g. SUCI should be used in PC5.</w:t>
      </w:r>
    </w:p>
    <w:p w14:paraId="147787BC" w14:textId="77777777" w:rsidR="0002618F" w:rsidRDefault="0002618F" w:rsidP="0002618F">
      <w:pPr>
        <w:pStyle w:val="B1"/>
        <w:ind w:left="0" w:firstLine="0"/>
      </w:pPr>
      <w:r>
        <w:t>10. The UE-to-Network relay triggers the PC5 root key (i.e PC5 root key for communicating with the remote UE) retrieval procedure. The Relay sends NAS remote Key request with P-KID, Relay service code, Nonce 1.</w:t>
      </w:r>
    </w:p>
    <w:p w14:paraId="489EEBF9" w14:textId="77777777" w:rsidR="0002618F" w:rsidRDefault="0002618F" w:rsidP="0002618F">
      <w:pPr>
        <w:pStyle w:val="B1"/>
        <w:ind w:left="0" w:firstLine="0"/>
        <w:rPr>
          <w:ins w:id="2514" w:author="Huawei" w:date="2020-12-29T15:10:00Z"/>
        </w:rPr>
      </w:pPr>
      <w:r>
        <w:t xml:space="preserve">11. The relay AMF that serves the relay UE first check whether the relay UE is authorized to be a relay. If authorized, </w:t>
      </w:r>
      <w:ins w:id="2515" w:author="Huawei" w:date="2020-12-29T15:08:00Z">
        <w:r>
          <w:t xml:space="preserve">The AMF </w:t>
        </w:r>
        <w:r>
          <w:rPr>
            <w:lang w:eastAsia="zh-CN"/>
          </w:rPr>
          <w:t>discovers the UDM based on the P-KID</w:t>
        </w:r>
      </w:ins>
      <w:ins w:id="2516" w:author="Huawei" w:date="2020-12-29T15:09:00Z">
        <w:r>
          <w:rPr>
            <w:lang w:eastAsia="zh-CN"/>
          </w:rPr>
          <w:t>,</w:t>
        </w:r>
      </w:ins>
      <w:ins w:id="2517" w:author="Huawei" w:date="2020-12-29T15:08:00Z">
        <w:r>
          <w:t xml:space="preserve"> </w:t>
        </w:r>
      </w:ins>
      <w:r>
        <w:t xml:space="preserve">the relay AMF sends </w:t>
      </w:r>
      <w:ins w:id="2518" w:author="Huawei" w:date="2020-12-29T15:10:00Z">
        <w:r>
          <w:rPr>
            <w:lang w:eastAsia="zh-CN"/>
          </w:rPr>
          <w:t>Nudm_AUSFID_Get request with P-KID to the UDM</w:t>
        </w:r>
      </w:ins>
      <w:del w:id="2519" w:author="Huawei" w:date="2020-12-29T15:10:00Z">
        <w:r w:rsidDel="003C0EC9">
          <w:delText>Nausf_ProSe</w:delText>
        </w:r>
        <w:r w:rsidDel="003C0EC9">
          <w:rPr>
            <w:rFonts w:ascii="宋体" w:hAnsi="宋体" w:hint="eastAsia"/>
            <w:lang w:eastAsia="zh-CN"/>
          </w:rPr>
          <w:delText>_</w:delText>
        </w:r>
        <w:r w:rsidDel="003C0EC9">
          <w:rPr>
            <w:rFonts w:eastAsia="MS Mincho"/>
          </w:rPr>
          <w:delText xml:space="preserve">RemoteKey request with </w:delText>
        </w:r>
        <w:r w:rsidDel="003C0EC9">
          <w:delText>P-KID, Relay service code, Nonce 1</w:delText>
        </w:r>
      </w:del>
      <w:r>
        <w:t>.</w:t>
      </w:r>
    </w:p>
    <w:p w14:paraId="13CF7D89" w14:textId="77777777" w:rsidR="0002618F" w:rsidRDefault="0002618F" w:rsidP="0002618F">
      <w:pPr>
        <w:pStyle w:val="B1"/>
        <w:ind w:left="0" w:firstLine="0"/>
      </w:pPr>
      <w:ins w:id="2520" w:author="Huawei" w:date="2020-12-29T15:10:00Z">
        <w:r>
          <w:rPr>
            <w:lang w:eastAsia="zh-CN"/>
          </w:rPr>
          <w:t xml:space="preserve">12. UDM response to </w:t>
        </w:r>
      </w:ins>
      <w:ins w:id="2521" w:author="Huawei" w:date="2020-12-29T15:11:00Z">
        <w:r>
          <w:rPr>
            <w:lang w:eastAsia="zh-CN"/>
          </w:rPr>
          <w:t>r</w:t>
        </w:r>
      </w:ins>
      <w:ins w:id="2522" w:author="Huawei" w:date="2020-12-29T15:10:00Z">
        <w:r>
          <w:rPr>
            <w:lang w:eastAsia="zh-CN"/>
          </w:rPr>
          <w:t>el</w:t>
        </w:r>
      </w:ins>
      <w:ins w:id="2523" w:author="Huawei" w:date="2020-12-29T15:11:00Z">
        <w:r>
          <w:rPr>
            <w:lang w:eastAsia="zh-CN"/>
          </w:rPr>
          <w:t>ay A</w:t>
        </w:r>
      </w:ins>
      <w:ins w:id="2524" w:author="Huawei" w:date="2020-12-29T15:10:00Z">
        <w:r>
          <w:rPr>
            <w:lang w:eastAsia="zh-CN"/>
          </w:rPr>
          <w:t>MF via Nudm_AUSFID_Get with AUSF instance ID of the AUSF serving remote UE.</w:t>
        </w:r>
      </w:ins>
    </w:p>
    <w:p w14:paraId="1A0FAE97" w14:textId="77777777" w:rsidR="0002618F" w:rsidDel="003C0EC9" w:rsidRDefault="0002618F" w:rsidP="0002618F">
      <w:pPr>
        <w:pStyle w:val="EditorsNote"/>
        <w:rPr>
          <w:del w:id="2525" w:author="Huawei" w:date="2020-12-29T15:07:00Z"/>
          <w:noProof/>
        </w:rPr>
      </w:pPr>
      <w:del w:id="2526" w:author="Huawei" w:date="2020-12-29T15:07:00Z">
        <w:r w:rsidDel="003C0EC9">
          <w:rPr>
            <w:noProof/>
          </w:rPr>
          <w:delText>Editor’s note: The role of relay-AUSF is unclear. I.e. step11 could be invoked directly towards home NF, e.g. remote AUSF.</w:delText>
        </w:r>
      </w:del>
    </w:p>
    <w:p w14:paraId="66A984B6" w14:textId="77777777" w:rsidR="0002618F" w:rsidDel="003C0EC9" w:rsidRDefault="0002618F" w:rsidP="0002618F">
      <w:pPr>
        <w:pStyle w:val="B1"/>
        <w:ind w:left="0" w:firstLine="0"/>
        <w:rPr>
          <w:del w:id="2527" w:author="Huawei" w:date="2020-12-29T15:07:00Z"/>
        </w:rPr>
      </w:pPr>
      <w:del w:id="2528" w:author="Huawei" w:date="2020-12-29T15:07:00Z">
        <w:r w:rsidDel="003C0EC9">
          <w:delText xml:space="preserve">12. The relay </w:delText>
        </w:r>
        <w:r w:rsidDel="003C0EC9">
          <w:rPr>
            <w:lang w:eastAsia="zh-CN"/>
          </w:rPr>
          <w:delText xml:space="preserve">AUSF discovers the PKMF and sends </w:delText>
        </w:r>
        <w:r w:rsidDel="003C0EC9">
          <w:delText>Npkmf_ProSe</w:delText>
        </w:r>
        <w:r w:rsidDel="003C0EC9">
          <w:rPr>
            <w:rFonts w:ascii="宋体" w:hAnsi="宋体" w:hint="eastAsia"/>
            <w:lang w:eastAsia="zh-CN"/>
          </w:rPr>
          <w:delText>_</w:delText>
        </w:r>
        <w:r w:rsidDel="003C0EC9">
          <w:rPr>
            <w:rFonts w:eastAsia="MS Mincho"/>
          </w:rPr>
          <w:delText xml:space="preserve">RemoteKey request with </w:delText>
        </w:r>
        <w:r w:rsidDel="003C0EC9">
          <w:delText xml:space="preserve">P-KID, </w:delText>
        </w:r>
        <w:bookmarkStart w:id="2529" w:name="OLE_LINK59"/>
        <w:r w:rsidDel="003C0EC9">
          <w:delText>Relay service code, Nonce 1</w:delText>
        </w:r>
        <w:bookmarkEnd w:id="2529"/>
        <w:r w:rsidDel="003C0EC9">
          <w:delText xml:space="preserve">. </w:delText>
        </w:r>
      </w:del>
    </w:p>
    <w:p w14:paraId="10551A41" w14:textId="77777777" w:rsidR="0002618F" w:rsidDel="003C0EC9" w:rsidRDefault="0002618F" w:rsidP="0002618F">
      <w:pPr>
        <w:pStyle w:val="EditorsNote"/>
        <w:rPr>
          <w:del w:id="2530" w:author="Huawei" w:date="2020-12-29T15:07:00Z"/>
          <w:noProof/>
        </w:rPr>
      </w:pPr>
      <w:bookmarkStart w:id="2531" w:name="OLE_LINK6"/>
      <w:del w:id="2532" w:author="Huawei" w:date="2020-12-29T15:07:00Z">
        <w:r w:rsidDel="003C0EC9">
          <w:rPr>
            <w:noProof/>
          </w:rPr>
          <w:delText>Editor’s note</w:delText>
        </w:r>
        <w:bookmarkEnd w:id="2531"/>
        <w:r w:rsidDel="003C0EC9">
          <w:rPr>
            <w:noProof/>
          </w:rPr>
          <w:delText>: The role of the PKMF is unclear. If AUSF of Remote UE is responsible for generating the key, then what is the role of PKMF.</w:delText>
        </w:r>
      </w:del>
    </w:p>
    <w:p w14:paraId="2BDCE4D0" w14:textId="77777777" w:rsidR="0002618F" w:rsidDel="003C0EC9" w:rsidRDefault="0002618F" w:rsidP="0002618F">
      <w:pPr>
        <w:pStyle w:val="B1"/>
        <w:ind w:left="0" w:firstLine="0"/>
        <w:rPr>
          <w:del w:id="2533" w:author="Huawei" w:date="2020-12-29T15:11:00Z"/>
          <w:lang w:eastAsia="zh-CN"/>
        </w:rPr>
      </w:pPr>
      <w:del w:id="2534" w:author="Huawei" w:date="2020-12-29T15:11:00Z">
        <w:r w:rsidDel="003C0EC9">
          <w:delText xml:space="preserve">13. </w:delText>
        </w:r>
        <w:bookmarkStart w:id="2535" w:name="OLE_LINK38"/>
        <w:bookmarkStart w:id="2536" w:name="OLE_LINK39"/>
        <w:r w:rsidDel="003C0EC9">
          <w:delText xml:space="preserve">The PKMF </w:delText>
        </w:r>
        <w:r w:rsidDel="003C0EC9">
          <w:rPr>
            <w:lang w:eastAsia="zh-CN"/>
          </w:rPr>
          <w:delText>discovers the UDM based on the P-KID</w:delText>
        </w:r>
        <w:bookmarkEnd w:id="2535"/>
        <w:bookmarkEnd w:id="2536"/>
        <w:r w:rsidDel="003C0EC9">
          <w:rPr>
            <w:lang w:eastAsia="zh-CN"/>
          </w:rPr>
          <w:delText xml:space="preserve">, and sends </w:delText>
        </w:r>
        <w:bookmarkStart w:id="2537" w:name="OLE_LINK40"/>
        <w:bookmarkStart w:id="2538" w:name="OLE_LINK41"/>
        <w:r w:rsidDel="003C0EC9">
          <w:rPr>
            <w:lang w:eastAsia="zh-CN"/>
          </w:rPr>
          <w:delText>Nudm_AUSFID_Get request with P-KID</w:delText>
        </w:r>
        <w:bookmarkEnd w:id="2537"/>
        <w:bookmarkEnd w:id="2538"/>
        <w:r w:rsidDel="003C0EC9">
          <w:rPr>
            <w:lang w:eastAsia="zh-CN"/>
          </w:rPr>
          <w:delText xml:space="preserve">. The </w:delText>
        </w:r>
        <w:bookmarkStart w:id="2539" w:name="OLE_LINK42"/>
        <w:r w:rsidDel="003C0EC9">
          <w:rPr>
            <w:lang w:eastAsia="zh-CN"/>
          </w:rPr>
          <w:delText>UDM response to PKMF via Nudm_AUSFID_Get with AUSF instance ID of the AUSF serving remote UE.</w:delText>
        </w:r>
        <w:bookmarkEnd w:id="2539"/>
      </w:del>
    </w:p>
    <w:p w14:paraId="5442D80D" w14:textId="77777777" w:rsidR="0002618F" w:rsidDel="003C0EC9" w:rsidRDefault="0002618F" w:rsidP="0002618F">
      <w:pPr>
        <w:pStyle w:val="EditorsNote"/>
        <w:rPr>
          <w:del w:id="2540" w:author="Huawei" w:date="2020-12-29T15:07:00Z"/>
          <w:noProof/>
        </w:rPr>
      </w:pPr>
      <w:del w:id="2541" w:author="Huawei" w:date="2020-12-29T15:07:00Z">
        <w:r w:rsidDel="003C0EC9">
          <w:rPr>
            <w:noProof/>
          </w:rPr>
          <w:delText>Editor’s note: Whether PKMF can interface with the Remote UDM or Remote AUSF, in particular in the roaming case, is FFS.</w:delText>
        </w:r>
      </w:del>
    </w:p>
    <w:p w14:paraId="2367586B" w14:textId="77777777" w:rsidR="0002618F" w:rsidRDefault="0002618F" w:rsidP="0002618F">
      <w:pPr>
        <w:pStyle w:val="B1"/>
        <w:ind w:left="0" w:firstLine="0"/>
      </w:pPr>
      <w:del w:id="2542" w:author="Huawei" w:date="2020-12-29T15:11:00Z">
        <w:r w:rsidDel="003C0EC9">
          <w:rPr>
            <w:lang w:eastAsia="zh-CN"/>
          </w:rPr>
          <w:delText>14</w:delText>
        </w:r>
      </w:del>
      <w:ins w:id="2543" w:author="Huawei" w:date="2020-12-29T15:11:00Z">
        <w:r>
          <w:rPr>
            <w:lang w:eastAsia="zh-CN"/>
          </w:rPr>
          <w:t>13</w:t>
        </w:r>
      </w:ins>
      <w:r>
        <w:rPr>
          <w:lang w:eastAsia="zh-CN"/>
        </w:rPr>
        <w:t xml:space="preserve">. </w:t>
      </w:r>
      <w:del w:id="2544" w:author="Huawei" w:date="2020-12-29T15:11:00Z">
        <w:r w:rsidDel="003C0EC9">
          <w:rPr>
            <w:lang w:eastAsia="zh-CN"/>
          </w:rPr>
          <w:delText xml:space="preserve">PKMF </w:delText>
        </w:r>
      </w:del>
      <w:ins w:id="2545" w:author="Huawei" w:date="2020-12-29T15:11:00Z">
        <w:r>
          <w:rPr>
            <w:lang w:eastAsia="zh-CN"/>
          </w:rPr>
          <w:t xml:space="preserve">AMF </w:t>
        </w:r>
      </w:ins>
      <w:r>
        <w:rPr>
          <w:lang w:eastAsia="zh-CN"/>
        </w:rPr>
        <w:t xml:space="preserve">further sends </w:t>
      </w:r>
      <w:del w:id="2546" w:author="Huawei" w:date="2020-12-29T15:11:00Z">
        <w:r w:rsidDel="003C0EC9">
          <w:rPr>
            <w:lang w:eastAsia="zh-CN"/>
          </w:rPr>
          <w:delText xml:space="preserve">the remote AUSF </w:delText>
        </w:r>
      </w:del>
      <w:r>
        <w:rPr>
          <w:lang w:eastAsia="zh-CN"/>
        </w:rPr>
        <w:t xml:space="preserve">Nausf_ProSe_RemoteKey request with P-KID, </w:t>
      </w:r>
      <w:r>
        <w:t>Relay service code, Nonce 1</w:t>
      </w:r>
      <w:ins w:id="2547" w:author="Huawei" w:date="2020-12-29T15:11:00Z">
        <w:r>
          <w:t xml:space="preserve"> to </w:t>
        </w:r>
        <w:r>
          <w:rPr>
            <w:lang w:eastAsia="zh-CN"/>
          </w:rPr>
          <w:t>the remote AUSF</w:t>
        </w:r>
      </w:ins>
      <w:r>
        <w:t>.</w:t>
      </w:r>
      <w:ins w:id="2548" w:author="Huawei" w:date="2020-12-29T15:12:00Z">
        <w:r>
          <w:t xml:space="preserve"> </w:t>
        </w:r>
      </w:ins>
    </w:p>
    <w:p w14:paraId="4EB7D7B6" w14:textId="77777777" w:rsidR="0002618F" w:rsidRDefault="0002618F" w:rsidP="0002618F">
      <w:pPr>
        <w:pStyle w:val="B1"/>
        <w:ind w:left="0" w:firstLine="0"/>
      </w:pPr>
      <w:del w:id="2549" w:author="Huawei" w:date="2020-12-29T15:12:00Z">
        <w:r w:rsidDel="003C0EC9">
          <w:delText>15</w:delText>
        </w:r>
      </w:del>
      <w:ins w:id="2550" w:author="Huawei" w:date="2020-12-29T15:12:00Z">
        <w:r>
          <w:t>14</w:t>
        </w:r>
      </w:ins>
      <w:r>
        <w:t xml:space="preserve">.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 and Nonce 1 as input.</w:t>
      </w:r>
    </w:p>
    <w:p w14:paraId="7DDB4EF5" w14:textId="77777777" w:rsidR="0002618F" w:rsidDel="003C0EC9" w:rsidRDefault="0002618F" w:rsidP="0002618F">
      <w:pPr>
        <w:pStyle w:val="EditorsNote"/>
        <w:rPr>
          <w:del w:id="2551" w:author="Huawei" w:date="2020-12-29T15:12:00Z"/>
        </w:rPr>
      </w:pPr>
      <w:del w:id="2552" w:author="Huawei" w:date="2020-12-29T15:12:00Z">
        <w:r w:rsidDel="003C0EC9">
          <w:rPr>
            <w:noProof/>
          </w:rPr>
          <w:delText xml:space="preserve">Editor’s note: The generation of the </w:delText>
        </w:r>
        <w:r w:rsidDel="003C0EC9">
          <w:delText>K</w:delText>
        </w:r>
        <w:r w:rsidDel="003C0EC9">
          <w:rPr>
            <w:vertAlign w:val="subscript"/>
          </w:rPr>
          <w:delText>R</w:delText>
        </w:r>
        <w:r w:rsidDel="003C0EC9">
          <w:rPr>
            <w:noProof/>
          </w:rPr>
          <w:delText xml:space="preserve"> key is FFS.</w:delText>
        </w:r>
      </w:del>
    </w:p>
    <w:p w14:paraId="61711825" w14:textId="77777777" w:rsidR="0002618F" w:rsidDel="003C0EC9" w:rsidRDefault="0002618F" w:rsidP="0002618F">
      <w:pPr>
        <w:pStyle w:val="B1"/>
        <w:ind w:left="0" w:firstLine="0"/>
        <w:rPr>
          <w:del w:id="2553" w:author="Huawei" w:date="2020-12-29T15:16:00Z"/>
        </w:rPr>
      </w:pPr>
      <w:del w:id="2554" w:author="Huawei" w:date="2020-12-29T15:15:00Z">
        <w:r w:rsidDel="003C0EC9">
          <w:delText>16</w:delText>
        </w:r>
      </w:del>
      <w:del w:id="2555" w:author="Huawei" w:date="2020-12-29T15:16:00Z">
        <w:r w:rsidDel="003C0EC9">
          <w:delText>. The PKMF sends Npkmf_ProSe</w:delText>
        </w:r>
        <w:r w:rsidDel="003C0EC9">
          <w:rPr>
            <w:rFonts w:ascii="宋体" w:hAnsi="宋体" w:hint="eastAsia"/>
            <w:lang w:eastAsia="zh-CN"/>
          </w:rPr>
          <w:delText>_</w:delText>
        </w:r>
        <w:r w:rsidDel="003C0EC9">
          <w:rPr>
            <w:rFonts w:eastAsia="MS Mincho"/>
          </w:rPr>
          <w:delText xml:space="preserve">RemoteKey response with </w:delText>
        </w:r>
        <w:bookmarkStart w:id="2556" w:name="OLE_LINK60"/>
        <w:r w:rsidDel="003C0EC9">
          <w:rPr>
            <w:rFonts w:eastAsia="MS Mincho"/>
          </w:rPr>
          <w:delText>K</w:delText>
        </w:r>
        <w:r w:rsidDel="003C0EC9">
          <w:rPr>
            <w:rFonts w:eastAsia="MS Mincho"/>
            <w:vertAlign w:val="subscript"/>
          </w:rPr>
          <w:delText>R</w:delText>
        </w:r>
        <w:bookmarkEnd w:id="2556"/>
        <w:r w:rsidDel="003C0EC9">
          <w:rPr>
            <w:rFonts w:eastAsia="MS Mincho"/>
          </w:rPr>
          <w:delText>, K</w:delText>
        </w:r>
        <w:r w:rsidDel="003C0EC9">
          <w:rPr>
            <w:rFonts w:eastAsia="MS Mincho"/>
            <w:vertAlign w:val="subscript"/>
          </w:rPr>
          <w:delText>R</w:delText>
        </w:r>
        <w:r w:rsidDel="003C0EC9">
          <w:delText xml:space="preserve"> freshness parameter to AUSF.</w:delText>
        </w:r>
      </w:del>
    </w:p>
    <w:p w14:paraId="4AB8291E" w14:textId="77777777" w:rsidR="0002618F" w:rsidRDefault="0002618F" w:rsidP="0002618F">
      <w:pPr>
        <w:pStyle w:val="B1"/>
        <w:ind w:left="0" w:firstLine="0"/>
      </w:pPr>
      <w:del w:id="2557" w:author="Huawei" w:date="2020-12-29T15:16:00Z">
        <w:r w:rsidDel="003C0EC9">
          <w:delText>17</w:delText>
        </w:r>
      </w:del>
      <w:ins w:id="2558" w:author="Huawei" w:date="2020-12-29T15:16:00Z">
        <w:r>
          <w:t>15</w:t>
        </w:r>
      </w:ins>
      <w:r>
        <w:t>. The</w:t>
      </w:r>
      <w:ins w:id="2559" w:author="Huawei" w:date="2020-12-29T15:17:00Z">
        <w:r>
          <w:t xml:space="preserve"> remote</w:t>
        </w:r>
      </w:ins>
      <w:del w:id="2560" w:author="Huawei" w:date="2020-12-29T15:17:00Z">
        <w:r w:rsidDel="00E66968">
          <w:delText xml:space="preserve"> relay</w:delText>
        </w:r>
      </w:del>
      <w:r>
        <w:t xml:space="preserve"> AUSF sends Nausf_ProSe</w:t>
      </w:r>
      <w:r>
        <w:rPr>
          <w:rFonts w:ascii="宋体" w:hAnsi="宋体" w:hint="eastAsia"/>
          <w:lang w:eastAsia="zh-CN"/>
        </w:rPr>
        <w:t>_</w:t>
      </w:r>
      <w:r>
        <w:rPr>
          <w:rFonts w:eastAsia="MS Mincho"/>
        </w:rPr>
        <w:t xml:space="preserve">RemoteKey response with </w:t>
      </w:r>
      <w:bookmarkStart w:id="2561"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2561"/>
    </w:p>
    <w:p w14:paraId="160E5066" w14:textId="77777777" w:rsidR="0002618F" w:rsidRDefault="0002618F" w:rsidP="0002618F">
      <w:pPr>
        <w:pStyle w:val="B1"/>
        <w:ind w:left="0" w:firstLine="0"/>
      </w:pPr>
      <w:del w:id="2562" w:author="Huawei" w:date="2020-12-29T15:17:00Z">
        <w:r w:rsidDel="00E66968">
          <w:delText>18</w:delText>
        </w:r>
      </w:del>
      <w:ins w:id="2563" w:author="Huawei" w:date="2020-12-29T15:17:00Z">
        <w:r>
          <w:t>16</w:t>
        </w:r>
      </w:ins>
      <w:r>
        <w:t xml:space="preserve">.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E2F0D21" w14:textId="77777777" w:rsidR="0002618F" w:rsidRDefault="0002618F" w:rsidP="0002618F">
      <w:pPr>
        <w:pStyle w:val="B1"/>
        <w:ind w:left="0" w:firstLine="0"/>
        <w:rPr>
          <w:rFonts w:cs="Arial"/>
        </w:rPr>
      </w:pPr>
      <w:del w:id="2564" w:author="Huawei" w:date="2020-12-29T15:17:00Z">
        <w:r w:rsidDel="00E66968">
          <w:delText>19</w:delText>
        </w:r>
      </w:del>
      <w:ins w:id="2565" w:author="Huawei" w:date="2020-12-29T15:17:00Z">
        <w:r>
          <w:t>17</w:t>
        </w:r>
      </w:ins>
      <w:r>
        <w:t>.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2E178E0B" w14:textId="77777777" w:rsidR="0002618F" w:rsidRDefault="0002618F" w:rsidP="0002618F">
      <w:pPr>
        <w:pStyle w:val="EditorsNote"/>
      </w:pPr>
      <w:bookmarkStart w:id="2566" w:name="OLE_LINK52"/>
      <w:bookmarkStart w:id="2567" w:name="OLE_LINK53"/>
      <w:r>
        <w:rPr>
          <w:noProof/>
        </w:rPr>
        <w:t xml:space="preserve">Editor’s note: The parameters included in </w:t>
      </w:r>
      <w:r>
        <w:rPr>
          <w:rFonts w:cs="Arial"/>
        </w:rPr>
        <w:t>Direct Security Mode Command message</w:t>
      </w:r>
      <w:r>
        <w:rPr>
          <w:noProof/>
        </w:rPr>
        <w:t xml:space="preserve"> are FFS.</w:t>
      </w:r>
    </w:p>
    <w:bookmarkEnd w:id="2566"/>
    <w:bookmarkEnd w:id="2567"/>
    <w:p w14:paraId="58B11AC7" w14:textId="77777777" w:rsidR="0002618F" w:rsidRDefault="0002618F" w:rsidP="0002618F">
      <w:pPr>
        <w:pStyle w:val="B1"/>
        <w:ind w:left="0" w:firstLine="0"/>
        <w:rPr>
          <w:rFonts w:cs="Arial"/>
        </w:rPr>
      </w:pPr>
      <w:del w:id="2568" w:author="Huawei-r1" w:date="2021-01-20T10:25:00Z">
        <w:r w:rsidDel="00704538">
          <w:delText>20</w:delText>
        </w:r>
      </w:del>
      <w:ins w:id="2569" w:author="Huawei" w:date="2020-12-29T15:17:00Z">
        <w:r>
          <w:t>18</w:t>
        </w:r>
      </w:ins>
      <w:r>
        <w:t xml:space="preserve">.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w:t>
      </w:r>
      <w:del w:id="2570" w:author="Huawei" w:date="2020-12-29T15:57:00Z">
        <w:r w:rsidDel="004C5282">
          <w:rPr>
            <w:rFonts w:cs="Arial"/>
          </w:rPr>
          <w:delText>15</w:delText>
        </w:r>
      </w:del>
      <w:ins w:id="2571" w:author="Huawei" w:date="2020-12-29T15:57:00Z">
        <w:r>
          <w:rPr>
            <w:rFonts w:cs="Arial"/>
          </w:rPr>
          <w:t>14</w:t>
        </w:r>
      </w:ins>
      <w:r>
        <w:rPr>
          <w:rFonts w:cs="Arial"/>
        </w:rPr>
        <w:t>.</w:t>
      </w:r>
      <w:ins w:id="2572" w:author="Huawei" w:date="2020-12-29T15:56:00Z">
        <w:r w:rsidRPr="004C5282">
          <w:t xml:space="preserve"> </w:t>
        </w:r>
        <w:r>
          <w:t>The DSMC message is integrity and confidentiality protected as in TS 33.536[8].</w:t>
        </w:r>
      </w:ins>
    </w:p>
    <w:p w14:paraId="1D5D3BE2" w14:textId="77777777" w:rsidR="0002618F" w:rsidDel="003101FE" w:rsidRDefault="0002618F" w:rsidP="0002618F">
      <w:pPr>
        <w:pStyle w:val="EditorsNote"/>
        <w:rPr>
          <w:del w:id="2573" w:author="Huawei" w:date="2020-12-29T16:19:00Z"/>
        </w:rPr>
      </w:pPr>
      <w:bookmarkStart w:id="2574" w:name="OLE_LINK54"/>
      <w:bookmarkStart w:id="2575" w:name="OLE_LINK55"/>
      <w:bookmarkStart w:id="2576" w:name="OLE_LINK57"/>
      <w:del w:id="2577" w:author="Huawei" w:date="2020-12-29T16:19:00Z">
        <w:r w:rsidDel="003101FE">
          <w:rPr>
            <w:noProof/>
          </w:rPr>
          <w:delText xml:space="preserve">Editor’s note: </w:delText>
        </w:r>
        <w:r w:rsidDel="003101FE">
          <w:rPr>
            <w:rFonts w:eastAsia="Times New Roman"/>
          </w:rPr>
          <w:delText>how the DSMC messages are being protected</w:delText>
        </w:r>
        <w:r w:rsidDel="003101FE">
          <w:delText xml:space="preserve"> </w:delText>
        </w:r>
        <w:r w:rsidDel="003101FE">
          <w:rPr>
            <w:noProof/>
          </w:rPr>
          <w:delText>is FFS.</w:delText>
        </w:r>
      </w:del>
    </w:p>
    <w:p w14:paraId="1CCEFCAF" w14:textId="77777777" w:rsidR="0002618F" w:rsidRDefault="0002618F" w:rsidP="0002618F">
      <w:pPr>
        <w:pStyle w:val="3"/>
        <w:spacing w:after="240"/>
        <w:ind w:left="0" w:firstLine="0"/>
      </w:pPr>
      <w:bookmarkStart w:id="2578" w:name="_Toc62576205"/>
      <w:bookmarkStart w:id="2579" w:name="_Toc62576521"/>
      <w:bookmarkStart w:id="2580" w:name="_Toc62595885"/>
      <w:bookmarkStart w:id="2581" w:name="_Toc62596327"/>
      <w:bookmarkStart w:id="2582" w:name="_Toc62637706"/>
      <w:bookmarkStart w:id="2583" w:name="_Toc62683904"/>
      <w:bookmarkEnd w:id="2574"/>
      <w:bookmarkEnd w:id="2575"/>
      <w:bookmarkEnd w:id="2576"/>
      <w:r>
        <w:t>6.</w:t>
      </w:r>
      <w:r>
        <w:rPr>
          <w:lang w:eastAsia="zh-CN"/>
        </w:rPr>
        <w:t>15</w:t>
      </w:r>
      <w:r>
        <w:t>.3</w:t>
      </w:r>
      <w:r>
        <w:tab/>
        <w:t>Evaluation</w:t>
      </w:r>
      <w:bookmarkEnd w:id="2578"/>
      <w:bookmarkEnd w:id="2579"/>
      <w:bookmarkEnd w:id="2580"/>
      <w:bookmarkEnd w:id="2581"/>
      <w:bookmarkEnd w:id="2582"/>
      <w:bookmarkEnd w:id="2583"/>
    </w:p>
    <w:p w14:paraId="4BC08629" w14:textId="77777777" w:rsidR="0002618F" w:rsidRDefault="0002618F" w:rsidP="0002618F">
      <w:pPr>
        <w:pStyle w:val="EditorsNote"/>
      </w:pPr>
      <w:r>
        <w:t>TBD.</w:t>
      </w:r>
    </w:p>
    <w:p w14:paraId="161377AD" w14:textId="77777777" w:rsidR="00400F2B" w:rsidRDefault="00400F2B" w:rsidP="00400F2B">
      <w:pPr>
        <w:pStyle w:val="2"/>
        <w:rPr>
          <w:rFonts w:eastAsia="等线"/>
        </w:rPr>
      </w:pPr>
      <w:bookmarkStart w:id="2584" w:name="_Toc62576206"/>
      <w:bookmarkStart w:id="2585" w:name="_Toc62576522"/>
      <w:bookmarkStart w:id="2586" w:name="_Toc62595886"/>
      <w:bookmarkStart w:id="2587" w:name="_Toc62596328"/>
      <w:bookmarkStart w:id="2588" w:name="_Toc62637707"/>
      <w:bookmarkStart w:id="2589" w:name="_Toc54024089"/>
      <w:bookmarkStart w:id="2590" w:name="_Toc62683905"/>
      <w:r>
        <w:rPr>
          <w:rFonts w:eastAsia="等线"/>
          <w:lang w:eastAsia="zh-CN"/>
        </w:rPr>
        <w:lastRenderedPageBreak/>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2584"/>
      <w:bookmarkEnd w:id="2585"/>
      <w:bookmarkEnd w:id="2586"/>
      <w:bookmarkEnd w:id="2587"/>
      <w:bookmarkEnd w:id="2588"/>
      <w:bookmarkEnd w:id="2590"/>
    </w:p>
    <w:p w14:paraId="03E2F1BB" w14:textId="77777777" w:rsidR="00400F2B" w:rsidRDefault="00400F2B" w:rsidP="00400F2B">
      <w:pPr>
        <w:pStyle w:val="3"/>
        <w:rPr>
          <w:rFonts w:eastAsia="等线"/>
          <w:lang w:eastAsia="zh-CN"/>
        </w:rPr>
      </w:pPr>
      <w:bookmarkStart w:id="2591" w:name="_Toc62576207"/>
      <w:bookmarkStart w:id="2592" w:name="_Toc62576523"/>
      <w:bookmarkStart w:id="2593" w:name="_Toc62595887"/>
      <w:bookmarkStart w:id="2594" w:name="_Toc62596329"/>
      <w:bookmarkStart w:id="2595" w:name="_Toc62637708"/>
      <w:bookmarkStart w:id="2596" w:name="_Toc62683906"/>
      <w:r>
        <w:rPr>
          <w:rFonts w:eastAsia="等线"/>
          <w:lang w:eastAsia="zh-CN"/>
        </w:rPr>
        <w:t>6.16.1</w:t>
      </w:r>
      <w:r>
        <w:rPr>
          <w:rFonts w:eastAsia="等线"/>
          <w:lang w:eastAsia="zh-CN"/>
        </w:rPr>
        <w:tab/>
        <w:t>Introduction</w:t>
      </w:r>
      <w:bookmarkEnd w:id="2591"/>
      <w:bookmarkEnd w:id="2592"/>
      <w:bookmarkEnd w:id="2593"/>
      <w:bookmarkEnd w:id="2594"/>
      <w:bookmarkEnd w:id="2595"/>
      <w:bookmarkEnd w:id="2596"/>
      <w:r>
        <w:rPr>
          <w:rFonts w:eastAsia="等线"/>
          <w:lang w:eastAsia="zh-CN"/>
        </w:rPr>
        <w:t xml:space="preserve"> </w:t>
      </w:r>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2597" w:name="_Toc62576208"/>
      <w:bookmarkStart w:id="2598" w:name="_Toc62576524"/>
      <w:bookmarkStart w:id="2599" w:name="_Toc62595888"/>
      <w:bookmarkStart w:id="2600" w:name="_Toc62596330"/>
      <w:bookmarkStart w:id="2601" w:name="_Toc62637709"/>
      <w:bookmarkStart w:id="2602" w:name="_Toc62683907"/>
      <w:r>
        <w:rPr>
          <w:rFonts w:eastAsia="等线"/>
          <w:lang w:eastAsia="zh-CN"/>
        </w:rPr>
        <w:t>6.16.2</w:t>
      </w:r>
      <w:r>
        <w:rPr>
          <w:rFonts w:eastAsia="等线"/>
          <w:lang w:eastAsia="zh-CN"/>
        </w:rPr>
        <w:tab/>
        <w:t>Solution details</w:t>
      </w:r>
      <w:bookmarkEnd w:id="2597"/>
      <w:bookmarkEnd w:id="2598"/>
      <w:bookmarkEnd w:id="2599"/>
      <w:bookmarkEnd w:id="2600"/>
      <w:bookmarkEnd w:id="2601"/>
      <w:bookmarkEnd w:id="2602"/>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8" type="#_x0000_t75" style="width:335pt;height:222.5pt" o:ole="">
            <v:imagedata r:id="rId47" o:title=""/>
          </v:shape>
          <o:OLEObject Type="Embed" ProgID="Visio.Drawing.15" ShapeID="_x0000_i1048" DrawAspect="Content" ObjectID="_1673296601" r:id="rId48"/>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The procedure assumes the UE1 and UE2 has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560BC942" w14:textId="77777777" w:rsidR="00400F2B" w:rsidDel="00AA2D17" w:rsidRDefault="00400F2B" w:rsidP="00400F2B">
      <w:pPr>
        <w:pStyle w:val="EditorsNote"/>
        <w:rPr>
          <w:del w:id="2603" w:author="Huawei" w:date="2021-01-04T14:31:00Z"/>
          <w:lang w:eastAsia="zh-CN"/>
        </w:rPr>
      </w:pPr>
      <w:del w:id="2604" w:author="Huawei" w:date="2021-01-04T14:31:00Z">
        <w:r w:rsidDel="00AA2D17">
          <w:rPr>
            <w:lang w:eastAsia="zh-CN"/>
          </w:rPr>
          <w:delText>Editor’s Note: The relay selection should be aligned with SA2.</w:delText>
        </w:r>
      </w:del>
    </w:p>
    <w:p w14:paraId="1D34BDDF" w14:textId="392C33F6" w:rsidR="00400F2B" w:rsidRDefault="00400F2B">
      <w:pPr>
        <w:pStyle w:val="FP"/>
        <w:rPr>
          <w:ins w:id="2605" w:author="Huawei" w:date="2021-01-04T14:31:00Z"/>
          <w:lang w:eastAsia="zh-CN"/>
        </w:rPr>
        <w:pPrChange w:id="2606" w:author="Huawei" w:date="2021-01-04T14:31:00Z">
          <w:pPr/>
        </w:pPrChange>
      </w:pPr>
      <w:ins w:id="2607" w:author="Huawei" w:date="2021-01-04T14:31:00Z">
        <w:r>
          <w:rPr>
            <w:lang w:eastAsia="zh-CN"/>
          </w:rPr>
          <w:t xml:space="preserve">Note X: </w:t>
        </w:r>
      </w:ins>
      <w:ins w:id="2608" w:author="Huawei" w:date="2021-01-04T14:54:00Z">
        <w:del w:id="2609" w:author="Huawei2" w:date="2021-01-20T16:04:00Z">
          <w:r w:rsidDel="00F9282A">
            <w:rPr>
              <w:lang w:eastAsia="zh-CN"/>
            </w:rPr>
            <w:delText xml:space="preserve">Details of </w:delText>
          </w:r>
        </w:del>
      </w:ins>
      <w:ins w:id="2610" w:author="Huawei" w:date="2021-01-04T14:31:00Z">
        <w:del w:id="2611" w:author="Huawei2" w:date="2021-01-20T16:04:00Z">
          <w:r w:rsidDel="00F9282A">
            <w:rPr>
              <w:lang w:eastAsia="zh-CN"/>
            </w:rPr>
            <w:delText xml:space="preserve">relay selection </w:delText>
          </w:r>
        </w:del>
      </w:ins>
      <w:ins w:id="2612" w:author="Huawei" w:date="2021-01-04T14:54:00Z">
        <w:del w:id="2613" w:author="Huawei2" w:date="2021-01-20T16:04:00Z">
          <w:r w:rsidDel="00F9282A">
            <w:rPr>
              <w:lang w:eastAsia="zh-CN"/>
            </w:rPr>
            <w:delText>can be referred to the conclusion of TR 23.752</w:delText>
          </w:r>
        </w:del>
      </w:ins>
      <w:ins w:id="2614" w:author="Huawei" w:date="2021-01-04T14:31:00Z">
        <w:del w:id="2615" w:author="Huawei2" w:date="2021-01-20T16:04:00Z">
          <w:r w:rsidDel="00F9282A">
            <w:rPr>
              <w:lang w:eastAsia="zh-CN"/>
            </w:rPr>
            <w:delText>.</w:delText>
          </w:r>
        </w:del>
      </w:ins>
      <w:ins w:id="2616" w:author="Huawei2" w:date="2021-01-20T16:02:00Z">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ins>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Step 4: (Optional) UE-to-UE relay1 may establish the direct security establishment with the UE2.</w:t>
      </w:r>
      <w:ins w:id="2617" w:author="Huawei2" w:date="2021-01-20T16:06:00Z">
        <w:r>
          <w:rPr>
            <w:lang w:eastAsia="zh-CN"/>
          </w:rPr>
          <w:t xml:space="preserve"> Then the UE2 </w:t>
        </w:r>
      </w:ins>
      <w:ins w:id="2618" w:author="Huawei2" w:date="2021-01-20T16:14:00Z">
        <w:r>
          <w:rPr>
            <w:lang w:eastAsia="zh-CN"/>
          </w:rPr>
          <w:t>stores the UE-</w:t>
        </w:r>
      </w:ins>
      <w:ins w:id="2619" w:author="Huawei2" w:date="2021-01-20T16:15:00Z">
        <w:r>
          <w:rPr>
            <w:lang w:eastAsia="zh-CN"/>
          </w:rPr>
          <w:t>to-UE relay1 ID.</w:t>
        </w:r>
      </w:ins>
      <w:ins w:id="2620" w:author="Huawei2" w:date="2021-01-20T16:07:00Z">
        <w:r>
          <w:rPr>
            <w:lang w:eastAsia="zh-CN"/>
          </w:rPr>
          <w:t xml:space="preserve"> </w:t>
        </w:r>
      </w:ins>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lastRenderedPageBreak/>
        <w:t xml:space="preserve">Step 5-6: UE1 sends the indirect communication request to UE2 via the UE-to-UE relay1, including the K-ID, UE1 security capability, </w:t>
      </w:r>
      <w:ins w:id="2621" w:author="Huawei" w:date="2021-01-04T15:52:00Z">
        <w:r>
          <w:rPr>
            <w:lang w:eastAsia="zh-CN"/>
          </w:rPr>
          <w:t xml:space="preserve">UE1 ID, UE2 ID, </w:t>
        </w:r>
      </w:ins>
      <w:r>
        <w:rPr>
          <w:lang w:eastAsia="zh-CN"/>
        </w:rPr>
        <w:t xml:space="preserve">UE-to-UE relay1 ID, a security info, where the security info can be used by the UE2 to verify the UE1 authenticity. </w:t>
      </w:r>
      <w:ins w:id="2622" w:author="Huawei" w:date="2021-01-04T14:58:00Z">
        <w:r>
          <w:rPr>
            <w:lang w:eastAsia="zh-CN"/>
          </w:rPr>
          <w:t xml:space="preserve">The security info </w:t>
        </w:r>
      </w:ins>
      <w:ins w:id="2623" w:author="Huawei" w:date="2021-01-04T15:00:00Z">
        <w:r>
          <w:rPr>
            <w:lang w:eastAsia="zh-CN"/>
          </w:rPr>
          <w:t xml:space="preserve">could be </w:t>
        </w:r>
      </w:ins>
      <w:ins w:id="2624" w:author="Huawei" w:date="2021-01-04T14:58:00Z">
        <w:r>
          <w:rPr>
            <w:lang w:eastAsia="zh-CN"/>
          </w:rPr>
          <w:t>a message authentication code,</w:t>
        </w:r>
      </w:ins>
      <w:ins w:id="2625" w:author="Huawei" w:date="2021-01-04T15:39:00Z">
        <w:r>
          <w:rPr>
            <w:lang w:eastAsia="zh-CN"/>
          </w:rPr>
          <w:t xml:space="preserve"> </w:t>
        </w:r>
      </w:ins>
      <w:ins w:id="2626" w:author="Huawei" w:date="2021-01-04T14:58:00Z">
        <w:r>
          <w:rPr>
            <w:lang w:eastAsia="zh-CN"/>
          </w:rPr>
          <w:t>which is generated by the Key, the</w:t>
        </w:r>
      </w:ins>
      <w:ins w:id="2627" w:author="Huawei" w:date="2021-01-04T14:59:00Z">
        <w:r>
          <w:rPr>
            <w:lang w:eastAsia="zh-CN"/>
          </w:rPr>
          <w:t xml:space="preserve"> UE1</w:t>
        </w:r>
      </w:ins>
      <w:ins w:id="2628" w:author="Huawei" w:date="2021-01-04T14:58:00Z">
        <w:r>
          <w:rPr>
            <w:lang w:eastAsia="zh-CN"/>
          </w:rPr>
          <w:t xml:space="preserve"> ID, UE-to-UE relay1</w:t>
        </w:r>
      </w:ins>
      <w:ins w:id="2629" w:author="Huawei" w:date="2021-01-04T14:59:00Z">
        <w:r>
          <w:rPr>
            <w:lang w:eastAsia="zh-CN"/>
          </w:rPr>
          <w:t xml:space="preserve"> ID</w:t>
        </w:r>
      </w:ins>
      <w:ins w:id="2630" w:author="Huawei" w:date="2021-01-04T14:58:00Z">
        <w:r>
          <w:rPr>
            <w:lang w:eastAsia="zh-CN"/>
          </w:rPr>
          <w:t>, UE2</w:t>
        </w:r>
      </w:ins>
      <w:ins w:id="2631" w:author="Huawei" w:date="2021-01-04T14:59:00Z">
        <w:r>
          <w:rPr>
            <w:lang w:eastAsia="zh-CN"/>
          </w:rPr>
          <w:t xml:space="preserve"> ID and a fresh parameter</w:t>
        </w:r>
      </w:ins>
      <w:ins w:id="2632" w:author="Huawei" w:date="2021-01-04T14:58:00Z">
        <w:r>
          <w:rPr>
            <w:lang w:eastAsia="zh-CN"/>
          </w:rPr>
          <w:t>.</w:t>
        </w:r>
      </w:ins>
    </w:p>
    <w:p w14:paraId="0ED812B4" w14:textId="77777777" w:rsidR="00400F2B" w:rsidRDefault="00400F2B" w:rsidP="00400F2B">
      <w:pPr>
        <w:pStyle w:val="EditorsNote"/>
        <w:rPr>
          <w:ins w:id="2633" w:author="Huawei2" w:date="2021-01-20T15:41:00Z"/>
          <w:lang w:eastAsia="zh-CN"/>
        </w:rPr>
      </w:pPr>
      <w:ins w:id="2634" w:author="Huawei2" w:date="2021-01-20T15:41:00Z">
        <w:r>
          <w:rPr>
            <w:lang w:eastAsia="zh-CN"/>
          </w:rPr>
          <w:t>Editor’s Note</w:t>
        </w:r>
        <w:r w:rsidRPr="00AE4701">
          <w:rPr>
            <w:lang w:eastAsia="zh-CN"/>
          </w:rPr>
          <w:t>: What type of ID is used as a UE or relay ID is FFS.</w:t>
        </w:r>
        <w:r w:rsidRPr="00AE4701" w:rsidDel="002942B4">
          <w:rPr>
            <w:lang w:eastAsia="zh-CN"/>
          </w:rPr>
          <w:t xml:space="preserve"> </w:t>
        </w:r>
      </w:ins>
    </w:p>
    <w:p w14:paraId="12524328" w14:textId="77777777" w:rsidR="00400F2B" w:rsidDel="002942B4" w:rsidRDefault="00400F2B" w:rsidP="00400F2B">
      <w:pPr>
        <w:pStyle w:val="EditorsNote"/>
        <w:rPr>
          <w:del w:id="2635" w:author="Huawei" w:date="2021-01-04T15:39:00Z"/>
          <w:lang w:eastAsia="zh-CN"/>
        </w:rPr>
      </w:pPr>
      <w:del w:id="2636" w:author="Huawei" w:date="2021-01-04T15:39:00Z">
        <w:r w:rsidDel="002942B4">
          <w:rPr>
            <w:lang w:eastAsia="zh-CN"/>
          </w:rPr>
          <w:delText>Editor’s Note: Security parameters needs to be clarified.</w:delText>
        </w:r>
      </w:del>
    </w:p>
    <w:p w14:paraId="78E71F1C" w14:textId="77777777" w:rsidR="00400F2B" w:rsidRDefault="00400F2B" w:rsidP="00400F2B">
      <w:pPr>
        <w:rPr>
          <w:lang w:eastAsia="zh-CN"/>
        </w:rPr>
      </w:pPr>
      <w:r>
        <w:rPr>
          <w:lang w:eastAsia="zh-CN"/>
        </w:rPr>
        <w:t>Step 7: UE2 verified the security info to assure the correctness of the indirect communication request message,</w:t>
      </w:r>
      <w:ins w:id="2637" w:author="Huawei" w:date="2021-01-04T15:51:00Z">
        <w:r>
          <w:rPr>
            <w:lang w:eastAsia="zh-CN"/>
          </w:rPr>
          <w:t xml:space="preserve"> may </w:t>
        </w:r>
      </w:ins>
      <w:ins w:id="2638" w:author="Huawei" w:date="2021-01-04T15:52:00Z">
        <w:r>
          <w:rPr>
            <w:lang w:eastAsia="zh-CN"/>
          </w:rPr>
          <w:t>check that the received UE2 ID matches with its own identity,</w:t>
        </w:r>
      </w:ins>
      <w:ins w:id="2639" w:author="Huawei" w:date="2021-01-04T15:51:00Z">
        <w:r>
          <w:rPr>
            <w:lang w:eastAsia="zh-CN"/>
          </w:rPr>
          <w:t xml:space="preserve"> </w:t>
        </w:r>
      </w:ins>
      <w:r>
        <w:rPr>
          <w:lang w:eastAsia="zh-CN"/>
        </w:rPr>
        <w:t xml:space="preserve"> and may verify that the authenticity of UE-to-UE relay </w:t>
      </w:r>
      <w:del w:id="2640" w:author="Huawei" w:date="2021-01-04T15:49:00Z">
        <w:r w:rsidDel="00D50AAA">
          <w:rPr>
            <w:lang w:eastAsia="zh-CN"/>
          </w:rPr>
          <w:delText>identified by the UE-to-UE relay ID</w:delText>
        </w:r>
      </w:del>
      <w:ins w:id="2641" w:author="Huawei" w:date="2021-01-04T15:48:00Z">
        <w:r>
          <w:rPr>
            <w:lang w:eastAsia="zh-CN"/>
          </w:rPr>
          <w:t xml:space="preserve">by comparing the </w:t>
        </w:r>
      </w:ins>
      <w:ins w:id="2642" w:author="Huawei" w:date="2021-01-04T15:49:00Z">
        <w:r>
          <w:rPr>
            <w:lang w:eastAsia="zh-CN"/>
          </w:rPr>
          <w:t>received UE-to-UE relay1 ID</w:t>
        </w:r>
      </w:ins>
      <w:ins w:id="2643" w:author="Huawei2" w:date="2021-01-20T16:25:00Z">
        <w:r>
          <w:rPr>
            <w:lang w:eastAsia="zh-CN"/>
          </w:rPr>
          <w:t xml:space="preserve"> in step 6</w:t>
        </w:r>
      </w:ins>
      <w:ins w:id="2644" w:author="Huawei" w:date="2021-01-04T15:49:00Z">
        <w:r>
          <w:rPr>
            <w:lang w:eastAsia="zh-CN"/>
          </w:rPr>
          <w:t xml:space="preserve">, and the </w:t>
        </w:r>
      </w:ins>
      <w:ins w:id="2645" w:author="Huawei" w:date="2021-01-04T15:50:00Z">
        <w:r>
          <w:rPr>
            <w:lang w:eastAsia="zh-CN"/>
          </w:rPr>
          <w:t xml:space="preserve">UE-to-UE relay1 ID </w:t>
        </w:r>
        <w:del w:id="2646" w:author="Huawei2" w:date="2021-01-20T16:15:00Z">
          <w:r w:rsidDel="00C36CF8">
            <w:rPr>
              <w:lang w:eastAsia="zh-CN"/>
            </w:rPr>
            <w:delText>of the connected relay</w:delText>
          </w:r>
        </w:del>
      </w:ins>
      <w:ins w:id="2647" w:author="Huawei2" w:date="2021-01-20T16:15:00Z">
        <w:r>
          <w:rPr>
            <w:lang w:eastAsia="zh-CN"/>
          </w:rPr>
          <w:t>stored in step8</w:t>
        </w:r>
      </w:ins>
      <w:r>
        <w:rPr>
          <w:lang w:eastAsia="zh-CN"/>
        </w:rPr>
        <w:t>.</w:t>
      </w:r>
      <w:del w:id="2648" w:author="Huawei" w:date="2021-01-04T15:48:00Z">
        <w:r w:rsidDel="00D50AAA">
          <w:rPr>
            <w:lang w:eastAsia="zh-CN"/>
          </w:rPr>
          <w:delText xml:space="preserve"> </w:delText>
        </w:r>
      </w:del>
    </w:p>
    <w:p w14:paraId="55A15D3F" w14:textId="77777777" w:rsidR="00400F2B" w:rsidDel="00D50AAA" w:rsidRDefault="00400F2B" w:rsidP="00400F2B">
      <w:pPr>
        <w:pStyle w:val="EditorsNote"/>
        <w:rPr>
          <w:del w:id="2649" w:author="Huawei" w:date="2021-01-04T15:50:00Z"/>
          <w:lang w:eastAsia="zh-CN"/>
        </w:rPr>
      </w:pPr>
      <w:del w:id="2650" w:author="Huawei" w:date="2021-01-04T15:50:00Z">
        <w:r w:rsidDel="00D50AAA">
          <w:rPr>
            <w:lang w:eastAsia="zh-CN"/>
          </w:rPr>
          <w:delText>Editor’s Note: Detail on authenticating UE-to-UE relay needs to be clarifed.</w:delText>
        </w:r>
      </w:del>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w:t>
      </w:r>
      <w:ins w:id="2651" w:author="Huawei" w:date="2021-01-04T15:53:00Z">
        <w:r>
          <w:rPr>
            <w:lang w:eastAsia="zh-CN"/>
          </w:rPr>
          <w:t>Steps 4b and 5b of direct security mode</w:t>
        </w:r>
      </w:ins>
      <w:ins w:id="2652" w:author="Huawei" w:date="2021-01-04T15:54:00Z">
        <w:r>
          <w:rPr>
            <w:lang w:eastAsia="zh-CN"/>
          </w:rPr>
          <w:t xml:space="preserve"> complete procedures in TS 33.536 [8] clause </w:t>
        </w:r>
        <w:r>
          <w:t>5.3.3.1.4.4</w:t>
        </w:r>
        <w:r>
          <w:rPr>
            <w:lang w:eastAsia="zh-CN"/>
          </w:rPr>
          <w:t xml:space="preserve"> could be reused here for the indirect SMC between UE1 and UE2.</w:t>
        </w:r>
      </w:ins>
    </w:p>
    <w:p w14:paraId="03534454" w14:textId="77777777" w:rsidR="00400F2B" w:rsidDel="00C2657C" w:rsidRDefault="00400F2B" w:rsidP="00400F2B">
      <w:pPr>
        <w:pStyle w:val="EditorsNote"/>
        <w:rPr>
          <w:del w:id="2653" w:author="Huawei" w:date="2021-01-04T15:53:00Z"/>
        </w:rPr>
      </w:pPr>
      <w:del w:id="2654" w:author="Huawei" w:date="2021-01-04T15:53:00Z">
        <w:r w:rsidDel="00C2657C">
          <w:rPr>
            <w:lang w:eastAsia="zh-CN"/>
          </w:rPr>
          <w:delText>Editor’s Note: whether the direct SMC procedure defined in the TR 33.536 [8] can be reused here for indirect communicaton mode is FFS.</w:delText>
        </w:r>
      </w:del>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2655" w:name="_Toc62576209"/>
      <w:bookmarkStart w:id="2656" w:name="_Toc62576525"/>
      <w:bookmarkStart w:id="2657" w:name="_Toc62595889"/>
      <w:bookmarkStart w:id="2658" w:name="_Toc62596331"/>
      <w:bookmarkStart w:id="2659" w:name="_Toc62637710"/>
      <w:bookmarkStart w:id="2660" w:name="_Toc62683908"/>
      <w:r>
        <w:rPr>
          <w:rFonts w:eastAsia="等线"/>
          <w:lang w:eastAsia="zh-CN"/>
        </w:rPr>
        <w:t>6.16.3</w:t>
      </w:r>
      <w:r>
        <w:rPr>
          <w:rFonts w:eastAsia="等线"/>
          <w:lang w:eastAsia="zh-CN"/>
        </w:rPr>
        <w:tab/>
        <w:t>Evaluation</w:t>
      </w:r>
      <w:bookmarkEnd w:id="2655"/>
      <w:bookmarkEnd w:id="2656"/>
      <w:bookmarkEnd w:id="2657"/>
      <w:bookmarkEnd w:id="2658"/>
      <w:bookmarkEnd w:id="2659"/>
      <w:bookmarkEnd w:id="2660"/>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ins w:id="2661" w:author="Gurbakshish Singh Toor (Monty)" w:date="2021-01-21T09:50:00Z">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ins>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lastRenderedPageBreak/>
        <w:t xml:space="preserve"> </w:t>
      </w:r>
      <w:r w:rsidR="002701DA">
        <w:rPr>
          <w:rFonts w:ascii="Arial" w:hAnsi="Arial"/>
          <w:b/>
          <w:noProof/>
          <w:lang w:val="en-US" w:eastAsia="zh-CN"/>
        </w:rPr>
        <w:pict w14:anchorId="1D3CC66A">
          <v:shape id="Picture 1" o:spid="_x0000_i1049" type="#_x0000_t75" style="width:280.5pt;height:237.5pt;visibility:visible;mso-wrap-style:square">
            <v:imagedata r:id="rId49"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number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ins w:id="2662" w:author="Zhou Wei" w:date="2021-01-26T15:05:00Z">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ins>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08CF0664" w14:textId="77777777" w:rsidR="00D97E3F" w:rsidRPr="00D74C8D" w:rsidDel="00304E90" w:rsidRDefault="00D97E3F" w:rsidP="00D97E3F">
      <w:pPr>
        <w:pStyle w:val="EditorsNote"/>
        <w:rPr>
          <w:del w:id="2663" w:author="Gurbakshish Singh Toor (Monty)" w:date="2020-12-31T09:11:00Z"/>
        </w:rPr>
      </w:pPr>
      <w:del w:id="2664" w:author="Gurbakshish Singh Toor (Monty)" w:date="2020-12-31T09:11:00Z">
        <w:r w:rsidDel="00304E90">
          <w:rPr>
            <w:lang w:eastAsia="zh-CN"/>
          </w:rPr>
          <w:delText xml:space="preserve">Editor’s Note: </w:delText>
        </w:r>
        <w:r w:rsidRPr="006520A2" w:rsidDel="00304E90">
          <w:rPr>
            <w:lang w:eastAsia="zh-CN"/>
          </w:rPr>
          <w:delText>security for group management (including message 0 in the figure) is FFS</w:delText>
        </w:r>
      </w:del>
    </w:p>
    <w:p w14:paraId="17071451" w14:textId="77777777" w:rsidR="00EA5ACB" w:rsidRPr="00D74C8D" w:rsidDel="00C03AA8" w:rsidRDefault="00EA5ACB" w:rsidP="00EA5ACB">
      <w:pPr>
        <w:pStyle w:val="EditorsNote"/>
        <w:rPr>
          <w:del w:id="2665" w:author="Gurbakshish Singh Toor (Monty)" w:date="2020-12-31T09:14:00Z"/>
        </w:rPr>
      </w:pPr>
      <w:del w:id="2666" w:author="Gurbakshish Singh Toor (Monty)" w:date="2020-12-31T09:14:00Z">
        <w:r w:rsidDel="00C03AA8">
          <w:rPr>
            <w:lang w:eastAsia="zh-CN"/>
          </w:rPr>
          <w:delText xml:space="preserve">Editor’s Note: </w:delText>
        </w:r>
        <w:r w:rsidRPr="00502634" w:rsidDel="00C03AA8">
          <w:delText>time synchronization among group members is FFS</w:delText>
        </w:r>
      </w:del>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2589"/>
    <w:p w14:paraId="211BB5A2" w14:textId="77777777" w:rsidR="00DC6BCB" w:rsidRDefault="00DC6BCB" w:rsidP="00DC6BCB">
      <w:pPr>
        <w:rPr>
          <w:ins w:id="2667" w:author="Gurbakshish Singh Toor (Monty)" w:date="2020-12-31T09:55:00Z"/>
          <w:lang w:eastAsia="zh-CN"/>
        </w:rPr>
      </w:pPr>
      <w:ins w:id="2668" w:author="Gurbakshish Singh Toor (Monty)" w:date="2020-12-31T09:55:00Z">
        <w:r>
          <w:rPr>
            <w:rFonts w:hint="eastAsia"/>
            <w:lang w:eastAsia="zh-CN"/>
          </w:rPr>
          <w:t>T</w:t>
        </w:r>
        <w:r>
          <w:rPr>
            <w:lang w:eastAsia="zh-CN"/>
          </w:rPr>
          <w:t>he solution fulfils the</w:t>
        </w:r>
      </w:ins>
      <w:ins w:id="2669" w:author="Gurbakshish Singh Toor (Monty)" w:date="2020-12-31T09:58:00Z">
        <w:r>
          <w:rPr>
            <w:lang w:eastAsia="zh-CN"/>
          </w:rPr>
          <w:t xml:space="preserve"> first</w:t>
        </w:r>
      </w:ins>
      <w:ins w:id="2670" w:author="Gurbakshish Singh Toor (Monty)" w:date="2020-12-31T09:55:00Z">
        <w:r>
          <w:rPr>
            <w:lang w:eastAsia="zh-CN"/>
          </w:rPr>
          <w:t xml:space="preserve"> security requirement outlined by key issue #13. The solution provides a mechanism to securely convert the group ID to destination L2 ID as well as preserve the pr</w:t>
        </w:r>
      </w:ins>
      <w:ins w:id="2671" w:author="Gurbakshish Singh Toor (Monty)" w:date="2020-12-31T10:03:00Z">
        <w:r>
          <w:rPr>
            <w:lang w:eastAsia="zh-CN"/>
          </w:rPr>
          <w:t>i</w:t>
        </w:r>
      </w:ins>
      <w:ins w:id="2672" w:author="Gurbakshish Singh Toor (Monty)" w:date="2020-12-31T09:55:00Z">
        <w:r>
          <w:rPr>
            <w:lang w:eastAsia="zh-CN"/>
          </w:rPr>
          <w:t xml:space="preserve">vacy of the destination L2 ID by regularly updating it. </w:t>
        </w:r>
      </w:ins>
    </w:p>
    <w:p w14:paraId="0D105712" w14:textId="77777777" w:rsidR="007F5AA3" w:rsidRPr="00386C3D" w:rsidRDefault="007F5AA3" w:rsidP="007F5AA3">
      <w:pPr>
        <w:pStyle w:val="2"/>
      </w:pPr>
      <w:bookmarkStart w:id="2673" w:name="_Toc62576210"/>
      <w:bookmarkStart w:id="2674" w:name="_Toc62576526"/>
      <w:bookmarkStart w:id="2675" w:name="_Toc62595890"/>
      <w:bookmarkStart w:id="2676" w:name="_Toc62596332"/>
      <w:bookmarkStart w:id="2677" w:name="_Toc62637711"/>
      <w:bookmarkStart w:id="2678" w:name="_Toc62683909"/>
      <w:r>
        <w:rPr>
          <w:rFonts w:hint="eastAsia"/>
          <w:lang w:eastAsia="zh-CN"/>
        </w:rPr>
        <w:lastRenderedPageBreak/>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ins w:id="2679" w:author="Author">
        <w:r>
          <w:t xml:space="preserve">Authorization and </w:t>
        </w:r>
      </w:ins>
      <w:r>
        <w:rPr>
          <w:lang w:eastAsia="zh-CN"/>
        </w:rPr>
        <w:t>PC5 link setup for UE-to-</w:t>
      </w:r>
      <w:r>
        <w:rPr>
          <w:rFonts w:hint="eastAsia"/>
          <w:lang w:eastAsia="zh-CN"/>
        </w:rPr>
        <w:t>N</w:t>
      </w:r>
      <w:r>
        <w:rPr>
          <w:lang w:eastAsia="zh-CN"/>
        </w:rPr>
        <w:t>etwork relay</w:t>
      </w:r>
      <w:bookmarkEnd w:id="2673"/>
      <w:bookmarkEnd w:id="2674"/>
      <w:bookmarkEnd w:id="2675"/>
      <w:bookmarkEnd w:id="2676"/>
      <w:bookmarkEnd w:id="2677"/>
      <w:bookmarkEnd w:id="2678"/>
    </w:p>
    <w:p w14:paraId="46E900F1" w14:textId="77777777" w:rsidR="007F5AA3" w:rsidRPr="00386C3D" w:rsidRDefault="007F5AA3" w:rsidP="007F5AA3">
      <w:pPr>
        <w:pStyle w:val="3"/>
      </w:pPr>
      <w:bookmarkStart w:id="2680" w:name="_Toc62576211"/>
      <w:bookmarkStart w:id="2681" w:name="_Toc62576527"/>
      <w:bookmarkStart w:id="2682" w:name="_Toc62595891"/>
      <w:bookmarkStart w:id="2683" w:name="_Toc62596333"/>
      <w:bookmarkStart w:id="2684" w:name="_Toc62637712"/>
      <w:bookmarkStart w:id="2685" w:name="_Toc62683910"/>
      <w:r w:rsidRPr="004E0026">
        <w:t>6.</w:t>
      </w:r>
      <w:r>
        <w:rPr>
          <w:rFonts w:hint="eastAsia"/>
          <w:lang w:eastAsia="zh-CN"/>
        </w:rPr>
        <w:t>18</w:t>
      </w:r>
      <w:r w:rsidRPr="00386C3D">
        <w:t>.1</w:t>
      </w:r>
      <w:r w:rsidRPr="00386C3D">
        <w:tab/>
        <w:t>Introduction</w:t>
      </w:r>
      <w:bookmarkEnd w:id="2680"/>
      <w:bookmarkEnd w:id="2681"/>
      <w:bookmarkEnd w:id="2682"/>
      <w:bookmarkEnd w:id="2683"/>
      <w:bookmarkEnd w:id="2684"/>
      <w:bookmarkEnd w:id="2685"/>
    </w:p>
    <w:p w14:paraId="73D5E840" w14:textId="77777777" w:rsidR="007F5AA3" w:rsidRPr="00C46E9F" w:rsidRDefault="007F5AA3" w:rsidP="007F5AA3">
      <w:r>
        <w:t>This solution addresses the KI #3</w:t>
      </w:r>
      <w:ins w:id="2686" w:author="Author">
        <w:r>
          <w:t xml:space="preserve"> and the KI #4</w:t>
        </w:r>
      </w:ins>
      <w:r>
        <w:t xml:space="preserve">. This solution provides a mechanism to setup a PC5 link between a remote UE and UE-to-network relay. </w:t>
      </w:r>
      <w:ins w:id="2687" w:author="Author">
        <w:r>
          <w:t xml:space="preserve">In addition, this solution describes how a Remote UE and UE-to-network relay get authorized by the ProSe Key Management Function and verify each other’s role. </w:t>
        </w:r>
      </w:ins>
      <w:r>
        <w:t>This solution assumes 5G Prose function and Prose Key Management Function as in LTE Prose. This solution only describes the PC5 link setup procedure that is common for both L2 and L3 UE-to-network relay.</w:t>
      </w:r>
    </w:p>
    <w:p w14:paraId="703BE31F" w14:textId="77777777" w:rsidR="007F5AA3" w:rsidRPr="00386C3D" w:rsidRDefault="007F5AA3" w:rsidP="007F5AA3">
      <w:pPr>
        <w:pStyle w:val="3"/>
      </w:pPr>
      <w:bookmarkStart w:id="2688" w:name="_Toc62576212"/>
      <w:bookmarkStart w:id="2689" w:name="_Toc62576528"/>
      <w:bookmarkStart w:id="2690" w:name="_Toc62595892"/>
      <w:bookmarkStart w:id="2691" w:name="_Toc62596334"/>
      <w:bookmarkStart w:id="2692" w:name="_Toc62637713"/>
      <w:bookmarkStart w:id="2693" w:name="_Toc62683911"/>
      <w:r w:rsidRPr="004E0026">
        <w:lastRenderedPageBreak/>
        <w:t>6.</w:t>
      </w:r>
      <w:r>
        <w:rPr>
          <w:rFonts w:hint="eastAsia"/>
          <w:lang w:eastAsia="zh-CN"/>
        </w:rPr>
        <w:t>18</w:t>
      </w:r>
      <w:r w:rsidRPr="00386C3D">
        <w:t>.2</w:t>
      </w:r>
      <w:r w:rsidRPr="00386C3D">
        <w:tab/>
        <w:t>Solution details</w:t>
      </w:r>
      <w:bookmarkEnd w:id="2688"/>
      <w:bookmarkEnd w:id="2689"/>
      <w:bookmarkEnd w:id="2690"/>
      <w:bookmarkEnd w:id="2691"/>
      <w:bookmarkEnd w:id="2692"/>
      <w:bookmarkEnd w:id="2693"/>
    </w:p>
    <w:p w14:paraId="3FD5E7AB" w14:textId="1F42679F" w:rsidR="007F5AA3" w:rsidRDefault="004739BF" w:rsidP="007F5AA3">
      <w:pPr>
        <w:jc w:val="center"/>
        <w:rPr>
          <w:del w:id="2694" w:author="Author"/>
          <w:noProof/>
        </w:rPr>
      </w:pPr>
      <w:ins w:id="2695" w:author="Author">
        <w:r>
          <w:rPr>
            <w:noProof/>
          </w:rPr>
          <w:object w:dxaOrig="8985" w:dyaOrig="11730" w14:anchorId="7B23961A">
            <v:shape id="_x0000_i1050" type="#_x0000_t75" style="width:428pt;height:557pt" o:ole="">
              <v:imagedata r:id="rId50" o:title=""/>
            </v:shape>
            <o:OLEObject Type="Embed" ProgID="Visio.Drawing.11" ShapeID="_x0000_i1050" DrawAspect="Content" ObjectID="_1673296602" r:id="rId51"/>
          </w:object>
        </w:r>
      </w:ins>
      <w:del w:id="2696" w:author="Author">
        <w:r w:rsidR="007F5AA3">
          <w:rPr>
            <w:noProof/>
          </w:rPr>
          <w:object w:dxaOrig="8985" w:dyaOrig="10980" w14:anchorId="0584D64A">
            <v:shape id="_x0000_i1051" type="#_x0000_t75" style="width:428pt;height:522.5pt" o:ole="">
              <v:imagedata r:id="rId52" o:title=""/>
            </v:shape>
            <o:OLEObject Type="Embed" ProgID="Visio.Drawing.11" ShapeID="_x0000_i1051" DrawAspect="Content" ObjectID="_1673296603" r:id="rId53"/>
          </w:object>
        </w:r>
      </w:del>
    </w:p>
    <w:p w14:paraId="0C2572AD" w14:textId="77777777" w:rsidR="007F5AA3" w:rsidRDefault="007F5AA3" w:rsidP="007F5AA3">
      <w:pPr>
        <w:rPr>
          <w:ins w:id="2697" w:author="Author"/>
          <w:noProof/>
        </w:rPr>
      </w:pPr>
    </w:p>
    <w:p w14:paraId="709A2203" w14:textId="77777777" w:rsidR="007F5AA3" w:rsidRDefault="007F5AA3" w:rsidP="007F5AA3">
      <w:pPr>
        <w:pStyle w:val="TF"/>
        <w:rPr>
          <w:noProof/>
        </w:rPr>
      </w:pPr>
      <w:r>
        <w:rPr>
          <w:noProof/>
        </w:rPr>
        <w:t>Figure 6.</w:t>
      </w:r>
      <w:r>
        <w:rPr>
          <w:rFonts w:hint="eastAsia"/>
          <w:noProof/>
          <w:lang w:eastAsia="zh-CN"/>
        </w:rPr>
        <w:t>18</w:t>
      </w:r>
      <w:r>
        <w:rPr>
          <w:noProof/>
        </w:rPr>
        <w:t xml:space="preserve">.2-1: </w:t>
      </w:r>
      <w:del w:id="2698" w:author="Author">
        <w:r>
          <w:rPr>
            <w:noProof/>
          </w:rPr>
          <w:delText>Secure</w:delText>
        </w:r>
      </w:del>
      <w:ins w:id="2699" w:author="Author">
        <w:r>
          <w:rPr>
            <w:noProof/>
          </w:rPr>
          <w:t>Authorization and secure</w:t>
        </w:r>
      </w:ins>
      <w:r>
        <w:rPr>
          <w:noProof/>
        </w:rPr>
        <w:t xml:space="preserve"> PC5 link establishment procedure for UE-to-network relay</w:t>
      </w:r>
    </w:p>
    <w:p w14:paraId="45F428D6" w14:textId="4FF4446A" w:rsidR="004E4612" w:rsidRPr="00E17DF9" w:rsidRDefault="004E4612" w:rsidP="004739BF">
      <w:pPr>
        <w:pStyle w:val="EditorsNote"/>
        <w:rPr>
          <w:ins w:id="2700" w:author="Qualcomm-2-1" w:date="2020-12-21T10:18:00Z"/>
          <w:color w:val="auto"/>
          <w:rPrChange w:id="2701" w:author="Zhou Wei" w:date="2021-01-27T11:38:00Z">
            <w:rPr>
              <w:ins w:id="2702" w:author="Qualcomm-2-1" w:date="2020-12-21T10:18:00Z"/>
            </w:rPr>
          </w:rPrChange>
        </w:rPr>
      </w:pPr>
      <w:del w:id="2703" w:author="Qualcomm-2-1" w:date="2020-12-21T10:37:00Z">
        <w:r w:rsidRPr="00E17DF9" w:rsidDel="00B853FD">
          <w:rPr>
            <w:color w:val="auto"/>
            <w:sz w:val="21"/>
            <w:szCs w:val="21"/>
            <w:lang w:eastAsia="zh-CN"/>
            <w:rPrChange w:id="2704" w:author="Zhou Wei" w:date="2021-01-27T11:38:00Z">
              <w:rPr>
                <w:color w:val="1F497D"/>
                <w:sz w:val="21"/>
                <w:szCs w:val="21"/>
                <w:lang w:eastAsia="zh-CN"/>
              </w:rPr>
            </w:rPrChange>
          </w:rPr>
          <w:delText>Editor’s Note: Out of coverage is FFS.</w:delText>
        </w:r>
      </w:del>
      <w:ins w:id="2705" w:author="Qualcomm-2-1" w:date="2020-12-21T10:18:00Z">
        <w:r w:rsidRPr="00E17DF9">
          <w:rPr>
            <w:color w:val="auto"/>
            <w:rPrChange w:id="2706" w:author="Zhou Wei" w:date="2021-01-27T11:38:00Z">
              <w:rPr/>
            </w:rPrChange>
          </w:rPr>
          <w:t xml:space="preserve">NOTE: </w:t>
        </w:r>
      </w:ins>
      <w:ins w:id="2707" w:author="Qualcomm-2-1" w:date="2021-01-10T20:55:00Z">
        <w:r w:rsidRPr="00E17DF9">
          <w:rPr>
            <w:color w:val="auto"/>
            <w:rPrChange w:id="2708" w:author="Zhou Wei" w:date="2021-01-27T11:38:00Z">
              <w:rPr/>
            </w:rPrChange>
          </w:rPr>
          <w:t>I</w:t>
        </w:r>
      </w:ins>
      <w:ins w:id="2709" w:author="Qualcomm-2-1" w:date="2020-12-21T10:18:00Z">
        <w:r w:rsidRPr="00E17DF9">
          <w:rPr>
            <w:color w:val="auto"/>
            <w:rPrChange w:id="2710" w:author="Zhou Wei" w:date="2021-01-27T11:38:00Z">
              <w:rPr/>
            </w:rPrChange>
          </w:rPr>
          <w:t xml:space="preserve">n this solution, the remote UE </w:t>
        </w:r>
      </w:ins>
      <w:ins w:id="2711" w:author="Qualcomm-2-1" w:date="2020-12-21T16:31:00Z">
        <w:r w:rsidRPr="00E17DF9">
          <w:rPr>
            <w:color w:val="auto"/>
            <w:rPrChange w:id="2712" w:author="Zhou Wei" w:date="2021-01-27T11:38:00Z">
              <w:rPr/>
            </w:rPrChange>
          </w:rPr>
          <w:t>needs</w:t>
        </w:r>
      </w:ins>
      <w:ins w:id="2713" w:author="Qualcomm-2-1" w:date="2020-12-21T10:19:00Z">
        <w:r w:rsidRPr="00E17DF9">
          <w:rPr>
            <w:color w:val="auto"/>
            <w:rPrChange w:id="2714" w:author="Zhou Wei" w:date="2021-01-27T11:38:00Z">
              <w:rPr/>
            </w:rPrChange>
          </w:rPr>
          <w:t xml:space="preserve"> to be</w:t>
        </w:r>
      </w:ins>
      <w:ins w:id="2715" w:author="Qualcomm-2-1" w:date="2020-12-21T10:18:00Z">
        <w:r w:rsidRPr="00E17DF9">
          <w:rPr>
            <w:color w:val="auto"/>
            <w:rPrChange w:id="2716" w:author="Zhou Wei" w:date="2021-01-27T11:38:00Z">
              <w:rPr/>
            </w:rPrChange>
          </w:rPr>
          <w:t xml:space="preserve"> provisioned with the discovery security materials </w:t>
        </w:r>
      </w:ins>
      <w:ins w:id="2717" w:author="Qualcomm-2-1" w:date="2020-12-21T10:22:00Z">
        <w:r w:rsidRPr="00E17DF9">
          <w:rPr>
            <w:color w:val="auto"/>
            <w:rPrChange w:id="2718" w:author="Zhou Wei" w:date="2021-01-27T11:38:00Z">
              <w:rPr/>
            </w:rPrChange>
          </w:rPr>
          <w:t xml:space="preserve">and Remote User Key </w:t>
        </w:r>
      </w:ins>
      <w:ins w:id="2719" w:author="Qualcomm-2-1" w:date="2020-12-21T10:18:00Z">
        <w:r w:rsidRPr="00E17DF9">
          <w:rPr>
            <w:color w:val="auto"/>
            <w:rPrChange w:id="2720" w:author="Zhou Wei" w:date="2021-01-27T11:38:00Z">
              <w:rPr/>
            </w:rPrChange>
          </w:rPr>
          <w:t xml:space="preserve">when </w:t>
        </w:r>
      </w:ins>
      <w:ins w:id="2721" w:author="Qualcomm-2-1" w:date="2020-12-21T10:19:00Z">
        <w:r w:rsidRPr="00E17DF9">
          <w:rPr>
            <w:color w:val="auto"/>
            <w:rPrChange w:id="2722" w:author="Zhou Wei" w:date="2021-01-27T11:38:00Z">
              <w:rPr/>
            </w:rPrChange>
          </w:rPr>
          <w:t xml:space="preserve">it is in coverage. </w:t>
        </w:r>
      </w:ins>
      <w:ins w:id="2723" w:author="Qualcomm-2-1" w:date="2020-12-21T10:20:00Z">
        <w:r w:rsidRPr="00E17DF9">
          <w:rPr>
            <w:color w:val="auto"/>
            <w:rPrChange w:id="2724" w:author="Zhou Wei" w:date="2021-01-27T11:38:00Z">
              <w:rPr/>
            </w:rPrChange>
          </w:rPr>
          <w:t xml:space="preserve">Also, those security materials </w:t>
        </w:r>
      </w:ins>
      <w:ins w:id="2725" w:author="Qualcomm-2-1" w:date="2020-12-21T10:22:00Z">
        <w:r w:rsidRPr="00E17DF9">
          <w:rPr>
            <w:color w:val="auto"/>
            <w:rPrChange w:id="2726" w:author="Zhou Wei" w:date="2021-01-27T11:38:00Z">
              <w:rPr/>
            </w:rPrChange>
          </w:rPr>
          <w:t>are associated with</w:t>
        </w:r>
      </w:ins>
      <w:ins w:id="2727" w:author="Qualcomm-2-1" w:date="2020-12-21T10:20:00Z">
        <w:r w:rsidRPr="00E17DF9">
          <w:rPr>
            <w:color w:val="auto"/>
            <w:rPrChange w:id="2728" w:author="Zhou Wei" w:date="2021-01-27T11:38:00Z">
              <w:rPr/>
            </w:rPrChange>
          </w:rPr>
          <w:t xml:space="preserve"> a</w:t>
        </w:r>
      </w:ins>
      <w:ins w:id="2729" w:author="Qualcomm-2-1" w:date="2020-12-21T10:23:00Z">
        <w:r w:rsidRPr="00E17DF9">
          <w:rPr>
            <w:color w:val="auto"/>
            <w:rPrChange w:id="2730" w:author="Zhou Wei" w:date="2021-01-27T11:38:00Z">
              <w:rPr/>
            </w:rPrChange>
          </w:rPr>
          <w:t>n expiration</w:t>
        </w:r>
      </w:ins>
      <w:ins w:id="2731" w:author="Qualcomm-2-1" w:date="2020-12-21T10:20:00Z">
        <w:r w:rsidRPr="00E17DF9">
          <w:rPr>
            <w:color w:val="auto"/>
            <w:rPrChange w:id="2732" w:author="Zhou Wei" w:date="2021-01-27T11:38:00Z">
              <w:rPr/>
            </w:rPrChange>
          </w:rPr>
          <w:t xml:space="preserve"> time</w:t>
        </w:r>
      </w:ins>
      <w:ins w:id="2733" w:author="Qualcomm-2-1" w:date="2020-12-21T10:23:00Z">
        <w:r w:rsidRPr="00E17DF9">
          <w:rPr>
            <w:color w:val="auto"/>
            <w:rPrChange w:id="2734" w:author="Zhou Wei" w:date="2021-01-27T11:38:00Z">
              <w:rPr/>
            </w:rPrChange>
          </w:rPr>
          <w:t>, after which they become invalid</w:t>
        </w:r>
      </w:ins>
      <w:ins w:id="2735" w:author="Qualcomm-2-1" w:date="2020-12-21T10:21:00Z">
        <w:r w:rsidRPr="00E17DF9">
          <w:rPr>
            <w:color w:val="auto"/>
            <w:rPrChange w:id="2736" w:author="Zhou Wei" w:date="2021-01-27T11:38:00Z">
              <w:rPr/>
            </w:rPrChange>
          </w:rPr>
          <w:t>.</w:t>
        </w:r>
      </w:ins>
      <w:ins w:id="2737" w:author="Qualcomm-2-1" w:date="2021-01-19T21:23:00Z">
        <w:r w:rsidRPr="00E17DF9">
          <w:rPr>
            <w:color w:val="auto"/>
            <w:rPrChange w:id="2738" w:author="Zhou Wei" w:date="2021-01-27T11:38:00Z">
              <w:rPr/>
            </w:rPrChange>
          </w:rPr>
          <w:t xml:space="preserve"> When the security materials become invalid the Remote UE needs to be in coverage to obtain fresh ones to be able to connect via relay.</w:t>
        </w:r>
      </w:ins>
    </w:p>
    <w:p w14:paraId="7D34AA22" w14:textId="77777777" w:rsidR="007F5AA3" w:rsidRDefault="007F5AA3" w:rsidP="007F5AA3">
      <w:pPr>
        <w:pStyle w:val="EditorsNote"/>
        <w:rPr>
          <w:color w:val="1F497D"/>
          <w:sz w:val="21"/>
          <w:szCs w:val="21"/>
          <w:lang w:eastAsia="zh-CN"/>
        </w:rPr>
      </w:pPr>
      <w:ins w:id="2739" w:author="Author">
        <w:r w:rsidRPr="0013507B">
          <w:rPr>
            <w:color w:val="1F497D"/>
            <w:sz w:val="21"/>
            <w:szCs w:val="21"/>
            <w:lang w:eastAsia="zh-CN"/>
          </w:rPr>
          <w:t>Editor’s Note: The architecture of this solution needs to be aligned with SA2.</w:t>
        </w:r>
      </w:ins>
    </w:p>
    <w:p w14:paraId="236B8A6D" w14:textId="77777777" w:rsidR="007F5AA3" w:rsidRDefault="007F5AA3" w:rsidP="007F5AA3">
      <w:pPr>
        <w:pStyle w:val="B1"/>
        <w:rPr>
          <w:ins w:id="2740" w:author="Author"/>
        </w:rPr>
      </w:pPr>
      <w:r>
        <w:t>0a</w:t>
      </w:r>
      <w:del w:id="2741" w:author="Author">
        <w:r>
          <w:delText>-d</w:delText>
        </w:r>
      </w:del>
      <w:r>
        <w:t xml:space="preserve">. The Remote UE </w:t>
      </w:r>
      <w:del w:id="2742" w:author="Author">
        <w:r w:rsidRPr="0098660C">
          <w:delText xml:space="preserve">and the UE-to-network </w:delText>
        </w:r>
        <w:r>
          <w:delText xml:space="preserve">(U2N) </w:delText>
        </w:r>
        <w:r w:rsidRPr="0098660C">
          <w:delText xml:space="preserve">relay </w:delText>
        </w:r>
        <w:r>
          <w:delText>get</w:delText>
        </w:r>
      </w:del>
      <w:ins w:id="2743" w:author="Author">
        <w:r>
          <w:t>gets</w:t>
        </w:r>
      </w:ins>
      <w:r>
        <w:t xml:space="preserve"> the discovery parameters and </w:t>
      </w:r>
      <w:del w:id="2744" w:author="Author">
        <w:r>
          <w:delText>Prose</w:delText>
        </w:r>
      </w:del>
      <w:ins w:id="2745" w:author="Author">
        <w:r>
          <w:t>ProSe</w:t>
        </w:r>
      </w:ins>
      <w:r>
        <w:t xml:space="preserve"> Key management function (PKMF) address from the 5G </w:t>
      </w:r>
      <w:del w:id="2746" w:author="Author">
        <w:r>
          <w:delText>Prose function and</w:delText>
        </w:r>
      </w:del>
      <w:ins w:id="2747" w:author="Author">
        <w:r>
          <w:t>DDNMF.</w:t>
        </w:r>
      </w:ins>
    </w:p>
    <w:p w14:paraId="6FAA4CB7" w14:textId="77777777" w:rsidR="007F5AA3" w:rsidRDefault="007F5AA3" w:rsidP="007F5AA3">
      <w:pPr>
        <w:pStyle w:val="B1"/>
        <w:rPr>
          <w:ins w:id="2748" w:author="Author"/>
        </w:rPr>
      </w:pPr>
      <w:ins w:id="2749" w:author="Author">
        <w:r>
          <w:lastRenderedPageBreak/>
          <w:t>0b. The Remote UE is authorized to receive UE-to-network relay service and gets</w:t>
        </w:r>
      </w:ins>
      <w:r>
        <w:t xml:space="preserve"> the discovery security material from the PKMF</w:t>
      </w:r>
      <w:del w:id="2750" w:author="Author">
        <w:r>
          <w:delText xml:space="preserve"> respectively</w:delText>
        </w:r>
      </w:del>
    </w:p>
    <w:p w14:paraId="734DEF81" w14:textId="77777777" w:rsidR="007F5AA3" w:rsidRDefault="007F5AA3" w:rsidP="007F5AA3">
      <w:pPr>
        <w:pStyle w:val="B1"/>
        <w:rPr>
          <w:ins w:id="2751" w:author="Author"/>
        </w:rPr>
      </w:pPr>
      <w:ins w:id="2752" w:author="Author">
        <w:r>
          <w:t xml:space="preserve">0c. The UE-to-network relay gets the discovery parameters and ProSe Key management function (PKMF) address from the 5G DDNMF. </w:t>
        </w:r>
      </w:ins>
    </w:p>
    <w:p w14:paraId="0FEA1EC7" w14:textId="77777777" w:rsidR="007F5AA3" w:rsidRDefault="007F5AA3">
      <w:pPr>
        <w:pStyle w:val="EditorsNote"/>
        <w:ind w:left="0" w:firstLine="284"/>
        <w:pPrChange w:id="2753" w:author="Author">
          <w:pPr>
            <w:pStyle w:val="B1"/>
          </w:pPr>
        </w:pPrChange>
      </w:pPr>
      <w:ins w:id="2754" w:author="Author">
        <w:r w:rsidRPr="00187B56">
          <w:rPr>
            <w:color w:val="auto"/>
          </w:rPr>
          <w:t>0d. The UE-to-network relay is authorized to act as a relay and gets the discovery security material from the PKMF</w:t>
        </w:r>
      </w:ins>
      <w:r w:rsidRPr="00187B56">
        <w:rPr>
          <w:color w:val="auto"/>
        </w:rPr>
        <w:t>.</w:t>
      </w:r>
    </w:p>
    <w:p w14:paraId="437189FD" w14:textId="77777777" w:rsidR="004E4612" w:rsidRDefault="004E4612" w:rsidP="004E4612">
      <w:pPr>
        <w:pStyle w:val="B1"/>
        <w:rPr>
          <w:ins w:id="2755" w:author="Qualcomm-2-1" w:date="2020-12-21T10:27:00Z"/>
        </w:rPr>
      </w:pPr>
      <w:ins w:id="2756" w:author="Qualcomm-2-1" w:date="2020-12-21T10:31:00Z">
        <w:r>
          <w:tab/>
        </w:r>
      </w:ins>
      <w:bookmarkStart w:id="2757" w:name="_Hlk59439699"/>
      <w:ins w:id="2758" w:author="Qualcomm-2-1" w:date="2020-12-21T10:32:00Z">
        <w:r>
          <w:t>The remote UE and relay UE communicate with the PKMF via PC8 reference point (like in LTE Prose</w:t>
        </w:r>
      </w:ins>
      <w:ins w:id="2759" w:author="Qualcomm-2-1" w:date="2020-12-21T10:35:00Z">
        <w:r>
          <w:t xml:space="preserve"> [6]</w:t>
        </w:r>
      </w:ins>
      <w:ins w:id="2760" w:author="Qualcomm-2-1" w:date="2020-12-21T10:32:00Z">
        <w:r>
          <w:t>)</w:t>
        </w:r>
      </w:ins>
      <w:ins w:id="2761" w:author="Qualcomm-2-1" w:date="2020-12-21T10:33:00Z">
        <w:r>
          <w:t xml:space="preserve">. Security for PC8 interface relies on Ua security if GBA </w:t>
        </w:r>
      </w:ins>
      <w:ins w:id="2762" w:author="Qualcomm-2-1" w:date="2020-12-21T10:34:00Z">
        <w:r>
          <w:t>[</w:t>
        </w:r>
      </w:ins>
      <w:ins w:id="2763" w:author="Qualcomm-2-1" w:date="2020-12-21T10:35:00Z">
        <w:r>
          <w:t>12</w:t>
        </w:r>
      </w:ins>
      <w:ins w:id="2764" w:author="Qualcomm-2-1" w:date="2020-12-21T10:34:00Z">
        <w:r>
          <w:t xml:space="preserve">] </w:t>
        </w:r>
      </w:ins>
      <w:ins w:id="2765" w:author="Qualcomm-2-1" w:date="2020-12-21T10:33:00Z">
        <w:r>
          <w:t>is used or Ua* when A</w:t>
        </w:r>
      </w:ins>
      <w:ins w:id="2766" w:author="Qualcomm-2-1" w:date="2020-12-21T10:34:00Z">
        <w:r>
          <w:t>KMA [7] is used.</w:t>
        </w:r>
      </w:ins>
      <w:bookmarkEnd w:id="2757"/>
    </w:p>
    <w:p w14:paraId="75C7969C" w14:textId="77777777" w:rsidR="004E4612" w:rsidRDefault="004E4612">
      <w:pPr>
        <w:pStyle w:val="EditorsNote"/>
        <w:pPrChange w:id="2767" w:author="Qualcomm-2-1" w:date="2021-01-19T21:25:00Z">
          <w:pPr>
            <w:pStyle w:val="B1"/>
          </w:pPr>
        </w:pPrChange>
      </w:pPr>
      <w:ins w:id="2768" w:author="Qualcomm-2-1" w:date="2021-01-19T21:24:00Z">
        <w:r w:rsidRPr="0063470C">
          <w:t xml:space="preserve">Editor’s Note: </w:t>
        </w:r>
      </w:ins>
      <w:ins w:id="2769" w:author="Qualcomm-2-1" w:date="2021-01-19T21:25:00Z">
        <w:r w:rsidRPr="0063470C">
          <w:t xml:space="preserve">When GBA is used, how to </w:t>
        </w:r>
      </w:ins>
      <w:ins w:id="2770" w:author="Qualcomm-2-1" w:date="2021-01-19T21:28:00Z">
        <w:r w:rsidRPr="0063470C">
          <w:rPr>
            <w:rPrChange w:id="2771" w:author="Qualcomm-2-1" w:date="2021-01-22T16:46:00Z">
              <w:rPr>
                <w:highlight w:val="yellow"/>
              </w:rPr>
            </w:rPrChange>
          </w:rPr>
          <w:t>provide</w:t>
        </w:r>
      </w:ins>
      <w:ins w:id="2772" w:author="Qualcomm-2-1" w:date="2021-01-19T21:25:00Z">
        <w:r w:rsidRPr="0063470C">
          <w:t xml:space="preserve"> identi</w:t>
        </w:r>
      </w:ins>
      <w:ins w:id="2773" w:author="Qualcomm-2-1" w:date="2021-01-19T21:26:00Z">
        <w:r w:rsidRPr="0063470C">
          <w:rPr>
            <w:rPrChange w:id="2774" w:author="Qualcomm-2-1" w:date="2021-01-22T16:46:00Z">
              <w:rPr>
                <w:highlight w:val="yellow"/>
              </w:rPr>
            </w:rPrChange>
          </w:rPr>
          <w:t>t</w:t>
        </w:r>
      </w:ins>
      <w:ins w:id="2775" w:author="Qualcomm-2-1" w:date="2021-01-19T21:25:00Z">
        <w:r w:rsidRPr="0063470C">
          <w:t>y privacy is FFS.</w:t>
        </w:r>
      </w:ins>
      <w:ins w:id="2776" w:author="Qualcomm-2-1" w:date="2021-01-19T21:24:00Z">
        <w:r>
          <w:t xml:space="preserve"> </w:t>
        </w:r>
      </w:ins>
    </w:p>
    <w:p w14:paraId="23AB75F6" w14:textId="77777777" w:rsidR="007F5AA3" w:rsidRDefault="007F5AA3">
      <w:pPr>
        <w:pStyle w:val="EditorsNote"/>
        <w:ind w:left="0" w:firstLine="284"/>
        <w:pPrChange w:id="2777" w:author="Author">
          <w:pPr>
            <w:pStyle w:val="EditorsNote"/>
          </w:pPr>
        </w:pPrChange>
      </w:pPr>
      <w:r>
        <w:t>Editor’s Note: How the remote UE is configured to access the PKMF of the relay UE is FFS.</w:t>
      </w:r>
    </w:p>
    <w:p w14:paraId="03D924A7" w14:textId="77777777" w:rsidR="007F5AA3" w:rsidRDefault="007F5AA3" w:rsidP="007F5AA3">
      <w:pPr>
        <w:pStyle w:val="EditorsNote"/>
        <w:rPr>
          <w:color w:val="1F497D"/>
          <w:sz w:val="21"/>
          <w:szCs w:val="21"/>
          <w:lang w:eastAsia="zh-CN"/>
        </w:rPr>
      </w:pPr>
      <w:r>
        <w:rPr>
          <w:color w:val="1F497D"/>
          <w:sz w:val="21"/>
          <w:szCs w:val="21"/>
          <w:lang w:eastAsia="zh-CN"/>
        </w:rPr>
        <w:t>Editor’s Note: The location of PKMF is FFS.</w:t>
      </w:r>
    </w:p>
    <w:p w14:paraId="4FCB16F0" w14:textId="77777777" w:rsidR="004E4612" w:rsidRPr="006C19F8" w:rsidDel="00835E29" w:rsidRDefault="004E4612" w:rsidP="004E4612">
      <w:pPr>
        <w:pStyle w:val="EditorsNote"/>
        <w:rPr>
          <w:del w:id="2778" w:author="Qualcomm-2-1" w:date="2021-01-07T10:23:00Z"/>
          <w:rPrChange w:id="2779" w:author="Qualcomm-2-1" w:date="2020-12-21T10:43:00Z">
            <w:rPr>
              <w:del w:id="2780" w:author="Qualcomm-2-1" w:date="2021-01-07T10:23:00Z"/>
              <w:color w:val="1F497D"/>
              <w:sz w:val="21"/>
              <w:szCs w:val="21"/>
              <w:lang w:eastAsia="zh-CN"/>
            </w:rPr>
          </w:rPrChange>
        </w:rPr>
      </w:pPr>
      <w:del w:id="2781" w:author="Qualcomm-2-1" w:date="2021-01-07T10:23:00Z">
        <w:r w:rsidRPr="006C19F8" w:rsidDel="00835E29">
          <w:rPr>
            <w:rPrChange w:id="2782" w:author="Qualcomm-2-1" w:date="2020-12-21T10:43:00Z">
              <w:rPr>
                <w:color w:val="1F497D"/>
                <w:sz w:val="21"/>
                <w:szCs w:val="21"/>
                <w:lang w:eastAsia="zh-CN"/>
              </w:rPr>
            </w:rPrChange>
          </w:rPr>
          <w:delText>Editor’s Note: Security of communication with PKMF is FFS.</w:delText>
        </w:r>
      </w:del>
    </w:p>
    <w:p w14:paraId="44A1DA06" w14:textId="77777777" w:rsidR="007F5AA3" w:rsidRPr="0098660C" w:rsidRDefault="007F5AA3" w:rsidP="007F5AA3">
      <w:pPr>
        <w:pStyle w:val="EditorsNote"/>
      </w:pPr>
      <w:r>
        <w:rPr>
          <w:color w:val="1F497D"/>
          <w:sz w:val="21"/>
          <w:szCs w:val="21"/>
          <w:lang w:eastAsia="zh-CN"/>
        </w:rPr>
        <w:t>Editor’s Note: I</w:t>
      </w:r>
      <w:r w:rsidRPr="00AE64FE">
        <w:rPr>
          <w:color w:val="1F497D"/>
          <w:sz w:val="21"/>
          <w:szCs w:val="21"/>
          <w:lang w:eastAsia="zh-CN"/>
        </w:rPr>
        <w:t>t is FFS when Remote UE and Relay are served by different 5G DDNMF</w:t>
      </w:r>
    </w:p>
    <w:p w14:paraId="1035F7B7" w14:textId="77777777" w:rsidR="007F5AA3" w:rsidRDefault="007F5AA3" w:rsidP="007F5AA3">
      <w:pPr>
        <w:pStyle w:val="B1"/>
      </w:pPr>
      <w:r w:rsidRPr="0098660C">
        <w:t xml:space="preserve">1a. The Remote UE sends a </w:t>
      </w:r>
      <w:r>
        <w:t xml:space="preserve">Prose Remote User </w:t>
      </w:r>
      <w:r w:rsidRPr="0098660C">
        <w:t xml:space="preserve">Key </w:t>
      </w:r>
      <w:r>
        <w:t xml:space="preserve">(PRUK) </w:t>
      </w:r>
      <w:r w:rsidRPr="0098660C">
        <w:t xml:space="preserve">Request message to the PKMF of the UE-to-network relay. </w:t>
      </w:r>
    </w:p>
    <w:p w14:paraId="016CF1AA" w14:textId="77777777" w:rsidR="007F5AA3" w:rsidRPr="007F3622" w:rsidRDefault="007F5AA3" w:rsidP="007F5AA3">
      <w:pPr>
        <w:pStyle w:val="B1"/>
      </w:pPr>
      <w:r w:rsidRPr="007F3622">
        <w:t>1b.</w:t>
      </w:r>
      <w:del w:id="2783" w:author="Author">
        <w:r w:rsidRPr="007F3622">
          <w:delText xml:space="preserve"> </w:delText>
        </w:r>
      </w:del>
      <w:r w:rsidRPr="007F3622">
        <w:t>The ProSe Key Management Function check</w:t>
      </w:r>
      <w:r>
        <w:t>s</w:t>
      </w:r>
      <w:r w:rsidRPr="007F3622">
        <w:t xml:space="preserve"> that the </w:t>
      </w:r>
      <w:r>
        <w:rPr>
          <w:noProof/>
        </w:rPr>
        <w:t xml:space="preserve">Remote </w:t>
      </w:r>
      <w:r w:rsidRPr="007F3622">
        <w:t xml:space="preserve">UE is authorised to receive UE-to-network Relay service. </w:t>
      </w:r>
      <w:ins w:id="2784" w:author="Author">
        <w:r w:rsidRPr="0013507B">
          <w:rPr>
            <w:rPrChange w:id="2785" w:author="Author">
              <w:rPr>
                <w:highlight w:val="yellow"/>
              </w:rPr>
            </w:rPrChange>
          </w:rPr>
          <w:t>This is done by using the Remote UE’s identity that is bound to the keys that established the secure connection between the Remote UE and PKMF in step 0b.</w:t>
        </w:r>
        <w:r>
          <w:t xml:space="preserve"> </w:t>
        </w:r>
      </w:ins>
      <w:r w:rsidRPr="007F3622">
        <w:t>If the Remote UE is authorised</w:t>
      </w:r>
      <w:r>
        <w:t xml:space="preserve"> to receive the service</w:t>
      </w:r>
      <w:r w:rsidRPr="007F3622">
        <w:t xml:space="preserve">, the PKMF sends a </w:t>
      </w:r>
      <w:r>
        <w:t>PRUK and PRUK ID</w:t>
      </w:r>
      <w:r w:rsidRPr="007F3622">
        <w:t xml:space="preserve"> to the Remote UE</w:t>
      </w:r>
      <w:r>
        <w:t>.</w:t>
      </w:r>
    </w:p>
    <w:p w14:paraId="4B7FB37D" w14:textId="77777777" w:rsidR="007F5AA3" w:rsidRDefault="007F5AA3" w:rsidP="007F5AA3">
      <w:pPr>
        <w:pStyle w:val="B1"/>
      </w:pPr>
      <w:r w:rsidRPr="00D83799">
        <w:t xml:space="preserve">2. The </w:t>
      </w:r>
      <w:r>
        <w:t xml:space="preserve">discovery procedure is performed between the </w:t>
      </w:r>
      <w:r w:rsidRPr="00D83799">
        <w:t xml:space="preserve">Remote UE </w:t>
      </w:r>
      <w:r>
        <w:t>and</w:t>
      </w:r>
      <w:r w:rsidRPr="00D83799">
        <w:t xml:space="preserve"> the UE-to-network Relay using </w:t>
      </w:r>
      <w:r>
        <w:t>the discovery parameters and discovery security material</w:t>
      </w:r>
      <w:r w:rsidRPr="00D83799">
        <w:t>.</w:t>
      </w:r>
    </w:p>
    <w:p w14:paraId="7D15AD1B" w14:textId="77777777" w:rsidR="007F5AA3" w:rsidRPr="00D83799" w:rsidRDefault="007F5AA3" w:rsidP="007F5AA3">
      <w:pPr>
        <w:pStyle w:val="EditorsNote"/>
      </w:pPr>
      <w:r>
        <w:rPr>
          <w:lang w:eastAsia="zh-CN"/>
        </w:rPr>
        <w:t>Editor’s Note_3: The detail of discovery security material is FFS, and how it impacts on discovery procedure needs to be clarified</w:t>
      </w:r>
    </w:p>
    <w:p w14:paraId="439EE34A" w14:textId="77777777" w:rsidR="007F5AA3" w:rsidRPr="00D83799" w:rsidRDefault="007F5AA3" w:rsidP="007F5AA3">
      <w:pPr>
        <w:pStyle w:val="B1"/>
      </w:pPr>
      <w:r w:rsidRPr="004326A8">
        <w:t>3. The Remote UE sends a Direct Communication Request</w:t>
      </w:r>
      <w:r>
        <w:t xml:space="preserve"> that contain the PRUK ID, Relay Service Code (RSC) of the UE-to-network relay service and K</w:t>
      </w:r>
      <w:r>
        <w:rPr>
          <w:vertAlign w:val="subscript"/>
        </w:rPr>
        <w:t>NRP</w:t>
      </w:r>
      <w:r>
        <w:t xml:space="preserve"> freshness parameter 1</w:t>
      </w:r>
      <w:r w:rsidRPr="004326A8">
        <w:t xml:space="preserve">. </w:t>
      </w:r>
    </w:p>
    <w:p w14:paraId="418258BD" w14:textId="77777777" w:rsidR="007F5AA3" w:rsidRPr="00D83799" w:rsidRDefault="007F5AA3" w:rsidP="007F5AA3">
      <w:pPr>
        <w:pStyle w:val="B1"/>
      </w:pPr>
      <w:r w:rsidRPr="0033385E">
        <w:t>4a. The UE-to-network relay sends</w:t>
      </w:r>
      <w:r w:rsidRPr="004843F1">
        <w:t xml:space="preserve"> a Key Request message</w:t>
      </w:r>
      <w:r>
        <w:t xml:space="preserve"> that contains PRUK ID, RSC and K</w:t>
      </w:r>
      <w:r>
        <w:rPr>
          <w:vertAlign w:val="subscript"/>
        </w:rPr>
        <w:t>NRP</w:t>
      </w:r>
      <w:r>
        <w:t xml:space="preserve"> freshness parameter 1</w:t>
      </w:r>
      <w:r w:rsidRPr="004843F1">
        <w:t xml:space="preserve"> to the PKMF. </w:t>
      </w:r>
    </w:p>
    <w:p w14:paraId="40930FBF" w14:textId="77777777" w:rsidR="007F5AA3" w:rsidRDefault="007F5AA3" w:rsidP="007F5AA3">
      <w:pPr>
        <w:pStyle w:val="B1"/>
        <w:rPr>
          <w:noProof/>
        </w:rPr>
      </w:pPr>
      <w:r w:rsidRPr="004326A8">
        <w:t xml:space="preserve">4b. </w:t>
      </w:r>
      <w:ins w:id="2786" w:author="Author">
        <w:r w:rsidRPr="0013507B">
          <w:rPr>
            <w:rPrChange w:id="2787" w:author="Author">
              <w:rPr>
                <w:highlight w:val="yellow"/>
              </w:rPr>
            </w:rPrChange>
          </w:rPr>
          <w:t xml:space="preserve">On receiving the Key Request message, </w:t>
        </w:r>
        <w:r w:rsidRPr="0013507B">
          <w:t>t</w:t>
        </w:r>
      </w:ins>
      <w:del w:id="2788" w:author="Author">
        <w:r>
          <w:delText>The</w:delText>
        </w:r>
      </w:del>
      <w:ins w:id="2789" w:author="Author">
        <w:r>
          <w:t xml:space="preserve">he PKMF checks that the UE-to-network relay is authorized to act as a relay to the Remote UE. </w:t>
        </w:r>
        <w:r w:rsidRPr="0013507B">
          <w:rPr>
            <w:rPrChange w:id="2790" w:author="Author">
              <w:rPr>
                <w:highlight w:val="yellow"/>
              </w:rPr>
            </w:rPrChange>
          </w:rPr>
          <w:t xml:space="preserve">This is done by using the relay’s identity that is bound to the keys that established </w:t>
        </w:r>
        <w:r w:rsidRPr="0013507B">
          <w:t>the secure connection between the relay and PKMF in step 0d.</w:t>
        </w:r>
        <w:r>
          <w:t xml:space="preserve"> If the UE-to-network relay is authorized to provide the relay service, the</w:t>
        </w:r>
      </w:ins>
      <w:r>
        <w:t xml:space="preserv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w:t>
      </w:r>
      <w:ins w:id="2791" w:author="Author">
        <w:r>
          <w:t xml:space="preserve">Then, the PKMF </w:t>
        </w:r>
      </w:ins>
      <w:r>
        <w:t>sends a Key Response message that contains K</w:t>
      </w:r>
      <w:r>
        <w:rPr>
          <w:vertAlign w:val="subscript"/>
        </w:rPr>
        <w:t>NRP</w:t>
      </w:r>
      <w:r>
        <w:t xml:space="preserve"> and K</w:t>
      </w:r>
      <w:r>
        <w:rPr>
          <w:vertAlign w:val="subscript"/>
        </w:rPr>
        <w:t>NRP</w:t>
      </w:r>
      <w:r>
        <w:t xml:space="preserve"> freshness parameter 2 to the </w:t>
      </w:r>
      <w:r w:rsidRPr="0033385E">
        <w:t>UE-to-network relay</w:t>
      </w:r>
      <w:r>
        <w:t>.</w:t>
      </w:r>
    </w:p>
    <w:p w14:paraId="64CFD7FE" w14:textId="77777777" w:rsidR="007F5AA3" w:rsidRDefault="007F5AA3" w:rsidP="007F5AA3">
      <w:pPr>
        <w:pStyle w:val="B1"/>
      </w:pPr>
      <w:r w:rsidRPr="0033385E">
        <w:t xml:space="preserve">5a. </w:t>
      </w:r>
      <w:r>
        <w:t>T</w:t>
      </w:r>
      <w:r w:rsidRPr="00CB27CE">
        <w:t>he UE-to-network relay sends</w:t>
      </w:r>
      <w:r w:rsidRPr="00A93073">
        <w:t xml:space="preserve"> a Direct Security Mode Command message to the Remote UE (see 6.5.2.2). This message contain</w:t>
      </w:r>
      <w:r>
        <w:t>s</w:t>
      </w:r>
      <w:r w:rsidRPr="00A93073">
        <w:t xml:space="preserve"> the </w:t>
      </w:r>
      <w:r>
        <w:t>K</w:t>
      </w:r>
      <w:r>
        <w:rPr>
          <w:vertAlign w:val="subscript"/>
        </w:rPr>
        <w:t>NRP</w:t>
      </w:r>
      <w:r w:rsidRPr="00A93073">
        <w:t xml:space="preserve"> </w:t>
      </w:r>
      <w:r>
        <w:t>Freshness</w:t>
      </w:r>
      <w:r w:rsidRPr="00A93073">
        <w:t xml:space="preserve"> </w:t>
      </w:r>
      <w:r w:rsidRPr="004326A8">
        <w:t>Parameter</w:t>
      </w:r>
      <w:r>
        <w:t xml:space="preserve"> 2 and protected based on the session key (K</w:t>
      </w:r>
      <w:r>
        <w:rPr>
          <w:vertAlign w:val="subscript"/>
        </w:rPr>
        <w:t>NRP-SESS</w:t>
      </w:r>
      <w:r>
        <w:t>) derived from K</w:t>
      </w:r>
      <w:r>
        <w:rPr>
          <w:vertAlign w:val="subscript"/>
        </w:rPr>
        <w:t>NRP</w:t>
      </w:r>
      <w:r>
        <w:t xml:space="preserve">. </w:t>
      </w:r>
      <w:ins w:id="2792" w:author="Author">
        <w:r>
          <w:t>The Direct Security Mode Command message is integrity protected using the integrity protection key (K</w:t>
        </w:r>
        <w:r w:rsidRPr="00187B56">
          <w:rPr>
            <w:vertAlign w:val="subscript"/>
          </w:rPr>
          <w:t>NRPIK</w:t>
        </w:r>
        <w:r>
          <w:t>) derived from the session key (K</w:t>
        </w:r>
        <w:r w:rsidRPr="00187B56">
          <w:rPr>
            <w:vertAlign w:val="subscript"/>
          </w:rPr>
          <w:t>NRP-SESS</w:t>
        </w:r>
        <w:r>
          <w:t>).</w:t>
        </w:r>
      </w:ins>
    </w:p>
    <w:p w14:paraId="149E21AA" w14:textId="77777777" w:rsidR="007F5AA3" w:rsidRPr="004326A8" w:rsidRDefault="007F5AA3" w:rsidP="007F5AA3">
      <w:pPr>
        <w:pStyle w:val="EditorsNote"/>
      </w:pPr>
      <w:r>
        <w:rPr>
          <w:lang w:eastAsia="zh-CN"/>
        </w:rPr>
        <w:t>Editor’s Note: How to support flexibility between remote UE and relay UE is FFS.</w:t>
      </w:r>
    </w:p>
    <w:p w14:paraId="117E29F0" w14:textId="77777777" w:rsidR="007F5AA3" w:rsidRDefault="007F5AA3" w:rsidP="007F5AA3">
      <w:pPr>
        <w:pStyle w:val="B1"/>
      </w:pPr>
      <w:r w:rsidRPr="004326A8">
        <w:t xml:space="preserve">5b. </w:t>
      </w:r>
      <w:r w:rsidRPr="0033385E">
        <w:t>The Remote UE derive</w:t>
      </w:r>
      <w:r w:rsidRPr="004843F1">
        <w:t xml:space="preserve">s </w:t>
      </w:r>
      <w:r>
        <w:t>K</w:t>
      </w:r>
      <w:r>
        <w:rPr>
          <w:vertAlign w:val="subscript"/>
        </w:rPr>
        <w:t>NRP</w:t>
      </w:r>
      <w:r w:rsidRPr="00CB27CE">
        <w:t xml:space="preserve"> from its PRUK</w:t>
      </w:r>
      <w:r>
        <w:t>, RSC, K</w:t>
      </w:r>
      <w:r>
        <w:rPr>
          <w:vertAlign w:val="subscript"/>
        </w:rPr>
        <w:t>NRP</w:t>
      </w:r>
      <w:r w:rsidRPr="00A93073">
        <w:t xml:space="preserve"> </w:t>
      </w:r>
      <w:r>
        <w:t>Freshness</w:t>
      </w:r>
      <w:r w:rsidRPr="00A93073">
        <w:t xml:space="preserve"> Parameter</w:t>
      </w:r>
      <w:r>
        <w:t xml:space="preserve"> 1 and</w:t>
      </w:r>
      <w:r w:rsidRPr="00CB27CE">
        <w:t xml:space="preserve"> the received </w:t>
      </w:r>
      <w:r>
        <w:t>K</w:t>
      </w:r>
      <w:r>
        <w:rPr>
          <w:vertAlign w:val="subscript"/>
        </w:rPr>
        <w:t>NRP</w:t>
      </w:r>
      <w:r w:rsidRPr="00A93073">
        <w:t xml:space="preserve"> </w:t>
      </w:r>
      <w:r>
        <w:t>Freshness</w:t>
      </w:r>
      <w:r w:rsidRPr="00A93073">
        <w:t xml:space="preserve"> Parameter</w:t>
      </w:r>
      <w:r>
        <w:t xml:space="preserve"> 2</w:t>
      </w:r>
      <w:r w:rsidRPr="00491C0E">
        <w:t>.</w:t>
      </w:r>
      <w:r w:rsidRPr="00A93073">
        <w:t xml:space="preserve"> It then </w:t>
      </w:r>
      <w:r>
        <w:t>derives the session key (K</w:t>
      </w:r>
      <w:r>
        <w:rPr>
          <w:vertAlign w:val="subscript"/>
        </w:rPr>
        <w:t>NRP-SESS</w:t>
      </w:r>
      <w:r>
        <w:t xml:space="preserve">) in the same manner as the UE-to-network relay and </w:t>
      </w:r>
      <w:r w:rsidRPr="00A93073">
        <w:t>processes the Direct Security Mode Command</w:t>
      </w:r>
      <w:del w:id="2793" w:author="Author">
        <w:r w:rsidRPr="00A37355">
          <w:delText>.</w:delText>
        </w:r>
      </w:del>
      <w:ins w:id="2794" w:author="Author">
        <w:r w:rsidRPr="00A37355">
          <w:t xml:space="preserve">. </w:t>
        </w:r>
        <w:r>
          <w:t>The Remote UE further derives the integrity protection key (K</w:t>
        </w:r>
        <w:r w:rsidRPr="00187B56">
          <w:rPr>
            <w:vertAlign w:val="subscript"/>
          </w:rPr>
          <w:t>NRPIK</w:t>
        </w:r>
        <w:r>
          <w:t>) and encryption key (K</w:t>
        </w:r>
        <w:r w:rsidRPr="00187B56">
          <w:rPr>
            <w:vertAlign w:val="subscript"/>
          </w:rPr>
          <w:t>NRPEK</w:t>
        </w:r>
        <w:r>
          <w:t>) from the session key (K</w:t>
        </w:r>
        <w:r w:rsidRPr="004D2FBC">
          <w:rPr>
            <w:vertAlign w:val="subscript"/>
          </w:rPr>
          <w:t>NRP-SESS</w:t>
        </w:r>
        <w:r>
          <w:t>).</w:t>
        </w:r>
      </w:ins>
      <w:r>
        <w:t xml:space="preserve"> Then, the Remote UE </w:t>
      </w:r>
      <w:del w:id="2795" w:author="Author">
        <w:r w:rsidRPr="00A37355">
          <w:delText>responds</w:delText>
        </w:r>
        <w:r w:rsidRPr="00E53F33">
          <w:delText xml:space="preserve"> with a</w:delText>
        </w:r>
      </w:del>
      <w:ins w:id="2796" w:author="Author">
        <w:r>
          <w:t>checks the integrity of the</w:t>
        </w:r>
      </w:ins>
      <w:r>
        <w:t xml:space="preserve"> Direct Security Mode </w:t>
      </w:r>
      <w:del w:id="2797" w:author="Author">
        <w:r w:rsidRPr="00E53F33">
          <w:delText>Complete</w:delText>
        </w:r>
      </w:del>
      <w:ins w:id="2798" w:author="Author">
        <w:r>
          <w:t>Command</w:t>
        </w:r>
      </w:ins>
      <w:r>
        <w:t xml:space="preserve"> message</w:t>
      </w:r>
      <w:del w:id="2799" w:author="Author">
        <w:r>
          <w:delText xml:space="preserve"> to</w:delText>
        </w:r>
      </w:del>
      <w:ins w:id="2800" w:author="Author">
        <w:r>
          <w:t>. If the integrity check is successful, the Remote UE is assured that</w:t>
        </w:r>
      </w:ins>
      <w:r>
        <w:t xml:space="preserve"> the UE-to-network relay</w:t>
      </w:r>
      <w:del w:id="2801" w:author="Author">
        <w:r w:rsidRPr="00741CB0">
          <w:delText>.</w:delText>
        </w:r>
      </w:del>
      <w:ins w:id="2802" w:author="Author">
        <w:r>
          <w:t xml:space="preserve"> is authorized to provide the relay service. </w:t>
        </w:r>
      </w:ins>
    </w:p>
    <w:p w14:paraId="301B91FD" w14:textId="77777777" w:rsidR="007F5AA3" w:rsidRDefault="007F5AA3" w:rsidP="007F5AA3">
      <w:pPr>
        <w:pStyle w:val="B1"/>
        <w:rPr>
          <w:ins w:id="2803" w:author="Author"/>
        </w:rPr>
      </w:pPr>
      <w:ins w:id="2804" w:author="Author">
        <w:r>
          <w:t>5c. T</w:t>
        </w:r>
        <w:r w:rsidRPr="00A37355">
          <w:t>he Remote UE responds</w:t>
        </w:r>
        <w:r w:rsidRPr="00E53F33">
          <w:t xml:space="preserve"> with a Direct Security Mode Complete message</w:t>
        </w:r>
        <w:r>
          <w:t xml:space="preserve"> to the UE-to-network relay</w:t>
        </w:r>
        <w:r w:rsidRPr="00741CB0">
          <w:t>.</w:t>
        </w:r>
        <w:r>
          <w:t xml:space="preserve"> The Direct Security Mode Complete message is ciphered and integrity protected.</w:t>
        </w:r>
      </w:ins>
    </w:p>
    <w:p w14:paraId="2CBC5A6C" w14:textId="77777777" w:rsidR="007F5AA3" w:rsidRDefault="007F5AA3" w:rsidP="007F5AA3">
      <w:pPr>
        <w:pStyle w:val="B1"/>
        <w:rPr>
          <w:ins w:id="2805" w:author="Author"/>
        </w:rPr>
      </w:pPr>
      <w:ins w:id="2806" w:author="Author">
        <w:r>
          <w:lastRenderedPageBreak/>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ins>
    </w:p>
    <w:p w14:paraId="50E5ADF6" w14:textId="77777777" w:rsidR="007F5AA3" w:rsidRDefault="007F5AA3" w:rsidP="007F5AA3">
      <w:pPr>
        <w:pStyle w:val="B1"/>
      </w:pPr>
      <w:r>
        <w:t>6. The remote UE and UE-to-network relay continues the rest of procedure for the relay service over the secure PC5 link.</w:t>
      </w:r>
    </w:p>
    <w:p w14:paraId="3097AE0D" w14:textId="77777777" w:rsidR="004E4612" w:rsidRDefault="004E4612" w:rsidP="004E4612">
      <w:pPr>
        <w:pStyle w:val="B1"/>
        <w:rPr>
          <w:noProof/>
        </w:rPr>
      </w:pPr>
      <w:r>
        <w:t xml:space="preserve">NOTE: </w:t>
      </w:r>
      <w:del w:id="2807" w:author="Qualcomm-2-1" w:date="2021-01-10T20:56:00Z">
        <w:r w:rsidDel="00DC58B2">
          <w:delText xml:space="preserve">the </w:delText>
        </w:r>
      </w:del>
      <w:ins w:id="2808" w:author="Qualcomm-2-1" w:date="2021-01-10T20:56:00Z">
        <w:r>
          <w:t xml:space="preserve">The </w:t>
        </w:r>
      </w:ins>
      <w:r>
        <w:t>rest of procedure is determined depending on the UE-to-network relay types (i.e., L2 or L3 relay).</w:t>
      </w:r>
    </w:p>
    <w:p w14:paraId="41812170" w14:textId="5DF3410D" w:rsidR="00190D03" w:rsidRDefault="00190D03" w:rsidP="00190D03">
      <w:pPr>
        <w:pStyle w:val="3"/>
        <w:rPr>
          <w:lang w:val="en-US"/>
        </w:rPr>
      </w:pPr>
      <w:bookmarkStart w:id="2809" w:name="_Toc62576213"/>
      <w:bookmarkStart w:id="2810" w:name="_Toc62576529"/>
      <w:bookmarkStart w:id="2811" w:name="_Toc62595893"/>
      <w:bookmarkStart w:id="2812" w:name="_Toc62596335"/>
      <w:bookmarkStart w:id="2813" w:name="_Toc62637714"/>
      <w:bookmarkStart w:id="2814" w:name="_Toc62683912"/>
      <w:r>
        <w:rPr>
          <w:lang w:val="en-US"/>
        </w:rPr>
        <w:t>6.</w:t>
      </w:r>
      <w:r>
        <w:rPr>
          <w:rFonts w:hint="eastAsia"/>
          <w:lang w:val="en-US" w:eastAsia="zh-CN"/>
        </w:rPr>
        <w:t>18</w:t>
      </w:r>
      <w:r>
        <w:rPr>
          <w:lang w:val="en-US"/>
        </w:rPr>
        <w:t>.3</w:t>
      </w:r>
      <w:r>
        <w:rPr>
          <w:lang w:val="en-US"/>
        </w:rPr>
        <w:tab/>
        <w:t>Evaluation</w:t>
      </w:r>
      <w:bookmarkEnd w:id="2809"/>
      <w:bookmarkEnd w:id="2810"/>
      <w:bookmarkEnd w:id="2811"/>
      <w:bookmarkEnd w:id="2812"/>
      <w:bookmarkEnd w:id="2813"/>
      <w:bookmarkEnd w:id="2814"/>
    </w:p>
    <w:p w14:paraId="185D4880" w14:textId="77777777" w:rsidR="004E0026" w:rsidRPr="008A7C7F" w:rsidRDefault="004E0026" w:rsidP="004E0026">
      <w:r w:rsidRPr="00386C3D">
        <w:t>TBD.</w:t>
      </w:r>
    </w:p>
    <w:p w14:paraId="0CA4234D" w14:textId="77777777" w:rsidR="001D1EBD" w:rsidRDefault="001D1EBD" w:rsidP="001D1EBD">
      <w:pPr>
        <w:pStyle w:val="2"/>
      </w:pPr>
      <w:bookmarkStart w:id="2815" w:name="_Toc62576214"/>
      <w:bookmarkStart w:id="2816" w:name="_Toc62576530"/>
      <w:bookmarkStart w:id="2817" w:name="_Toc62595894"/>
      <w:bookmarkStart w:id="2818" w:name="_Toc62596336"/>
      <w:bookmarkStart w:id="2819" w:name="_Toc62637715"/>
      <w:bookmarkStart w:id="2820" w:name="_Toc62683913"/>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2815"/>
      <w:bookmarkEnd w:id="2816"/>
      <w:bookmarkEnd w:id="2817"/>
      <w:bookmarkEnd w:id="2818"/>
      <w:bookmarkEnd w:id="2819"/>
      <w:bookmarkEnd w:id="2820"/>
    </w:p>
    <w:p w14:paraId="0FEAF307" w14:textId="77777777" w:rsidR="001D1EBD" w:rsidRDefault="001D1EBD" w:rsidP="001D1EBD">
      <w:pPr>
        <w:pStyle w:val="3"/>
      </w:pPr>
      <w:bookmarkStart w:id="2821" w:name="_Toc62576215"/>
      <w:bookmarkStart w:id="2822" w:name="_Toc62576531"/>
      <w:bookmarkStart w:id="2823" w:name="_Toc62595895"/>
      <w:bookmarkStart w:id="2824" w:name="_Toc62596337"/>
      <w:bookmarkStart w:id="2825" w:name="_Toc62637716"/>
      <w:bookmarkStart w:id="2826" w:name="_Toc62683914"/>
      <w:r>
        <w:t>6.</w:t>
      </w:r>
      <w:r>
        <w:rPr>
          <w:lang w:eastAsia="zh-CN"/>
        </w:rPr>
        <w:t>19</w:t>
      </w:r>
      <w:r>
        <w:t>.1</w:t>
      </w:r>
      <w:r>
        <w:tab/>
        <w:t>Introduction</w:t>
      </w:r>
      <w:bookmarkEnd w:id="2821"/>
      <w:bookmarkEnd w:id="2822"/>
      <w:bookmarkEnd w:id="2823"/>
      <w:bookmarkEnd w:id="2824"/>
      <w:bookmarkEnd w:id="2825"/>
      <w:bookmarkEnd w:id="2826"/>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3D5A863F" w14:textId="77777777" w:rsidR="001D1EBD" w:rsidRDefault="001D1EBD">
      <w:pPr>
        <w:pStyle w:val="3"/>
        <w:rPr>
          <w:ins w:id="2827" w:author="Qualcomm-2-1" w:date="2020-12-21T10:52:00Z"/>
        </w:rPr>
        <w:pPrChange w:id="2828" w:author="Qualcomm-2-1" w:date="2021-01-10T20:48:00Z">
          <w:pPr>
            <w:pStyle w:val="4"/>
          </w:pPr>
        </w:pPrChange>
      </w:pPr>
      <w:bookmarkStart w:id="2829" w:name="_Toc62576216"/>
      <w:bookmarkStart w:id="2830" w:name="_Toc62576532"/>
      <w:bookmarkStart w:id="2831" w:name="_Toc62595896"/>
      <w:bookmarkStart w:id="2832" w:name="_Toc62596338"/>
      <w:bookmarkStart w:id="2833" w:name="_Toc62637717"/>
      <w:bookmarkStart w:id="2834" w:name="_Toc62683915"/>
      <w:r>
        <w:t>6.</w:t>
      </w:r>
      <w:r>
        <w:rPr>
          <w:lang w:eastAsia="zh-CN"/>
        </w:rPr>
        <w:t>19</w:t>
      </w:r>
      <w:r>
        <w:t>.2</w:t>
      </w:r>
      <w:r>
        <w:tab/>
        <w:t>Solution details</w:t>
      </w:r>
      <w:bookmarkEnd w:id="2829"/>
      <w:bookmarkEnd w:id="2830"/>
      <w:bookmarkEnd w:id="2831"/>
      <w:bookmarkEnd w:id="2832"/>
      <w:bookmarkEnd w:id="2833"/>
      <w:bookmarkEnd w:id="2834"/>
    </w:p>
    <w:p w14:paraId="4DB21F27" w14:textId="2EA5641C" w:rsidR="0089072E" w:rsidRDefault="0089072E" w:rsidP="0089072E">
      <w:pPr>
        <w:pStyle w:val="4"/>
        <w:rPr>
          <w:ins w:id="2835" w:author="Zhou Wei" w:date="2021-01-27T10:53:00Z"/>
          <w:lang w:eastAsia="ko-KR"/>
        </w:rPr>
      </w:pPr>
      <w:bookmarkStart w:id="2836" w:name="_Toc62637718"/>
      <w:bookmarkStart w:id="2837" w:name="_Toc62576217"/>
      <w:bookmarkStart w:id="2838" w:name="_Toc62576533"/>
      <w:bookmarkStart w:id="2839" w:name="_Toc62595897"/>
      <w:bookmarkStart w:id="2840" w:name="_Toc62596339"/>
      <w:bookmarkStart w:id="2841" w:name="_Toc62683916"/>
      <w:ins w:id="2842" w:author="Zhou Wei" w:date="2021-01-27T10:53:00Z">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2836"/>
        <w:bookmarkEnd w:id="2841"/>
      </w:ins>
    </w:p>
    <w:bookmarkEnd w:id="2837"/>
    <w:bookmarkEnd w:id="2838"/>
    <w:bookmarkEnd w:id="2839"/>
    <w:bookmarkEnd w:id="2840"/>
    <w:p w14:paraId="39702993" w14:textId="77777777" w:rsidR="001D1EBD" w:rsidRDefault="001D1EBD" w:rsidP="001D1EBD">
      <w:pPr>
        <w:jc w:val="center"/>
        <w:rPr>
          <w:noProof/>
        </w:rPr>
      </w:pPr>
      <w:r>
        <w:rPr>
          <w:noProof/>
        </w:rPr>
        <w:object w:dxaOrig="8560" w:dyaOrig="3630" w14:anchorId="0181FB56">
          <v:shape id="_x0000_i1052" type="#_x0000_t75" style="width:428.5pt;height:182.5pt" o:ole="">
            <v:imagedata r:id="rId54" o:title=""/>
          </v:shape>
          <o:OLEObject Type="Embed" ProgID="Visio.Drawing.11" ShapeID="_x0000_i1052" DrawAspect="Content" ObjectID="_1673296604" r:id="rId55"/>
        </w:object>
      </w:r>
    </w:p>
    <w:p w14:paraId="1EF7C040" w14:textId="77777777" w:rsidR="001D1EBD" w:rsidRDefault="001D1EBD" w:rsidP="001D1EBD">
      <w:pPr>
        <w:pStyle w:val="TF"/>
        <w:rPr>
          <w:noProof/>
        </w:rPr>
      </w:pPr>
      <w:r>
        <w:rPr>
          <w:noProof/>
        </w:rPr>
        <w:t>Figure 6.</w:t>
      </w:r>
      <w:r>
        <w:rPr>
          <w:noProof/>
          <w:lang w:eastAsia="zh-CN"/>
        </w:rPr>
        <w:t>19</w:t>
      </w:r>
      <w:r>
        <w:rPr>
          <w:noProof/>
        </w:rPr>
        <w:t>.2</w:t>
      </w:r>
      <w:ins w:id="2843" w:author="Qualcomm-2-1" w:date="2020-12-21T11:14:00Z">
        <w:r>
          <w:rPr>
            <w:noProof/>
          </w:rPr>
          <w:t>.1</w:t>
        </w:r>
      </w:ins>
      <w:r>
        <w:rPr>
          <w:noProof/>
        </w:rPr>
        <w:t>-1: Secure PC5 link establishment procedure for UE-to-network relay</w:t>
      </w:r>
    </w:p>
    <w:p w14:paraId="2197148B" w14:textId="77777777" w:rsidR="001D1EBD" w:rsidRDefault="001D1EBD" w:rsidP="001D1EBD">
      <w:pPr>
        <w:pStyle w:val="B1"/>
      </w:pPr>
      <w:r>
        <w:t>1. The Remote UE establishes a secure PC5 link with the UE-to-network (U2N) relay.</w:t>
      </w:r>
    </w:p>
    <w:p w14:paraId="3BFBE24D" w14:textId="77777777" w:rsidR="001D1EBD" w:rsidRDefault="001D1EBD" w:rsidP="001D1EBD">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49257A97" w14:textId="77777777" w:rsidR="001D1EBD" w:rsidRDefault="001D1EBD" w:rsidP="001D1EBD">
      <w:pPr>
        <w:pStyle w:val="B1"/>
      </w:pPr>
      <w:r>
        <w:t>3. The remote UE may establish a PDU session via N3IWF for the traffic that requires end-to-end security between the remote UE and 5GC.</w:t>
      </w:r>
    </w:p>
    <w:p w14:paraId="3DDCCBCC" w14:textId="77777777" w:rsidR="001D1EBD" w:rsidDel="00F57F7C" w:rsidRDefault="001D1EBD" w:rsidP="001D1EBD">
      <w:pPr>
        <w:pStyle w:val="EditorsNote"/>
        <w:rPr>
          <w:del w:id="2844" w:author="Qualcomm-2-1" w:date="2020-12-21T13:05:00Z"/>
          <w:noProof/>
        </w:rPr>
      </w:pPr>
      <w:del w:id="2845" w:author="Qualcomm-2-1" w:date="2020-12-21T13:05:00Z">
        <w:r w:rsidDel="00F57F7C">
          <w:rPr>
            <w:noProof/>
          </w:rPr>
          <w:delText>Editor’s Note: The protocol stack is FFS.</w:delText>
        </w:r>
      </w:del>
    </w:p>
    <w:p w14:paraId="5A831BE3" w14:textId="77777777" w:rsidR="001D1EBD" w:rsidRDefault="001D1EBD" w:rsidP="001D1EBD">
      <w:pPr>
        <w:pStyle w:val="EditorsNote"/>
        <w:rPr>
          <w:noProof/>
        </w:rPr>
      </w:pPr>
      <w:r>
        <w:rPr>
          <w:noProof/>
        </w:rPr>
        <w:t xml:space="preserve">Editor’s Note: It is FFS how Remote UE connects to N3IWF after step 1. </w:t>
      </w:r>
    </w:p>
    <w:p w14:paraId="33AE6E76" w14:textId="63E88029" w:rsidR="0089072E" w:rsidRDefault="0089072E" w:rsidP="0089072E">
      <w:pPr>
        <w:pStyle w:val="4"/>
        <w:rPr>
          <w:ins w:id="2846" w:author="Zhou Wei" w:date="2021-01-27T10:53:00Z"/>
          <w:lang w:eastAsia="ko-KR"/>
        </w:rPr>
      </w:pPr>
      <w:bookmarkStart w:id="2847" w:name="_Toc62637719"/>
      <w:bookmarkStart w:id="2848" w:name="_Toc62576218"/>
      <w:bookmarkStart w:id="2849" w:name="_Toc62576534"/>
      <w:bookmarkStart w:id="2850" w:name="_Toc62595898"/>
      <w:bookmarkStart w:id="2851" w:name="_Toc62596340"/>
      <w:bookmarkStart w:id="2852" w:name="_Toc62683917"/>
      <w:ins w:id="2853" w:author="Zhou Wei" w:date="2021-01-27T10:53:00Z">
        <w:r>
          <w:rPr>
            <w:rFonts w:hint="eastAsia"/>
            <w:lang w:eastAsia="ko-KR"/>
          </w:rPr>
          <w:lastRenderedPageBreak/>
          <w:t>6.</w:t>
        </w:r>
        <w:r>
          <w:rPr>
            <w:rFonts w:hint="eastAsia"/>
            <w:lang w:eastAsia="zh-CN"/>
          </w:rPr>
          <w:t>19</w:t>
        </w:r>
        <w:r>
          <w:rPr>
            <w:rFonts w:hint="eastAsia"/>
            <w:lang w:eastAsia="ko-KR"/>
          </w:rPr>
          <w:t>.2.</w:t>
        </w:r>
      </w:ins>
      <w:ins w:id="2854" w:author="Zhou Wei" w:date="2021-01-27T10:54:00Z">
        <w:r>
          <w:rPr>
            <w:rFonts w:hint="eastAsia"/>
            <w:lang w:eastAsia="zh-CN"/>
          </w:rPr>
          <w:t>2</w:t>
        </w:r>
      </w:ins>
      <w:ins w:id="2855" w:author="Zhou Wei" w:date="2021-01-27T10:53:00Z">
        <w:r>
          <w:rPr>
            <w:rFonts w:hint="eastAsia"/>
            <w:lang w:eastAsia="ko-KR"/>
          </w:rPr>
          <w:tab/>
        </w:r>
      </w:ins>
      <w:ins w:id="2856" w:author="Zhou Wei" w:date="2021-01-27T10:54:00Z">
        <w:r w:rsidRPr="0089072E">
          <w:t>Protocol Stack</w:t>
        </w:r>
      </w:ins>
      <w:bookmarkEnd w:id="2847"/>
      <w:bookmarkEnd w:id="2852"/>
    </w:p>
    <w:bookmarkEnd w:id="2848"/>
    <w:bookmarkEnd w:id="2849"/>
    <w:bookmarkEnd w:id="2850"/>
    <w:bookmarkEnd w:id="2851"/>
    <w:p w14:paraId="728A88A4" w14:textId="77777777" w:rsidR="001D1EBD" w:rsidRDefault="001D1EBD" w:rsidP="001D1EBD">
      <w:pPr>
        <w:rPr>
          <w:ins w:id="2857" w:author="Qualcomm-2-1" w:date="2020-12-21T11:11:00Z"/>
          <w:lang w:eastAsia="zh-CN"/>
        </w:rPr>
      </w:pPr>
      <w:ins w:id="2858" w:author="Qualcomm-2-1" w:date="2020-12-21T11:17:00Z">
        <w:r>
          <w:rPr>
            <w:lang w:eastAsia="zh-CN"/>
          </w:rPr>
          <w:t>The protocol stacks for remote UE’s c</w:t>
        </w:r>
      </w:ins>
      <w:ins w:id="2859" w:author="Qualcomm-2-1" w:date="2020-12-21T11:12:00Z">
        <w:r>
          <w:rPr>
            <w:lang w:eastAsia="zh-CN"/>
          </w:rPr>
          <w:t>ontrol</w:t>
        </w:r>
      </w:ins>
      <w:ins w:id="2860" w:author="Qualcomm-2-1" w:date="2020-12-21T11:13:00Z">
        <w:r>
          <w:rPr>
            <w:lang w:eastAsia="zh-CN"/>
          </w:rPr>
          <w:t>-</w:t>
        </w:r>
      </w:ins>
      <w:ins w:id="2861" w:author="Qualcomm-2-1" w:date="2020-12-21T11:18:00Z">
        <w:r>
          <w:rPr>
            <w:lang w:eastAsia="zh-CN"/>
          </w:rPr>
          <w:t>p</w:t>
        </w:r>
      </w:ins>
      <w:ins w:id="2862" w:author="Qualcomm-2-1" w:date="2020-12-21T11:12:00Z">
        <w:r>
          <w:rPr>
            <w:lang w:eastAsia="zh-CN"/>
          </w:rPr>
          <w:t>lane</w:t>
        </w:r>
      </w:ins>
      <w:ins w:id="2863" w:author="Qualcomm-2-1" w:date="2020-12-21T11:13:00Z">
        <w:r>
          <w:rPr>
            <w:lang w:eastAsia="zh-CN"/>
          </w:rPr>
          <w:t xml:space="preserve"> </w:t>
        </w:r>
      </w:ins>
      <w:ins w:id="2864" w:author="Qualcomm-2-1" w:date="2020-12-21T11:18:00Z">
        <w:r>
          <w:rPr>
            <w:lang w:eastAsia="zh-CN"/>
          </w:rPr>
          <w:t xml:space="preserve">and user-plane </w:t>
        </w:r>
      </w:ins>
      <w:ins w:id="2865" w:author="Qualcomm-2-1" w:date="2020-12-21T11:17:00Z">
        <w:r>
          <w:rPr>
            <w:lang w:eastAsia="zh-CN"/>
          </w:rPr>
          <w:t>via N3IWF</w:t>
        </w:r>
      </w:ins>
      <w:ins w:id="2866" w:author="Qualcomm-2-1" w:date="2020-12-21T11:18:00Z">
        <w:r>
          <w:rPr>
            <w:lang w:eastAsia="zh-CN"/>
          </w:rPr>
          <w:t xml:space="preserve"> </w:t>
        </w:r>
      </w:ins>
      <w:ins w:id="2867" w:author="Qualcomm-2-1" w:date="2020-12-21T11:19:00Z">
        <w:r>
          <w:rPr>
            <w:lang w:eastAsia="zh-CN"/>
          </w:rPr>
          <w:t>are</w:t>
        </w:r>
      </w:ins>
      <w:ins w:id="2868" w:author="Qualcomm-2-1" w:date="2020-12-21T11:18:00Z">
        <w:r>
          <w:rPr>
            <w:lang w:eastAsia="zh-CN"/>
          </w:rPr>
          <w:t xml:space="preserve"> shown in Figure 6.19.2.2-1 and 6.19.2.2-2 respectively.</w:t>
        </w:r>
      </w:ins>
    </w:p>
    <w:p w14:paraId="47A8F197" w14:textId="77777777" w:rsidR="001D1EBD" w:rsidRDefault="001D1EBD" w:rsidP="001D1EBD">
      <w:pPr>
        <w:rPr>
          <w:ins w:id="2869" w:author="Qualcomm-2-1" w:date="2020-12-21T11:12:00Z"/>
        </w:rPr>
      </w:pPr>
      <w:ins w:id="2870" w:author="Qualcomm-2-1" w:date="2020-12-21T11:12:00Z">
        <w:r>
          <w:object w:dxaOrig="9270" w:dyaOrig="5420" w14:anchorId="7293D108">
            <v:shape id="_x0000_i1053" type="#_x0000_t75" style="width:464pt;height:271.5pt" o:ole="">
              <v:imagedata r:id="rId56" o:title=""/>
            </v:shape>
            <o:OLEObject Type="Embed" ProgID="Visio.Drawing.15" ShapeID="_x0000_i1053" DrawAspect="Content" ObjectID="_1673296605" r:id="rId57"/>
          </w:object>
        </w:r>
      </w:ins>
    </w:p>
    <w:p w14:paraId="37490AFE" w14:textId="77777777" w:rsidR="001D1EBD" w:rsidRDefault="001D1EBD">
      <w:pPr>
        <w:jc w:val="center"/>
        <w:rPr>
          <w:ins w:id="2871" w:author="Qualcomm-2-1" w:date="2020-12-21T11:12:00Z"/>
          <w:lang w:eastAsia="zh-CN"/>
        </w:rPr>
        <w:pPrChange w:id="2872" w:author="Qualcomm-2-1" w:date="2020-12-21T11:15:00Z">
          <w:pPr/>
        </w:pPrChange>
      </w:pPr>
      <w:ins w:id="2873" w:author="Qualcomm-2-1" w:date="2020-12-21T11:14:00Z">
        <w:r>
          <w:rPr>
            <w:lang w:eastAsia="zh-CN"/>
          </w:rPr>
          <w:t xml:space="preserve">Figure 6.19.2.2-1 Control-plane </w:t>
        </w:r>
      </w:ins>
      <w:ins w:id="2874" w:author="Qualcomm-2-1" w:date="2020-12-21T11:15:00Z">
        <w:r>
          <w:rPr>
            <w:lang w:eastAsia="zh-CN"/>
          </w:rPr>
          <w:t>protocol stack</w:t>
        </w:r>
      </w:ins>
    </w:p>
    <w:p w14:paraId="54C234D2" w14:textId="77777777" w:rsidR="001D1EBD" w:rsidRDefault="001D1EBD" w:rsidP="001D1EBD">
      <w:pPr>
        <w:rPr>
          <w:ins w:id="2875" w:author="Qualcomm-2-1" w:date="2020-12-21T11:15:00Z"/>
        </w:rPr>
      </w:pPr>
      <w:ins w:id="2876" w:author="Qualcomm-2-1" w:date="2020-12-21T10:53:00Z">
        <w:r>
          <w:object w:dxaOrig="9600" w:dyaOrig="2500" w14:anchorId="2BC701FD">
            <v:shape id="_x0000_i1054" type="#_x0000_t75" style="width:479.5pt;height:125.5pt" o:ole="">
              <v:imagedata r:id="rId58" o:title=""/>
            </v:shape>
            <o:OLEObject Type="Embed" ProgID="Visio.Drawing.15" ShapeID="_x0000_i1054" DrawAspect="Content" ObjectID="_1673296606" r:id="rId59"/>
          </w:object>
        </w:r>
      </w:ins>
    </w:p>
    <w:p w14:paraId="39713B00" w14:textId="77777777" w:rsidR="001D1EBD" w:rsidRDefault="001D1EBD">
      <w:pPr>
        <w:jc w:val="center"/>
        <w:rPr>
          <w:ins w:id="2877" w:author="Qualcomm-2-1" w:date="2020-12-21T11:15:00Z"/>
          <w:lang w:eastAsia="zh-CN"/>
        </w:rPr>
        <w:pPrChange w:id="2878" w:author="Qualcomm-2-1" w:date="2020-12-21T11:15:00Z">
          <w:pPr/>
        </w:pPrChange>
      </w:pPr>
      <w:ins w:id="2879" w:author="Qualcomm-2-1" w:date="2020-12-21T11:15:00Z">
        <w:r>
          <w:rPr>
            <w:lang w:eastAsia="zh-CN"/>
          </w:rPr>
          <w:t>Figure 6.19.2.2-2 User-plane protocol stack</w:t>
        </w:r>
      </w:ins>
    </w:p>
    <w:p w14:paraId="7C9B6FD9" w14:textId="357E5762" w:rsidR="00190D03" w:rsidRDefault="00190D03" w:rsidP="00190D03">
      <w:pPr>
        <w:pStyle w:val="3"/>
        <w:rPr>
          <w:lang w:val="en-US"/>
        </w:rPr>
      </w:pPr>
      <w:bookmarkStart w:id="2880" w:name="_Toc62576219"/>
      <w:bookmarkStart w:id="2881" w:name="_Toc62576535"/>
      <w:bookmarkStart w:id="2882" w:name="_Toc62595899"/>
      <w:bookmarkStart w:id="2883" w:name="_Toc62596341"/>
      <w:bookmarkStart w:id="2884" w:name="_Toc62637720"/>
      <w:bookmarkStart w:id="2885" w:name="_Toc62683918"/>
      <w:r>
        <w:rPr>
          <w:lang w:val="en-US"/>
        </w:rPr>
        <w:t>6.</w:t>
      </w:r>
      <w:r>
        <w:rPr>
          <w:rFonts w:hint="eastAsia"/>
          <w:lang w:val="en-US" w:eastAsia="zh-CN"/>
        </w:rPr>
        <w:t>19</w:t>
      </w:r>
      <w:r>
        <w:rPr>
          <w:lang w:val="en-US"/>
        </w:rPr>
        <w:t>.3</w:t>
      </w:r>
      <w:r>
        <w:rPr>
          <w:lang w:val="en-US"/>
        </w:rPr>
        <w:tab/>
        <w:t>Evaluation</w:t>
      </w:r>
      <w:bookmarkEnd w:id="2880"/>
      <w:bookmarkEnd w:id="2881"/>
      <w:bookmarkEnd w:id="2882"/>
      <w:bookmarkEnd w:id="2883"/>
      <w:bookmarkEnd w:id="2884"/>
      <w:bookmarkEnd w:id="2885"/>
    </w:p>
    <w:p w14:paraId="294FEE3D" w14:textId="77777777" w:rsidR="003A40BA" w:rsidRPr="008A7C7F" w:rsidRDefault="003A40BA" w:rsidP="003A40BA">
      <w:r w:rsidRPr="0049321C">
        <w:t>TBD.</w:t>
      </w:r>
    </w:p>
    <w:p w14:paraId="491E8C08" w14:textId="77777777" w:rsidR="00857F4D" w:rsidRDefault="00857F4D" w:rsidP="00857F4D">
      <w:pPr>
        <w:pStyle w:val="2"/>
      </w:pPr>
      <w:bookmarkStart w:id="2886" w:name="_Toc62576220"/>
      <w:bookmarkStart w:id="2887" w:name="_Toc62576536"/>
      <w:bookmarkStart w:id="2888" w:name="_Toc62595900"/>
      <w:bookmarkStart w:id="2889" w:name="_Toc62596342"/>
      <w:bookmarkStart w:id="2890" w:name="_Toc62637721"/>
      <w:bookmarkStart w:id="2891" w:name="_Toc62683919"/>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2886"/>
      <w:bookmarkEnd w:id="2887"/>
      <w:bookmarkEnd w:id="2888"/>
      <w:bookmarkEnd w:id="2889"/>
      <w:bookmarkEnd w:id="2890"/>
      <w:bookmarkEnd w:id="2891"/>
    </w:p>
    <w:p w14:paraId="33EEE18E" w14:textId="77777777" w:rsidR="00857F4D" w:rsidRDefault="00857F4D" w:rsidP="00857F4D">
      <w:pPr>
        <w:pStyle w:val="3"/>
      </w:pPr>
      <w:bookmarkStart w:id="2892" w:name="_Toc62576221"/>
      <w:bookmarkStart w:id="2893" w:name="_Toc62576537"/>
      <w:bookmarkStart w:id="2894" w:name="_Toc62595901"/>
      <w:bookmarkStart w:id="2895" w:name="_Toc62596343"/>
      <w:bookmarkStart w:id="2896" w:name="_Toc62637722"/>
      <w:bookmarkStart w:id="2897" w:name="_Toc62683920"/>
      <w:r>
        <w:t>6.</w:t>
      </w:r>
      <w:r>
        <w:rPr>
          <w:lang w:eastAsia="zh-CN"/>
        </w:rPr>
        <w:t>20</w:t>
      </w:r>
      <w:r>
        <w:t>.1</w:t>
      </w:r>
      <w:r>
        <w:tab/>
        <w:t>Introduction</w:t>
      </w:r>
      <w:bookmarkEnd w:id="2892"/>
      <w:bookmarkEnd w:id="2893"/>
      <w:bookmarkEnd w:id="2894"/>
      <w:bookmarkEnd w:id="2895"/>
      <w:bookmarkEnd w:id="2896"/>
      <w:bookmarkEnd w:id="2897"/>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05579857" w14:textId="77777777" w:rsidR="00857F4D" w:rsidRDefault="00857F4D" w:rsidP="00857F4D">
      <w:pPr>
        <w:pStyle w:val="3"/>
      </w:pPr>
      <w:bookmarkStart w:id="2898" w:name="_Toc62576222"/>
      <w:bookmarkStart w:id="2899" w:name="_Toc62576538"/>
      <w:bookmarkStart w:id="2900" w:name="_Toc62595902"/>
      <w:bookmarkStart w:id="2901" w:name="_Toc62596344"/>
      <w:bookmarkStart w:id="2902" w:name="_Toc62637723"/>
      <w:bookmarkStart w:id="2903" w:name="_Toc62683921"/>
      <w:r>
        <w:lastRenderedPageBreak/>
        <w:t>6.</w:t>
      </w:r>
      <w:r>
        <w:rPr>
          <w:lang w:eastAsia="zh-CN"/>
        </w:rPr>
        <w:t>20</w:t>
      </w:r>
      <w:r>
        <w:t>.2</w:t>
      </w:r>
      <w:r>
        <w:tab/>
        <w:t>Solution details</w:t>
      </w:r>
      <w:bookmarkEnd w:id="2898"/>
      <w:bookmarkEnd w:id="2899"/>
      <w:bookmarkEnd w:id="2900"/>
      <w:bookmarkEnd w:id="2901"/>
      <w:bookmarkEnd w:id="2902"/>
      <w:bookmarkEnd w:id="2903"/>
    </w:p>
    <w:p w14:paraId="0C7BEBF2" w14:textId="77777777" w:rsidR="00857F4D" w:rsidRDefault="00857F4D" w:rsidP="00857F4D">
      <w:pPr>
        <w:rPr>
          <w:noProof/>
        </w:rPr>
      </w:pPr>
      <w:r>
        <w:rPr>
          <w:noProof/>
        </w:rPr>
        <w:object w:dxaOrig="9970" w:dyaOrig="7140" w14:anchorId="26F61208">
          <v:shape id="_x0000_i1055" type="#_x0000_t75" style="width:499.5pt;height:357.5pt" o:ole="">
            <v:imagedata r:id="rId60" o:title=""/>
          </v:shape>
          <o:OLEObject Type="Embed" ProgID="Visio.Drawing.11" ShapeID="_x0000_i1055" DrawAspect="Content" ObjectID="_1673296607" r:id="rId61"/>
        </w:object>
      </w:r>
    </w:p>
    <w:p w14:paraId="09174815" w14:textId="77777777" w:rsidR="00857F4D" w:rsidRDefault="00857F4D" w:rsidP="00857F4D">
      <w:pPr>
        <w:pStyle w:val="TF"/>
        <w:rPr>
          <w:noProof/>
        </w:rPr>
      </w:pPr>
      <w:r>
        <w:rPr>
          <w:noProof/>
        </w:rPr>
        <w:t>Figure 6.</w:t>
      </w:r>
      <w:r>
        <w:rPr>
          <w:noProof/>
          <w:lang w:eastAsia="zh-CN"/>
        </w:rPr>
        <w:t>20</w:t>
      </w:r>
      <w:r>
        <w:rPr>
          <w:noProof/>
        </w:rPr>
        <w:t>.2-1:. Secure PC5 link establishment procedure for UE-to-network relay</w:t>
      </w:r>
    </w:p>
    <w:p w14:paraId="56023446" w14:textId="1C90AAAA" w:rsidR="00857F4D" w:rsidRPr="00E17DF9" w:rsidRDefault="00857F4D" w:rsidP="00E17DF9">
      <w:pPr>
        <w:pStyle w:val="EditorsNote"/>
        <w:rPr>
          <w:ins w:id="2904" w:author="Qualcomm-2-1" w:date="2020-12-21T11:23:00Z"/>
          <w:color w:val="auto"/>
          <w:rPrChange w:id="2905" w:author="Zhou Wei" w:date="2021-01-27T11:39:00Z">
            <w:rPr>
              <w:ins w:id="2906" w:author="Qualcomm-2-1" w:date="2020-12-21T11:23:00Z"/>
            </w:rPr>
          </w:rPrChange>
        </w:rPr>
      </w:pPr>
      <w:del w:id="2907" w:author="Qualcomm-2-1" w:date="2020-12-21T11:24:00Z">
        <w:r w:rsidRPr="00E17DF9" w:rsidDel="00EB771D">
          <w:rPr>
            <w:color w:val="auto"/>
            <w:rPrChange w:id="2908" w:author="Zhou Wei" w:date="2021-01-27T11:39:00Z">
              <w:rPr/>
            </w:rPrChange>
          </w:rPr>
          <w:delText>Editor’s Note: How this solution will work out of coverage is FFS.</w:delText>
        </w:r>
      </w:del>
      <w:ins w:id="2909" w:author="Qualcomm-2-1" w:date="2020-12-21T11:23:00Z">
        <w:r w:rsidRPr="00E17DF9">
          <w:rPr>
            <w:color w:val="auto"/>
            <w:rPrChange w:id="2910" w:author="Zhou Wei" w:date="2021-01-27T11:39:00Z">
              <w:rPr/>
            </w:rPrChange>
          </w:rPr>
          <w:t xml:space="preserve">NOTE: </w:t>
        </w:r>
      </w:ins>
      <w:ins w:id="2911" w:author="Qualcomm-2-1" w:date="2021-01-10T20:53:00Z">
        <w:r w:rsidRPr="00E17DF9">
          <w:rPr>
            <w:color w:val="auto"/>
            <w:rPrChange w:id="2912" w:author="Zhou Wei" w:date="2021-01-27T11:39:00Z">
              <w:rPr/>
            </w:rPrChange>
          </w:rPr>
          <w:t>I</w:t>
        </w:r>
      </w:ins>
      <w:ins w:id="2913" w:author="Qualcomm-2-1" w:date="2020-12-21T11:23:00Z">
        <w:r w:rsidRPr="00E17DF9">
          <w:rPr>
            <w:color w:val="auto"/>
            <w:rPrChange w:id="2914" w:author="Zhou Wei" w:date="2021-01-27T11:39:00Z">
              <w:rPr/>
            </w:rPrChange>
          </w:rPr>
          <w:t>n this solution, the remote UE</w:t>
        </w:r>
      </w:ins>
      <w:ins w:id="2915" w:author="Qualcomm-2-1" w:date="2020-12-21T11:28:00Z">
        <w:r w:rsidRPr="00E17DF9">
          <w:rPr>
            <w:color w:val="auto"/>
            <w:rPrChange w:id="2916" w:author="Zhou Wei" w:date="2021-01-27T11:39:00Z">
              <w:rPr/>
            </w:rPrChange>
          </w:rPr>
          <w:t>s</w:t>
        </w:r>
      </w:ins>
      <w:ins w:id="2917" w:author="Qualcomm-2-1" w:date="2020-12-21T11:23:00Z">
        <w:r w:rsidRPr="00E17DF9">
          <w:rPr>
            <w:color w:val="auto"/>
            <w:rPrChange w:id="2918" w:author="Zhou Wei" w:date="2021-01-27T11:39:00Z">
              <w:rPr/>
            </w:rPrChange>
          </w:rPr>
          <w:t xml:space="preserve"> </w:t>
        </w:r>
      </w:ins>
      <w:ins w:id="2919" w:author="Qualcomm-2-1" w:date="2020-12-21T11:24:00Z">
        <w:r w:rsidRPr="00E17DF9">
          <w:rPr>
            <w:color w:val="auto"/>
            <w:rPrChange w:id="2920" w:author="Zhou Wei" w:date="2021-01-27T11:39:00Z">
              <w:rPr/>
            </w:rPrChange>
          </w:rPr>
          <w:t>and relay UE are</w:t>
        </w:r>
      </w:ins>
      <w:ins w:id="2921" w:author="Qualcomm-2-1" w:date="2020-12-21T11:23:00Z">
        <w:r w:rsidRPr="00E17DF9">
          <w:rPr>
            <w:color w:val="auto"/>
            <w:rPrChange w:id="2922" w:author="Zhou Wei" w:date="2021-01-27T11:39:00Z">
              <w:rPr/>
            </w:rPrChange>
          </w:rPr>
          <w:t xml:space="preserve"> assumed to be provisioned with the discovery security materials when </w:t>
        </w:r>
      </w:ins>
      <w:ins w:id="2923" w:author="Qualcomm-2-1" w:date="2020-12-21T11:24:00Z">
        <w:r w:rsidRPr="00E17DF9">
          <w:rPr>
            <w:color w:val="auto"/>
            <w:rPrChange w:id="2924" w:author="Zhou Wei" w:date="2021-01-27T11:39:00Z">
              <w:rPr/>
            </w:rPrChange>
          </w:rPr>
          <w:t>they are</w:t>
        </w:r>
      </w:ins>
      <w:ins w:id="2925" w:author="Qualcomm-2-1" w:date="2020-12-21T11:23:00Z">
        <w:r w:rsidRPr="00E17DF9">
          <w:rPr>
            <w:color w:val="auto"/>
            <w:rPrChange w:id="2926" w:author="Zhou Wei" w:date="2021-01-27T11:39:00Z">
              <w:rPr/>
            </w:rPrChange>
          </w:rPr>
          <w:t xml:space="preserve"> in coverage. Also, those security materials are associated with an expiration time, after which they become invalid.</w:t>
        </w:r>
      </w:ins>
      <w:r w:rsidRPr="00E17DF9">
        <w:rPr>
          <w:color w:val="auto"/>
          <w:rPrChange w:id="2927" w:author="Zhou Wei" w:date="2021-01-27T11:39:00Z">
            <w:rPr/>
          </w:rPrChange>
        </w:rPr>
        <w:t xml:space="preserve"> </w:t>
      </w:r>
      <w:ins w:id="2928" w:author="Qualcomm-2-1" w:date="2021-01-19T21:46:00Z">
        <w:r w:rsidRPr="00E17DF9">
          <w:rPr>
            <w:color w:val="auto"/>
            <w:rPrChange w:id="2929" w:author="Zhou Wei" w:date="2021-01-27T11:39:00Z">
              <w:rPr/>
            </w:rPrChange>
          </w:rPr>
          <w:t>When the security materials become invalid the Remote UE needs to be in coverage to obtain fresh ones to be able to connect via relay.</w:t>
        </w:r>
      </w:ins>
    </w:p>
    <w:p w14:paraId="2D9C34D4" w14:textId="77777777" w:rsidR="00857F4D" w:rsidRDefault="00857F4D" w:rsidP="00857F4D">
      <w:pPr>
        <w:pStyle w:val="EditorsNote"/>
      </w:pPr>
      <w:ins w:id="2930" w:author="Qualcomm-2-1" w:date="2021-01-20T22:57:00Z">
        <w:r>
          <w:t>Editor’s Note</w:t>
        </w:r>
        <w:r w:rsidRPr="00982040">
          <w:t>: the detail of discovery security materials is FFS.</w:t>
        </w:r>
      </w:ins>
    </w:p>
    <w:p w14:paraId="5CA362DC" w14:textId="77777777" w:rsidR="00857F4D" w:rsidRDefault="00857F4D" w:rsidP="00857F4D">
      <w:pPr>
        <w:pStyle w:val="NO"/>
      </w:pPr>
      <w:r>
        <w:t>NOTE: This solution assumes a peer UE discovery mechanism (e.g., DNS based).</w:t>
      </w:r>
    </w:p>
    <w:p w14:paraId="03147475" w14:textId="77777777" w:rsidR="00857F4D" w:rsidRDefault="00857F4D" w:rsidP="00857F4D">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42C45A83" w14:textId="77777777" w:rsidR="00857F4D" w:rsidRDefault="00857F4D" w:rsidP="00857F4D">
      <w:pPr>
        <w:pStyle w:val="B1"/>
      </w:pPr>
      <w:r>
        <w:t xml:space="preserve">1. Remote UE 1 performs the discovery procedure and PC5 unicast link setup procedure with the UE-to-UE relay. </w:t>
      </w:r>
    </w:p>
    <w:p w14:paraId="01D11B4D" w14:textId="77777777" w:rsidR="00857F4D" w:rsidRDefault="00857F4D" w:rsidP="00857F4D">
      <w:pPr>
        <w:pStyle w:val="B1"/>
        <w:ind w:left="852"/>
      </w:pPr>
      <w:r>
        <w:t>a. The Remote UE performs discovery of a U2U relay.</w:t>
      </w:r>
    </w:p>
    <w:p w14:paraId="4E111CEF" w14:textId="77777777" w:rsidR="00857F4D" w:rsidRDefault="00857F4D" w:rsidP="00857F4D">
      <w:pPr>
        <w:pStyle w:val="B1"/>
        <w:ind w:left="852"/>
      </w:pPr>
      <w:r>
        <w:t>b. The Remote UE sends a Direct Communication Request that includes Relay Service Code (RSC) and Nonce1.</w:t>
      </w:r>
    </w:p>
    <w:p w14:paraId="018FCD01" w14:textId="77777777" w:rsidR="00857F4D" w:rsidRDefault="00857F4D" w:rsidP="00857F4D">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4B8511F" w14:textId="77777777" w:rsidR="00857F4D" w:rsidRDefault="00857F4D" w:rsidP="00857F4D">
      <w:pPr>
        <w:pStyle w:val="B1"/>
        <w:ind w:left="852"/>
      </w:pPr>
      <w:r>
        <w:lastRenderedPageBreak/>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2E0CB6C1" w14:textId="77777777" w:rsidR="00857F4D" w:rsidRDefault="00857F4D" w:rsidP="00857F4D">
      <w:pPr>
        <w:pStyle w:val="B1"/>
        <w:ind w:left="852"/>
      </w:pPr>
      <w:r>
        <w:t>e.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38CBDAB3" w14:textId="77777777" w:rsidR="00857F4D" w:rsidRDefault="00857F4D" w:rsidP="00857F4D">
      <w:pPr>
        <w:pStyle w:val="EditorsNote"/>
      </w:pPr>
      <w:r>
        <w:t>Editor’s Note: How to support flexibility between remote UE1 and relay UE, and between Relay and Remote UE 2 are FFS.</w:t>
      </w:r>
    </w:p>
    <w:p w14:paraId="7F91D948" w14:textId="77777777" w:rsidR="00857F4D" w:rsidRDefault="00857F4D" w:rsidP="00857F4D">
      <w:pPr>
        <w:pStyle w:val="EditorsNote"/>
      </w:pPr>
      <w:r>
        <w:t>Editor’s Note: The location of PKMF and how the remote UEs and relay UE use the PKMF is FFS.</w:t>
      </w:r>
    </w:p>
    <w:p w14:paraId="194995FF" w14:textId="77777777" w:rsidR="00857F4D" w:rsidRDefault="00857F4D" w:rsidP="00857F4D">
      <w:pPr>
        <w:pStyle w:val="B1"/>
      </w:pPr>
      <w:r>
        <w:t>2. Remote UE 2 performs the discovery procedure and PC5 unicast link setup procedure with the UE-to-UE relay in the same manner as Remote UE 1.</w:t>
      </w:r>
    </w:p>
    <w:p w14:paraId="370C0E43" w14:textId="77777777" w:rsidR="00857F4D" w:rsidRDefault="00857F4D" w:rsidP="00857F4D">
      <w:pPr>
        <w:pStyle w:val="B1"/>
        <w:rPr>
          <w:ins w:id="2931" w:author="Qualcomm-2-1" w:date="2020-12-21T11:26:00Z"/>
        </w:rPr>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648BE3C6" w14:textId="77777777" w:rsidR="00857F4D" w:rsidRDefault="00857F4D" w:rsidP="00857F4D">
      <w:pPr>
        <w:pStyle w:val="B1"/>
      </w:pPr>
      <w:ins w:id="2932" w:author="Qualcomm-2-1" w:date="2020-12-21T11:26:00Z">
        <w:r>
          <w:t xml:space="preserve">NOTE: </w:t>
        </w:r>
      </w:ins>
      <w:ins w:id="2933" w:author="Qualcomm-2-1" w:date="2021-01-10T20:53:00Z">
        <w:r>
          <w:t>W</w:t>
        </w:r>
      </w:ins>
      <w:ins w:id="2934" w:author="Qualcomm-2-1" w:date="2020-12-21T11:26:00Z">
        <w:r>
          <w:t xml:space="preserve">hether the end-to-end IPsec is needed is configured </w:t>
        </w:r>
      </w:ins>
      <w:ins w:id="2935" w:author="Qualcomm-2-1" w:date="2020-12-21T11:27:00Z">
        <w:r>
          <w:t xml:space="preserve">at the remote UEs </w:t>
        </w:r>
      </w:ins>
      <w:ins w:id="2936" w:author="Qualcomm-2-1" w:date="2020-12-21T11:26:00Z">
        <w:r>
          <w:t>by the PKMF.</w:t>
        </w:r>
      </w:ins>
    </w:p>
    <w:p w14:paraId="65AE0F0D" w14:textId="77777777" w:rsidR="00857F4D" w:rsidDel="001B0DDD" w:rsidRDefault="00857F4D" w:rsidP="00857F4D">
      <w:pPr>
        <w:pStyle w:val="EditorsNote"/>
        <w:rPr>
          <w:del w:id="2937" w:author="Qualcomm-2-1" w:date="2020-12-21T12:55:00Z"/>
          <w:noProof/>
        </w:rPr>
      </w:pPr>
      <w:del w:id="2938" w:author="Qualcomm-2-1" w:date="2020-12-21T12:55:00Z">
        <w:r w:rsidDel="001B0DDD">
          <w:delText>Editor’s Note: whether IPsec will be always used needs to be clarified.</w:delText>
        </w:r>
      </w:del>
    </w:p>
    <w:p w14:paraId="5465E4EE" w14:textId="09D124A3" w:rsidR="00190D03" w:rsidRDefault="00190D03" w:rsidP="00190D03">
      <w:pPr>
        <w:pStyle w:val="3"/>
        <w:rPr>
          <w:lang w:val="en-US"/>
        </w:rPr>
      </w:pPr>
      <w:bookmarkStart w:id="2939" w:name="_Toc62576223"/>
      <w:bookmarkStart w:id="2940" w:name="_Toc62576539"/>
      <w:bookmarkStart w:id="2941" w:name="_Toc62595903"/>
      <w:bookmarkStart w:id="2942" w:name="_Toc62596345"/>
      <w:bookmarkStart w:id="2943" w:name="_Toc62637724"/>
      <w:bookmarkStart w:id="2944" w:name="_Toc62683922"/>
      <w:r>
        <w:rPr>
          <w:lang w:val="en-US"/>
        </w:rPr>
        <w:t>6.</w:t>
      </w:r>
      <w:r>
        <w:rPr>
          <w:rFonts w:hint="eastAsia"/>
          <w:lang w:val="en-US" w:eastAsia="zh-CN"/>
        </w:rPr>
        <w:t>20</w:t>
      </w:r>
      <w:r>
        <w:rPr>
          <w:lang w:val="en-US"/>
        </w:rPr>
        <w:t>.3</w:t>
      </w:r>
      <w:r>
        <w:rPr>
          <w:lang w:val="en-US"/>
        </w:rPr>
        <w:tab/>
        <w:t>Evaluation</w:t>
      </w:r>
      <w:bookmarkEnd w:id="2939"/>
      <w:bookmarkEnd w:id="2940"/>
      <w:bookmarkEnd w:id="2941"/>
      <w:bookmarkEnd w:id="2942"/>
      <w:bookmarkEnd w:id="2943"/>
      <w:bookmarkEnd w:id="2944"/>
    </w:p>
    <w:p w14:paraId="7A93D513" w14:textId="77777777" w:rsidR="008F5699" w:rsidRPr="008A7C7F" w:rsidRDefault="008F5699" w:rsidP="008F5699">
      <w:r w:rsidRPr="00386C3D">
        <w:t>TBD.</w:t>
      </w:r>
    </w:p>
    <w:p w14:paraId="0FCE02B3" w14:textId="77777777" w:rsidR="00800BB0" w:rsidRDefault="00800BB0" w:rsidP="00800BB0">
      <w:pPr>
        <w:pStyle w:val="2"/>
      </w:pPr>
      <w:bookmarkStart w:id="2945" w:name="_Toc62576224"/>
      <w:bookmarkStart w:id="2946" w:name="_Toc62576540"/>
      <w:bookmarkStart w:id="2947" w:name="_Toc62595904"/>
      <w:bookmarkStart w:id="2948" w:name="_Toc62596346"/>
      <w:bookmarkStart w:id="2949" w:name="_Toc62637725"/>
      <w:bookmarkStart w:id="2950" w:name="_Toc62683923"/>
      <w:r>
        <w:t>6.</w:t>
      </w:r>
      <w:r>
        <w:rPr>
          <w:rFonts w:hint="eastAsia"/>
          <w:lang w:eastAsia="zh-CN"/>
        </w:rPr>
        <w:t>21</w:t>
      </w:r>
      <w:r>
        <w:tab/>
        <w:t>Solution #</w:t>
      </w:r>
      <w:r>
        <w:rPr>
          <w:rFonts w:hint="eastAsia"/>
          <w:lang w:eastAsia="zh-CN"/>
        </w:rPr>
        <w:t>21</w:t>
      </w:r>
      <w:r>
        <w:t>: AF for key management in PC5 communication</w:t>
      </w:r>
      <w:bookmarkEnd w:id="2945"/>
      <w:bookmarkEnd w:id="2946"/>
      <w:bookmarkEnd w:id="2947"/>
      <w:bookmarkEnd w:id="2948"/>
      <w:bookmarkEnd w:id="2949"/>
      <w:bookmarkEnd w:id="2950"/>
    </w:p>
    <w:p w14:paraId="6D4A38DC" w14:textId="77777777" w:rsidR="00800BB0" w:rsidRDefault="00800BB0" w:rsidP="00800BB0">
      <w:pPr>
        <w:pStyle w:val="3"/>
      </w:pPr>
      <w:bookmarkStart w:id="2951" w:name="_Toc62576225"/>
      <w:bookmarkStart w:id="2952" w:name="_Toc62576541"/>
      <w:bookmarkStart w:id="2953" w:name="_Toc62595905"/>
      <w:bookmarkStart w:id="2954" w:name="_Toc62596347"/>
      <w:bookmarkStart w:id="2955" w:name="_Toc62637726"/>
      <w:bookmarkStart w:id="2956" w:name="_Toc62683924"/>
      <w:r>
        <w:t>6.</w:t>
      </w:r>
      <w:r>
        <w:rPr>
          <w:rFonts w:hint="eastAsia"/>
          <w:lang w:eastAsia="zh-CN"/>
        </w:rPr>
        <w:t>21</w:t>
      </w:r>
      <w:r>
        <w:t>.1</w:t>
      </w:r>
      <w:r>
        <w:tab/>
        <w:t>Introduction</w:t>
      </w:r>
      <w:bookmarkEnd w:id="2951"/>
      <w:bookmarkEnd w:id="2952"/>
      <w:bookmarkEnd w:id="2953"/>
      <w:bookmarkEnd w:id="2954"/>
      <w:bookmarkEnd w:id="2955"/>
      <w:bookmarkEnd w:id="2956"/>
    </w:p>
    <w:p w14:paraId="537433BA" w14:textId="77777777" w:rsidR="00800BB0" w:rsidRDefault="00800BB0" w:rsidP="00800BB0">
      <w:r>
        <w:t>This solution describes how the Remote UE and the UE-to-network relay finds out the address of the common key management server (AF) to be able to communicate over PC5 interface. This solution addresses key issue#</w:t>
      </w:r>
      <w:r>
        <w:rPr>
          <w:lang w:eastAsia="zh-CN"/>
        </w:rPr>
        <w:t>4</w:t>
      </w:r>
      <w:r>
        <w:t>.</w:t>
      </w:r>
    </w:p>
    <w:p w14:paraId="2BF13E50" w14:textId="77777777" w:rsidR="00800BB0" w:rsidRDefault="00800BB0" w:rsidP="00800BB0">
      <w:pPr>
        <w:rPr>
          <w:ins w:id="2957" w:author="Ericsson4" w:date="2021-01-21T11:41:00Z"/>
        </w:rPr>
      </w:pPr>
      <w:r>
        <w:t xml:space="preserve">This solution is for commercial services. The Remote UE and the UE-to-network Relay have no knowledge of each other beforehand. </w:t>
      </w:r>
    </w:p>
    <w:p w14:paraId="60F05170" w14:textId="77777777" w:rsidR="00800BB0" w:rsidRPr="006C5C34" w:rsidRDefault="00800BB0">
      <w:pPr>
        <w:rPr>
          <w:color w:val="1F497D"/>
          <w:lang w:val="en-US"/>
        </w:rPr>
      </w:pPr>
      <w:ins w:id="2958" w:author="Ericsson4" w:date="2021-01-21T11:41:00Z">
        <w:r w:rsidRPr="00731E7C">
          <w:t xml:space="preserve">Editor’s note: </w:t>
        </w:r>
      </w:ins>
      <w:ins w:id="2959" w:author="Ericsson4" w:date="2021-01-21T11:43:00Z">
        <w:r w:rsidRPr="00883478">
          <w:t>T</w:t>
        </w:r>
      </w:ins>
      <w:ins w:id="2960" w:author="Ericsson4" w:date="2021-01-21T11:42:00Z">
        <w:r w:rsidRPr="00883478">
          <w:t xml:space="preserve">he purpose of the different keys </w:t>
        </w:r>
      </w:ins>
      <w:ins w:id="2961" w:author="Ericsson4" w:date="2021-01-21T11:44:00Z">
        <w:r w:rsidRPr="00883478">
          <w:t xml:space="preserve">in this </w:t>
        </w:r>
        <w:r w:rsidRPr="00800BB0">
          <w:t>solut</w:t>
        </w:r>
        <w:r w:rsidRPr="00846FBE">
          <w:t xml:space="preserve">ion </w:t>
        </w:r>
      </w:ins>
      <w:ins w:id="2962" w:author="Ericsson4" w:date="2021-01-21T11:42:00Z">
        <w:r w:rsidRPr="00846FBE">
          <w:t xml:space="preserve">as </w:t>
        </w:r>
      </w:ins>
      <w:ins w:id="2963" w:author="Ericsson4" w:date="2021-01-21T11:43:00Z">
        <w:r w:rsidRPr="00846FBE">
          <w:rPr>
            <w:noProof/>
          </w:rPr>
          <w:t>K</w:t>
        </w:r>
        <w:r w:rsidRPr="00846FBE">
          <w:rPr>
            <w:noProof/>
            <w:vertAlign w:val="subscript"/>
          </w:rPr>
          <w:t>PC5</w:t>
        </w:r>
        <w:r w:rsidRPr="00606743">
          <w:rPr>
            <w:noProof/>
          </w:rPr>
          <w:t xml:space="preserve"> </w:t>
        </w:r>
        <w:r w:rsidRPr="00606743">
          <w:t>key</w:t>
        </w:r>
        <w:r w:rsidRPr="001D1EBD">
          <w:rPr>
            <w:rFonts w:cs="Arial"/>
            <w:color w:val="000000"/>
          </w:rPr>
          <w:t xml:space="preserve">, </w:t>
        </w:r>
        <w:r w:rsidRPr="001D1EBD">
          <w:rPr>
            <w:noProof/>
          </w:rPr>
          <w:t>K</w:t>
        </w:r>
        <w:r w:rsidRPr="001D1EBD">
          <w:rPr>
            <w:noProof/>
            <w:vertAlign w:val="subscript"/>
          </w:rPr>
          <w:t>PC5</w:t>
        </w:r>
        <w:r w:rsidRPr="00857F4D">
          <w:rPr>
            <w:noProof/>
            <w:vertAlign w:val="subscript"/>
          </w:rPr>
          <w:t>-COM</w:t>
        </w:r>
        <w:r w:rsidRPr="00857F4D">
          <w:rPr>
            <w:noProof/>
          </w:rPr>
          <w:t xml:space="preserve"> </w:t>
        </w:r>
        <w:r w:rsidRPr="00857F4D">
          <w:t>key</w:t>
        </w:r>
        <w:r w:rsidRPr="007F5AA3">
          <w:rPr>
            <w:rFonts w:cs="Arial"/>
            <w:color w:val="000000"/>
            <w:lang w:val="en-IN"/>
          </w:rPr>
          <w:t xml:space="preserve"> and </w:t>
        </w:r>
        <w:r w:rsidRPr="004E4612">
          <w:rPr>
            <w:noProof/>
          </w:rPr>
          <w:t>K</w:t>
        </w:r>
        <w:r w:rsidRPr="004E4612">
          <w:rPr>
            <w:noProof/>
            <w:vertAlign w:val="subscript"/>
          </w:rPr>
          <w:t>SESS</w:t>
        </w:r>
        <w:r w:rsidRPr="004E4612">
          <w:rPr>
            <w:noProof/>
          </w:rPr>
          <w:t xml:space="preserve"> </w:t>
        </w:r>
        <w:r w:rsidRPr="004E4612">
          <w:t>key</w:t>
        </w:r>
        <w:r w:rsidRPr="00731E7C">
          <w:rPr>
            <w:rFonts w:cs="Arial"/>
            <w:color w:val="000000"/>
            <w:lang w:val="en-IN"/>
          </w:rPr>
          <w:t xml:space="preserve"> </w:t>
        </w:r>
      </w:ins>
      <w:ins w:id="2964" w:author="Ericsson4" w:date="2021-01-21T11:44:00Z">
        <w:r w:rsidRPr="00731E7C">
          <w:rPr>
            <w:rFonts w:cs="Arial"/>
            <w:color w:val="000000"/>
            <w:lang w:val="en-IN"/>
          </w:rPr>
          <w:t>needs to be clarified.</w:t>
        </w:r>
        <w:r>
          <w:rPr>
            <w:rFonts w:cs="Arial"/>
            <w:color w:val="000000"/>
            <w:lang w:val="en-IN"/>
          </w:rPr>
          <w:t xml:space="preserve"> </w:t>
        </w:r>
      </w:ins>
    </w:p>
    <w:p w14:paraId="7E710F60" w14:textId="77777777" w:rsidR="00800BB0" w:rsidRDefault="00800BB0" w:rsidP="00800BB0">
      <w:pPr>
        <w:pStyle w:val="3"/>
      </w:pPr>
      <w:bookmarkStart w:id="2965" w:name="_Toc62576226"/>
      <w:bookmarkStart w:id="2966" w:name="_Toc62576542"/>
      <w:bookmarkStart w:id="2967" w:name="_Toc62595906"/>
      <w:bookmarkStart w:id="2968" w:name="_Toc62596348"/>
      <w:bookmarkStart w:id="2969" w:name="_Toc62637727"/>
      <w:bookmarkStart w:id="2970" w:name="_Toc62683925"/>
      <w:r>
        <w:t>6.</w:t>
      </w:r>
      <w:r>
        <w:rPr>
          <w:rFonts w:hint="eastAsia"/>
          <w:lang w:eastAsia="zh-CN"/>
        </w:rPr>
        <w:t>21</w:t>
      </w:r>
      <w:r>
        <w:t>.2</w:t>
      </w:r>
      <w:r>
        <w:tab/>
        <w:t>Solution details</w:t>
      </w:r>
      <w:bookmarkEnd w:id="2965"/>
      <w:bookmarkEnd w:id="2966"/>
      <w:bookmarkEnd w:id="2967"/>
      <w:bookmarkEnd w:id="2968"/>
      <w:bookmarkEnd w:id="2969"/>
      <w:bookmarkEnd w:id="2970"/>
    </w:p>
    <w:p w14:paraId="5267BFF9" w14:textId="77777777" w:rsidR="00800BB0" w:rsidRDefault="00800BB0" w:rsidP="00800BB0">
      <w:r>
        <w:t>In this solution the Remote UE has an AF (AF-1) in it’s home PLMN for ProSe key management. The UE-to-network relay has an AF (AF-2) in its home PLMN for ProSe key management. These two AF’s (AF-1 and AF-2) can be located in the same or different PLMN’s and can communicate with each other.</w:t>
      </w:r>
      <w:ins w:id="2971" w:author="Ericsson2" w:date="2021-01-07T16:55:00Z">
        <w:r>
          <w:t xml:space="preserve"> The AF in this solution could be similar to the PKMF in 4G ProSe</w:t>
        </w:r>
      </w:ins>
      <w:ins w:id="2972" w:author="Ericsson2" w:date="2021-01-07T16:56:00Z">
        <w:r>
          <w:t xml:space="preserve"> (TS 33.303).</w:t>
        </w:r>
      </w:ins>
    </w:p>
    <w:p w14:paraId="713C9516" w14:textId="77777777" w:rsidR="00800BB0" w:rsidRDefault="00800BB0" w:rsidP="00800BB0">
      <w:pPr>
        <w:rPr>
          <w:ins w:id="2973" w:author="Ericsson2" w:date="2021-01-07T13:30:00Z"/>
        </w:rPr>
      </w:pPr>
      <w:r>
        <w:t xml:space="preserve">The Remote UE receives </w:t>
      </w:r>
      <w:ins w:id="2974" w:author="Ericsson2" w:date="2021-01-07T15:06:00Z">
        <w:r>
          <w:t xml:space="preserve">the Relay Service Code and </w:t>
        </w:r>
      </w:ins>
      <w:r>
        <w:t>the address of the AF in its home PLMN</w:t>
      </w:r>
      <w:ins w:id="2975" w:author="Ericsson2" w:date="2021-01-07T15:05:00Z">
        <w:r>
          <w:t xml:space="preserve"> </w:t>
        </w:r>
      </w:ins>
      <w:ins w:id="2976" w:author="Ericsson2" w:date="2021-01-07T15:06:00Z">
        <w:r>
          <w:t>from HPLMN</w:t>
        </w:r>
      </w:ins>
      <w:del w:id="2977" w:author="Ericsson2" w:date="2021-01-07T14:52:00Z">
        <w:r w:rsidDel="0024109E">
          <w:delText xml:space="preserve"> (AF-1(Remote UE)) </w:delText>
        </w:r>
        <w:r w:rsidRPr="0024109E" w:rsidDel="0024109E">
          <w:delText xml:space="preserve">from the home 5GDNNMF of </w:delText>
        </w:r>
      </w:del>
      <w:del w:id="2978" w:author="Ericsson2" w:date="2021-01-07T14:51:00Z">
        <w:r w:rsidRPr="0024109E" w:rsidDel="0024109E">
          <w:delText>the Remote UE</w:delText>
        </w:r>
      </w:del>
      <w:r>
        <w:t xml:space="preserve">. </w:t>
      </w:r>
    </w:p>
    <w:p w14:paraId="3C3060D5" w14:textId="77777777" w:rsidR="00800BB0" w:rsidRDefault="00800BB0" w:rsidP="00800BB0">
      <w:r>
        <w:t xml:space="preserve">The UE-to-network Relay receives </w:t>
      </w:r>
      <w:ins w:id="2979" w:author="Ericsson2" w:date="2021-01-07T15:06:00Z">
        <w:r>
          <w:t xml:space="preserve">the Relay Service Code and </w:t>
        </w:r>
      </w:ins>
      <w:r>
        <w:t>the address of the AF in its home PLMN</w:t>
      </w:r>
      <w:ins w:id="2980" w:author="Ericsson2" w:date="2021-01-07T15:06:00Z">
        <w:r>
          <w:t xml:space="preserve"> from HPLMN</w:t>
        </w:r>
      </w:ins>
      <w:del w:id="2981" w:author="Ericsson2" w:date="2021-01-07T14:51:00Z">
        <w:r w:rsidDel="0024109E">
          <w:delText xml:space="preserve"> </w:delText>
        </w:r>
        <w:r w:rsidRPr="0024109E" w:rsidDel="0024109E">
          <w:delText>(AF-2(UE-to-network relay)) from the home 5GD</w:delText>
        </w:r>
      </w:del>
      <w:del w:id="2982" w:author="Ericsson2" w:date="2021-01-05T17:11:00Z">
        <w:r w:rsidRPr="0024109E" w:rsidDel="001A5332">
          <w:delText>N</w:delText>
        </w:r>
      </w:del>
      <w:del w:id="2983" w:author="Ericsson2" w:date="2021-01-07T14:51:00Z">
        <w:r w:rsidRPr="0024109E" w:rsidDel="0024109E">
          <w:delText>NMF of the UE-to-network relay</w:delText>
        </w:r>
      </w:del>
      <w:r>
        <w:t>.</w:t>
      </w:r>
    </w:p>
    <w:p w14:paraId="26FF9E2D" w14:textId="77777777" w:rsidR="00800BB0" w:rsidRDefault="00800BB0" w:rsidP="00800BB0">
      <w:pPr>
        <w:pStyle w:val="NO"/>
        <w:rPr>
          <w:ins w:id="2984" w:author="Ericsson2" w:date="2021-01-07T13:32:00Z"/>
        </w:rPr>
      </w:pPr>
      <w:ins w:id="2985" w:author="Ericsson2" w:date="2021-01-07T13:32:00Z">
        <w:r>
          <w:t xml:space="preserve">NOTE: How the address of </w:t>
        </w:r>
      </w:ins>
      <w:ins w:id="2986" w:author="Ericsson2" w:date="2021-01-07T14:53:00Z">
        <w:r>
          <w:t xml:space="preserve">the </w:t>
        </w:r>
      </w:ins>
      <w:ins w:id="2987" w:author="Ericsson2" w:date="2021-01-07T13:32:00Z">
        <w:r>
          <w:t>AF</w:t>
        </w:r>
      </w:ins>
      <w:ins w:id="2988" w:author="Ericsson2" w:date="2021-01-07T14:52:00Z">
        <w:r>
          <w:t xml:space="preserve"> in its HPL</w:t>
        </w:r>
      </w:ins>
      <w:ins w:id="2989" w:author="Ericsson2" w:date="2021-01-07T14:53:00Z">
        <w:r>
          <w:t>MN and</w:t>
        </w:r>
      </w:ins>
      <w:ins w:id="2990" w:author="Ericsson2" w:date="2021-01-07T13:32:00Z">
        <w:r>
          <w:t xml:space="preserve"> </w:t>
        </w:r>
      </w:ins>
      <w:ins w:id="2991" w:author="Ericsson2" w:date="2021-01-07T14:53:00Z">
        <w:r>
          <w:t xml:space="preserve">the </w:t>
        </w:r>
      </w:ins>
      <w:ins w:id="2992" w:author="Ericsson2" w:date="2021-01-07T13:32:00Z">
        <w:r>
          <w:t xml:space="preserve">Relay Service Code are provided to the </w:t>
        </w:r>
      </w:ins>
      <w:ins w:id="2993" w:author="Ericsson2" w:date="2021-01-07T14:53:00Z">
        <w:r>
          <w:t>Re</w:t>
        </w:r>
      </w:ins>
      <w:ins w:id="2994" w:author="Ericsson2" w:date="2021-01-07T13:32:00Z">
        <w:r>
          <w:t xml:space="preserve">mote UE and </w:t>
        </w:r>
      </w:ins>
      <w:ins w:id="2995" w:author="Ericsson2" w:date="2021-01-07T14:53:00Z">
        <w:r>
          <w:t>UE-to-network relay</w:t>
        </w:r>
      </w:ins>
      <w:ins w:id="2996" w:author="Ericsson2" w:date="2021-01-07T13:32:00Z">
        <w:r>
          <w:t xml:space="preserve"> </w:t>
        </w:r>
      </w:ins>
      <w:ins w:id="2997" w:author="Ericsson2" w:date="2021-01-07T14:54:00Z">
        <w:r>
          <w:t>are</w:t>
        </w:r>
      </w:ins>
      <w:ins w:id="2998" w:author="Ericsson2" w:date="2021-01-07T13:32:00Z">
        <w:r>
          <w:t xml:space="preserve"> for SA2 to decide.</w:t>
        </w:r>
      </w:ins>
    </w:p>
    <w:p w14:paraId="3763F32C" w14:textId="77777777" w:rsidR="00800BB0" w:rsidRDefault="00800BB0" w:rsidP="00800BB0">
      <w:r>
        <w:lastRenderedPageBreak/>
        <w:t xml:space="preserve">When the Remote UE has discovered a UE-to-network relay in its vicinity, </w:t>
      </w:r>
      <w:r w:rsidRPr="00975229">
        <w:t xml:space="preserve">it </w:t>
      </w:r>
      <w:del w:id="2999" w:author="Ericsson3" w:date="2021-01-19T17:00:00Z">
        <w:r w:rsidRPr="00366180" w:rsidDel="00366180">
          <w:rPr>
            <w:highlight w:val="yellow"/>
            <w:rPrChange w:id="3000" w:author="Ericsson3" w:date="2021-01-19T17:00:00Z">
              <w:rPr/>
            </w:rPrChange>
          </w:rPr>
          <w:delText>either</w:delText>
        </w:r>
        <w:r w:rsidRPr="00975229" w:rsidDel="00366180">
          <w:delText xml:space="preserve"> </w:delText>
        </w:r>
      </w:del>
      <w:r w:rsidRPr="00975229">
        <w:t xml:space="preserve">sends the address of the AF-1(Remote UE) explicitly on the PC5 interface </w:t>
      </w:r>
      <w:del w:id="3001" w:author="Ericsson1" w:date="2020-12-18T11:01:00Z">
        <w:r w:rsidRPr="00975229" w:rsidDel="00F769F0">
          <w:delText xml:space="preserve">or includes the address of the AF-1(Remote UE) into the </w:delText>
        </w:r>
        <w:r w:rsidRPr="00975229" w:rsidDel="00F769F0">
          <w:rPr>
            <w:i/>
            <w:iCs/>
          </w:rPr>
          <w:delText>Remote UE info</w:delText>
        </w:r>
        <w:r w:rsidRPr="00975229" w:rsidDel="00F769F0">
          <w:delText xml:space="preserve"> (described in solution #6 in TR 23.752 [</w:delText>
        </w:r>
        <w:r w:rsidRPr="00975229" w:rsidDel="00F769F0">
          <w:rPr>
            <w:rFonts w:hint="eastAsia"/>
            <w:lang w:eastAsia="zh-CN"/>
          </w:rPr>
          <w:delText>2</w:delText>
        </w:r>
        <w:r w:rsidRPr="00975229" w:rsidDel="00F769F0">
          <w:delText xml:space="preserve">]) sent on PC5 interface </w:delText>
        </w:r>
      </w:del>
      <w:r w:rsidRPr="00975229">
        <w:t xml:space="preserve">to the UE-to-network </w:t>
      </w:r>
      <w:r>
        <w:t xml:space="preserve">relay. </w:t>
      </w:r>
    </w:p>
    <w:p w14:paraId="1074BC20" w14:textId="77777777" w:rsidR="00800BB0" w:rsidRDefault="00800BB0" w:rsidP="00800BB0">
      <w:r>
        <w:t>The UE-to-network relay contacts the AF-1(Remote UE) via the AF-2(UE-to-network relay) (as described in Option 1 in Figure 6.</w:t>
      </w:r>
      <w:r>
        <w:rPr>
          <w:rFonts w:hint="eastAsia"/>
          <w:lang w:eastAsia="zh-CN"/>
        </w:rPr>
        <w:t>21</w:t>
      </w:r>
      <w:r>
        <w:t>.2.-1) or the UE-to-network relay contacts the AF-1(Remote UE) directly (as described in Option 2 in Figure 6.</w:t>
      </w:r>
      <w:r>
        <w:rPr>
          <w:rFonts w:hint="eastAsia"/>
          <w:lang w:eastAsia="zh-CN"/>
        </w:rPr>
        <w:t>21</w:t>
      </w:r>
      <w:r>
        <w:t>.2-2).</w:t>
      </w:r>
    </w:p>
    <w:p w14:paraId="6961C2A2" w14:textId="77777777" w:rsidR="00800BB0" w:rsidRDefault="00800BB0" w:rsidP="00800BB0">
      <w:pPr>
        <w:rPr>
          <w:ins w:id="3002" w:author="Ericsson3" w:date="2020-12-11T17:23:00Z"/>
          <w:lang w:val="en-US"/>
        </w:rPr>
      </w:pPr>
      <w:r w:rsidRPr="00454824">
        <w:t xml:space="preserve">A third option could be that </w:t>
      </w:r>
      <w:r w:rsidRPr="00454824">
        <w:rPr>
          <w:lang w:val="en-US"/>
        </w:rPr>
        <w:t xml:space="preserve">the </w:t>
      </w:r>
      <w:ins w:id="3003" w:author="Ericsson1" w:date="2020-12-18T11:53:00Z">
        <w:r>
          <w:rPr>
            <w:lang w:val="en-US"/>
          </w:rPr>
          <w:t xml:space="preserve">Remote UE provides the </w:t>
        </w:r>
        <w:r w:rsidRPr="00454824">
          <w:rPr>
            <w:i/>
            <w:iCs/>
            <w:lang w:val="en-US"/>
          </w:rPr>
          <w:t xml:space="preserve">Remote UE </w:t>
        </w:r>
      </w:ins>
      <w:ins w:id="3004" w:author="Ericsson2" w:date="2021-01-06T14:20:00Z">
        <w:r>
          <w:rPr>
            <w:i/>
            <w:iCs/>
            <w:lang w:val="en-US"/>
          </w:rPr>
          <w:t>ID</w:t>
        </w:r>
      </w:ins>
      <w:ins w:id="3005" w:author="Ericsson1" w:date="2020-12-18T11:53:00Z">
        <w:del w:id="3006" w:author="Ericsson2" w:date="2021-01-06T14:20:00Z">
          <w:r w:rsidRPr="00454824" w:rsidDel="00CC653E">
            <w:rPr>
              <w:i/>
              <w:iCs/>
              <w:lang w:val="en-US"/>
            </w:rPr>
            <w:delText>info</w:delText>
          </w:r>
        </w:del>
        <w:r w:rsidRPr="00454824">
          <w:rPr>
            <w:i/>
            <w:iCs/>
            <w:lang w:val="en-US"/>
          </w:rPr>
          <w:t xml:space="preserve"> </w:t>
        </w:r>
      </w:ins>
      <w:ins w:id="3007" w:author="Ericsson1" w:date="2020-12-18T11:54:00Z">
        <w:r w:rsidRPr="00E221C6">
          <w:rPr>
            <w:lang w:val="en-US"/>
          </w:rPr>
          <w:t xml:space="preserve">on PC5 interface to the UE-to-network relay and the </w:t>
        </w:r>
      </w:ins>
      <w:r w:rsidRPr="004043BF">
        <w:rPr>
          <w:lang w:val="en-US"/>
        </w:rPr>
        <w:t>U</w:t>
      </w:r>
      <w:r w:rsidRPr="00454824">
        <w:rPr>
          <w:lang w:val="en-US"/>
        </w:rPr>
        <w:t>E-to-network relay uses the</w:t>
      </w:r>
      <w:r w:rsidRPr="00454824">
        <w:rPr>
          <w:i/>
          <w:iCs/>
          <w:lang w:val="en-US"/>
        </w:rPr>
        <w:t xml:space="preserve"> Remote UE </w:t>
      </w:r>
      <w:ins w:id="3008" w:author="Ericsson2" w:date="2021-01-06T14:20:00Z">
        <w:r>
          <w:rPr>
            <w:i/>
            <w:iCs/>
            <w:lang w:val="en-US"/>
          </w:rPr>
          <w:t>ID</w:t>
        </w:r>
      </w:ins>
      <w:del w:id="3009" w:author="Ericsson2" w:date="2021-01-06T14:20:00Z">
        <w:r w:rsidRPr="00454824" w:rsidDel="00CC653E">
          <w:rPr>
            <w:i/>
            <w:iCs/>
            <w:lang w:val="en-US"/>
          </w:rPr>
          <w:delText>info</w:delText>
        </w:r>
      </w:del>
      <w:r w:rsidRPr="00454824">
        <w:rPr>
          <w:i/>
          <w:iCs/>
          <w:lang w:val="en-US"/>
        </w:rPr>
        <w:t xml:space="preserve"> </w:t>
      </w:r>
      <w:r w:rsidRPr="00454824">
        <w:rPr>
          <w:lang w:val="en-US"/>
        </w:rPr>
        <w:t xml:space="preserve">to query the </w:t>
      </w:r>
      <w:r w:rsidRPr="00454824">
        <w:t xml:space="preserve">AF-1(Remote UE) address </w:t>
      </w:r>
      <w:r w:rsidRPr="00454824">
        <w:rPr>
          <w:lang w:val="en-US"/>
        </w:rPr>
        <w:t xml:space="preserve">from its 5GDDNMF in it’s home PLMN. </w:t>
      </w:r>
      <w:ins w:id="3010" w:author="Ericsson2" w:date="2021-01-05T16:12:00Z">
        <w:r>
          <w:rPr>
            <w:lang w:val="en-US"/>
          </w:rPr>
          <w:t xml:space="preserve">This third option (i.e. </w:t>
        </w:r>
      </w:ins>
      <w:ins w:id="3011" w:author="Ericsson1" w:date="2020-12-18T11:54:00Z">
        <w:r>
          <w:rPr>
            <w:lang w:val="en-US"/>
          </w:rPr>
          <w:t>Option 3</w:t>
        </w:r>
      </w:ins>
      <w:ins w:id="3012" w:author="Ericsson2" w:date="2021-01-05T16:12:00Z">
        <w:r>
          <w:rPr>
            <w:lang w:val="en-US"/>
          </w:rPr>
          <w:t>)</w:t>
        </w:r>
      </w:ins>
      <w:ins w:id="3013" w:author="Ericsson1" w:date="2020-12-18T11:54:00Z">
        <w:r>
          <w:rPr>
            <w:lang w:val="en-US"/>
          </w:rPr>
          <w:t xml:space="preserve"> is described in clau</w:t>
        </w:r>
      </w:ins>
      <w:ins w:id="3014" w:author="Ericsson1" w:date="2020-12-18T11:55:00Z">
        <w:r>
          <w:rPr>
            <w:lang w:val="en-US"/>
          </w:rPr>
          <w:t xml:space="preserve">se </w:t>
        </w:r>
        <w:r>
          <w:t>6.</w:t>
        </w:r>
        <w:r>
          <w:rPr>
            <w:rFonts w:hint="eastAsia"/>
            <w:lang w:eastAsia="zh-CN"/>
          </w:rPr>
          <w:t>21</w:t>
        </w:r>
        <w:r>
          <w:t xml:space="preserve">.2.1. </w:t>
        </w:r>
      </w:ins>
    </w:p>
    <w:p w14:paraId="6674A4BB" w14:textId="77777777" w:rsidR="00800BB0" w:rsidRDefault="00800BB0" w:rsidP="00800BB0">
      <w:pPr>
        <w:rPr>
          <w:lang w:val="en-US"/>
        </w:rPr>
      </w:pPr>
      <w:ins w:id="3015" w:author="Ericsson3" w:date="2020-12-11T17:23:00Z">
        <w:r>
          <w:rPr>
            <w:lang w:val="en-US"/>
          </w:rPr>
          <w:t>It is expected that the Remote UE has been provisioned with the Relay Service Code when it is in 3GPP co</w:t>
        </w:r>
      </w:ins>
      <w:ins w:id="3016" w:author="Ericsson3" w:date="2020-12-11T17:24:00Z">
        <w:r>
          <w:rPr>
            <w:lang w:val="en-US"/>
          </w:rPr>
          <w:t>verage. The Remote UE must be authenticated and authorized by its home PLMN before its provisioned with the Relay Service Code.</w:t>
        </w:r>
      </w:ins>
      <w:ins w:id="3017" w:author="Ericsson3" w:date="2020-12-11T17:25:00Z">
        <w:r>
          <w:rPr>
            <w:lang w:val="en-US"/>
          </w:rPr>
          <w:t xml:space="preserve"> The Remote UE retrieve</w:t>
        </w:r>
      </w:ins>
      <w:ins w:id="3018" w:author="Ericsson2" w:date="2021-01-05T16:12:00Z">
        <w:r>
          <w:rPr>
            <w:lang w:val="en-US"/>
          </w:rPr>
          <w:t>s</w:t>
        </w:r>
      </w:ins>
      <w:ins w:id="3019" w:author="Ericsson3" w:date="2020-12-11T17:25:00Z">
        <w:r>
          <w:rPr>
            <w:lang w:val="en-US"/>
          </w:rPr>
          <w:t xml:space="preserve"> the discovery key and the key for </w:t>
        </w:r>
      </w:ins>
      <w:ins w:id="3020" w:author="Ericsson3" w:date="2020-12-11T17:26:00Z">
        <w:r>
          <w:rPr>
            <w:lang w:val="en-US"/>
          </w:rPr>
          <w:t>PC5 communication while in 3GPP coverage.</w:t>
        </w:r>
      </w:ins>
    </w:p>
    <w:p w14:paraId="23E078A5" w14:textId="77777777" w:rsidR="00800BB0" w:rsidRPr="00F769F0" w:rsidRDefault="00800BB0" w:rsidP="00800BB0">
      <w:pPr>
        <w:pStyle w:val="EditorsNote"/>
      </w:pPr>
      <w:r w:rsidRPr="00F769F0">
        <w:t xml:space="preserve">Editor’s note: How this solution would work when Remote UE is out of 3GPP coverage is FFS. </w:t>
      </w:r>
    </w:p>
    <w:p w14:paraId="7523843A" w14:textId="77777777" w:rsidR="00800BB0" w:rsidRDefault="00800BB0" w:rsidP="00800BB0">
      <w:ins w:id="3021" w:author="Ericsson3" w:date="2020-12-11T17:31:00Z">
        <w:r w:rsidRPr="000D74AE">
          <w:object w:dxaOrig="11448" w:dyaOrig="14124" w14:anchorId="20E62C79">
            <v:shape id="_x0000_i1056" type="#_x0000_t75" style="width:547pt;height:675pt" o:ole="">
              <v:imagedata r:id="rId62" o:title=""/>
            </v:shape>
            <o:OLEObject Type="Embed" ProgID="Visio.Drawing.11" ShapeID="_x0000_i1056" DrawAspect="Content" ObjectID="_1673296608" r:id="rId63"/>
          </w:object>
        </w:r>
      </w:ins>
    </w:p>
    <w:p w14:paraId="6E948BA5" w14:textId="77777777" w:rsidR="00800BB0" w:rsidRDefault="00800BB0" w:rsidP="00800BB0">
      <w:pPr>
        <w:pStyle w:val="TF"/>
      </w:pPr>
      <w:r>
        <w:t xml:space="preserve">Figure </w:t>
      </w:r>
      <w:r w:rsidRPr="00C60568">
        <w:t>6.</w:t>
      </w:r>
      <w:r>
        <w:rPr>
          <w:rFonts w:hint="eastAsia"/>
          <w:lang w:eastAsia="zh-CN"/>
        </w:rPr>
        <w:t>21</w:t>
      </w:r>
      <w:r w:rsidRPr="00C60568">
        <w:t>.2-1</w:t>
      </w:r>
      <w:r>
        <w:t xml:space="preserve">: </w:t>
      </w:r>
      <w:r w:rsidRPr="00C60568">
        <w:t>AF for key management</w:t>
      </w:r>
      <w:r w:rsidRPr="005930D2">
        <w:t xml:space="preserve"> </w:t>
      </w:r>
      <w:r>
        <w:t>in PC5 communication</w:t>
      </w:r>
    </w:p>
    <w:p w14:paraId="53BE2C68" w14:textId="77777777" w:rsidR="00800BB0" w:rsidRDefault="00800BB0" w:rsidP="00800BB0">
      <w:pPr>
        <w:rPr>
          <w:ins w:id="3022" w:author="Ericsson2" w:date="2021-01-05T16:07:00Z"/>
        </w:rPr>
      </w:pPr>
      <w:r w:rsidRPr="005930D2">
        <w:rPr>
          <w:lang w:val="en-CA" w:eastAsia="en-CA"/>
        </w:rPr>
        <w:lastRenderedPageBreak/>
        <w:t>Step 0)</w:t>
      </w:r>
      <w:r w:rsidRPr="009B79A8">
        <w:rPr>
          <w:lang w:val="en-CA" w:eastAsia="en-CA"/>
        </w:rPr>
        <w:t xml:space="preserve"> </w:t>
      </w:r>
      <w:r w:rsidRPr="009B79A8">
        <w:t xml:space="preserve">The </w:t>
      </w:r>
      <w:r w:rsidRPr="00DE178B">
        <w:t xml:space="preserve">Remote UE </w:t>
      </w:r>
      <w:del w:id="3023" w:author="Ericsson2" w:date="2021-01-07T15:25:00Z">
        <w:r w:rsidRPr="00BB2030" w:rsidDel="008031B9">
          <w:delText xml:space="preserve">contacts the </w:delText>
        </w:r>
        <w:r w:rsidRPr="00645C09" w:rsidDel="008031B9">
          <w:delText>5GD</w:delText>
        </w:r>
      </w:del>
      <w:del w:id="3024" w:author="Ericsson2" w:date="2021-01-05T17:11:00Z">
        <w:r w:rsidRPr="00645C09" w:rsidDel="001A5332">
          <w:delText>N</w:delText>
        </w:r>
      </w:del>
      <w:del w:id="3025" w:author="Ericsson2" w:date="2021-01-07T15:25:00Z">
        <w:r w:rsidRPr="00645C09" w:rsidDel="008031B9">
          <w:delText xml:space="preserve">NMF in it’s home PLMN to </w:delText>
        </w:r>
      </w:del>
      <w:r w:rsidRPr="00645C09">
        <w:t>retrieve</w:t>
      </w:r>
      <w:ins w:id="3026" w:author="Ericsson2" w:date="2021-01-07T15:25:00Z">
        <w:r>
          <w:t>s</w:t>
        </w:r>
      </w:ins>
      <w:r w:rsidRPr="00645C09">
        <w:t xml:space="preserve"> the address of the AF</w:t>
      </w:r>
      <w:r w:rsidRPr="00737A46">
        <w:t>-1</w:t>
      </w:r>
      <w:r w:rsidRPr="00FC3680">
        <w:t>(Remote UE) u</w:t>
      </w:r>
      <w:r w:rsidRPr="00DF254E">
        <w:t>sed for ProSe key management located in its home PLMN</w:t>
      </w:r>
      <w:ins w:id="3027" w:author="Ericsson2" w:date="2021-01-07T15:25:00Z">
        <w:r>
          <w:t xml:space="preserve"> and the Relay Service Code</w:t>
        </w:r>
      </w:ins>
      <w:r w:rsidRPr="00DF254E">
        <w:t>.</w:t>
      </w:r>
      <w:ins w:id="3028" w:author="Ericsson1" w:date="2020-12-18T13:03:00Z">
        <w:r>
          <w:t xml:space="preserve"> </w:t>
        </w:r>
      </w:ins>
    </w:p>
    <w:p w14:paraId="41BA682C" w14:textId="77777777" w:rsidR="00800BB0" w:rsidRPr="00DF254E" w:rsidRDefault="00800BB0" w:rsidP="00800BB0">
      <w:pPr>
        <w:rPr>
          <w:ins w:id="3029" w:author="Ericsson1" w:date="2020-12-18T13:05:00Z"/>
          <w:lang w:val="en-CA" w:eastAsia="en-CA"/>
        </w:rPr>
      </w:pPr>
      <w:r w:rsidRPr="00934B35">
        <w:t>The UE-to-network Relay</w:t>
      </w:r>
      <w:r w:rsidRPr="00185A0F">
        <w:t xml:space="preserve"> </w:t>
      </w:r>
      <w:del w:id="3030" w:author="Ericsson2" w:date="2021-01-07T15:27:00Z">
        <w:r w:rsidRPr="00185A0F" w:rsidDel="008031B9">
          <w:delText>contacts the 5GD</w:delText>
        </w:r>
      </w:del>
      <w:del w:id="3031" w:author="Ericsson2" w:date="2021-01-05T17:11:00Z">
        <w:r w:rsidRPr="00185A0F" w:rsidDel="001A5332">
          <w:delText>N</w:delText>
        </w:r>
      </w:del>
      <w:del w:id="3032" w:author="Ericsson2" w:date="2021-01-07T15:27:00Z">
        <w:r w:rsidRPr="00185A0F" w:rsidDel="008031B9">
          <w:delText xml:space="preserve">NMF in it’s home </w:delText>
        </w:r>
        <w:r w:rsidRPr="00DF5CE9" w:rsidDel="008031B9">
          <w:delText xml:space="preserve">PLMN to </w:delText>
        </w:r>
      </w:del>
      <w:r w:rsidRPr="00DF5CE9">
        <w:t>retrieve</w:t>
      </w:r>
      <w:ins w:id="3033" w:author="Ericsson2" w:date="2021-01-07T15:27:00Z">
        <w:r>
          <w:t>s</w:t>
        </w:r>
      </w:ins>
      <w:r w:rsidRPr="00DF5CE9">
        <w:t xml:space="preserve"> the address of the AF-2 (UE-to-network Relay) used for ProSe key management located in its home PLMN</w:t>
      </w:r>
      <w:ins w:id="3034" w:author="Ericsson2" w:date="2021-01-07T15:28:00Z">
        <w:r>
          <w:t xml:space="preserve"> and the Relay Service Code</w:t>
        </w:r>
      </w:ins>
      <w:r w:rsidRPr="00DF5CE9">
        <w:t>.</w:t>
      </w:r>
      <w:ins w:id="3035" w:author="Ericsson1" w:date="2020-12-18T13:03:00Z">
        <w:r>
          <w:t xml:space="preserve"> </w:t>
        </w:r>
      </w:ins>
    </w:p>
    <w:p w14:paraId="273B4A62" w14:textId="77777777" w:rsidR="00800BB0" w:rsidRPr="00DF254E" w:rsidRDefault="00800BB0" w:rsidP="00800BB0">
      <w:pPr>
        <w:pStyle w:val="NO"/>
        <w:rPr>
          <w:ins w:id="3036" w:author="Ericsson2" w:date="2021-01-07T20:38:00Z"/>
          <w:lang w:val="en-CA" w:eastAsia="en-CA"/>
        </w:rPr>
      </w:pPr>
      <w:ins w:id="3037" w:author="Ericsson2" w:date="2021-01-07T20:38:00Z">
        <w:r>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provides these parameters to the R</w:t>
        </w:r>
      </w:ins>
      <w:ins w:id="3038" w:author="Ericsson2" w:date="2021-01-07T20:39:00Z">
        <w:r>
          <w:t xml:space="preserve">emote UE </w:t>
        </w:r>
      </w:ins>
      <w:ins w:id="3039" w:author="Ericsson2" w:date="2021-01-07T20:38:00Z">
        <w:r>
          <w:t>is for SA2 to decide.</w:t>
        </w:r>
      </w:ins>
    </w:p>
    <w:p w14:paraId="28A168BF" w14:textId="77777777" w:rsidR="00800BB0" w:rsidRDefault="00800BB0" w:rsidP="00800BB0">
      <w:pPr>
        <w:rPr>
          <w:ins w:id="3040" w:author="Ericsson3" w:date="2020-12-11T16:40:00Z"/>
        </w:rPr>
      </w:pPr>
      <w:r w:rsidRPr="00DF5CE9">
        <w:rPr>
          <w:lang w:val="en-CA" w:eastAsia="en-CA"/>
        </w:rPr>
        <w:t xml:space="preserve">Step 1) </w:t>
      </w:r>
      <w:r w:rsidRPr="00DF5CE9">
        <w:t xml:space="preserve">The Remote UE </w:t>
      </w:r>
      <w:r>
        <w:t>retrievs the discovery keys for discovery of the UE-to-network relay.</w:t>
      </w:r>
    </w:p>
    <w:p w14:paraId="533C2461" w14:textId="77777777" w:rsidR="00800BB0" w:rsidRPr="00F9399B" w:rsidDel="001A7C7A" w:rsidRDefault="00800BB0" w:rsidP="00800BB0">
      <w:pPr>
        <w:rPr>
          <w:ins w:id="3041" w:author="Ericsson2" w:date="2021-01-05T16:06:00Z"/>
          <w:del w:id="3042" w:author="Ericsson3" w:date="2021-01-19T16:52:00Z"/>
        </w:rPr>
      </w:pPr>
      <w:bookmarkStart w:id="3043" w:name="_Hlk60833227"/>
      <w:ins w:id="3044" w:author="Ericsson2" w:date="2021-01-05T16:05:00Z">
        <w:del w:id="3045" w:author="Ericsson3" w:date="2021-01-19T16:52:00Z">
          <w:r w:rsidRPr="00F9399B" w:rsidDel="001A7C7A">
            <w:delText xml:space="preserve">The procedure for how the Remote UE retrievs the discovery keys for discovery of the UE-to-network relay </w:delText>
          </w:r>
        </w:del>
      </w:ins>
      <w:ins w:id="3046" w:author="Ericsson2" w:date="2021-01-05T16:06:00Z">
        <w:del w:id="3047" w:author="Ericsson3" w:date="2021-01-19T16:52:00Z">
          <w:r w:rsidRPr="00F9399B" w:rsidDel="001A7C7A">
            <w:delText xml:space="preserve">is described in clause 6.21.2.2. </w:delText>
          </w:r>
        </w:del>
      </w:ins>
    </w:p>
    <w:bookmarkEnd w:id="3043"/>
    <w:p w14:paraId="454C7188" w14:textId="77777777" w:rsidR="00800BB0" w:rsidRPr="00F9399B" w:rsidRDefault="00800BB0" w:rsidP="00800BB0">
      <w:pPr>
        <w:pStyle w:val="EditorsNote"/>
        <w:rPr>
          <w:lang w:val="en-US" w:eastAsia="sv-SE"/>
        </w:rPr>
      </w:pPr>
      <w:r w:rsidRPr="00F9399B">
        <w:t xml:space="preserve">Editor’s note: its FFS how the Remote UE retrieves the discovery keys in advance for commercial services.  </w:t>
      </w:r>
    </w:p>
    <w:p w14:paraId="20AC5583" w14:textId="77777777" w:rsidR="00800BB0" w:rsidRDefault="00800BB0" w:rsidP="00800BB0">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the AF-1 (Remote UE) server.</w:t>
      </w:r>
      <w:ins w:id="3048" w:author="Ericsson3" w:date="2020-12-11T16:48:00Z">
        <w:r w:rsidRPr="00F9399B">
          <w:rPr>
            <w:rFonts w:cs="Arial"/>
          </w:rPr>
          <w:t xml:space="preserve"> </w:t>
        </w:r>
      </w:ins>
      <w:ins w:id="3049" w:author="Ericsson2" w:date="2021-01-05T18:00:00Z">
        <w:r w:rsidRPr="00F9399B">
          <w:rPr>
            <w:rFonts w:cs="Arial"/>
          </w:rPr>
          <w:t>The Remote UE ID is</w:t>
        </w:r>
        <w:r>
          <w:rPr>
            <w:rFonts w:cs="Arial"/>
          </w:rPr>
          <w:t xml:space="preserve"> aut</w:t>
        </w:r>
      </w:ins>
      <w:ins w:id="3050" w:author="Ericsson2" w:date="2021-01-05T18:01:00Z">
        <w:r>
          <w:rPr>
            <w:rFonts w:cs="Arial"/>
          </w:rPr>
          <w:t xml:space="preserve">henticated and authorized by the AF-1 (Remote UE) server. </w:t>
        </w:r>
      </w:ins>
      <w:ins w:id="3051" w:author="Ericsson3" w:date="2020-12-11T16:50:00Z">
        <w:r>
          <w:rPr>
            <w:rFonts w:cs="Arial"/>
          </w:rPr>
          <w:t xml:space="preserve">As </w:t>
        </w:r>
      </w:ins>
      <w:ins w:id="3052" w:author="Ericsson3" w:date="2020-12-11T16:51:00Z">
        <w:r>
          <w:rPr>
            <w:rFonts w:cs="Arial"/>
          </w:rPr>
          <w:t xml:space="preserve">this connection is established in the user plane, the same mechanism as </w:t>
        </w:r>
      </w:ins>
      <w:ins w:id="3053" w:author="Ericsson3" w:date="2020-12-11T16:49:00Z">
        <w:r>
          <w:rPr>
            <w:rFonts w:cs="Arial"/>
          </w:rPr>
          <w:t>used to protect the PC3 interface</w:t>
        </w:r>
      </w:ins>
      <w:ins w:id="3054" w:author="Ericsson3" w:date="2020-12-11T16:51:00Z">
        <w:r>
          <w:rPr>
            <w:rFonts w:cs="Arial"/>
          </w:rPr>
          <w:t xml:space="preserve"> can be re-used</w:t>
        </w:r>
      </w:ins>
      <w:ins w:id="3055" w:author="Ericsson3" w:date="2020-12-11T16:48:00Z">
        <w:r>
          <w:rPr>
            <w:rFonts w:cs="Arial"/>
          </w:rPr>
          <w:t>.</w:t>
        </w:r>
      </w:ins>
      <w:ins w:id="3056" w:author="Ericsson3" w:date="2020-12-11T16:49:00Z">
        <w:r>
          <w:rPr>
            <w:rFonts w:cs="Arial"/>
          </w:rPr>
          <w:t xml:space="preserve"> Either solution #5 or solution #</w:t>
        </w:r>
      </w:ins>
      <w:ins w:id="3057" w:author="Ericsson3" w:date="2020-12-11T16:50:00Z">
        <w:r>
          <w:rPr>
            <w:rFonts w:cs="Arial"/>
          </w:rPr>
          <w:t>11 can be used for securing the connection</w:t>
        </w:r>
      </w:ins>
      <w:ins w:id="3058" w:author="Ericsson3" w:date="2020-12-11T16:51:00Z">
        <w:r>
          <w:rPr>
            <w:rFonts w:cs="Arial"/>
          </w:rPr>
          <w:t>.</w:t>
        </w:r>
      </w:ins>
      <w:ins w:id="3059" w:author="Ericsson3" w:date="2020-12-11T16:48:00Z">
        <w:r>
          <w:rPr>
            <w:rFonts w:cs="Arial"/>
          </w:rPr>
          <w:t xml:space="preserve"> </w:t>
        </w:r>
      </w:ins>
    </w:p>
    <w:p w14:paraId="0E5933AC" w14:textId="77777777" w:rsidR="00800BB0" w:rsidDel="00FC4835" w:rsidRDefault="00800BB0" w:rsidP="00800BB0">
      <w:pPr>
        <w:pStyle w:val="EditorsNote"/>
        <w:rPr>
          <w:del w:id="3060" w:author="Ericsson3" w:date="2020-12-11T16:52:00Z"/>
        </w:rPr>
      </w:pPr>
      <w:del w:id="3061" w:author="Ericsson3" w:date="2020-12-11T16:52:00Z">
        <w:r w:rsidDel="00FC4835">
          <w:delText xml:space="preserve">Editor’s note: How to protect the UE - </w:delText>
        </w:r>
        <w:r w:rsidDel="00FC4835">
          <w:rPr>
            <w:rFonts w:cs="Arial"/>
          </w:rPr>
          <w:delText>AF-1 (Remote UE) interface is FFS. This is similar to protection of PC3 interface if its via user plane.</w:delText>
        </w:r>
      </w:del>
    </w:p>
    <w:p w14:paraId="0F1FFFFD" w14:textId="77777777" w:rsidR="00800BB0" w:rsidRPr="001A7C7A" w:rsidDel="001A7C7A" w:rsidRDefault="00800BB0" w:rsidP="00800BB0">
      <w:pPr>
        <w:rPr>
          <w:ins w:id="3062" w:author="Ericsson2" w:date="2021-01-05T21:55:00Z"/>
          <w:del w:id="3063" w:author="Ericsson3" w:date="2021-01-19T16:53:00Z"/>
          <w:highlight w:val="yellow"/>
          <w:rPrChange w:id="3064" w:author="Ericsson3" w:date="2021-01-19T16:53:00Z">
            <w:rPr>
              <w:ins w:id="3065" w:author="Ericsson2" w:date="2021-01-05T21:55:00Z"/>
              <w:del w:id="3066" w:author="Ericsson3" w:date="2021-01-19T16:53:00Z"/>
            </w:rPr>
          </w:rPrChange>
        </w:rPr>
      </w:pPr>
      <w:r>
        <w:rPr>
          <w:rFonts w:cs="Arial"/>
        </w:rPr>
        <w:t xml:space="preserve">Step 3a) </w:t>
      </w:r>
      <w:r w:rsidRPr="00FC77FE">
        <w:t xml:space="preserve">The </w:t>
      </w:r>
      <w:r>
        <w:t>Remote UE</w:t>
      </w:r>
      <w:r w:rsidRPr="00FC77FE">
        <w:t xml:space="preserve"> </w:t>
      </w:r>
      <w:r>
        <w:t>contacts the AF-1(Remote UE) by initiating a Key Request message for PC5 communication including the Relay Service Code</w:t>
      </w:r>
      <w:ins w:id="3067" w:author="Ericsson1" w:date="2020-12-18T11:03:00Z">
        <w:r>
          <w:t xml:space="preserve"> and the Remote UE ID</w:t>
        </w:r>
      </w:ins>
      <w:r>
        <w:t>.</w:t>
      </w:r>
      <w:ins w:id="3068" w:author="Ericsson2" w:date="2021-01-05T18:00:00Z">
        <w:r>
          <w:t xml:space="preserve"> </w:t>
        </w:r>
      </w:ins>
      <w:ins w:id="3069" w:author="Ericsson2" w:date="2021-01-05T21:55:00Z">
        <w:r w:rsidRPr="00622513">
          <w:t>The AF</w:t>
        </w:r>
        <w:r>
          <w:t>-1(Remote UE)</w:t>
        </w:r>
        <w:r w:rsidRPr="00622513">
          <w:t xml:space="preserve">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w:t>
        </w:r>
      </w:ins>
      <w:ins w:id="3070" w:author="Ericsson2" w:date="2021-01-05T21:56:00Z">
        <w:r>
          <w:rPr>
            <w:rFonts w:cs="Arial"/>
            <w:color w:val="000000"/>
            <w:lang w:val="en-IN"/>
          </w:rPr>
          <w:t xml:space="preserve">and 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ID</w:t>
        </w:r>
      </w:ins>
      <w:ins w:id="3071" w:author="Ericsson4" w:date="2021-01-21T11:30:00Z">
        <w:r>
          <w:rPr>
            <w:rFonts w:cs="Arial"/>
            <w:color w:val="000000"/>
            <w:lang w:val="en-IN"/>
          </w:rPr>
          <w:t xml:space="preserve">. </w:t>
        </w:r>
      </w:ins>
      <w:ins w:id="3072" w:author="Ericsson2" w:date="2021-01-05T21:56:00Z">
        <w:r>
          <w:rPr>
            <w:rFonts w:cs="Arial"/>
            <w:color w:val="000000"/>
            <w:lang w:val="en-IN"/>
          </w:rPr>
          <w:t xml:space="preserve"> </w:t>
        </w:r>
      </w:ins>
      <w:ins w:id="3073" w:author="Ericsson2" w:date="2021-01-05T21:55:00Z">
        <w:del w:id="3074" w:author="Ericsson4" w:date="2021-01-21T11:31:00Z">
          <w:r w:rsidRPr="001869EE" w:rsidDel="001869EE">
            <w:rPr>
              <w:highlight w:val="cyan"/>
              <w:rPrChange w:id="3075" w:author="Ericsson4" w:date="2021-01-21T11:31:00Z">
                <w:rPr/>
              </w:rPrChange>
            </w:rPr>
            <w:delText xml:space="preserve">and provides </w:delText>
          </w:r>
        </w:del>
      </w:ins>
      <w:ins w:id="3076" w:author="Ericsson2" w:date="2021-01-05T21:56:00Z">
        <w:del w:id="3077" w:author="Ericsson4" w:date="2021-01-21T11:31:00Z">
          <w:r w:rsidRPr="001869EE" w:rsidDel="001869EE">
            <w:rPr>
              <w:highlight w:val="cyan"/>
              <w:rPrChange w:id="3078" w:author="Ericsson4" w:date="2021-01-21T11:31:00Z">
                <w:rPr/>
              </w:rPrChange>
            </w:rPr>
            <w:delText xml:space="preserve">both </w:delText>
          </w:r>
        </w:del>
      </w:ins>
      <w:ins w:id="3079" w:author="Ericsson2" w:date="2021-01-05T21:55:00Z">
        <w:del w:id="3080" w:author="Ericsson4" w:date="2021-01-21T11:31:00Z">
          <w:r w:rsidRPr="001869EE" w:rsidDel="001869EE">
            <w:rPr>
              <w:rFonts w:cs="Arial"/>
              <w:color w:val="000000"/>
              <w:highlight w:val="cyan"/>
              <w:rPrChange w:id="3081" w:author="Ericsson4" w:date="2021-01-21T11:31:00Z">
                <w:rPr>
                  <w:rFonts w:cs="Arial"/>
                  <w:color w:val="000000"/>
                </w:rPr>
              </w:rPrChange>
            </w:rPr>
            <w:delText xml:space="preserve">the </w:delText>
          </w:r>
          <w:r w:rsidRPr="001869EE" w:rsidDel="001869EE">
            <w:rPr>
              <w:noProof/>
              <w:highlight w:val="cyan"/>
              <w:rPrChange w:id="3082" w:author="Ericsson4" w:date="2021-01-21T11:31:00Z">
                <w:rPr>
                  <w:noProof/>
                </w:rPr>
              </w:rPrChange>
            </w:rPr>
            <w:delText>K</w:delText>
          </w:r>
          <w:r w:rsidRPr="001869EE" w:rsidDel="001869EE">
            <w:rPr>
              <w:noProof/>
              <w:highlight w:val="cyan"/>
              <w:vertAlign w:val="subscript"/>
              <w:rPrChange w:id="3083" w:author="Ericsson4" w:date="2021-01-21T11:31:00Z">
                <w:rPr>
                  <w:noProof/>
                  <w:vertAlign w:val="subscript"/>
                </w:rPr>
              </w:rPrChange>
            </w:rPr>
            <w:delText>PC5</w:delText>
          </w:r>
          <w:r w:rsidRPr="001869EE" w:rsidDel="001869EE">
            <w:rPr>
              <w:highlight w:val="cyan"/>
              <w:rPrChange w:id="3084" w:author="Ericsson4" w:date="2021-01-21T11:31:00Z">
                <w:rPr/>
              </w:rPrChange>
            </w:rPr>
            <w:delText xml:space="preserve"> key</w:delText>
          </w:r>
          <w:r w:rsidRPr="001869EE" w:rsidDel="001869EE">
            <w:rPr>
              <w:rFonts w:cs="Arial"/>
              <w:color w:val="000000"/>
              <w:highlight w:val="cyan"/>
              <w:lang w:val="en-IN"/>
              <w:rPrChange w:id="3085" w:author="Ericsson4" w:date="2021-01-21T11:31:00Z">
                <w:rPr>
                  <w:rFonts w:cs="Arial"/>
                  <w:color w:val="000000"/>
                  <w:lang w:val="en-IN"/>
                </w:rPr>
              </w:rPrChange>
            </w:rPr>
            <w:delText xml:space="preserve"> and a </w:delText>
          </w:r>
          <w:r w:rsidRPr="001869EE" w:rsidDel="001869EE">
            <w:rPr>
              <w:noProof/>
              <w:highlight w:val="cyan"/>
              <w:rPrChange w:id="3086" w:author="Ericsson4" w:date="2021-01-21T11:31:00Z">
                <w:rPr>
                  <w:noProof/>
                </w:rPr>
              </w:rPrChange>
            </w:rPr>
            <w:delText>K</w:delText>
          </w:r>
          <w:r w:rsidRPr="001869EE" w:rsidDel="001869EE">
            <w:rPr>
              <w:noProof/>
              <w:highlight w:val="cyan"/>
              <w:vertAlign w:val="subscript"/>
              <w:rPrChange w:id="3087" w:author="Ericsson4" w:date="2021-01-21T11:31:00Z">
                <w:rPr>
                  <w:noProof/>
                  <w:vertAlign w:val="subscript"/>
                </w:rPr>
              </w:rPrChange>
            </w:rPr>
            <w:delText>PC5</w:delText>
          </w:r>
          <w:r w:rsidRPr="001869EE" w:rsidDel="001869EE">
            <w:rPr>
              <w:noProof/>
              <w:highlight w:val="cyan"/>
              <w:rPrChange w:id="3088" w:author="Ericsson4" w:date="2021-01-21T11:31:00Z">
                <w:rPr>
                  <w:noProof/>
                </w:rPr>
              </w:rPrChange>
            </w:rPr>
            <w:delText xml:space="preserve"> </w:delText>
          </w:r>
          <w:r w:rsidRPr="001869EE" w:rsidDel="001869EE">
            <w:rPr>
              <w:highlight w:val="cyan"/>
              <w:rPrChange w:id="3089" w:author="Ericsson4" w:date="2021-01-21T11:31:00Z">
                <w:rPr/>
              </w:rPrChange>
            </w:rPr>
            <w:delText xml:space="preserve">key </w:delText>
          </w:r>
          <w:r w:rsidRPr="001869EE" w:rsidDel="001869EE">
            <w:rPr>
              <w:rFonts w:cs="Arial"/>
              <w:color w:val="000000"/>
              <w:highlight w:val="cyan"/>
              <w:rPrChange w:id="3090" w:author="Ericsson4" w:date="2021-01-21T11:31:00Z">
                <w:rPr>
                  <w:rFonts w:cs="Arial"/>
                  <w:color w:val="000000"/>
                </w:rPr>
              </w:rPrChange>
            </w:rPr>
            <w:delText xml:space="preserve">ID </w:delText>
          </w:r>
          <w:r w:rsidRPr="001869EE" w:rsidDel="001869EE">
            <w:rPr>
              <w:rFonts w:cs="Arial"/>
              <w:highlight w:val="cyan"/>
              <w:rPrChange w:id="3091" w:author="Ericsson4" w:date="2021-01-21T11:31:00Z">
                <w:rPr>
                  <w:rFonts w:cs="Arial"/>
                </w:rPr>
              </w:rPrChange>
            </w:rPr>
            <w:delText>in the Key response message</w:delText>
          </w:r>
          <w:r w:rsidRPr="001869EE" w:rsidDel="001869EE">
            <w:rPr>
              <w:rFonts w:cs="Arial"/>
              <w:color w:val="000000"/>
              <w:highlight w:val="cyan"/>
              <w:rPrChange w:id="3092" w:author="Ericsson4" w:date="2021-01-21T11:31:00Z">
                <w:rPr>
                  <w:rFonts w:cs="Arial"/>
                  <w:color w:val="000000"/>
                </w:rPr>
              </w:rPrChange>
            </w:rPr>
            <w:delText xml:space="preserve"> </w:delText>
          </w:r>
          <w:r w:rsidRPr="001869EE" w:rsidDel="001869EE">
            <w:rPr>
              <w:rFonts w:cs="Arial"/>
              <w:highlight w:val="cyan"/>
              <w:rPrChange w:id="3093" w:author="Ericsson4" w:date="2021-01-21T11:31:00Z">
                <w:rPr>
                  <w:rFonts w:cs="Arial"/>
                </w:rPr>
              </w:rPrChange>
            </w:rPr>
            <w:delText>to the Remote UE to be used for PC5 communication with a UE-to-network relay.</w:delText>
          </w:r>
          <w:r w:rsidRPr="00E95D8A" w:rsidDel="001869EE">
            <w:rPr>
              <w:rFonts w:cs="Arial"/>
            </w:rPr>
            <w:delText xml:space="preserve"> </w:delText>
          </w:r>
        </w:del>
        <w:del w:id="3094" w:author="Ericsson3" w:date="2021-01-19T16:53:00Z">
          <w:r w:rsidRPr="001A7C7A" w:rsidDel="001A7C7A">
            <w:rPr>
              <w:rFonts w:cs="Arial"/>
              <w:highlight w:val="yellow"/>
              <w:rPrChange w:id="3095" w:author="Ericsson3" w:date="2021-01-19T16:53:00Z">
                <w:rPr>
                  <w:rFonts w:cs="Arial"/>
                </w:rPr>
              </w:rPrChange>
            </w:rPr>
            <w:delText xml:space="preserve">The AF could </w:delText>
          </w:r>
        </w:del>
      </w:ins>
      <w:ins w:id="3096" w:author="Ericsson2" w:date="2021-01-07T15:45:00Z">
        <w:del w:id="3097" w:author="Ericsson3" w:date="2021-01-19T16:53:00Z">
          <w:r w:rsidRPr="001A7C7A" w:rsidDel="001A7C7A">
            <w:rPr>
              <w:rFonts w:cs="Arial"/>
              <w:highlight w:val="yellow"/>
              <w:rPrChange w:id="3098" w:author="Ericsson3" w:date="2021-01-19T16:53:00Z">
                <w:rPr>
                  <w:rFonts w:cs="Arial"/>
                </w:rPr>
              </w:rPrChange>
            </w:rPr>
            <w:delText xml:space="preserve">as an option </w:delText>
          </w:r>
        </w:del>
      </w:ins>
      <w:ins w:id="3099" w:author="Ericsson2" w:date="2021-01-05T21:55:00Z">
        <w:del w:id="3100" w:author="Ericsson3" w:date="2021-01-19T16:53:00Z">
          <w:r w:rsidRPr="001A7C7A" w:rsidDel="001A7C7A">
            <w:rPr>
              <w:rFonts w:cs="Arial"/>
              <w:highlight w:val="yellow"/>
              <w:rPrChange w:id="3101" w:author="Ericsson3" w:date="2021-01-19T16:53:00Z">
                <w:rPr>
                  <w:rFonts w:cs="Arial"/>
                </w:rPr>
              </w:rPrChange>
            </w:rPr>
            <w:delText xml:space="preserve">generate the </w:delText>
          </w:r>
          <w:r w:rsidRPr="001A7C7A" w:rsidDel="001A7C7A">
            <w:rPr>
              <w:noProof/>
              <w:highlight w:val="yellow"/>
              <w:rPrChange w:id="3102" w:author="Ericsson3" w:date="2021-01-19T16:53:00Z">
                <w:rPr>
                  <w:noProof/>
                </w:rPr>
              </w:rPrChange>
            </w:rPr>
            <w:delText>K</w:delText>
          </w:r>
          <w:r w:rsidRPr="001A7C7A" w:rsidDel="001A7C7A">
            <w:rPr>
              <w:noProof/>
              <w:highlight w:val="yellow"/>
              <w:vertAlign w:val="subscript"/>
              <w:rPrChange w:id="3103" w:author="Ericsson3" w:date="2021-01-19T16:53:00Z">
                <w:rPr>
                  <w:noProof/>
                  <w:vertAlign w:val="subscript"/>
                </w:rPr>
              </w:rPrChange>
            </w:rPr>
            <w:delText>PC5</w:delText>
          </w:r>
          <w:r w:rsidRPr="001A7C7A" w:rsidDel="001A7C7A">
            <w:rPr>
              <w:noProof/>
              <w:highlight w:val="yellow"/>
              <w:rPrChange w:id="3104" w:author="Ericsson3" w:date="2021-01-19T16:53:00Z">
                <w:rPr>
                  <w:noProof/>
                </w:rPr>
              </w:rPrChange>
            </w:rPr>
            <w:delText xml:space="preserve"> </w:delText>
          </w:r>
          <w:r w:rsidRPr="001A7C7A" w:rsidDel="001A7C7A">
            <w:rPr>
              <w:rFonts w:cs="Arial"/>
              <w:highlight w:val="yellow"/>
              <w:rPrChange w:id="3105" w:author="Ericsson3" w:date="2021-01-19T16:53:00Z">
                <w:rPr>
                  <w:rFonts w:cs="Arial"/>
                </w:rPr>
              </w:rPrChange>
            </w:rPr>
            <w:delText xml:space="preserve">key from the GBA key </w:delText>
          </w:r>
          <w:r w:rsidRPr="001A7C7A" w:rsidDel="001A7C7A">
            <w:rPr>
              <w:noProof/>
              <w:highlight w:val="yellow"/>
              <w:rPrChange w:id="3106" w:author="Ericsson3" w:date="2021-01-19T16:53:00Z">
                <w:rPr>
                  <w:noProof/>
                </w:rPr>
              </w:rPrChange>
            </w:rPr>
            <w:delText>K</w:delText>
          </w:r>
          <w:r w:rsidRPr="001A7C7A" w:rsidDel="001A7C7A">
            <w:rPr>
              <w:noProof/>
              <w:highlight w:val="yellow"/>
              <w:vertAlign w:val="subscript"/>
              <w:rPrChange w:id="3107" w:author="Ericsson3" w:date="2021-01-19T16:53:00Z">
                <w:rPr>
                  <w:noProof/>
                  <w:vertAlign w:val="subscript"/>
                </w:rPr>
              </w:rPrChange>
            </w:rPr>
            <w:delText>NAF</w:delText>
          </w:r>
          <w:r w:rsidRPr="001A7C7A" w:rsidDel="001A7C7A">
            <w:rPr>
              <w:rFonts w:cs="Arial"/>
              <w:highlight w:val="yellow"/>
              <w:rPrChange w:id="3108" w:author="Ericsson3" w:date="2021-01-19T16:53:00Z">
                <w:rPr>
                  <w:rFonts w:cs="Arial"/>
                </w:rPr>
              </w:rPrChange>
            </w:rPr>
            <w:delText xml:space="preserve"> or the AKMA key </w:delText>
          </w:r>
          <w:r w:rsidRPr="001A7C7A" w:rsidDel="001A7C7A">
            <w:rPr>
              <w:highlight w:val="yellow"/>
              <w:lang w:val="en-CA" w:eastAsia="en-CA"/>
              <w:rPrChange w:id="3109" w:author="Ericsson3" w:date="2021-01-19T16:53:00Z">
                <w:rPr>
                  <w:lang w:val="en-CA" w:eastAsia="en-CA"/>
                </w:rPr>
              </w:rPrChange>
            </w:rPr>
            <w:delText>K</w:delText>
          </w:r>
          <w:r w:rsidRPr="001A7C7A" w:rsidDel="001A7C7A">
            <w:rPr>
              <w:highlight w:val="yellow"/>
              <w:vertAlign w:val="subscript"/>
              <w:lang w:val="en-CA" w:eastAsia="en-CA"/>
              <w:rPrChange w:id="3110" w:author="Ericsson3" w:date="2021-01-19T16:53:00Z">
                <w:rPr>
                  <w:vertAlign w:val="subscript"/>
                  <w:lang w:val="en-CA" w:eastAsia="en-CA"/>
                </w:rPr>
              </w:rPrChange>
            </w:rPr>
            <w:delText>AF</w:delText>
          </w:r>
          <w:r w:rsidRPr="001A7C7A" w:rsidDel="001A7C7A">
            <w:rPr>
              <w:rFonts w:cs="Arial"/>
              <w:highlight w:val="yellow"/>
              <w:rPrChange w:id="3111" w:author="Ericsson3" w:date="2021-01-19T16:53:00Z">
                <w:rPr>
                  <w:rFonts w:cs="Arial"/>
                </w:rPr>
              </w:rPrChange>
            </w:rPr>
            <w:delText>.</w:delText>
          </w:r>
        </w:del>
      </w:ins>
    </w:p>
    <w:p w14:paraId="59AC50B8" w14:textId="77777777" w:rsidR="00800BB0" w:rsidRPr="00F4549B" w:rsidRDefault="00800BB0">
      <w:pPr>
        <w:rPr>
          <w:ins w:id="3112" w:author="Ericsson2" w:date="2021-01-05T21:55:00Z"/>
        </w:rPr>
        <w:pPrChange w:id="3113" w:author="Ericsson3" w:date="2021-01-19T16:53:00Z">
          <w:pPr>
            <w:pStyle w:val="EditorsNote"/>
          </w:pPr>
        </w:pPrChange>
      </w:pPr>
      <w:ins w:id="3114" w:author="Ericsson2" w:date="2021-01-05T21:55:00Z">
        <w:del w:id="3115" w:author="Ericsson3" w:date="2021-01-19T16:53:00Z">
          <w:r w:rsidRPr="001A7C7A" w:rsidDel="001A7C7A">
            <w:rPr>
              <w:noProof/>
              <w:highlight w:val="yellow"/>
              <w:rPrChange w:id="3116" w:author="Ericsson3" w:date="2021-01-19T16:53:00Z">
                <w:rPr>
                  <w:noProof/>
                </w:rPr>
              </w:rPrChange>
            </w:rPr>
            <w:delText>Editor’s note: It’s FFS whether the K</w:delText>
          </w:r>
          <w:r w:rsidRPr="001A7C7A" w:rsidDel="001A7C7A">
            <w:rPr>
              <w:noProof/>
              <w:highlight w:val="yellow"/>
              <w:vertAlign w:val="subscript"/>
              <w:rPrChange w:id="3117" w:author="Ericsson3" w:date="2021-01-19T16:53:00Z">
                <w:rPr>
                  <w:noProof/>
                  <w:vertAlign w:val="subscript"/>
                </w:rPr>
              </w:rPrChange>
            </w:rPr>
            <w:delText>PC5</w:delText>
          </w:r>
          <w:r w:rsidRPr="001A7C7A" w:rsidDel="001A7C7A">
            <w:rPr>
              <w:noProof/>
              <w:highlight w:val="yellow"/>
              <w:rPrChange w:id="3118" w:author="Ericsson3" w:date="2021-01-19T16:53:00Z">
                <w:rPr>
                  <w:noProof/>
                </w:rPr>
              </w:rPrChange>
            </w:rPr>
            <w:delText xml:space="preserve"> key can be generated from the GBA key K</w:delText>
          </w:r>
          <w:r w:rsidRPr="001A7C7A" w:rsidDel="001A7C7A">
            <w:rPr>
              <w:noProof/>
              <w:highlight w:val="yellow"/>
              <w:vertAlign w:val="subscript"/>
              <w:rPrChange w:id="3119" w:author="Ericsson3" w:date="2021-01-19T16:53:00Z">
                <w:rPr>
                  <w:noProof/>
                  <w:vertAlign w:val="subscript"/>
                </w:rPr>
              </w:rPrChange>
            </w:rPr>
            <w:delText>NAF</w:delText>
          </w:r>
          <w:r w:rsidRPr="001A7C7A" w:rsidDel="001A7C7A">
            <w:rPr>
              <w:noProof/>
              <w:highlight w:val="yellow"/>
              <w:rPrChange w:id="3120" w:author="Ericsson3" w:date="2021-01-19T16:53:00Z">
                <w:rPr>
                  <w:noProof/>
                </w:rPr>
              </w:rPrChange>
            </w:rPr>
            <w:delText xml:space="preserve"> or the </w:delText>
          </w:r>
          <w:r w:rsidRPr="001A7C7A" w:rsidDel="001A7C7A">
            <w:rPr>
              <w:rFonts w:cs="Arial"/>
              <w:highlight w:val="yellow"/>
              <w:rPrChange w:id="3121" w:author="Ericsson3" w:date="2021-01-19T16:53:00Z">
                <w:rPr>
                  <w:rFonts w:cs="Arial"/>
                </w:rPr>
              </w:rPrChange>
            </w:rPr>
            <w:delText xml:space="preserve">AKMA key </w:delText>
          </w:r>
          <w:r w:rsidRPr="001A7C7A" w:rsidDel="001A7C7A">
            <w:rPr>
              <w:highlight w:val="yellow"/>
              <w:lang w:val="en-CA" w:eastAsia="en-CA"/>
              <w:rPrChange w:id="3122" w:author="Ericsson3" w:date="2021-01-19T16:53:00Z">
                <w:rPr>
                  <w:lang w:val="en-CA" w:eastAsia="en-CA"/>
                </w:rPr>
              </w:rPrChange>
            </w:rPr>
            <w:delText>K</w:delText>
          </w:r>
          <w:r w:rsidRPr="001A7C7A" w:rsidDel="001A7C7A">
            <w:rPr>
              <w:highlight w:val="yellow"/>
              <w:vertAlign w:val="subscript"/>
              <w:lang w:val="en-CA" w:eastAsia="en-CA"/>
              <w:rPrChange w:id="3123" w:author="Ericsson3" w:date="2021-01-19T16:53:00Z">
                <w:rPr>
                  <w:vertAlign w:val="subscript"/>
                  <w:lang w:val="en-CA" w:eastAsia="en-CA"/>
                </w:rPr>
              </w:rPrChange>
            </w:rPr>
            <w:delText>AF</w:delText>
          </w:r>
          <w:r w:rsidRPr="001A7C7A" w:rsidDel="001A7C7A">
            <w:rPr>
              <w:noProof/>
              <w:highlight w:val="yellow"/>
              <w:rPrChange w:id="3124" w:author="Ericsson3" w:date="2021-01-19T16:53:00Z">
                <w:rPr>
                  <w:noProof/>
                </w:rPr>
              </w:rPrChange>
            </w:rPr>
            <w:delText>.</w:delText>
          </w:r>
          <w:r w:rsidDel="001A7C7A">
            <w:rPr>
              <w:noProof/>
            </w:rPr>
            <w:delText xml:space="preserve"> </w:delText>
          </w:r>
        </w:del>
      </w:ins>
    </w:p>
    <w:p w14:paraId="42A18B72" w14:textId="77777777" w:rsidR="00800BB0" w:rsidRPr="00F4549B" w:rsidRDefault="00800BB0" w:rsidP="00800BB0">
      <w:pPr>
        <w:pStyle w:val="EditorsNote"/>
        <w:rPr>
          <w:ins w:id="3125" w:author="Ericsson2" w:date="2021-01-07T15:43:00Z"/>
        </w:rPr>
      </w:pPr>
      <w:bookmarkStart w:id="3126" w:name="_Hlk60944470"/>
      <w:ins w:id="3127" w:author="Ericsson2" w:date="2021-01-07T15:43:00Z">
        <w:r>
          <w:rPr>
            <w:noProof/>
          </w:rPr>
          <w:t>Editor’s note: It’s FFS whether the Re</w:t>
        </w:r>
      </w:ins>
      <w:ins w:id="3128" w:author="Ericsson2" w:date="2021-01-07T15:48:00Z">
        <w:r>
          <w:rPr>
            <w:noProof/>
          </w:rPr>
          <w:t>m</w:t>
        </w:r>
      </w:ins>
      <w:ins w:id="3129" w:author="Ericsson2" w:date="2021-01-07T15:43:00Z">
        <w:r>
          <w:rPr>
            <w:noProof/>
          </w:rPr>
          <w:t>ote UE ID consists of one or more of</w:t>
        </w:r>
      </w:ins>
      <w:ins w:id="3130" w:author="Ericsson2" w:date="2021-01-07T15:46:00Z">
        <w:r>
          <w:rPr>
            <w:noProof/>
          </w:rPr>
          <w:t xml:space="preserve"> the following parameters</w:t>
        </w:r>
      </w:ins>
      <w:ins w:id="3131" w:author="Ericsson2" w:date="2021-01-07T15:43:00Z">
        <w:r>
          <w:rPr>
            <w:noProof/>
          </w:rPr>
          <w:t xml:space="preserve">: </w:t>
        </w:r>
        <w:r>
          <w:t>ProSe application id</w:t>
        </w:r>
      </w:ins>
      <w:ins w:id="3132" w:author="Ericsson2" w:date="2021-01-07T15:44:00Z">
        <w:r>
          <w:t xml:space="preserve">, </w:t>
        </w:r>
      </w:ins>
      <w:ins w:id="3133" w:author="Ericsson2" w:date="2021-01-07T15:43:00Z">
        <w:r>
          <w:t xml:space="preserve">ProSe application user id </w:t>
        </w:r>
      </w:ins>
      <w:ins w:id="3134" w:author="Ericsson2" w:date="2021-01-07T15:44:00Z">
        <w:r>
          <w:t>and</w:t>
        </w:r>
      </w:ins>
      <w:ins w:id="3135" w:author="Ericsson2" w:date="2021-01-07T16:29:00Z">
        <w:r>
          <w:t>/or</w:t>
        </w:r>
      </w:ins>
      <w:ins w:id="3136" w:author="Ericsson2" w:date="2021-01-07T15:43:00Z">
        <w:r>
          <w:t xml:space="preserve"> GPSI of </w:t>
        </w:r>
      </w:ins>
      <w:ins w:id="3137" w:author="Ericsson2" w:date="2021-01-07T15:49:00Z">
        <w:r>
          <w:t xml:space="preserve">the </w:t>
        </w:r>
      </w:ins>
      <w:ins w:id="3138" w:author="Ericsson2" w:date="2021-01-07T15:43:00Z">
        <w:r>
          <w:t>Remote UE</w:t>
        </w:r>
      </w:ins>
      <w:ins w:id="3139" w:author="Ericsson2" w:date="2021-01-07T15:44:00Z">
        <w:r>
          <w:t>.</w:t>
        </w:r>
      </w:ins>
      <w:ins w:id="3140" w:author="Ericsson2" w:date="2021-01-07T15:43:00Z">
        <w:r>
          <w:rPr>
            <w:noProof/>
          </w:rPr>
          <w:t xml:space="preserve"> </w:t>
        </w:r>
      </w:ins>
    </w:p>
    <w:bookmarkEnd w:id="3126"/>
    <w:p w14:paraId="4A6F5DC5" w14:textId="77777777" w:rsidR="00800BB0" w:rsidRDefault="00800BB0" w:rsidP="00800BB0">
      <w:pPr>
        <w:rPr>
          <w:ins w:id="3141" w:author="Ericsson2" w:date="2021-01-05T17:30:00Z"/>
        </w:rPr>
      </w:pPr>
      <w:r>
        <w:rPr>
          <w:rFonts w:cs="Arial"/>
        </w:rPr>
        <w:t xml:space="preserve">Step 3b) </w:t>
      </w:r>
      <w:r>
        <w:t xml:space="preserve">The AF-1(Remote UE) </w:t>
      </w:r>
      <w:del w:id="3142" w:author="Ericsson2" w:date="2021-01-05T17:38:00Z">
        <w:r w:rsidDel="00317B57">
          <w:delText xml:space="preserve">generates the Key for PC5 communication and </w:delText>
        </w:r>
      </w:del>
      <w:r>
        <w:t xml:space="preserve">provides </w:t>
      </w:r>
      <w:ins w:id="3143" w:author="Ericsson2" w:date="2021-01-05T17:38:00Z">
        <w:r>
          <w:t xml:space="preserve">the </w:t>
        </w:r>
      </w:ins>
      <w:ins w:id="3144" w:author="Ericsson2" w:date="2021-01-05T21:57:00Z">
        <w:r w:rsidRPr="0015218F">
          <w:rPr>
            <w:noProof/>
          </w:rPr>
          <w:t>K</w:t>
        </w:r>
        <w:r>
          <w:rPr>
            <w:noProof/>
            <w:vertAlign w:val="subscript"/>
          </w:rPr>
          <w:t>PC5</w:t>
        </w:r>
      </w:ins>
      <w:del w:id="3145" w:author="Ericsson2" w:date="2021-01-05T17:38:00Z">
        <w:r w:rsidDel="00317B57">
          <w:delText>it</w:delText>
        </w:r>
      </w:del>
      <w:r>
        <w:t xml:space="preserve"> </w:t>
      </w:r>
      <w:ins w:id="3146" w:author="Ericsson2" w:date="2021-01-05T21:57:00Z">
        <w:r>
          <w:t xml:space="preserve">key and the </w:t>
        </w:r>
        <w:r w:rsidRPr="0015218F">
          <w:rPr>
            <w:noProof/>
          </w:rPr>
          <w:t>K</w:t>
        </w:r>
        <w:r>
          <w:rPr>
            <w:noProof/>
            <w:vertAlign w:val="subscript"/>
          </w:rPr>
          <w:t xml:space="preserve">PC5 </w:t>
        </w:r>
        <w:r>
          <w:t xml:space="preserve">key ID </w:t>
        </w:r>
      </w:ins>
      <w:r>
        <w:t xml:space="preserve">in the Key Response message </w:t>
      </w:r>
      <w:del w:id="3147" w:author="Ericsson2" w:date="2021-01-05T21:57:00Z">
        <w:r w:rsidDel="00A93FCF">
          <w:delText xml:space="preserve">together with a Key ID </w:delText>
        </w:r>
      </w:del>
      <w:r>
        <w:t>to the Remote UE</w:t>
      </w:r>
      <w:ins w:id="3148" w:author="Ericsson4" w:date="2021-01-21T11:30:00Z">
        <w:r>
          <w:t xml:space="preserve"> </w:t>
        </w:r>
        <w:r w:rsidRPr="00F9399B">
          <w:rPr>
            <w:rFonts w:cs="Arial"/>
          </w:rPr>
          <w:t>to be used for PC5 communication with a UE-to-network relay</w:t>
        </w:r>
      </w:ins>
      <w:r w:rsidRPr="00F9399B">
        <w:t>.</w:t>
      </w:r>
      <w:r>
        <w:t xml:space="preserve"> </w:t>
      </w:r>
    </w:p>
    <w:p w14:paraId="2D6D21BD" w14:textId="77777777" w:rsidR="00800BB0" w:rsidDel="00317B57" w:rsidRDefault="00800BB0" w:rsidP="00800BB0">
      <w:pPr>
        <w:rPr>
          <w:del w:id="3149" w:author="Ericsson2" w:date="2021-01-05T17:37:00Z"/>
        </w:rPr>
      </w:pPr>
    </w:p>
    <w:p w14:paraId="4EB41AF6" w14:textId="77777777" w:rsidR="00800BB0" w:rsidRDefault="00800BB0" w:rsidP="00800BB0">
      <w:pPr>
        <w:rPr>
          <w:ins w:id="3150" w:author="Ericsson3" w:date="2020-12-11T16:57:00Z"/>
        </w:rPr>
      </w:pPr>
      <w:r w:rsidRPr="00DF5CE9">
        <w:rPr>
          <w:lang w:val="en-CA" w:eastAsia="en-CA"/>
        </w:rPr>
        <w:t xml:space="preserve">Step </w:t>
      </w:r>
      <w:r>
        <w:rPr>
          <w:lang w:val="en-CA" w:eastAsia="en-CA"/>
        </w:rPr>
        <w:t>4</w:t>
      </w:r>
      <w:r w:rsidRPr="00DF5CE9">
        <w:rPr>
          <w:lang w:val="en-CA" w:eastAsia="en-CA"/>
        </w:rPr>
        <w:t xml:space="preserve">) </w:t>
      </w:r>
      <w:r w:rsidRPr="00DF5CE9">
        <w:t xml:space="preserve">The </w:t>
      </w:r>
      <w:r>
        <w:t>UE-to-network relay</w:t>
      </w:r>
      <w:r w:rsidRPr="00DF5CE9">
        <w:t xml:space="preserve"> </w:t>
      </w:r>
      <w:r>
        <w:t xml:space="preserve">retrievs the discovery keys for discovery of the </w:t>
      </w:r>
      <w:r w:rsidRPr="00DF5CE9">
        <w:t>Remote UE</w:t>
      </w:r>
      <w:r>
        <w:t>.</w:t>
      </w:r>
    </w:p>
    <w:p w14:paraId="6E7B3E42" w14:textId="77777777" w:rsidR="00800BB0" w:rsidRPr="00F9399B" w:rsidDel="001A7C7A" w:rsidRDefault="00800BB0" w:rsidP="00800BB0">
      <w:pPr>
        <w:rPr>
          <w:ins w:id="3151" w:author="Ericsson2" w:date="2021-01-05T16:13:00Z"/>
          <w:del w:id="3152" w:author="Ericsson3" w:date="2021-01-19T16:54:00Z"/>
        </w:rPr>
      </w:pPr>
      <w:ins w:id="3153" w:author="Ericsson2" w:date="2021-01-05T16:13:00Z">
        <w:del w:id="3154" w:author="Ericsson3" w:date="2021-01-19T16:54:00Z">
          <w:r w:rsidRPr="00F9399B" w:rsidDel="001A7C7A">
            <w:delText xml:space="preserve">The procedure for how the </w:delText>
          </w:r>
        </w:del>
      </w:ins>
      <w:ins w:id="3155" w:author="Ericsson2" w:date="2021-01-05T16:14:00Z">
        <w:del w:id="3156" w:author="Ericsson3" w:date="2021-01-19T16:54:00Z">
          <w:r w:rsidRPr="00F9399B" w:rsidDel="001A7C7A">
            <w:delText>UE-to-network relay</w:delText>
          </w:r>
        </w:del>
      </w:ins>
      <w:ins w:id="3157" w:author="Ericsson2" w:date="2021-01-05T16:13:00Z">
        <w:del w:id="3158" w:author="Ericsson3" w:date="2021-01-19T16:54:00Z">
          <w:r w:rsidRPr="00F9399B" w:rsidDel="001A7C7A">
            <w:delText xml:space="preserve"> retrievs the discovery keys for discovery of the UE-to-network relay is described in clause 6.21.2.2. </w:delText>
          </w:r>
        </w:del>
      </w:ins>
    </w:p>
    <w:p w14:paraId="09106397" w14:textId="77777777" w:rsidR="00800BB0" w:rsidRPr="00EC305B" w:rsidRDefault="00800BB0" w:rsidP="00800BB0">
      <w:pPr>
        <w:pStyle w:val="EditorsNote"/>
        <w:rPr>
          <w:lang w:val="en-US" w:eastAsia="sv-SE"/>
        </w:rPr>
      </w:pPr>
      <w:r w:rsidRPr="00F9399B">
        <w:t>Editor’s note: its FFS how the UE-to-network relay retrieves the discovery keys in advance for commercial services.</w:t>
      </w:r>
      <w:r>
        <w:t xml:space="preserve">  </w:t>
      </w:r>
    </w:p>
    <w:p w14:paraId="54C943D6" w14:textId="77777777" w:rsidR="00800BB0" w:rsidRDefault="00800BB0" w:rsidP="00800BB0">
      <w:r>
        <w:t>Step 5)</w:t>
      </w:r>
      <w:r w:rsidRPr="00E374CE">
        <w:t xml:space="preserve"> </w:t>
      </w:r>
      <w:r>
        <w:t xml:space="preserve">The </w:t>
      </w:r>
      <w:r w:rsidRPr="00E374CE">
        <w:t xml:space="preserve">UE-to-network </w:t>
      </w:r>
      <w:r>
        <w:t>r</w:t>
      </w:r>
      <w:r w:rsidRPr="00E374CE">
        <w:t xml:space="preserve">elay </w:t>
      </w:r>
      <w:r>
        <w:t xml:space="preserve">discovery is taken place on PC5 interface </w:t>
      </w:r>
      <w:r w:rsidRPr="00E374CE">
        <w:t>using either model A or model B discovery.</w:t>
      </w:r>
    </w:p>
    <w:p w14:paraId="483C5A7C" w14:textId="77777777" w:rsidR="00800BB0" w:rsidRDefault="00800BB0" w:rsidP="00800BB0">
      <w:r>
        <w:t>Step 6)</w:t>
      </w:r>
      <w:r w:rsidRPr="00A95D1E">
        <w:t xml:space="preserve"> </w:t>
      </w:r>
      <w:r>
        <w:t>T</w:t>
      </w:r>
      <w:r w:rsidRPr="00A95D1E">
        <w:t>he Remote UE sends a Direct Communication Request</w:t>
      </w:r>
      <w:r>
        <w:t xml:space="preserve"> on PC5 interface</w:t>
      </w:r>
      <w:r w:rsidRPr="00A95D1E">
        <w:t>. The Remote UE includ</w:t>
      </w:r>
      <w:r>
        <w:t>es the address of the AF-1(Remote UE)</w:t>
      </w:r>
      <w:ins w:id="3159" w:author="Ericsson2" w:date="2021-01-05T17:32:00Z">
        <w:r>
          <w:t>, the Remote UE ID</w:t>
        </w:r>
      </w:ins>
      <w:r>
        <w:t xml:space="preserve"> and the </w:t>
      </w:r>
      <w:ins w:id="3160" w:author="Ericsson2" w:date="2021-01-05T21:58:00Z">
        <w:r w:rsidRPr="0015218F">
          <w:rPr>
            <w:noProof/>
          </w:rPr>
          <w:t>K</w:t>
        </w:r>
        <w:r>
          <w:rPr>
            <w:noProof/>
            <w:vertAlign w:val="subscript"/>
          </w:rPr>
          <w:t xml:space="preserve">PC5 </w:t>
        </w:r>
        <w:r>
          <w:t>k</w:t>
        </w:r>
      </w:ins>
      <w:del w:id="3161" w:author="Ericsson2" w:date="2021-01-05T21:58:00Z">
        <w:r w:rsidDel="00A93FCF">
          <w:delText>K</w:delText>
        </w:r>
      </w:del>
      <w:r w:rsidRPr="00A95D1E">
        <w:t xml:space="preserve">ey ID received from the </w:t>
      </w:r>
      <w:r w:rsidRPr="00C20DBE">
        <w:t>AF</w:t>
      </w:r>
      <w:r>
        <w:t>-1</w:t>
      </w:r>
      <w:r w:rsidRPr="00C20DBE">
        <w:t xml:space="preserve"> </w:t>
      </w:r>
      <w:r>
        <w:t xml:space="preserve">(Remote UE) </w:t>
      </w:r>
      <w:r w:rsidRPr="00C852B2">
        <w:t xml:space="preserve">together with </w:t>
      </w:r>
      <w:r>
        <w:t xml:space="preserve">the </w:t>
      </w:r>
      <w:r w:rsidRPr="00C852B2">
        <w:t>Relay Service Code</w:t>
      </w:r>
      <w:del w:id="3162" w:author="Ericsson1" w:date="2020-12-18T11:35:00Z">
        <w:r w:rsidDel="00331B4F">
          <w:delText xml:space="preserve"> and Key ID</w:delText>
        </w:r>
      </w:del>
      <w:r w:rsidRPr="00A95D1E">
        <w:t xml:space="preserve">. </w:t>
      </w:r>
    </w:p>
    <w:p w14:paraId="4E68168C" w14:textId="77777777" w:rsidR="00800BB0" w:rsidRDefault="00800BB0" w:rsidP="00800BB0">
      <w:pPr>
        <w:rPr>
          <w:ins w:id="3163" w:author="Ericsson3" w:date="2020-12-11T17:00:00Z"/>
        </w:rPr>
      </w:pPr>
      <w:r>
        <w:t xml:space="preserve">When the Remote UE discovers a UE-to-network relay in its vicinity, it can </w:t>
      </w:r>
      <w:del w:id="3164" w:author="Ericsson2" w:date="2021-01-05T22:00:00Z">
        <w:r w:rsidDel="00980842">
          <w:delText xml:space="preserve">either </w:delText>
        </w:r>
      </w:del>
      <w:r>
        <w:t>send the address of the AF-1(Remote UE) explicitly on the PC5 interface</w:t>
      </w:r>
      <w:del w:id="3165" w:author="Ericsson1" w:date="2020-12-18T11:36:00Z">
        <w:r w:rsidDel="00331B4F">
          <w:delText xml:space="preserve"> or it can include the address of the AF-1(Remote UE) into the </w:delText>
        </w:r>
        <w:r w:rsidRPr="00507B10" w:rsidDel="00331B4F">
          <w:rPr>
            <w:i/>
            <w:iCs/>
          </w:rPr>
          <w:delText>Remote UE info</w:delText>
        </w:r>
        <w:r w:rsidDel="00331B4F">
          <w:delText xml:space="preserve"> (described in solution #6 in TR 23.752 [</w:delText>
        </w:r>
        <w:r w:rsidDel="00331B4F">
          <w:rPr>
            <w:rFonts w:hint="eastAsia"/>
            <w:lang w:eastAsia="zh-CN"/>
          </w:rPr>
          <w:delText>2</w:delText>
        </w:r>
        <w:r w:rsidDel="00331B4F">
          <w:delText>]) sent on PC5 interface,</w:delText>
        </w:r>
      </w:del>
      <w:r>
        <w:t xml:space="preserve"> to the UE-to-network relay. </w:t>
      </w:r>
    </w:p>
    <w:p w14:paraId="0A35C7FD" w14:textId="77777777" w:rsidR="00800BB0" w:rsidRDefault="00800BB0" w:rsidP="00800BB0">
      <w:ins w:id="3166" w:author="Ericsson3" w:date="2020-12-11T17:04:00Z">
        <w:r>
          <w:t xml:space="preserve">One option </w:t>
        </w:r>
      </w:ins>
      <w:ins w:id="3167" w:author="Ericsson3" w:date="2020-12-11T17:08:00Z">
        <w:r>
          <w:t>could be</w:t>
        </w:r>
      </w:ins>
      <w:ins w:id="3168" w:author="Ericsson3" w:date="2020-12-11T17:05:00Z">
        <w:r>
          <w:t xml:space="preserve"> </w:t>
        </w:r>
      </w:ins>
      <w:ins w:id="3169" w:author="Ericsson3" w:date="2020-12-11T17:04:00Z">
        <w:r>
          <w:t>that t</w:t>
        </w:r>
      </w:ins>
      <w:ins w:id="3170" w:author="Ericsson3" w:date="2020-12-11T17:00:00Z">
        <w:r>
          <w:t>he Remote UE use</w:t>
        </w:r>
      </w:ins>
      <w:ins w:id="3171" w:author="Ericsson3" w:date="2020-12-11T17:05:00Z">
        <w:r>
          <w:t>s</w:t>
        </w:r>
      </w:ins>
      <w:ins w:id="3172" w:author="Ericsson3" w:date="2020-12-11T17:00:00Z">
        <w:r>
          <w:t xml:space="preserve"> the discovery key to </w:t>
        </w:r>
      </w:ins>
      <w:ins w:id="3173" w:author="Ericsson3" w:date="2020-12-11T17:01:00Z">
        <w:r>
          <w:t xml:space="preserve">confidentiality </w:t>
        </w:r>
      </w:ins>
      <w:ins w:id="3174" w:author="Ericsson3" w:date="2020-12-11T17:00:00Z">
        <w:r>
          <w:t>protect the address of the AF-1(Remote UE)</w:t>
        </w:r>
      </w:ins>
      <w:ins w:id="3175" w:author="Ericsson3" w:date="2020-12-11T17:01:00Z">
        <w:r>
          <w:t xml:space="preserve"> </w:t>
        </w:r>
      </w:ins>
      <w:ins w:id="3176" w:author="Ericsson3" w:date="2020-12-11T17:08:00Z">
        <w:r>
          <w:t>o</w:t>
        </w:r>
      </w:ins>
      <w:ins w:id="3177" w:author="Ericsson3" w:date="2020-12-11T17:09:00Z">
        <w:r>
          <w:t xml:space="preserve">ver PC5 interface </w:t>
        </w:r>
      </w:ins>
      <w:ins w:id="3178" w:author="Ericsson3" w:date="2020-12-11T17:01:00Z">
        <w:r>
          <w:t xml:space="preserve">due to privacy issues. This would imply that other Remote UE’s </w:t>
        </w:r>
      </w:ins>
      <w:ins w:id="3179" w:author="Ericsson3" w:date="2020-12-11T17:05:00Z">
        <w:r>
          <w:t>bel</w:t>
        </w:r>
      </w:ins>
      <w:ins w:id="3180" w:author="Ericsson3" w:date="2020-12-11T17:06:00Z">
        <w:r>
          <w:t xml:space="preserve">onging to different PLMN’s and </w:t>
        </w:r>
      </w:ins>
      <w:ins w:id="3181" w:author="Ericsson3" w:date="2020-12-11T17:07:00Z">
        <w:r>
          <w:t xml:space="preserve">being authorized to </w:t>
        </w:r>
      </w:ins>
      <w:ins w:id="3182" w:author="Ericsson3" w:date="2020-12-11T17:02:00Z">
        <w:r>
          <w:t>access the same UE-to-network relay</w:t>
        </w:r>
      </w:ins>
      <w:ins w:id="3183" w:author="Ericsson3" w:date="2020-12-11T17:04:00Z">
        <w:r>
          <w:t xml:space="preserve"> can decrypt and get access to the address of the AF-1(Remote UE).</w:t>
        </w:r>
      </w:ins>
      <w:ins w:id="3184" w:author="Ericsson3" w:date="2020-12-11T17:05:00Z">
        <w:r>
          <w:t xml:space="preserve"> But</w:t>
        </w:r>
      </w:ins>
      <w:ins w:id="3185" w:author="Ericsson3" w:date="2020-12-11T17:07:00Z">
        <w:r>
          <w:t xml:space="preserve"> these Remote UE’s </w:t>
        </w:r>
      </w:ins>
      <w:ins w:id="3186" w:author="Ericsson2" w:date="2021-01-11T13:54:00Z">
        <w:r>
          <w:t>should</w:t>
        </w:r>
      </w:ins>
      <w:ins w:id="3187" w:author="Ericsson3" w:date="2020-12-11T17:07:00Z">
        <w:r>
          <w:t xml:space="preserve"> not succeed in establishing a secure connection to the AF-1(Remote UE).</w:t>
        </w:r>
      </w:ins>
    </w:p>
    <w:p w14:paraId="4C45E131" w14:textId="77777777" w:rsidR="00800BB0" w:rsidDel="00956FA2" w:rsidRDefault="00800BB0" w:rsidP="00800BB0">
      <w:pPr>
        <w:pStyle w:val="EditorsNote"/>
        <w:rPr>
          <w:del w:id="3188" w:author="Ericsson3" w:date="2020-12-11T17:08:00Z"/>
        </w:rPr>
      </w:pPr>
      <w:del w:id="3189" w:author="Ericsson3" w:date="2020-12-11T17:08:00Z">
        <w:r w:rsidDel="00956FA2">
          <w:delText>Editor’s note: The privacy of the address of the AF-1(Remote UE) sent over PC5 interface needs to be considered.</w:delText>
        </w:r>
      </w:del>
    </w:p>
    <w:p w14:paraId="2FDCFC0E" w14:textId="77777777" w:rsidR="00800BB0" w:rsidRPr="008F70FF" w:rsidRDefault="00800BB0" w:rsidP="00800BB0">
      <w:pPr>
        <w:rPr>
          <w:rFonts w:ascii="Arial" w:hAnsi="Arial" w:cs="Arial"/>
          <w:lang w:val="en-US" w:eastAsia="sv-SE"/>
        </w:rPr>
      </w:pPr>
      <w:r w:rsidRPr="008F70FF">
        <w:lastRenderedPageBreak/>
        <w:t xml:space="preserve">A third option </w:t>
      </w:r>
      <w:ins w:id="3190" w:author="Ericsson2" w:date="2021-01-05T16:39:00Z">
        <w:del w:id="3191" w:author="Ericsson3" w:date="2021-01-19T17:24:00Z">
          <w:r w:rsidRPr="00DF7BD4" w:rsidDel="00DF7BD4">
            <w:rPr>
              <w:highlight w:val="yellow"/>
              <w:rPrChange w:id="3192" w:author="Ericsson3" w:date="2021-01-19T17:24:00Z">
                <w:rPr/>
              </w:rPrChange>
            </w:rPr>
            <w:delText>(i.e. Option 3 describ</w:delText>
          </w:r>
        </w:del>
      </w:ins>
      <w:ins w:id="3193" w:author="Ericsson2" w:date="2021-01-05T16:40:00Z">
        <w:del w:id="3194" w:author="Ericsson3" w:date="2021-01-19T17:24:00Z">
          <w:r w:rsidRPr="00DF7BD4" w:rsidDel="00DF7BD4">
            <w:rPr>
              <w:highlight w:val="yellow"/>
              <w:rPrChange w:id="3195" w:author="Ericsson3" w:date="2021-01-19T17:24:00Z">
                <w:rPr/>
              </w:rPrChange>
            </w:rPr>
            <w:delText>ed in clause 6.21.2.1)</w:delText>
          </w:r>
        </w:del>
      </w:ins>
      <w:ins w:id="3196" w:author="Ericsson2" w:date="2021-01-07T15:47:00Z">
        <w:del w:id="3197" w:author="Ericsson3" w:date="2021-01-19T17:24:00Z">
          <w:r w:rsidDel="00DF7BD4">
            <w:delText xml:space="preserve"> </w:delText>
          </w:r>
        </w:del>
      </w:ins>
      <w:r w:rsidRPr="008F70FF">
        <w:t xml:space="preserve">could be that </w:t>
      </w:r>
      <w:r w:rsidRPr="008F70FF">
        <w:rPr>
          <w:lang w:val="en-US"/>
        </w:rPr>
        <w:t>the UE-to-network relay uses the</w:t>
      </w:r>
      <w:r w:rsidRPr="008F70FF">
        <w:rPr>
          <w:i/>
          <w:iCs/>
          <w:lang w:val="en-US"/>
        </w:rPr>
        <w:t xml:space="preserve"> Remote UE </w:t>
      </w:r>
      <w:ins w:id="3198" w:author="Ericsson2" w:date="2021-01-06T14:29:00Z">
        <w:r>
          <w:rPr>
            <w:i/>
            <w:iCs/>
            <w:lang w:val="en-US"/>
          </w:rPr>
          <w:t>ID</w:t>
        </w:r>
      </w:ins>
      <w:del w:id="3199" w:author="Ericsson2" w:date="2021-01-06T14:29:00Z">
        <w:r w:rsidRPr="008F70FF" w:rsidDel="004C4AC7">
          <w:rPr>
            <w:i/>
            <w:iCs/>
            <w:lang w:val="en-US"/>
          </w:rPr>
          <w:delText>info</w:delText>
        </w:r>
      </w:del>
      <w:r w:rsidRPr="008F70FF">
        <w:rPr>
          <w:i/>
          <w:iCs/>
          <w:lang w:val="en-US"/>
        </w:rPr>
        <w:t xml:space="preserve"> </w:t>
      </w:r>
      <w:r w:rsidRPr="008F70FF">
        <w:rPr>
          <w:lang w:val="en-US"/>
        </w:rPr>
        <w:t xml:space="preserve">to query the </w:t>
      </w:r>
      <w:r w:rsidRPr="008F70FF">
        <w:t xml:space="preserve">AF-1(Remote UE) address </w:t>
      </w:r>
      <w:r w:rsidRPr="008F70FF">
        <w:rPr>
          <w:lang w:val="en-US"/>
        </w:rPr>
        <w:t>from its 5GDDNMF in it’s home PLMN. The third option</w:t>
      </w:r>
      <w:ins w:id="3200" w:author="Ericsson3" w:date="2021-01-19T17:24:00Z">
        <w:r w:rsidRPr="00F9399B">
          <w:rPr>
            <w:lang w:val="en-US"/>
          </w:rPr>
          <w:t>, Option 3,</w:t>
        </w:r>
      </w:ins>
      <w:r w:rsidRPr="00F9399B">
        <w:rPr>
          <w:lang w:val="en-US"/>
        </w:rPr>
        <w:t xml:space="preserve"> is</w:t>
      </w:r>
      <w:r w:rsidRPr="008F70FF">
        <w:rPr>
          <w:lang w:val="en-US"/>
        </w:rPr>
        <w:t xml:space="preserve"> </w:t>
      </w:r>
      <w:del w:id="3201" w:author="Ericsson3" w:date="2021-01-19T17:26:00Z">
        <w:r w:rsidRPr="00DF7BD4" w:rsidDel="00DF7BD4">
          <w:rPr>
            <w:highlight w:val="yellow"/>
            <w:lang w:val="en-US"/>
            <w:rPrChange w:id="3202" w:author="Ericsson3" w:date="2021-01-19T17:26:00Z">
              <w:rPr>
                <w:lang w:val="en-US"/>
              </w:rPr>
            </w:rPrChange>
          </w:rPr>
          <w:delText>not</w:delText>
        </w:r>
        <w:r w:rsidRPr="008F70FF" w:rsidDel="00DF7BD4">
          <w:rPr>
            <w:lang w:val="en-US"/>
          </w:rPr>
          <w:delText xml:space="preserve"> </w:delText>
        </w:r>
      </w:del>
      <w:r w:rsidRPr="008F70FF">
        <w:rPr>
          <w:lang w:val="en-US"/>
        </w:rPr>
        <w:t xml:space="preserve">described </w:t>
      </w:r>
      <w:del w:id="3203" w:author="Ericsson3" w:date="2021-01-19T17:26:00Z">
        <w:r w:rsidRPr="00DF7BD4" w:rsidDel="00DF7BD4">
          <w:rPr>
            <w:highlight w:val="yellow"/>
            <w:lang w:val="en-US"/>
            <w:rPrChange w:id="3204" w:author="Ericsson3" w:date="2021-01-19T17:26:00Z">
              <w:rPr>
                <w:lang w:val="en-US"/>
              </w:rPr>
            </w:rPrChange>
          </w:rPr>
          <w:delText>below</w:delText>
        </w:r>
      </w:del>
      <w:ins w:id="3205" w:author="Ericsson2" w:date="2021-01-06T14:28:00Z">
        <w:del w:id="3206" w:author="Ericsson3" w:date="2021-01-19T17:26:00Z">
          <w:r w:rsidDel="00DF7BD4">
            <w:rPr>
              <w:lang w:val="en-US"/>
            </w:rPr>
            <w:delText xml:space="preserve"> </w:delText>
          </w:r>
        </w:del>
        <w:r>
          <w:rPr>
            <w:lang w:val="en-US"/>
          </w:rPr>
          <w:t xml:space="preserve">in </w:t>
        </w:r>
        <w:del w:id="3207" w:author="Ericsson3" w:date="2021-01-19T17:25:00Z">
          <w:r w:rsidRPr="00DF7BD4" w:rsidDel="00DF7BD4">
            <w:rPr>
              <w:highlight w:val="yellow"/>
              <w:lang w:val="en-US"/>
              <w:rPrChange w:id="3208" w:author="Ericsson3" w:date="2021-01-19T17:25:00Z">
                <w:rPr>
                  <w:lang w:val="en-US"/>
                </w:rPr>
              </w:rPrChange>
            </w:rPr>
            <w:delText>th</w:delText>
          </w:r>
        </w:del>
      </w:ins>
      <w:ins w:id="3209" w:author="Ericsson2" w:date="2021-01-11T13:55:00Z">
        <w:del w:id="3210" w:author="Ericsson3" w:date="2021-01-19T17:25:00Z">
          <w:r w:rsidRPr="00DF7BD4" w:rsidDel="00DF7BD4">
            <w:rPr>
              <w:highlight w:val="yellow"/>
              <w:lang w:val="en-US"/>
              <w:rPrChange w:id="3211" w:author="Ericsson3" w:date="2021-01-19T17:25:00Z">
                <w:rPr>
                  <w:lang w:val="en-US"/>
                </w:rPr>
              </w:rPrChange>
            </w:rPr>
            <w:delText>is</w:delText>
          </w:r>
          <w:r w:rsidDel="00DF7BD4">
            <w:rPr>
              <w:lang w:val="en-US"/>
            </w:rPr>
            <w:delText xml:space="preserve"> </w:delText>
          </w:r>
        </w:del>
        <w:r>
          <w:rPr>
            <w:lang w:val="en-US"/>
          </w:rPr>
          <w:t>sub-clause</w:t>
        </w:r>
      </w:ins>
      <w:ins w:id="3212" w:author="Ericsson3" w:date="2021-01-19T17:25:00Z">
        <w:r>
          <w:rPr>
            <w:lang w:val="en-US"/>
          </w:rPr>
          <w:t xml:space="preserve"> 6.21.2.1</w:t>
        </w:r>
      </w:ins>
      <w:r w:rsidRPr="008F70FF">
        <w:rPr>
          <w:lang w:val="en-US"/>
        </w:rPr>
        <w:t>.</w:t>
      </w:r>
    </w:p>
    <w:p w14:paraId="4BBE641A" w14:textId="77777777" w:rsidR="00800BB0" w:rsidRPr="00C60568" w:rsidRDefault="00800BB0" w:rsidP="00800BB0">
      <w:pPr>
        <w:rPr>
          <w:b/>
          <w:bCs/>
        </w:rPr>
      </w:pPr>
      <w:r w:rsidRPr="00C60568">
        <w:rPr>
          <w:b/>
          <w:bCs/>
        </w:rPr>
        <w:t>Option 1:</w:t>
      </w:r>
    </w:p>
    <w:p w14:paraId="62130A11" w14:textId="77777777" w:rsidR="00800BB0" w:rsidRDefault="00800BB0" w:rsidP="00800BB0">
      <w:pPr>
        <w:rPr>
          <w:ins w:id="3213" w:author="Ericsson4" w:date="2021-01-21T11:39:00Z"/>
          <w:rFonts w:cs="Arial"/>
        </w:rPr>
      </w:pPr>
      <w:ins w:id="3214" w:author="Ericsson3" w:date="2020-12-14T14:06:00Z">
        <w:r>
          <w:t>Step 7) UE-to-network Relay</w:t>
        </w:r>
        <w:r w:rsidRPr="00D80B2D">
          <w:rPr>
            <w:rFonts w:cs="Arial"/>
          </w:rPr>
          <w:t xml:space="preserve"> </w:t>
        </w:r>
        <w:r>
          <w:rPr>
            <w:rFonts w:cs="Arial"/>
          </w:rPr>
          <w:t>establishes a secure connection with the AF-</w:t>
        </w:r>
      </w:ins>
      <w:ins w:id="3215" w:author="Ericsson3" w:date="2020-12-14T14:07:00Z">
        <w:r>
          <w:rPr>
            <w:rFonts w:cs="Arial"/>
          </w:rPr>
          <w:t>2</w:t>
        </w:r>
      </w:ins>
      <w:ins w:id="3216" w:author="Ericsson3" w:date="2020-12-14T14:06:00Z">
        <w:r>
          <w:rPr>
            <w:rFonts w:cs="Arial"/>
          </w:rPr>
          <w:t xml:space="preserve"> (</w:t>
        </w:r>
      </w:ins>
      <w:ins w:id="3217" w:author="Ericsson3" w:date="2020-12-14T14:07:00Z">
        <w:r>
          <w:t>UE-to-network Relay</w:t>
        </w:r>
      </w:ins>
      <w:ins w:id="3218" w:author="Ericsson3" w:date="2020-12-14T14:06:00Z">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ins w:id="3219" w:author="Ericsson3" w:date="2020-12-14T14:27:00Z">
        <w:r w:rsidRPr="003160AD">
          <w:rPr>
            <w:rFonts w:cs="Arial"/>
          </w:rPr>
          <w:t xml:space="preserve">The </w:t>
        </w:r>
        <w:r w:rsidRPr="003160AD">
          <w:t xml:space="preserve">AF-1(Remote UE) needs to trust the AF2(UE-to-network Relay) to perform the authentication of the </w:t>
        </w:r>
        <w:r w:rsidRPr="003160AD">
          <w:rPr>
            <w:rFonts w:cs="Arial"/>
          </w:rPr>
          <w:t>UE-to-network relay</w:t>
        </w:r>
      </w:ins>
      <w:ins w:id="3220" w:author="Ericsson3" w:date="2020-12-14T14:28:00Z">
        <w:r w:rsidRPr="003160AD">
          <w:rPr>
            <w:rFonts w:cs="Arial"/>
          </w:rPr>
          <w:t xml:space="preserve"> </w:t>
        </w:r>
      </w:ins>
      <w:ins w:id="3221" w:author="Ericsson3" w:date="2020-12-14T15:08:00Z">
        <w:r w:rsidRPr="003160AD">
          <w:rPr>
            <w:rFonts w:cs="Arial"/>
          </w:rPr>
          <w:t xml:space="preserve">on behalf of the </w:t>
        </w:r>
        <w:r w:rsidRPr="003160AD">
          <w:t xml:space="preserve">AF-1(Remote UE) </w:t>
        </w:r>
      </w:ins>
      <w:ins w:id="3222" w:author="Ericsson3" w:date="2020-12-14T14:28:00Z">
        <w:r w:rsidRPr="003160AD">
          <w:rPr>
            <w:rFonts w:cs="Arial"/>
          </w:rPr>
          <w:t xml:space="preserve">and </w:t>
        </w:r>
      </w:ins>
      <w:ins w:id="3223" w:author="Ericsson3" w:date="2020-12-14T14:23:00Z">
        <w:r w:rsidRPr="003160AD">
          <w:t>delegate</w:t>
        </w:r>
      </w:ins>
      <w:ins w:id="3224" w:author="Ericsson3" w:date="2020-12-14T14:25:00Z">
        <w:r w:rsidRPr="003160AD">
          <w:t>s</w:t>
        </w:r>
      </w:ins>
      <w:ins w:id="3225" w:author="Ericsson3" w:date="2020-12-14T14:23:00Z">
        <w:r w:rsidRPr="003160AD">
          <w:t xml:space="preserve"> the authentication of the </w:t>
        </w:r>
        <w:r w:rsidRPr="003160AD">
          <w:rPr>
            <w:rFonts w:cs="Arial"/>
          </w:rPr>
          <w:t xml:space="preserve">UE-to-network relay to </w:t>
        </w:r>
      </w:ins>
      <w:ins w:id="3226" w:author="Ericsson3" w:date="2020-12-14T14:24:00Z">
        <w:r w:rsidRPr="003160AD">
          <w:rPr>
            <w:rFonts w:cs="Arial"/>
          </w:rPr>
          <w:t>the AF-2(</w:t>
        </w:r>
        <w:r w:rsidRPr="003160AD">
          <w:t>UE-to-network Relay</w:t>
        </w:r>
        <w:r w:rsidRPr="003160AD">
          <w:rPr>
            <w:rFonts w:cs="Arial"/>
          </w:rPr>
          <w:t>).</w:t>
        </w:r>
      </w:ins>
      <w:ins w:id="3227" w:author="Ericsson3" w:date="2020-12-14T14:23:00Z">
        <w:r w:rsidRPr="003160AD">
          <w:rPr>
            <w:rFonts w:cs="Arial"/>
          </w:rPr>
          <w:t xml:space="preserve"> </w:t>
        </w:r>
      </w:ins>
      <w:ins w:id="3228" w:author="Ericsson3" w:date="2020-12-14T14:21:00Z">
        <w:r w:rsidRPr="003160AD">
          <w:rPr>
            <w:rFonts w:cs="Arial"/>
          </w:rPr>
          <w:t xml:space="preserve">The </w:t>
        </w:r>
      </w:ins>
      <w:ins w:id="3229" w:author="Ericsson3" w:date="2020-12-14T14:22:00Z">
        <w:r w:rsidRPr="003160AD">
          <w:rPr>
            <w:rFonts w:cs="Arial"/>
          </w:rPr>
          <w:t>UE-to-network relay is implicitly authenticated by the AF-2(</w:t>
        </w:r>
        <w:r w:rsidRPr="003160AD">
          <w:t>UE-to-network Relay</w:t>
        </w:r>
        <w:r w:rsidRPr="003160AD">
          <w:rPr>
            <w:rFonts w:cs="Arial"/>
          </w:rPr>
          <w:t xml:space="preserve">) server </w:t>
        </w:r>
      </w:ins>
      <w:ins w:id="3230" w:author="Ericsson3" w:date="2020-12-14T14:24:00Z">
        <w:r w:rsidRPr="003160AD">
          <w:rPr>
            <w:rFonts w:cs="Arial"/>
          </w:rPr>
          <w:t xml:space="preserve">when establishing the secure </w:t>
        </w:r>
      </w:ins>
      <w:ins w:id="3231" w:author="Ericsson3" w:date="2020-12-14T14:25:00Z">
        <w:r w:rsidRPr="003160AD">
          <w:rPr>
            <w:rFonts w:cs="Arial"/>
          </w:rPr>
          <w:t xml:space="preserve">connection. </w:t>
        </w:r>
      </w:ins>
    </w:p>
    <w:p w14:paraId="0F76191A" w14:textId="77777777" w:rsidR="00800BB0" w:rsidRPr="006C5C34" w:rsidRDefault="00800BB0">
      <w:pPr>
        <w:rPr>
          <w:ins w:id="3232" w:author="Ericsson3" w:date="2020-12-14T14:06:00Z"/>
        </w:rPr>
      </w:pPr>
      <w:ins w:id="3233" w:author="Ericsson4" w:date="2021-01-21T11:39:00Z">
        <w:r w:rsidRPr="00F9399B">
          <w:rPr>
            <w:noProof/>
          </w:rPr>
          <w:t>Editor’s note: How the</w:t>
        </w:r>
      </w:ins>
      <w:ins w:id="3234" w:author="Ericsson4" w:date="2021-01-21T11:41:00Z">
        <w:r w:rsidRPr="00F9399B">
          <w:rPr>
            <w:noProof/>
            <w:rPrChange w:id="3235" w:author="Ericsson5" w:date="2021-01-22T16:43:00Z">
              <w:rPr>
                <w:noProof/>
                <w:highlight w:val="cyan"/>
              </w:rPr>
            </w:rPrChange>
          </w:rPr>
          <w:t xml:space="preserve"> </w:t>
        </w:r>
      </w:ins>
      <w:ins w:id="3236" w:author="Ericsson4" w:date="2021-01-21T11:39:00Z">
        <w:r w:rsidRPr="00F9399B">
          <w:rPr>
            <w:noProof/>
          </w:rPr>
          <w:t>AF</w:t>
        </w:r>
      </w:ins>
      <w:ins w:id="3237" w:author="Ericsson4" w:date="2021-01-21T11:40:00Z">
        <w:r w:rsidRPr="00F9399B">
          <w:rPr>
            <w:noProof/>
            <w:rPrChange w:id="3238" w:author="Ericsson5" w:date="2021-01-22T16:43:00Z">
              <w:rPr>
                <w:noProof/>
                <w:highlight w:val="cyan"/>
              </w:rPr>
            </w:rPrChange>
          </w:rPr>
          <w:t>-1 (Remote UE)</w:t>
        </w:r>
      </w:ins>
      <w:ins w:id="3239" w:author="Ericsson4" w:date="2021-01-21T11:39:00Z">
        <w:r w:rsidRPr="00F9399B">
          <w:rPr>
            <w:noProof/>
          </w:rPr>
          <w:t xml:space="preserve"> auth</w:t>
        </w:r>
      </w:ins>
      <w:ins w:id="3240" w:author="Ericsson4" w:date="2021-01-21T11:40:00Z">
        <w:r w:rsidRPr="00F9399B">
          <w:rPr>
            <w:noProof/>
          </w:rPr>
          <w:t>enticates the UE-to-network relay is FFS.</w:t>
        </w:r>
        <w:r>
          <w:rPr>
            <w:noProof/>
          </w:rPr>
          <w:t xml:space="preserve"> </w:t>
        </w:r>
      </w:ins>
    </w:p>
    <w:p w14:paraId="40ADB5A4" w14:textId="77777777" w:rsidR="00800BB0" w:rsidRPr="00980842" w:rsidRDefault="00800BB0" w:rsidP="00800BB0">
      <w:pPr>
        <w:rPr>
          <w:rFonts w:cs="Arial"/>
        </w:rPr>
      </w:pPr>
      <w:r>
        <w:rPr>
          <w:lang w:val="en-CA" w:eastAsia="en-CA"/>
        </w:rPr>
        <w:t xml:space="preserve">Step </w:t>
      </w:r>
      <w:ins w:id="3241" w:author="Ericsson3" w:date="2020-12-14T14:07:00Z">
        <w:r>
          <w:rPr>
            <w:lang w:val="en-CA" w:eastAsia="en-CA"/>
          </w:rPr>
          <w:t>8</w:t>
        </w:r>
      </w:ins>
      <w:del w:id="3242" w:author="Ericsson3" w:date="2020-12-14T14:07:00Z">
        <w:r w:rsidDel="00FD1282">
          <w:rPr>
            <w:lang w:val="en-CA" w:eastAsia="en-CA"/>
          </w:rPr>
          <w:delText>7</w:delText>
        </w:r>
      </w:del>
      <w:r>
        <w:rPr>
          <w:lang w:val="en-CA" w:eastAsia="en-CA"/>
        </w:rPr>
        <w:t xml:space="preserve">) </w:t>
      </w:r>
      <w:r w:rsidRPr="00FC77FE">
        <w:t xml:space="preserve">The </w:t>
      </w:r>
      <w:r>
        <w:t>UE-to-network Relay</w:t>
      </w:r>
      <w:r w:rsidRPr="00FC77FE">
        <w:t xml:space="preserve"> </w:t>
      </w:r>
      <w:r>
        <w:t>contacts the AF-2(UE-to-network Relay) and includes the address of the AF-1(Remote UE)</w:t>
      </w:r>
      <w:ins w:id="3243" w:author="Ericsson2" w:date="2021-01-05T22:05:00Z">
        <w:r>
          <w:t>, the Relay Service Code, Nonce_1, the Remote UE ID and the UE-to-network relay ID</w:t>
        </w:r>
      </w:ins>
      <w:r>
        <w:t xml:space="preserve"> in the Key Request message for PC5 communication including the </w:t>
      </w:r>
      <w:ins w:id="3244" w:author="Ericsson2" w:date="2021-01-05T22:01:00Z">
        <w:r w:rsidRPr="0015218F">
          <w:rPr>
            <w:noProof/>
          </w:rPr>
          <w:t>K</w:t>
        </w:r>
        <w:r>
          <w:rPr>
            <w:noProof/>
            <w:vertAlign w:val="subscript"/>
          </w:rPr>
          <w:t xml:space="preserve">PC5 </w:t>
        </w:r>
      </w:ins>
      <w:del w:id="3245" w:author="Ericsson2" w:date="2021-01-05T22:01:00Z">
        <w:r w:rsidDel="00980842">
          <w:delText>K</w:delText>
        </w:r>
      </w:del>
      <w:ins w:id="3246" w:author="Ericsson2" w:date="2021-01-05T22:01:00Z">
        <w:r>
          <w:t>k</w:t>
        </w:r>
      </w:ins>
      <w:r>
        <w:t>ey ID.</w:t>
      </w:r>
      <w:ins w:id="3247" w:author="Ericsson2" w:date="2021-01-05T22:04:00Z">
        <w:r>
          <w:t xml:space="preserve"> </w:t>
        </w:r>
      </w:ins>
    </w:p>
    <w:p w14:paraId="631E1B15" w14:textId="77777777" w:rsidR="00800BB0" w:rsidRPr="00F4549B" w:rsidRDefault="00800BB0" w:rsidP="00800BB0">
      <w:pPr>
        <w:pStyle w:val="EditorsNote"/>
        <w:rPr>
          <w:ins w:id="3248" w:author="Ericsson2" w:date="2021-01-07T15:51:00Z"/>
        </w:rPr>
      </w:pPr>
      <w:ins w:id="3249" w:author="Ericsson2" w:date="2021-01-07T15:51:00Z">
        <w:r>
          <w:rPr>
            <w:noProof/>
          </w:rPr>
          <w:t xml:space="preserve">Editor’s note: It’s FFS whether the UE-to-network relay ID consists of one or more of the following parameters: </w:t>
        </w:r>
        <w:r>
          <w:t xml:space="preserve">ProSe application id, ProSe application user id and GPSI of </w:t>
        </w:r>
        <w:r>
          <w:rPr>
            <w:noProof/>
          </w:rPr>
          <w:t>UE-to-network relay</w:t>
        </w:r>
        <w:r>
          <w:t>.</w:t>
        </w:r>
        <w:r>
          <w:rPr>
            <w:noProof/>
          </w:rPr>
          <w:t xml:space="preserve"> </w:t>
        </w:r>
      </w:ins>
    </w:p>
    <w:p w14:paraId="1501F1E9" w14:textId="77777777" w:rsidR="00800BB0" w:rsidRDefault="00800BB0" w:rsidP="00800BB0">
      <w:pPr>
        <w:rPr>
          <w:ins w:id="3250" w:author="Ericsson3" w:date="2020-12-11T17:19:00Z"/>
        </w:rPr>
      </w:pPr>
      <w:r>
        <w:t xml:space="preserve">Step </w:t>
      </w:r>
      <w:ins w:id="3251" w:author="Ericsson3" w:date="2020-12-14T14:07:00Z">
        <w:r>
          <w:t>9</w:t>
        </w:r>
      </w:ins>
      <w:del w:id="3252" w:author="Ericsson3" w:date="2020-12-14T14:07:00Z">
        <w:r w:rsidDel="00FD1282">
          <w:delText>8</w:delText>
        </w:r>
      </w:del>
      <w:r>
        <w:t>) The AF-2(UE-to-network Relay) contacts the AF-1(Remote UE) and forwards the Key Request message</w:t>
      </w:r>
      <w:ins w:id="3253" w:author="Ericsson1" w:date="2020-12-18T11:51:00Z">
        <w:r>
          <w:t xml:space="preserve"> </w:t>
        </w:r>
      </w:ins>
      <w:ins w:id="3254" w:author="Ericsson2" w:date="2021-01-05T22:06:00Z">
        <w:r>
          <w:t>including the Relay Service Code, Nonce_1, the Remote UE ID</w:t>
        </w:r>
      </w:ins>
      <w:ins w:id="3255" w:author="Ericsson2" w:date="2021-01-06T14:30:00Z">
        <w:r>
          <w:t xml:space="preserve">, </w:t>
        </w:r>
      </w:ins>
      <w:ins w:id="3256" w:author="Ericsson2" w:date="2021-01-05T22:06:00Z">
        <w:r>
          <w:t xml:space="preserve"> </w:t>
        </w:r>
      </w:ins>
      <w:ins w:id="3257" w:author="Ericsson2" w:date="2021-01-06T14:30:00Z">
        <w:r w:rsidRPr="0015218F">
          <w:rPr>
            <w:noProof/>
          </w:rPr>
          <w:t>K</w:t>
        </w:r>
        <w:r>
          <w:rPr>
            <w:noProof/>
            <w:vertAlign w:val="subscript"/>
          </w:rPr>
          <w:t xml:space="preserve">PC5 </w:t>
        </w:r>
        <w:r>
          <w:t xml:space="preserve">key ID </w:t>
        </w:r>
      </w:ins>
      <w:ins w:id="3258" w:author="Ericsson2" w:date="2021-01-05T22:06:00Z">
        <w:r>
          <w:t xml:space="preserve">and the UE-to-network relay ID </w:t>
        </w:r>
      </w:ins>
      <w:ins w:id="3259" w:author="Ericsson1" w:date="2020-12-18T11:51:00Z">
        <w:r>
          <w:t>to the AF-1(Remote UE)</w:t>
        </w:r>
      </w:ins>
      <w:r>
        <w:t>.</w:t>
      </w:r>
    </w:p>
    <w:p w14:paraId="06AA4619" w14:textId="77777777" w:rsidR="00800BB0" w:rsidRDefault="00800BB0" w:rsidP="00800BB0">
      <w:pPr>
        <w:pStyle w:val="NO"/>
      </w:pPr>
      <w:ins w:id="3260" w:author="Ericsson3" w:date="2020-12-11T17:19:00Z">
        <w:r>
          <w:t>NOTE: The interface between the AF-2(UE-to-network Relay) and the AF-1(Remote UE) is out of 3GPP scope.</w:t>
        </w:r>
      </w:ins>
    </w:p>
    <w:p w14:paraId="4D4FE760" w14:textId="77777777" w:rsidR="00800BB0" w:rsidRDefault="00800BB0" w:rsidP="00800BB0">
      <w:pPr>
        <w:rPr>
          <w:ins w:id="3261" w:author="Ericsson2" w:date="2021-01-07T16:03:00Z"/>
        </w:rPr>
      </w:pPr>
      <w:ins w:id="3262" w:author="Ericsson3" w:date="2020-12-14T15:22:00Z">
        <w:r>
          <w:t xml:space="preserve">Step 10) </w:t>
        </w:r>
      </w:ins>
      <w:ins w:id="3263" w:author="Ericsson2" w:date="2021-01-05T22:07:00Z">
        <w:r>
          <w:t xml:space="preserve">The AF-1(Remote UE) checks if the Remote UE and the UE-to-network relay are allowed to communicate by checking the Remote UE ID and the UE-to-network relay ID. </w:t>
        </w:r>
      </w:ins>
      <w:ins w:id="3264" w:author="Ericsson3" w:date="2020-12-14T15:22:00Z">
        <w:r>
          <w:t xml:space="preserve">The AF-1(Remote UE) </w:t>
        </w:r>
      </w:ins>
      <w:ins w:id="3265" w:author="Ericsson2" w:date="2021-01-07T15:59:00Z">
        <w:r>
          <w:t xml:space="preserve">may </w:t>
        </w:r>
      </w:ins>
      <w:ins w:id="3266" w:author="Ericsson3" w:date="2020-12-14T15:22:00Z">
        <w:r>
          <w:t>contact the UDM</w:t>
        </w:r>
      </w:ins>
      <w:ins w:id="3267" w:author="Ericsson3" w:date="2020-12-14T15:26:00Z">
        <w:r>
          <w:t>(Remote UE)</w:t>
        </w:r>
      </w:ins>
      <w:ins w:id="3268" w:author="Ericsson3" w:date="2020-12-14T15:22:00Z">
        <w:r>
          <w:t xml:space="preserve"> to check if the Remote UE and UE-to-network relay are allowed to communicate with each other.</w:t>
        </w:r>
      </w:ins>
    </w:p>
    <w:p w14:paraId="0D6C33DB" w14:textId="77777777" w:rsidR="00800BB0" w:rsidRDefault="00800BB0" w:rsidP="00800BB0">
      <w:pPr>
        <w:pStyle w:val="EditorsNote"/>
        <w:rPr>
          <w:ins w:id="3269" w:author="Ericsson3" w:date="2021-01-19T17:12:00Z"/>
          <w:noProof/>
        </w:rPr>
      </w:pPr>
      <w:ins w:id="3270" w:author="Ericsson2" w:date="2021-01-07T16:03:00Z">
        <w:r>
          <w:rPr>
            <w:noProof/>
          </w:rPr>
          <w:t xml:space="preserve">Editor’s note: </w:t>
        </w:r>
      </w:ins>
      <w:ins w:id="3271" w:author="Ericsson2" w:date="2021-01-07T16:25:00Z">
        <w:r>
          <w:rPr>
            <w:noProof/>
          </w:rPr>
          <w:t>It’s FFS whether the UDM needs to perform this check.</w:t>
        </w:r>
      </w:ins>
    </w:p>
    <w:p w14:paraId="0B0E1434" w14:textId="77777777" w:rsidR="00800BB0" w:rsidRPr="009473D8" w:rsidRDefault="00800BB0">
      <w:pPr>
        <w:rPr>
          <w:ins w:id="3272" w:author="Ericsson3" w:date="2020-12-14T15:22:00Z"/>
          <w:noProof/>
          <w:rPrChange w:id="3273" w:author="Ericsson3" w:date="2021-01-19T17:15:00Z">
            <w:rPr>
              <w:ins w:id="3274" w:author="Ericsson3" w:date="2020-12-14T15:22:00Z"/>
              <w:lang w:val="en-US"/>
            </w:rPr>
          </w:rPrChange>
        </w:rPr>
      </w:pPr>
      <w:ins w:id="3275" w:author="Ericsson3" w:date="2021-01-19T17:12:00Z">
        <w:r w:rsidRPr="00F9399B">
          <w:rPr>
            <w:noProof/>
          </w:rPr>
          <w:t xml:space="preserve">Editor’s note: </w:t>
        </w:r>
      </w:ins>
      <w:ins w:id="3276" w:author="Ericsson3" w:date="2021-01-19T17:14:00Z">
        <w:r w:rsidRPr="00F9399B">
          <w:rPr>
            <w:noProof/>
          </w:rPr>
          <w:t xml:space="preserve">It’s FFS </w:t>
        </w:r>
        <w:r w:rsidRPr="00F9399B">
          <w:rPr>
            <w:rFonts w:eastAsia="Times New Roman"/>
            <w:lang w:val="en-US"/>
            <w:rPrChange w:id="3277" w:author="Ericsson5" w:date="2021-01-22T16:43:00Z">
              <w:rPr>
                <w:rFonts w:eastAsia="Times New Roman"/>
                <w:i/>
                <w:iCs/>
                <w:lang w:val="en-US"/>
              </w:rPr>
            </w:rPrChange>
          </w:rPr>
          <w:t>whether the AF can interface with UDM</w:t>
        </w:r>
      </w:ins>
      <w:ins w:id="3278" w:author="Ericsson3" w:date="2021-01-19T17:15:00Z">
        <w:r w:rsidRPr="00F9399B">
          <w:rPr>
            <w:rFonts w:eastAsia="Times New Roman"/>
            <w:lang w:val="en-US"/>
            <w:rPrChange w:id="3279" w:author="Ericsson5" w:date="2021-01-22T16:43:00Z">
              <w:rPr>
                <w:rFonts w:eastAsia="Times New Roman"/>
                <w:i/>
                <w:iCs/>
                <w:lang w:val="en-US"/>
              </w:rPr>
            </w:rPrChange>
          </w:rPr>
          <w:t>.</w:t>
        </w:r>
      </w:ins>
      <w:ins w:id="3280" w:author="Ericsson3" w:date="2021-01-19T17:14:00Z">
        <w:r w:rsidRPr="00F9399B">
          <w:rPr>
            <w:rFonts w:eastAsia="Times New Roman"/>
            <w:lang w:val="en-US"/>
            <w:rPrChange w:id="3281" w:author="Ericsson5" w:date="2021-01-22T16:43:00Z">
              <w:rPr>
                <w:rFonts w:eastAsia="Times New Roman"/>
                <w:i/>
                <w:iCs/>
                <w:lang w:val="en-US"/>
              </w:rPr>
            </w:rPrChange>
          </w:rPr>
          <w:t xml:space="preserve"> </w:t>
        </w:r>
      </w:ins>
      <w:ins w:id="3282" w:author="Ericsson3" w:date="2021-01-19T17:12:00Z">
        <w:r w:rsidRPr="00F9399B">
          <w:rPr>
            <w:rFonts w:eastAsia="Times New Roman"/>
            <w:lang w:val="en-US"/>
            <w:rPrChange w:id="3283" w:author="Ericsson5" w:date="2021-01-22T16:43:00Z">
              <w:rPr>
                <w:rFonts w:eastAsia="Times New Roman"/>
                <w:i/>
                <w:iCs/>
                <w:lang w:val="en-US"/>
              </w:rPr>
            </w:rPrChange>
          </w:rPr>
          <w:t>Alignment with architecture regarding AF and UDM interaction is FFS</w:t>
        </w:r>
        <w:r w:rsidRPr="00F9399B">
          <w:rPr>
            <w:noProof/>
          </w:rPr>
          <w:t>.</w:t>
        </w:r>
      </w:ins>
    </w:p>
    <w:p w14:paraId="3629D8D9" w14:textId="77777777" w:rsidR="00800BB0" w:rsidRPr="00E56C81" w:rsidDel="00422EB7" w:rsidRDefault="00800BB0" w:rsidP="00800BB0">
      <w:pPr>
        <w:pStyle w:val="EditorsNote"/>
        <w:rPr>
          <w:del w:id="3284" w:author="Ericsson3" w:date="2020-12-11T17:20:00Z"/>
          <w:sz w:val="24"/>
          <w:szCs w:val="24"/>
          <w:lang w:val="en-US" w:eastAsia="zh-CN"/>
        </w:rPr>
      </w:pPr>
      <w:del w:id="3285" w:author="Ericsson3" w:date="2020-12-11T17:20:00Z">
        <w:r w:rsidDel="00422EB7">
          <w:delText>Editor’s note: In Option 1, the communication between AF-1(Remote UE) and AF-2(UE-to-network Relay) is out of 3GPP scope.</w:delText>
        </w:r>
      </w:del>
    </w:p>
    <w:p w14:paraId="7E70BB05" w14:textId="77777777" w:rsidR="00800BB0" w:rsidRDefault="00800BB0" w:rsidP="00800BB0">
      <w:pPr>
        <w:rPr>
          <w:noProof/>
        </w:rPr>
      </w:pPr>
      <w:r>
        <w:t xml:space="preserve">Step </w:t>
      </w:r>
      <w:ins w:id="3286" w:author="Ericsson3" w:date="2020-12-14T14:07:00Z">
        <w:r>
          <w:t>1</w:t>
        </w:r>
      </w:ins>
      <w:ins w:id="3287" w:author="Ericsson3" w:date="2020-12-14T15:22:00Z">
        <w:r>
          <w:t>1</w:t>
        </w:r>
      </w:ins>
      <w:del w:id="3288" w:author="Ericsson3" w:date="2020-12-14T14:07:00Z">
        <w:r w:rsidDel="00FD1282">
          <w:delText>9</w:delText>
        </w:r>
      </w:del>
      <w:r>
        <w:t xml:space="preserve">) </w:t>
      </w:r>
      <w:ins w:id="3289" w:author="Ericsson2" w:date="2021-01-05T22:08:00Z">
        <w:r w:rsidRPr="00264FFC">
          <w:rPr>
            <w:rFonts w:cs="Arial"/>
          </w:rPr>
          <w:t>If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ED04DC">
          <w:rPr>
            <w:rFonts w:cs="Arial"/>
          </w:rPr>
          <w:t xml:space="preserve">the AF-1(Remote UE) generates a new freshness parameter </w:t>
        </w:r>
        <w:r w:rsidRPr="00ED04DC">
          <w:rPr>
            <w:rFonts w:cs="Arial"/>
            <w:noProof/>
          </w:rPr>
          <w:t xml:space="preserve">(i.e. </w:t>
        </w:r>
        <w:r w:rsidRPr="00ED04DC">
          <w:rPr>
            <w:noProof/>
          </w:rPr>
          <w:t>K</w:t>
        </w:r>
        <w:r w:rsidRPr="00ED04DC">
          <w:rPr>
            <w:noProof/>
            <w:vertAlign w:val="subscript"/>
          </w:rPr>
          <w:t>PC5-COM</w:t>
        </w:r>
        <w:r w:rsidRPr="00ED04DC">
          <w:rPr>
            <w:noProof/>
          </w:rPr>
          <w:t xml:space="preserve"> </w:t>
        </w:r>
        <w:r w:rsidRPr="00ED04DC">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ins>
      <w:ins w:id="3290" w:author="Ericsson2" w:date="2021-01-05T22:15:00Z">
        <w:r>
          <w:rPr>
            <w:noProof/>
          </w:rPr>
          <w:t xml:space="preserve">key </w:t>
        </w:r>
      </w:ins>
      <w:ins w:id="3291" w:author="Ericsson2" w:date="2021-01-05T22:08:00Z">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w:t>
        </w:r>
      </w:ins>
      <w:r>
        <w:t xml:space="preserve">The AF-1(Remote UE) includes the </w:t>
      </w:r>
      <w:ins w:id="3292" w:author="Ericsson2" w:date="2021-01-05T22:11:00Z">
        <w:r>
          <w:t xml:space="preserve">Remote UE ID, </w:t>
        </w:r>
      </w:ins>
      <w:ins w:id="3293" w:author="Ericsson2" w:date="2021-01-05T22:08:00Z">
        <w:r w:rsidRPr="0015218F">
          <w:rPr>
            <w:noProof/>
          </w:rPr>
          <w:t>K</w:t>
        </w:r>
        <w:r>
          <w:rPr>
            <w:noProof/>
            <w:vertAlign w:val="subscript"/>
          </w:rPr>
          <w:t>PC5-COM</w:t>
        </w:r>
        <w:r w:rsidRPr="00264FFC">
          <w:rPr>
            <w:rFonts w:cs="Arial"/>
            <w:noProof/>
          </w:rPr>
          <w:t xml:space="preserve"> freshness parameter</w:t>
        </w:r>
      </w:ins>
      <w:ins w:id="3294" w:author="Ericsson2" w:date="2021-01-05T22:11:00Z">
        <w:r>
          <w:rPr>
            <w:rFonts w:cs="Arial"/>
            <w:noProof/>
          </w:rPr>
          <w:t>, the</w:t>
        </w:r>
      </w:ins>
      <w:r w:rsidRPr="0015218F">
        <w:rPr>
          <w:noProof/>
        </w:rPr>
        <w:t xml:space="preserve"> </w:t>
      </w:r>
      <w:ins w:id="3295" w:author="Ericsson2" w:date="2021-01-05T22:01:00Z">
        <w:r w:rsidRPr="0015218F">
          <w:rPr>
            <w:noProof/>
          </w:rPr>
          <w:t>K</w:t>
        </w:r>
        <w:r>
          <w:rPr>
            <w:noProof/>
            <w:vertAlign w:val="subscript"/>
          </w:rPr>
          <w:t>PC5</w:t>
        </w:r>
      </w:ins>
      <w:ins w:id="3296" w:author="Ericsson2" w:date="2021-01-05T22:02:00Z">
        <w:r>
          <w:rPr>
            <w:noProof/>
            <w:vertAlign w:val="subscript"/>
          </w:rPr>
          <w:t>-COM</w:t>
        </w:r>
      </w:ins>
      <w:ins w:id="3297" w:author="Ericsson2" w:date="2021-01-05T22:01:00Z">
        <w:r>
          <w:rPr>
            <w:noProof/>
            <w:vertAlign w:val="subscript"/>
          </w:rPr>
          <w:t xml:space="preserve"> </w:t>
        </w:r>
        <w:r>
          <w:t>k</w:t>
        </w:r>
      </w:ins>
      <w:ins w:id="3298" w:author="Ericsson3" w:date="2020-12-14T15:31:00Z">
        <w:del w:id="3299" w:author="Ericsson2" w:date="2021-01-05T22:01:00Z">
          <w:r w:rsidDel="00980842">
            <w:delText>K</w:delText>
          </w:r>
        </w:del>
        <w:r>
          <w:t>ey ID and the</w:t>
        </w:r>
      </w:ins>
      <w:ins w:id="3300" w:author="Ericsson2" w:date="2021-01-05T22:09:00Z">
        <w:r>
          <w:t xml:space="preserve"> </w:t>
        </w:r>
        <w:r w:rsidRPr="0015218F">
          <w:rPr>
            <w:noProof/>
          </w:rPr>
          <w:t>K</w:t>
        </w:r>
        <w:r>
          <w:rPr>
            <w:noProof/>
            <w:vertAlign w:val="subscript"/>
          </w:rPr>
          <w:t>PC5-COM</w:t>
        </w:r>
        <w:r>
          <w:rPr>
            <w:rFonts w:cs="Arial"/>
            <w:noProof/>
          </w:rPr>
          <w:t xml:space="preserve"> key</w:t>
        </w:r>
      </w:ins>
      <w:ins w:id="3301" w:author="Ericsson3" w:date="2020-12-14T15:31:00Z">
        <w:r>
          <w:t xml:space="preserve"> </w:t>
        </w:r>
      </w:ins>
      <w:r>
        <w:t>i</w:t>
      </w:r>
      <w:del w:id="3302" w:author="Ericsson2" w:date="2021-01-05T22:10:00Z">
        <w:r w:rsidDel="0084763A">
          <w:delText xml:space="preserve">Key </w:delText>
        </w:r>
      </w:del>
      <w:ins w:id="3303" w:author="Ericsson1" w:date="2020-12-18T13:11:00Z">
        <w:del w:id="3304" w:author="Ericsson2" w:date="2021-01-05T22:10:00Z">
          <w:r w:rsidDel="0084763A">
            <w:delText xml:space="preserve"> </w:delText>
          </w:r>
        </w:del>
      </w:ins>
      <w:del w:id="3305" w:author="Ericsson2" w:date="2021-01-05T22:10:00Z">
        <w:r w:rsidDel="0084763A">
          <w:delText>for PC</w:delText>
        </w:r>
      </w:del>
      <w:del w:id="3306" w:author="Ericsson2" w:date="2021-01-05T22:09:00Z">
        <w:r w:rsidDel="00980842">
          <w:delText xml:space="preserve">5 communication identified by Key ID </w:delText>
        </w:r>
      </w:del>
      <w:del w:id="3307" w:author="Ericsson2" w:date="2021-01-05T22:10:00Z">
        <w:r w:rsidDel="0084763A">
          <w:delText>i</w:delText>
        </w:r>
      </w:del>
      <w:r>
        <w:t xml:space="preserve">n the Key Response message to the AF-2(Remote UE). </w:t>
      </w:r>
    </w:p>
    <w:p w14:paraId="45C3A5E1" w14:textId="77777777" w:rsidR="00800BB0" w:rsidRDefault="00800BB0" w:rsidP="00800BB0">
      <w:pPr>
        <w:pStyle w:val="NO"/>
        <w:rPr>
          <w:ins w:id="3308" w:author="Ericsson3" w:date="2020-12-14T14:01:00Z"/>
        </w:rPr>
      </w:pPr>
      <w:ins w:id="3309" w:author="Ericsson3" w:date="2020-12-14T14:01:00Z">
        <w:r>
          <w:t>NOTE: The interface between the AF-2(UE-to-network Relay) and the AF-1(Remote UE) is out of 3GPP scope.</w:t>
        </w:r>
      </w:ins>
    </w:p>
    <w:p w14:paraId="7DBF7456" w14:textId="77777777" w:rsidR="00800BB0" w:rsidRDefault="00800BB0" w:rsidP="00800BB0">
      <w:r>
        <w:rPr>
          <w:rFonts w:cs="Arial"/>
        </w:rPr>
        <w:t>Step 1</w:t>
      </w:r>
      <w:ins w:id="3310" w:author="Ericsson3" w:date="2020-12-14T15:23:00Z">
        <w:r>
          <w:rPr>
            <w:rFonts w:cs="Arial"/>
          </w:rPr>
          <w:t>2</w:t>
        </w:r>
      </w:ins>
      <w:del w:id="3311" w:author="Ericsson3" w:date="2020-12-14T14:07:00Z">
        <w:r w:rsidDel="00FD1282">
          <w:rPr>
            <w:rFonts w:cs="Arial"/>
          </w:rPr>
          <w:delText>0</w:delText>
        </w:r>
      </w:del>
      <w:r>
        <w:rPr>
          <w:rFonts w:cs="Arial"/>
        </w:rPr>
        <w:t xml:space="preserve">) </w:t>
      </w:r>
      <w:r>
        <w:t>The AF-2(UE-to-network Relay) forwards the Key Response message to the UE-to-network Relay.</w:t>
      </w:r>
    </w:p>
    <w:p w14:paraId="34DF1203" w14:textId="77777777" w:rsidR="00800BB0" w:rsidRPr="00C60568" w:rsidRDefault="00800BB0" w:rsidP="00800BB0">
      <w:pPr>
        <w:rPr>
          <w:b/>
          <w:bCs/>
        </w:rPr>
      </w:pPr>
      <w:r w:rsidRPr="00C60568">
        <w:rPr>
          <w:b/>
          <w:bCs/>
        </w:rPr>
        <w:t>Option 2:</w:t>
      </w:r>
    </w:p>
    <w:p w14:paraId="6CC2BFD9" w14:textId="77777777" w:rsidR="00800BB0" w:rsidRDefault="00800BB0" w:rsidP="00800BB0">
      <w:pPr>
        <w:rPr>
          <w:ins w:id="3312" w:author="Ericsson3" w:date="2020-12-14T14:08:00Z"/>
          <w:rFonts w:cs="Arial"/>
        </w:rPr>
      </w:pPr>
      <w:ins w:id="3313" w:author="Ericsson3" w:date="2020-12-14T14:08:00Z">
        <w:r>
          <w:t xml:space="preserve">Step 7) </w:t>
        </w:r>
        <w:r w:rsidRPr="00FC77FE">
          <w:t xml:space="preserve">The </w:t>
        </w:r>
        <w:r>
          <w:t>UE-to-network Relay</w:t>
        </w:r>
        <w:r w:rsidRPr="00FC77FE">
          <w:t xml:space="preserve"> </w:t>
        </w:r>
        <w:r>
          <w:t>uses the address of the AF-1(Remote UE) and contacts directly the AF-1(Remote UE)</w:t>
        </w:r>
      </w:ins>
      <w:ins w:id="3314" w:author="Ericsson3" w:date="2020-12-14T14:09:00Z">
        <w:r>
          <w:t xml:space="preserve">. The </w:t>
        </w:r>
      </w:ins>
      <w:ins w:id="3315" w:author="Ericsson3" w:date="2020-12-14T14:08:00Z">
        <w:r>
          <w:t>UE-to-network Relay</w:t>
        </w:r>
        <w:r w:rsidRPr="00D80B2D">
          <w:rPr>
            <w:rFonts w:cs="Arial"/>
          </w:rPr>
          <w:t xml:space="preserve"> </w:t>
        </w:r>
        <w:r>
          <w:rPr>
            <w:rFonts w:cs="Arial"/>
          </w:rPr>
          <w:t>establishes a secure connection with the AF-1 (</w:t>
        </w:r>
      </w:ins>
      <w:ins w:id="3316" w:author="Ericsson3" w:date="2020-12-14T14:10:00Z">
        <w:r>
          <w:t>Remote UE</w:t>
        </w:r>
      </w:ins>
      <w:ins w:id="3317" w:author="Ericsson3" w:date="2020-12-14T14:08:00Z">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w:t>
        </w:r>
        <w:r w:rsidRPr="007D1C33">
          <w:rPr>
            <w:rFonts w:cs="Arial"/>
          </w:rPr>
          <w:t xml:space="preserve">. </w:t>
        </w:r>
      </w:ins>
      <w:ins w:id="3318" w:author="Ericsson3" w:date="2020-12-14T14:29:00Z">
        <w:r w:rsidRPr="00731E7C">
          <w:rPr>
            <w:rFonts w:cs="Arial"/>
          </w:rPr>
          <w:t>The UE-to-network relay is implicitly authenticated by the AF-</w:t>
        </w:r>
      </w:ins>
      <w:ins w:id="3319" w:author="Ericsson2" w:date="2021-01-07T15:56:00Z">
        <w:r w:rsidRPr="00731E7C">
          <w:rPr>
            <w:rFonts w:cs="Arial"/>
          </w:rPr>
          <w:t>1</w:t>
        </w:r>
      </w:ins>
      <w:ins w:id="3320" w:author="Ericsson3" w:date="2020-12-14T14:29:00Z">
        <w:r w:rsidRPr="00731E7C">
          <w:rPr>
            <w:rFonts w:cs="Arial"/>
          </w:rPr>
          <w:t>(</w:t>
        </w:r>
      </w:ins>
      <w:ins w:id="3321" w:author="Ericsson2" w:date="2021-01-07T15:56:00Z">
        <w:r w:rsidRPr="00731E7C">
          <w:t>Remote UE</w:t>
        </w:r>
      </w:ins>
      <w:ins w:id="3322" w:author="Ericsson3" w:date="2020-12-14T14:29:00Z">
        <w:r w:rsidRPr="00731E7C">
          <w:rPr>
            <w:rFonts w:cs="Arial"/>
          </w:rPr>
          <w:t xml:space="preserve">) server when establishing the secure connection. </w:t>
        </w:r>
      </w:ins>
    </w:p>
    <w:p w14:paraId="0646E1F8" w14:textId="77777777" w:rsidR="00800BB0" w:rsidRDefault="00800BB0" w:rsidP="00800BB0">
      <w:r>
        <w:rPr>
          <w:lang w:val="en-CA" w:eastAsia="en-CA"/>
        </w:rPr>
        <w:t xml:space="preserve">Step </w:t>
      </w:r>
      <w:ins w:id="3323" w:author="Ericsson3" w:date="2020-12-14T14:10:00Z">
        <w:r>
          <w:rPr>
            <w:lang w:val="en-CA" w:eastAsia="en-CA"/>
          </w:rPr>
          <w:t>8</w:t>
        </w:r>
      </w:ins>
      <w:del w:id="3324" w:author="Ericsson3" w:date="2020-12-14T14:10:00Z">
        <w:r w:rsidDel="009C0D71">
          <w:rPr>
            <w:lang w:val="en-CA" w:eastAsia="en-CA"/>
          </w:rPr>
          <w:delText>7</w:delText>
        </w:r>
      </w:del>
      <w:del w:id="3325" w:author="Ericsson3" w:date="2020-12-14T15:48:00Z">
        <w:r w:rsidDel="00A26DC5">
          <w:rPr>
            <w:lang w:val="en-CA" w:eastAsia="en-CA"/>
          </w:rPr>
          <w:delText>a</w:delText>
        </w:r>
      </w:del>
      <w:r>
        <w:rPr>
          <w:lang w:val="en-CA" w:eastAsia="en-CA"/>
        </w:rPr>
        <w:t xml:space="preserve">) </w:t>
      </w:r>
      <w:r w:rsidRPr="00FC77FE">
        <w:t xml:space="preserve">The </w:t>
      </w:r>
      <w:r>
        <w:t>UE-to-network Relay</w:t>
      </w:r>
      <w:r w:rsidRPr="00FC77FE">
        <w:t xml:space="preserve"> </w:t>
      </w:r>
      <w:r>
        <w:t xml:space="preserve">uses the address of the AF-1(Remote UE) and contacts directly the AF-1(Remote UE) by initiating a Key Request message for PC5 communication including the </w:t>
      </w:r>
      <w:ins w:id="3326" w:author="Ericsson2" w:date="2021-01-06T14:36:00Z">
        <w:r w:rsidRPr="0015218F">
          <w:rPr>
            <w:noProof/>
          </w:rPr>
          <w:t>K</w:t>
        </w:r>
        <w:r>
          <w:rPr>
            <w:noProof/>
            <w:vertAlign w:val="subscript"/>
          </w:rPr>
          <w:t>PC5</w:t>
        </w:r>
        <w:r w:rsidRPr="0015218F">
          <w:rPr>
            <w:noProof/>
          </w:rPr>
          <w:t xml:space="preserve"> </w:t>
        </w:r>
        <w:r w:rsidRPr="00264FFC">
          <w:rPr>
            <w:rFonts w:cs="Arial"/>
          </w:rPr>
          <w:t>key</w:t>
        </w:r>
      </w:ins>
      <w:del w:id="3327" w:author="Ericsson2" w:date="2021-01-06T14:36:00Z">
        <w:r w:rsidDel="004C4AC7">
          <w:delText>Key</w:delText>
        </w:r>
      </w:del>
      <w:r>
        <w:t xml:space="preserve"> ID</w:t>
      </w:r>
      <w:ins w:id="3328" w:author="Ericsson3" w:date="2020-12-14T15:09:00Z">
        <w:r>
          <w:t xml:space="preserve">, </w:t>
        </w:r>
      </w:ins>
      <w:ins w:id="3329" w:author="Ericsson2" w:date="2021-01-05T22:14:00Z">
        <w:r>
          <w:t xml:space="preserve">the Relay Service Code, Nonce_1, </w:t>
        </w:r>
      </w:ins>
      <w:ins w:id="3330" w:author="Ericsson3" w:date="2020-12-14T15:09:00Z">
        <w:r>
          <w:t>the Remote UE ID and the UE-to</w:t>
        </w:r>
      </w:ins>
      <w:ins w:id="3331" w:author="Ericsson3" w:date="2020-12-14T15:10:00Z">
        <w:r>
          <w:t>-network relay ID</w:t>
        </w:r>
      </w:ins>
      <w:r>
        <w:t>.</w:t>
      </w:r>
      <w:ins w:id="3332" w:author="Ericsson3" w:date="2020-12-14T15:10:00Z">
        <w:r>
          <w:t xml:space="preserve"> The </w:t>
        </w:r>
      </w:ins>
      <w:ins w:id="3333" w:author="Ericsson3" w:date="2020-12-14T15:11:00Z">
        <w:r>
          <w:t xml:space="preserve">AF-1(Remote UE) checks if the Remote UE and the UE-to-network relay are allowed to communicate by checking the </w:t>
        </w:r>
      </w:ins>
      <w:ins w:id="3334" w:author="Ericsson3" w:date="2020-12-14T15:12:00Z">
        <w:r>
          <w:t>Remote UE ID and the UE-to-network relay ID.</w:t>
        </w:r>
      </w:ins>
    </w:p>
    <w:p w14:paraId="68579D6A" w14:textId="77777777" w:rsidR="00800BB0" w:rsidDel="002E3465" w:rsidRDefault="00800BB0" w:rsidP="00800BB0">
      <w:pPr>
        <w:pStyle w:val="EditorsNote"/>
        <w:ind w:left="1701" w:hanging="1417"/>
        <w:rPr>
          <w:del w:id="3335" w:author="Ericsson3" w:date="2020-12-14T15:26:00Z"/>
          <w:lang w:val="en-US"/>
        </w:rPr>
      </w:pPr>
      <w:del w:id="3336" w:author="Ericsson3" w:date="2020-12-14T15:26:00Z">
        <w:r w:rsidDel="002E3465">
          <w:lastRenderedPageBreak/>
          <w:delText xml:space="preserve">Editor’s note: In Option2, further details needs to be added to the solution. The </w:delText>
        </w:r>
        <w:r w:rsidDel="002E3465">
          <w:rPr>
            <w:lang w:val="en-US"/>
          </w:rPr>
          <w:delText>Remote UE needs to provide its Remote UE ID to the UE-to-network Relay in order for the</w:delText>
        </w:r>
        <w:r w:rsidRPr="00257E1E" w:rsidDel="002E3465">
          <w:rPr>
            <w:lang w:val="en-US"/>
          </w:rPr>
          <w:delText xml:space="preserve"> </w:delText>
        </w:r>
        <w:r w:rsidDel="002E3465">
          <w:rPr>
            <w:lang w:val="en-US"/>
          </w:rPr>
          <w:delText>UE-to-network Relay to provide its own ID and the Remote UE ID to the AF-1</w:delText>
        </w:r>
        <w:r w:rsidDel="002E3465">
          <w:delText>(Remote UE)</w:delText>
        </w:r>
        <w:r w:rsidDel="002E3465">
          <w:rPr>
            <w:lang w:val="en-US"/>
          </w:rPr>
          <w:delText>. The AF-1</w:delText>
        </w:r>
        <w:r w:rsidDel="002E3465">
          <w:delText xml:space="preserve">(Remote UE) </w:delText>
        </w:r>
        <w:r w:rsidDel="002E3465">
          <w:rPr>
            <w:lang w:val="en-US"/>
          </w:rPr>
          <w:delText xml:space="preserve"> needs to authenticate the UE-to-network Relay and check whether the Remote UE and the UE-to-network Relay are allowed to communicate with each other. </w:delText>
        </w:r>
      </w:del>
    </w:p>
    <w:p w14:paraId="043EDFCD" w14:textId="77777777" w:rsidR="00800BB0" w:rsidRDefault="00800BB0" w:rsidP="00800BB0">
      <w:pPr>
        <w:rPr>
          <w:ins w:id="3337" w:author="Ericsson2" w:date="2021-01-07T16:00:00Z"/>
        </w:rPr>
      </w:pPr>
      <w:ins w:id="3338" w:author="Ericsson3" w:date="2020-12-14T15:20:00Z">
        <w:r>
          <w:t xml:space="preserve">Step </w:t>
        </w:r>
      </w:ins>
      <w:ins w:id="3339" w:author="Ericsson3" w:date="2020-12-14T15:48:00Z">
        <w:r>
          <w:t>9</w:t>
        </w:r>
      </w:ins>
      <w:ins w:id="3340" w:author="Ericsson3" w:date="2020-12-14T15:21:00Z">
        <w:r>
          <w:t xml:space="preserve">) The AF-1(Remote UE) </w:t>
        </w:r>
      </w:ins>
      <w:ins w:id="3341" w:author="Ericsson2" w:date="2021-01-07T15:58:00Z">
        <w:r>
          <w:t xml:space="preserve">may </w:t>
        </w:r>
      </w:ins>
      <w:ins w:id="3342" w:author="Ericsson3" w:date="2020-12-14T15:21:00Z">
        <w:r>
          <w:t>contact the UDM</w:t>
        </w:r>
      </w:ins>
      <w:ins w:id="3343" w:author="Ericsson3" w:date="2020-12-14T15:28:00Z">
        <w:r>
          <w:t>(Remote UE)</w:t>
        </w:r>
      </w:ins>
      <w:ins w:id="3344" w:author="Ericsson3" w:date="2020-12-14T15:21:00Z">
        <w:r>
          <w:t xml:space="preserve"> to check if the Remote UE and </w:t>
        </w:r>
      </w:ins>
      <w:ins w:id="3345" w:author="Ericsson3" w:date="2020-12-14T15:22:00Z">
        <w:r>
          <w:t>UE-to-network relay are allowed to communicate with each other.</w:t>
        </w:r>
      </w:ins>
    </w:p>
    <w:p w14:paraId="7B1C6B59" w14:textId="77777777" w:rsidR="00800BB0" w:rsidRDefault="00800BB0" w:rsidP="00800BB0">
      <w:pPr>
        <w:pStyle w:val="EditorsNote"/>
        <w:rPr>
          <w:ins w:id="3346" w:author="Ericsson3" w:date="2021-01-19T17:16:00Z"/>
          <w:noProof/>
        </w:rPr>
      </w:pPr>
      <w:ins w:id="3347" w:author="Ericsson2" w:date="2021-01-07T16:00:00Z">
        <w:r>
          <w:rPr>
            <w:noProof/>
          </w:rPr>
          <w:t xml:space="preserve">Editor’s note: It’s FFS </w:t>
        </w:r>
      </w:ins>
      <w:ins w:id="3348" w:author="Ericsson2" w:date="2021-01-07T16:24:00Z">
        <w:r>
          <w:rPr>
            <w:noProof/>
          </w:rPr>
          <w:t>whether the UDM needs to perform this check.</w:t>
        </w:r>
      </w:ins>
      <w:ins w:id="3349" w:author="Ericsson2" w:date="2021-01-07T16:00:00Z">
        <w:r>
          <w:rPr>
            <w:noProof/>
          </w:rPr>
          <w:t xml:space="preserve"> </w:t>
        </w:r>
      </w:ins>
    </w:p>
    <w:p w14:paraId="0C4F3829" w14:textId="77777777" w:rsidR="00800BB0" w:rsidRPr="00F4549B" w:rsidRDefault="00800BB0" w:rsidP="00800BB0">
      <w:pPr>
        <w:pStyle w:val="EditorsNote"/>
        <w:rPr>
          <w:ins w:id="3350" w:author="Ericsson2" w:date="2021-01-07T16:00:00Z"/>
          <w:noProof/>
        </w:rPr>
      </w:pPr>
      <w:ins w:id="3351" w:author="Ericsson3" w:date="2021-01-19T17:16:00Z">
        <w:r w:rsidRPr="00731E7C">
          <w:rPr>
            <w:noProof/>
          </w:rPr>
          <w:t xml:space="preserve">Editor’s note: It’s FFS </w:t>
        </w:r>
        <w:r w:rsidRPr="00731E7C">
          <w:rPr>
            <w:rFonts w:eastAsia="Times New Roman"/>
            <w:lang w:val="en-US"/>
          </w:rPr>
          <w:t>whether the AF can interface with UDM. Alignment with architecture regarding AF and UDM interaction is FFS</w:t>
        </w:r>
        <w:r w:rsidRPr="00731E7C">
          <w:rPr>
            <w:noProof/>
          </w:rPr>
          <w:t>.</w:t>
        </w:r>
      </w:ins>
    </w:p>
    <w:p w14:paraId="562A35EA" w14:textId="77777777" w:rsidR="00800BB0" w:rsidDel="004C7277" w:rsidRDefault="00800BB0" w:rsidP="00800BB0">
      <w:pPr>
        <w:rPr>
          <w:ins w:id="3352" w:author="Ericsson3" w:date="2020-12-14T15:21:00Z"/>
          <w:del w:id="3353" w:author="Ericsson2" w:date="2021-01-07T16:00:00Z"/>
        </w:rPr>
      </w:pPr>
    </w:p>
    <w:p w14:paraId="2C63349D" w14:textId="77777777" w:rsidR="00800BB0" w:rsidRDefault="00800BB0" w:rsidP="00800BB0">
      <w:r>
        <w:t xml:space="preserve">Step </w:t>
      </w:r>
      <w:ins w:id="3354" w:author="Ericsson3" w:date="2020-12-14T15:48:00Z">
        <w:r>
          <w:t>10</w:t>
        </w:r>
      </w:ins>
      <w:del w:id="3355" w:author="Ericsson3" w:date="2020-12-14T14:10:00Z">
        <w:r w:rsidDel="009C0D71">
          <w:delText>7</w:delText>
        </w:r>
      </w:del>
      <w:del w:id="3356" w:author="Ericsson3" w:date="2020-12-14T15:21:00Z">
        <w:r w:rsidDel="002223CE">
          <w:delText>b</w:delText>
        </w:r>
      </w:del>
      <w:r>
        <w:t xml:space="preserve">) </w:t>
      </w:r>
      <w:ins w:id="3357" w:author="Ericsson2" w:date="2021-01-05T22:17:00Z">
        <w:r w:rsidRPr="00264FFC">
          <w:rPr>
            <w:rFonts w:cs="Arial"/>
          </w:rPr>
          <w:t>If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D86B83">
          <w:rPr>
            <w:rFonts w:cs="Arial"/>
          </w:rPr>
          <w:t xml:space="preserve">the AF-1(Remote UE) generates a new freshness parameter </w:t>
        </w:r>
        <w:r w:rsidRPr="00D86B83">
          <w:rPr>
            <w:rFonts w:cs="Arial"/>
            <w:noProof/>
          </w:rPr>
          <w:t xml:space="preserve">(i.e. </w:t>
        </w:r>
        <w:r w:rsidRPr="00D86B83">
          <w:rPr>
            <w:noProof/>
          </w:rPr>
          <w:t>K</w:t>
        </w:r>
        <w:r w:rsidRPr="00D86B83">
          <w:rPr>
            <w:noProof/>
            <w:vertAlign w:val="subscript"/>
          </w:rPr>
          <w:t>PC5-COM</w:t>
        </w:r>
        <w:r w:rsidRPr="00D86B83">
          <w:rPr>
            <w:noProof/>
          </w:rPr>
          <w:t xml:space="preserve"> </w:t>
        </w:r>
        <w:r w:rsidRPr="00D86B83">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ins>
      <w:ins w:id="3358" w:author="Ericsson2" w:date="2021-01-05T22:18:00Z">
        <w:r>
          <w:rPr>
            <w:rFonts w:cs="Arial"/>
          </w:rPr>
          <w:t xml:space="preserve">. </w:t>
        </w:r>
      </w:ins>
      <w:r>
        <w:t xml:space="preserve">The AF-1(Remote UE) includes the </w:t>
      </w:r>
      <w:ins w:id="3359" w:author="Ericsson2" w:date="2021-01-05T22:20:00Z">
        <w:r>
          <w:t xml:space="preserve">Remote UE ID, the </w:t>
        </w:r>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Pr>
            <w:rFonts w:cs="Arial"/>
            <w:noProof/>
          </w:rPr>
          <w:t>,</w:t>
        </w:r>
        <w:r w:rsidRPr="0015218F">
          <w:rPr>
            <w:noProof/>
          </w:rPr>
          <w:t xml:space="preserve"> </w:t>
        </w:r>
        <w:r>
          <w:rPr>
            <w:noProof/>
          </w:rPr>
          <w:t xml:space="preserve">the </w:t>
        </w:r>
      </w:ins>
      <w:ins w:id="3360" w:author="Ericsson2" w:date="2021-01-05T22:16:00Z">
        <w:r w:rsidRPr="0015218F">
          <w:rPr>
            <w:noProof/>
          </w:rPr>
          <w:t>K</w:t>
        </w:r>
        <w:r>
          <w:rPr>
            <w:noProof/>
            <w:vertAlign w:val="subscript"/>
          </w:rPr>
          <w:t>PC5</w:t>
        </w:r>
      </w:ins>
      <w:ins w:id="3361" w:author="Ericsson2" w:date="2021-01-05T22:18:00Z">
        <w:r>
          <w:rPr>
            <w:noProof/>
            <w:vertAlign w:val="subscript"/>
          </w:rPr>
          <w:t>-COM</w:t>
        </w:r>
      </w:ins>
      <w:ins w:id="3362" w:author="Ericsson2" w:date="2021-01-05T22:16:00Z">
        <w:r w:rsidRPr="00264FFC">
          <w:rPr>
            <w:rFonts w:cs="Arial"/>
          </w:rPr>
          <w:t xml:space="preserve"> key</w:t>
        </w:r>
      </w:ins>
      <w:ins w:id="3363" w:author="Ericsson3" w:date="2020-12-14T15:30:00Z">
        <w:r>
          <w:t xml:space="preserve"> ID and the </w:t>
        </w:r>
      </w:ins>
      <w:ins w:id="3364" w:author="Ericsson2" w:date="2021-01-05T22:21:00Z">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sidDel="0084763A">
          <w:t xml:space="preserve"> </w:t>
        </w:r>
      </w:ins>
      <w:del w:id="3365" w:author="Ericsson2" w:date="2021-01-05T22:19:00Z">
        <w:r w:rsidDel="0084763A">
          <w:delText>K</w:delText>
        </w:r>
      </w:del>
      <w:del w:id="3366" w:author="Ericsson2" w:date="2021-01-05T22:21:00Z">
        <w:r w:rsidDel="00DB0065">
          <w:delText xml:space="preserve">ey </w:delText>
        </w:r>
      </w:del>
      <w:r>
        <w:t xml:space="preserve">for PC5 communication identified by </w:t>
      </w:r>
      <w:ins w:id="3367" w:author="Ericsson2" w:date="2021-01-05T22:19:00Z">
        <w:r w:rsidRPr="0015218F">
          <w:rPr>
            <w:noProof/>
          </w:rPr>
          <w:t>K</w:t>
        </w:r>
        <w:r>
          <w:rPr>
            <w:noProof/>
            <w:vertAlign w:val="subscript"/>
          </w:rPr>
          <w:t>PC5</w:t>
        </w:r>
        <w:r w:rsidRPr="00264FFC">
          <w:rPr>
            <w:rFonts w:cs="Arial"/>
          </w:rPr>
          <w:t xml:space="preserve"> k</w:t>
        </w:r>
      </w:ins>
      <w:del w:id="3368" w:author="Ericsson2" w:date="2021-01-05T22:19:00Z">
        <w:r w:rsidDel="0084763A">
          <w:delText>K</w:delText>
        </w:r>
      </w:del>
      <w:r>
        <w:t xml:space="preserve">ey ID in the Key Response message to the UE-to-network Relay. </w:t>
      </w:r>
    </w:p>
    <w:p w14:paraId="74E6465F" w14:textId="77777777" w:rsidR="00800BB0" w:rsidRPr="00D74146" w:rsidRDefault="00800BB0" w:rsidP="00800BB0">
      <w:pPr>
        <w:rPr>
          <w:b/>
          <w:bCs/>
        </w:rPr>
      </w:pPr>
      <w:r w:rsidRPr="00C663AE">
        <w:rPr>
          <w:b/>
          <w:bCs/>
        </w:rPr>
        <w:t>Option 1 and Option 2:</w:t>
      </w:r>
    </w:p>
    <w:p w14:paraId="41269476" w14:textId="77777777" w:rsidR="00800BB0" w:rsidRPr="000202A9" w:rsidDel="00556A1A" w:rsidRDefault="00800BB0" w:rsidP="00800BB0">
      <w:pPr>
        <w:pStyle w:val="EditorsNote"/>
        <w:ind w:left="360" w:firstLine="0"/>
        <w:rPr>
          <w:del w:id="3369" w:author="Ericsson3" w:date="2020-12-11T17:48:00Z"/>
          <w:rFonts w:eastAsia="Times New Roman"/>
          <w:lang w:val="en-US"/>
        </w:rPr>
      </w:pPr>
      <w:del w:id="3370" w:author="Ericsson3" w:date="2020-12-11T17:48:00Z">
        <w:r w:rsidDel="00556A1A">
          <w:delText xml:space="preserve">Editor’s note: The details of the security establishment (e.g. DSMC) between steps 6-10 are FFS. </w:delText>
        </w:r>
      </w:del>
    </w:p>
    <w:p w14:paraId="001A4691" w14:textId="77777777" w:rsidR="00800BB0" w:rsidRDefault="00800BB0" w:rsidP="00800BB0">
      <w:pPr>
        <w:rPr>
          <w:ins w:id="3371" w:author="Ericsson3" w:date="2020-12-11T17:42:00Z"/>
        </w:rPr>
      </w:pPr>
      <w:r>
        <w:t>Step 1</w:t>
      </w:r>
      <w:ins w:id="3372" w:author="Ericsson3" w:date="2020-12-14T15:23:00Z">
        <w:r>
          <w:t>3</w:t>
        </w:r>
      </w:ins>
      <w:del w:id="3373" w:author="Ericsson3" w:date="2020-12-14T14:10:00Z">
        <w:r w:rsidDel="009C0D71">
          <w:delText>1</w:delText>
        </w:r>
      </w:del>
      <w:r>
        <w:t xml:space="preserve">) </w:t>
      </w:r>
      <w:ins w:id="3374" w:author="Ericsson2" w:date="2021-01-06T14:40:00Z">
        <w:r>
          <w:t xml:space="preserve">The UE-to-network Relay generates a Nonce_2. </w:t>
        </w:r>
      </w:ins>
      <w:ins w:id="3375" w:author="Ericsson3" w:date="2020-12-11T17:43:00Z">
        <w:r>
          <w:t>T</w:t>
        </w:r>
      </w:ins>
      <w:del w:id="3376" w:author="Ericsson3" w:date="2020-12-11T17:43:00Z">
        <w:r w:rsidDel="00876593">
          <w:delText>t</w:delText>
        </w:r>
      </w:del>
      <w:r>
        <w:t xml:space="preserve">he UE-to-network Relay </w:t>
      </w:r>
      <w:ins w:id="3377" w:author="Ericsson3" w:date="2020-12-11T17:39:00Z">
        <w:r>
          <w:t>initiates a Direct Security Mode Command</w:t>
        </w:r>
      </w:ins>
      <w:ins w:id="3378" w:author="Ericsson3" w:date="2020-12-11T17:41:00Z">
        <w:r>
          <w:t xml:space="preserve"> </w:t>
        </w:r>
      </w:ins>
      <w:ins w:id="3379" w:author="Ericsson3" w:date="2020-12-11T17:43:00Z">
        <w:r>
          <w:t xml:space="preserve">integrity </w:t>
        </w:r>
      </w:ins>
      <w:ins w:id="3380" w:author="Ericsson3" w:date="2020-12-11T17:41:00Z">
        <w:r>
          <w:t xml:space="preserve">protected with a security key </w:t>
        </w:r>
      </w:ins>
      <w:ins w:id="3381" w:author="Ericsson2" w:date="2021-01-06T14:42:00Z">
        <w:r w:rsidRPr="0015218F">
          <w:rPr>
            <w:noProof/>
          </w:rPr>
          <w:t>K</w:t>
        </w:r>
        <w:r>
          <w:rPr>
            <w:noProof/>
            <w:vertAlign w:val="subscript"/>
          </w:rPr>
          <w:t xml:space="preserve">SESS </w:t>
        </w:r>
        <w:r w:rsidRPr="00264FFC">
          <w:rPr>
            <w:rFonts w:cs="Arial"/>
          </w:rPr>
          <w:t>key</w:t>
        </w:r>
        <w:r>
          <w:t xml:space="preserve"> </w:t>
        </w:r>
      </w:ins>
      <w:ins w:id="3382" w:author="Ericsson3" w:date="2020-12-11T17:41:00Z">
        <w:r>
          <w:t xml:space="preserve">for PC5 communication generated from the </w:t>
        </w:r>
      </w:ins>
      <w:ins w:id="3383" w:author="Ericsson2" w:date="2021-01-05T22:21:00Z">
        <w:r w:rsidRPr="00EC3257">
          <w:rPr>
            <w:noProof/>
          </w:rPr>
          <w:t>K</w:t>
        </w:r>
        <w:r w:rsidRPr="00EC3257">
          <w:rPr>
            <w:noProof/>
            <w:vertAlign w:val="subscript"/>
          </w:rPr>
          <w:t>PC5-COM</w:t>
        </w:r>
        <w:r w:rsidRPr="00EC3257">
          <w:rPr>
            <w:noProof/>
          </w:rPr>
          <w:t xml:space="preserve"> </w:t>
        </w:r>
        <w:r>
          <w:rPr>
            <w:rFonts w:cs="Arial"/>
            <w:noProof/>
          </w:rPr>
          <w:t>k</w:t>
        </w:r>
      </w:ins>
      <w:ins w:id="3384" w:author="Ericsson3" w:date="2020-12-11T17:41:00Z">
        <w:r>
          <w:t xml:space="preserve">ey received </w:t>
        </w:r>
      </w:ins>
      <w:ins w:id="3385" w:author="Ericsson3" w:date="2020-12-11T17:42:00Z">
        <w:r>
          <w:t xml:space="preserve">from the </w:t>
        </w:r>
      </w:ins>
      <w:ins w:id="3386" w:author="Ericsson3" w:date="2020-12-11T17:43:00Z">
        <w:r>
          <w:t>A</w:t>
        </w:r>
      </w:ins>
      <w:ins w:id="3387" w:author="Ericsson3" w:date="2020-12-11T17:42:00Z">
        <w:r>
          <w:t>F-1 (Remote UE</w:t>
        </w:r>
      </w:ins>
      <w:ins w:id="3388" w:author="Ericsson2" w:date="2021-01-06T14:41:00Z">
        <w:r>
          <w:t xml:space="preserve">) and the Nonce_2. </w:t>
        </w:r>
      </w:ins>
      <w:ins w:id="3389" w:author="Ericsson3" w:date="2020-12-11T17:43:00Z">
        <w:r>
          <w:t xml:space="preserve">The UE-to-network Relay includes the </w:t>
        </w:r>
      </w:ins>
      <w:ins w:id="3390" w:author="Ericsson2" w:date="2021-01-05T22:15:00Z">
        <w:r w:rsidRPr="0015218F">
          <w:rPr>
            <w:noProof/>
          </w:rPr>
          <w:t>K</w:t>
        </w:r>
        <w:r>
          <w:rPr>
            <w:noProof/>
            <w:vertAlign w:val="subscript"/>
          </w:rPr>
          <w:t>PC5-COM</w:t>
        </w:r>
        <w:r w:rsidRPr="00264FFC">
          <w:rPr>
            <w:rFonts w:cs="Arial"/>
          </w:rPr>
          <w:t xml:space="preserve"> key</w:t>
        </w:r>
        <w:r>
          <w:t xml:space="preserve"> </w:t>
        </w:r>
      </w:ins>
      <w:ins w:id="3391" w:author="Ericsson3" w:date="2020-12-11T17:43:00Z">
        <w:r>
          <w:t>ID</w:t>
        </w:r>
      </w:ins>
      <w:ins w:id="3392" w:author="Ericsson2" w:date="2021-01-06T14:49:00Z">
        <w:r>
          <w:t xml:space="preserve"> and the </w:t>
        </w:r>
        <w:r w:rsidRPr="0015218F">
          <w:rPr>
            <w:noProof/>
          </w:rPr>
          <w:t>K</w:t>
        </w:r>
        <w:r>
          <w:rPr>
            <w:noProof/>
            <w:vertAlign w:val="subscript"/>
          </w:rPr>
          <w:t>PC5-COM</w:t>
        </w:r>
        <w:r w:rsidRPr="0015218F">
          <w:rPr>
            <w:noProof/>
          </w:rPr>
          <w:t xml:space="preserve"> </w:t>
        </w:r>
        <w:r w:rsidRPr="00264FFC">
          <w:rPr>
            <w:noProof/>
          </w:rPr>
          <w:t>freshness parameter</w:t>
        </w:r>
      </w:ins>
      <w:ins w:id="3393" w:author="Ericsson3" w:date="2020-12-11T17:43:00Z">
        <w:r>
          <w:t xml:space="preserve"> together with </w:t>
        </w:r>
      </w:ins>
      <w:ins w:id="3394" w:author="Ericsson3" w:date="2020-12-11T17:48:00Z">
        <w:r>
          <w:t xml:space="preserve">calculated MAC and </w:t>
        </w:r>
      </w:ins>
      <w:ins w:id="3395" w:author="Ericsson2" w:date="2021-01-06T14:41:00Z">
        <w:r>
          <w:t>the Nonce_2</w:t>
        </w:r>
      </w:ins>
      <w:ins w:id="3396" w:author="Ericsson3" w:date="2020-12-11T17:43:00Z">
        <w:r>
          <w:t xml:space="preserve"> in the </w:t>
        </w:r>
      </w:ins>
      <w:ins w:id="3397" w:author="Ericsson3" w:date="2020-12-11T17:44:00Z">
        <w:r>
          <w:t xml:space="preserve">Direct Security Mode </w:t>
        </w:r>
      </w:ins>
      <w:ins w:id="3398" w:author="Ericsson3" w:date="2021-01-19T17:48:00Z">
        <w:r w:rsidRPr="00F9399B">
          <w:t>Command</w:t>
        </w:r>
        <w:r>
          <w:t xml:space="preserve"> </w:t>
        </w:r>
      </w:ins>
      <w:ins w:id="3399" w:author="Ericsson3" w:date="2020-12-11T17:44:00Z">
        <w:r>
          <w:t>message.</w:t>
        </w:r>
      </w:ins>
    </w:p>
    <w:p w14:paraId="0B11D809" w14:textId="77777777" w:rsidR="00800BB0" w:rsidRDefault="00800BB0" w:rsidP="00800BB0">
      <w:pPr>
        <w:rPr>
          <w:ins w:id="3400" w:author="Ericsson3" w:date="2020-12-11T17:42:00Z"/>
        </w:rPr>
      </w:pPr>
      <w:ins w:id="3401" w:author="Ericsson3" w:date="2020-12-11T17:42:00Z">
        <w:r>
          <w:t>Step 1</w:t>
        </w:r>
      </w:ins>
      <w:ins w:id="3402" w:author="Ericsson3" w:date="2020-12-14T15:23:00Z">
        <w:r>
          <w:t>4</w:t>
        </w:r>
      </w:ins>
      <w:ins w:id="3403" w:author="Ericsson3" w:date="2020-12-11T17:42:00Z">
        <w:r>
          <w:t>)</w:t>
        </w:r>
      </w:ins>
      <w:ins w:id="3404" w:author="Ericsson3" w:date="2020-12-11T17:44:00Z">
        <w:r>
          <w:t xml:space="preserve"> The Re</w:t>
        </w:r>
      </w:ins>
      <w:ins w:id="3405" w:author="Ericsson3" w:date="2020-12-11T17:45:00Z">
        <w:r>
          <w:t xml:space="preserve">mote UE </w:t>
        </w:r>
      </w:ins>
      <w:ins w:id="3406" w:author="Ericsson2" w:date="2021-01-06T14:38:00Z">
        <w:r>
          <w:t xml:space="preserve">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the </w:t>
        </w:r>
      </w:ins>
      <w:ins w:id="3407" w:author="Ericsson2" w:date="2021-01-06T14:52:00Z">
        <w:r w:rsidRPr="00264FFC">
          <w:rPr>
            <w:rFonts w:cs="Arial"/>
          </w:rPr>
          <w:t>AF</w:t>
        </w:r>
        <w:r>
          <w:rPr>
            <w:rFonts w:cs="Arial"/>
          </w:rPr>
          <w:t>-1(Remote UE)</w:t>
        </w:r>
        <w:r w:rsidRPr="00264FFC">
          <w:rPr>
            <w:rFonts w:cs="Arial"/>
          </w:rPr>
          <w:t xml:space="preserve"> </w:t>
        </w:r>
      </w:ins>
      <w:ins w:id="3408" w:author="Ericsson2" w:date="2021-01-06T14:39:00Z">
        <w:r>
          <w:t xml:space="preserve"> in step 11 in Option</w:t>
        </w:r>
      </w:ins>
      <w:ins w:id="3409" w:author="Ericsson2" w:date="2021-01-07T16:30:00Z">
        <w:r>
          <w:t xml:space="preserve"> </w:t>
        </w:r>
      </w:ins>
      <w:ins w:id="3410" w:author="Ericsson2" w:date="2021-01-06T14:39:00Z">
        <w:r>
          <w:t>1</w:t>
        </w:r>
      </w:ins>
      <w:ins w:id="3411" w:author="Ericsson2" w:date="2021-01-06T14:41:00Z">
        <w:r>
          <w:t xml:space="preserve"> </w:t>
        </w:r>
      </w:ins>
      <w:ins w:id="3412" w:author="Ericsson2" w:date="2021-01-06T14:49:00Z">
        <w:r>
          <w:t xml:space="preserve">using the </w:t>
        </w:r>
        <w:r w:rsidRPr="0015218F">
          <w:rPr>
            <w:noProof/>
          </w:rPr>
          <w:t>K</w:t>
        </w:r>
        <w:r>
          <w:rPr>
            <w:noProof/>
            <w:vertAlign w:val="subscript"/>
          </w:rPr>
          <w:t>PC5-COM</w:t>
        </w:r>
        <w:r w:rsidRPr="0015218F">
          <w:rPr>
            <w:noProof/>
          </w:rPr>
          <w:t xml:space="preserve"> </w:t>
        </w:r>
        <w:r w:rsidRPr="00264FFC">
          <w:rPr>
            <w:noProof/>
          </w:rPr>
          <w:t>freshness parameter</w:t>
        </w:r>
      </w:ins>
      <w:ins w:id="3413" w:author="Ericsson2" w:date="2021-01-07T16:30:00Z">
        <w:r>
          <w:rPr>
            <w:noProof/>
          </w:rPr>
          <w:t>.</w:t>
        </w:r>
      </w:ins>
      <w:ins w:id="3414" w:author="Ericsson2" w:date="2021-01-06T14:49:00Z">
        <w:r w:rsidRPr="00264FFC">
          <w:rPr>
            <w:noProof/>
          </w:rPr>
          <w:t xml:space="preserve"> </w:t>
        </w:r>
      </w:ins>
      <w:ins w:id="3415" w:author="Ericsson2" w:date="2021-01-07T16:30:00Z">
        <w:r>
          <w:t>The Re</w:t>
        </w:r>
      </w:ins>
      <w:ins w:id="3416" w:author="Ericsson2" w:date="2021-01-07T16:31:00Z">
        <w:r>
          <w:t>mote UE</w:t>
        </w:r>
      </w:ins>
      <w:ins w:id="3417" w:author="Ericsson2" w:date="2021-01-06T14:41:00Z">
        <w:r>
          <w:t xml:space="preserve"> then genera</w:t>
        </w:r>
      </w:ins>
      <w:ins w:id="3418" w:author="Ericsson2" w:date="2021-01-06T14:42:00Z">
        <w:r>
          <w:t xml:space="preserve">tes the </w:t>
        </w:r>
      </w:ins>
      <w:ins w:id="3419" w:author="Ericsson2" w:date="2021-01-06T14:43:00Z">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w:t>
        </w:r>
      </w:ins>
      <w:ins w:id="3420" w:author="Ericsson2" w:date="2021-01-06T14:39:00Z">
        <w:r>
          <w:t xml:space="preserve">and </w:t>
        </w:r>
      </w:ins>
      <w:ins w:id="3421" w:author="Ericsson2" w:date="2021-01-06T14:43:00Z">
        <w:r>
          <w:t xml:space="preserve">Nonce_2. The Remote UE </w:t>
        </w:r>
      </w:ins>
      <w:ins w:id="3422" w:author="Ericsson3" w:date="2020-12-11T17:46:00Z">
        <w:r>
          <w:t>checks</w:t>
        </w:r>
      </w:ins>
      <w:ins w:id="3423" w:author="Ericsson3" w:date="2020-12-11T17:45:00Z">
        <w:r>
          <w:t xml:space="preserve"> the in</w:t>
        </w:r>
      </w:ins>
      <w:ins w:id="3424" w:author="Ericsson3" w:date="2020-12-11T17:46:00Z">
        <w:r>
          <w:t xml:space="preserve">tegrity of the </w:t>
        </w:r>
      </w:ins>
      <w:ins w:id="3425" w:author="Ericsson3" w:date="2021-01-19T17:19:00Z">
        <w:r w:rsidRPr="00F9399B">
          <w:t>received</w:t>
        </w:r>
        <w:r>
          <w:t xml:space="preserve"> </w:t>
        </w:r>
      </w:ins>
      <w:ins w:id="3426" w:author="Ericsson3" w:date="2020-12-11T17:46:00Z">
        <w:r>
          <w:t>Direct Security Mode Command by verifying the received MAC</w:t>
        </w:r>
      </w:ins>
      <w:ins w:id="3427" w:author="Ericsson4" w:date="2020-12-16T15:36:00Z">
        <w:r>
          <w:t xml:space="preserve"> using </w:t>
        </w:r>
      </w:ins>
      <w:ins w:id="3428" w:author="Ericsson2" w:date="2021-01-06T14:43:00Z">
        <w:r>
          <w:t xml:space="preserve">the </w:t>
        </w:r>
        <w:r w:rsidRPr="0015218F">
          <w:rPr>
            <w:noProof/>
          </w:rPr>
          <w:t>K</w:t>
        </w:r>
      </w:ins>
      <w:ins w:id="3429" w:author="Ericsson2" w:date="2021-01-06T14:44:00Z">
        <w:r>
          <w:rPr>
            <w:noProof/>
            <w:vertAlign w:val="subscript"/>
          </w:rPr>
          <w:t>SESS</w:t>
        </w:r>
      </w:ins>
      <w:ins w:id="3430" w:author="Ericsson2" w:date="2021-01-06T14:43:00Z">
        <w:r w:rsidRPr="0015218F">
          <w:rPr>
            <w:noProof/>
          </w:rPr>
          <w:t xml:space="preserve"> </w:t>
        </w:r>
        <w:r w:rsidRPr="00264FFC">
          <w:rPr>
            <w:rFonts w:cs="Arial"/>
          </w:rPr>
          <w:t>ke</w:t>
        </w:r>
        <w:r>
          <w:rPr>
            <w:rFonts w:cs="Arial"/>
          </w:rPr>
          <w:t>y</w:t>
        </w:r>
      </w:ins>
      <w:ins w:id="3431" w:author="Ericsson3" w:date="2020-12-11T17:46:00Z">
        <w:r>
          <w:t>.</w:t>
        </w:r>
      </w:ins>
      <w:ins w:id="3432" w:author="Ericsson3" w:date="2021-01-19T17:20:00Z">
        <w:r>
          <w:t xml:space="preserve"> </w:t>
        </w:r>
        <w:r w:rsidRPr="00F9399B">
          <w:t xml:space="preserve">If the verification is successful, then the Remote UE sends </w:t>
        </w:r>
      </w:ins>
      <w:ins w:id="3433" w:author="Ericsson3" w:date="2021-01-19T17:22:00Z">
        <w:r w:rsidRPr="00731E7C">
          <w:t xml:space="preserve">a </w:t>
        </w:r>
      </w:ins>
      <w:ins w:id="3434" w:author="Ericsson3" w:date="2021-01-19T17:20:00Z">
        <w:r w:rsidRPr="00F9399B">
          <w:t>Direct Security Mode Complete message whi</w:t>
        </w:r>
      </w:ins>
      <w:ins w:id="3435" w:author="Ericsson3" w:date="2021-01-19T17:21:00Z">
        <w:r w:rsidRPr="00F9399B">
          <w:t>ch is integrity protected and encrypted</w:t>
        </w:r>
      </w:ins>
      <w:ins w:id="3436" w:author="Ericsson3" w:date="2021-01-19T17:22:00Z">
        <w:r w:rsidRPr="00731E7C">
          <w:t xml:space="preserve"> </w:t>
        </w:r>
        <w:r w:rsidRPr="00F9399B">
          <w:t xml:space="preserve">using the </w:t>
        </w:r>
        <w:r w:rsidRPr="00F9399B">
          <w:rPr>
            <w:noProof/>
          </w:rPr>
          <w:t>K</w:t>
        </w:r>
        <w:r w:rsidRPr="00F9399B">
          <w:rPr>
            <w:noProof/>
            <w:vertAlign w:val="subscript"/>
          </w:rPr>
          <w:t>SESS</w:t>
        </w:r>
        <w:r w:rsidRPr="00F9399B">
          <w:rPr>
            <w:noProof/>
          </w:rPr>
          <w:t xml:space="preserve"> </w:t>
        </w:r>
        <w:r w:rsidRPr="00F9399B">
          <w:rPr>
            <w:rFonts w:cs="Arial"/>
          </w:rPr>
          <w:t>key</w:t>
        </w:r>
      </w:ins>
      <w:ins w:id="3437" w:author="Ericsson3" w:date="2021-01-19T17:21:00Z">
        <w:r w:rsidRPr="00F9399B">
          <w:t>.</w:t>
        </w:r>
      </w:ins>
    </w:p>
    <w:p w14:paraId="46997CF4" w14:textId="77777777" w:rsidR="00800BB0" w:rsidRPr="00043FC9" w:rsidRDefault="00800BB0" w:rsidP="00800BB0">
      <w:ins w:id="3438" w:author="Ericsson3" w:date="2020-12-11T17:42:00Z">
        <w:r>
          <w:t>Step 1</w:t>
        </w:r>
      </w:ins>
      <w:ins w:id="3439" w:author="Ericsson3" w:date="2020-12-14T15:23:00Z">
        <w:r>
          <w:t>5</w:t>
        </w:r>
      </w:ins>
      <w:ins w:id="3440" w:author="Ericsson3" w:date="2020-12-11T17:42:00Z">
        <w:r>
          <w:t>)</w:t>
        </w:r>
      </w:ins>
      <w:ins w:id="3441" w:author="Ericsson3" w:date="2020-12-11T17:44:00Z">
        <w:r>
          <w:t xml:space="preserve"> The UE-to-network Relay </w:t>
        </w:r>
      </w:ins>
      <w:r>
        <w:t xml:space="preserve">responds with a Direct Communication Accept on </w:t>
      </w:r>
      <w:ins w:id="3442" w:author="Ericsson3" w:date="2020-12-11T17:47:00Z">
        <w:r>
          <w:t xml:space="preserve">the </w:t>
        </w:r>
      </w:ins>
      <w:r>
        <w:t>PC5</w:t>
      </w:r>
      <w:ins w:id="3443" w:author="Ericsson3" w:date="2020-12-11T17:45:00Z">
        <w:r>
          <w:t xml:space="preserve"> interface</w:t>
        </w:r>
      </w:ins>
      <w:r>
        <w:t>.</w:t>
      </w:r>
    </w:p>
    <w:p w14:paraId="095B80E4" w14:textId="245CF8B3" w:rsidR="00800BB0" w:rsidDel="00054581" w:rsidRDefault="00800BB0" w:rsidP="00800BB0">
      <w:pPr>
        <w:pStyle w:val="4"/>
        <w:rPr>
          <w:ins w:id="3444" w:author="Ericsson4" w:date="2020-12-16T15:26:00Z"/>
          <w:del w:id="3445" w:author="Zhou Wei" w:date="2021-01-27T11:04:00Z"/>
        </w:rPr>
      </w:pPr>
      <w:bookmarkStart w:id="3446" w:name="_Toc62576227"/>
      <w:bookmarkStart w:id="3447" w:name="_Toc62576543"/>
      <w:bookmarkStart w:id="3448" w:name="_Toc62595907"/>
      <w:bookmarkStart w:id="3449" w:name="_Toc62596349"/>
      <w:bookmarkStart w:id="3450" w:name="_Toc62637728"/>
      <w:ins w:id="3451" w:author="Ericsson4" w:date="2020-12-16T15:26:00Z">
        <w:del w:id="3452" w:author="Zhou Wei" w:date="2021-01-27T11:04:00Z">
          <w:r w:rsidDel="00054581">
            <w:delText>6.</w:delText>
          </w:r>
          <w:r w:rsidDel="00054581">
            <w:rPr>
              <w:rFonts w:hint="eastAsia"/>
              <w:lang w:eastAsia="zh-CN"/>
            </w:rPr>
            <w:delText>21</w:delText>
          </w:r>
          <w:r w:rsidDel="00054581">
            <w:delText>.2.1</w:delText>
          </w:r>
          <w:r w:rsidDel="00054581">
            <w:tab/>
          </w:r>
        </w:del>
      </w:ins>
      <w:ins w:id="3453" w:author="Ericsson1" w:date="2020-12-18T11:55:00Z">
        <w:del w:id="3454" w:author="Zhou Wei" w:date="2021-01-27T11:04:00Z">
          <w:r w:rsidDel="00054581">
            <w:delText>Option 3</w:delText>
          </w:r>
        </w:del>
      </w:ins>
      <w:bookmarkEnd w:id="3446"/>
      <w:bookmarkEnd w:id="3447"/>
      <w:bookmarkEnd w:id="3448"/>
      <w:bookmarkEnd w:id="3449"/>
      <w:bookmarkEnd w:id="3450"/>
    </w:p>
    <w:p w14:paraId="74FFCB61" w14:textId="328F06CD" w:rsidR="00054581" w:rsidRPr="00C60568" w:rsidRDefault="00054581" w:rsidP="00054581">
      <w:pPr>
        <w:rPr>
          <w:ins w:id="3455" w:author="Zhou Wei" w:date="2021-01-27T11:04:00Z"/>
          <w:b/>
          <w:bCs/>
        </w:rPr>
      </w:pPr>
      <w:ins w:id="3456" w:author="Zhou Wei" w:date="2021-01-27T11:04:00Z">
        <w:r w:rsidRPr="00C60568">
          <w:rPr>
            <w:b/>
            <w:bCs/>
          </w:rPr>
          <w:t xml:space="preserve">Option </w:t>
        </w:r>
        <w:r>
          <w:rPr>
            <w:rFonts w:hint="eastAsia"/>
            <w:b/>
            <w:bCs/>
            <w:lang w:eastAsia="zh-CN"/>
          </w:rPr>
          <w:t>3</w:t>
        </w:r>
        <w:r w:rsidRPr="00C60568">
          <w:rPr>
            <w:b/>
            <w:bCs/>
          </w:rPr>
          <w:t>:</w:t>
        </w:r>
      </w:ins>
    </w:p>
    <w:p w14:paraId="166C505F" w14:textId="77777777" w:rsidR="00800BB0" w:rsidRDefault="00800BB0" w:rsidP="00800BB0">
      <w:pPr>
        <w:rPr>
          <w:ins w:id="3457" w:author="Ericsson1" w:date="2020-12-18T11:08:00Z"/>
        </w:rPr>
      </w:pPr>
      <w:ins w:id="3458" w:author="Ericsson1" w:date="2020-12-18T11:08:00Z">
        <w:r w:rsidRPr="00454824">
          <w:t xml:space="preserve">A third option could be that </w:t>
        </w:r>
        <w:r w:rsidRPr="00454824">
          <w:rPr>
            <w:lang w:val="en-US"/>
          </w:rPr>
          <w:t>the UE-to-network relay uses the</w:t>
        </w:r>
      </w:ins>
      <w:ins w:id="3459" w:author="Ericsson2" w:date="2021-01-05T17:14:00Z">
        <w:r>
          <w:rPr>
            <w:lang w:val="en-US"/>
          </w:rPr>
          <w:t xml:space="preserve"> Remote UE ID r</w:t>
        </w:r>
      </w:ins>
      <w:ins w:id="3460" w:author="Ericsson1" w:date="2020-12-18T11:33:00Z">
        <w:r>
          <w:rPr>
            <w:lang w:val="en-US"/>
          </w:rPr>
          <w:t xml:space="preserve">eceived from the Remote UE over PC5 interface </w:t>
        </w:r>
      </w:ins>
      <w:ins w:id="3461" w:author="Ericsson1" w:date="2020-12-18T11:08:00Z">
        <w:r w:rsidRPr="00454824">
          <w:rPr>
            <w:lang w:val="en-US"/>
          </w:rPr>
          <w:t xml:space="preserve">to query the </w:t>
        </w:r>
        <w:r w:rsidRPr="00454824">
          <w:t xml:space="preserve">AF-1(Remote UE) address </w:t>
        </w:r>
        <w:r w:rsidRPr="00454824">
          <w:rPr>
            <w:lang w:val="en-US"/>
          </w:rPr>
          <w:t>from its 5GDDNMF</w:t>
        </w:r>
      </w:ins>
      <w:ins w:id="3462" w:author="Ericsson1" w:date="2020-12-18T11:34:00Z">
        <w:r>
          <w:rPr>
            <w:lang w:val="en-US"/>
          </w:rPr>
          <w:t xml:space="preserve"> of Relay UE</w:t>
        </w:r>
      </w:ins>
      <w:ins w:id="3463" w:author="Ericsson1" w:date="2020-12-18T11:08:00Z">
        <w:r w:rsidRPr="00454824">
          <w:rPr>
            <w:lang w:val="en-US"/>
          </w:rPr>
          <w:t xml:space="preserve"> in it’s home PLMN.</w:t>
        </w:r>
      </w:ins>
    </w:p>
    <w:p w14:paraId="54540010" w14:textId="77777777" w:rsidR="00800BB0" w:rsidRDefault="00800BB0" w:rsidP="00800BB0">
      <w:pPr>
        <w:rPr>
          <w:ins w:id="3464" w:author="Ericsson1" w:date="2020-12-18T11:33:00Z"/>
        </w:rPr>
      </w:pPr>
      <w:ins w:id="3465" w:author="Ericsson1" w:date="2020-12-18T11:08:00Z">
        <w:r w:rsidRPr="000D74AE">
          <w:object w:dxaOrig="10344" w:dyaOrig="5868" w14:anchorId="3944DA46">
            <v:shape id="_x0000_i1057" type="#_x0000_t75" style="width:494.5pt;height:280.5pt" o:ole="">
              <v:imagedata r:id="rId64" o:title=""/>
            </v:shape>
            <o:OLEObject Type="Embed" ProgID="Visio.Drawing.11" ShapeID="_x0000_i1057" DrawAspect="Content" ObjectID="_1673296609" r:id="rId65"/>
          </w:object>
        </w:r>
      </w:ins>
    </w:p>
    <w:p w14:paraId="35933E74" w14:textId="77777777" w:rsidR="00800BB0" w:rsidRDefault="00800BB0" w:rsidP="00800BB0">
      <w:pPr>
        <w:pStyle w:val="TF"/>
        <w:rPr>
          <w:ins w:id="3466" w:author="Ericsson1" w:date="2020-12-18T11:33:00Z"/>
        </w:rPr>
      </w:pPr>
      <w:ins w:id="3467" w:author="Ericsson1" w:date="2020-12-18T11:33:00Z">
        <w:r>
          <w:t xml:space="preserve">Figure </w:t>
        </w:r>
        <w:r w:rsidRPr="00C60568">
          <w:t>6.</w:t>
        </w:r>
        <w:r>
          <w:rPr>
            <w:rFonts w:hint="eastAsia"/>
            <w:lang w:eastAsia="zh-CN"/>
          </w:rPr>
          <w:t>21</w:t>
        </w:r>
        <w:r w:rsidRPr="00C60568">
          <w:t>.2-</w:t>
        </w:r>
        <w:r>
          <w:t xml:space="preserve">2: </w:t>
        </w:r>
        <w:r w:rsidRPr="00C60568">
          <w:t>AF for key management</w:t>
        </w:r>
        <w:r w:rsidRPr="005930D2">
          <w:t xml:space="preserve"> </w:t>
        </w:r>
        <w:r>
          <w:t>in PC5 communication</w:t>
        </w:r>
      </w:ins>
    </w:p>
    <w:p w14:paraId="6CCFBD68" w14:textId="77777777" w:rsidR="00800BB0" w:rsidRDefault="00800BB0" w:rsidP="00800BB0">
      <w:pPr>
        <w:rPr>
          <w:ins w:id="3468" w:author="Ericsson1" w:date="2020-12-18T11:34:00Z"/>
        </w:rPr>
      </w:pPr>
      <w:ins w:id="3469" w:author="Ericsson1" w:date="2020-12-18T11:34:00Z">
        <w:r>
          <w:t>Step 6)</w:t>
        </w:r>
        <w:r w:rsidRPr="00A95D1E">
          <w:t xml:space="preserve"> </w:t>
        </w:r>
        <w:r>
          <w:t>T</w:t>
        </w:r>
        <w:r w:rsidRPr="00A95D1E">
          <w:t>he Remote UE sends a Direct Communication Request</w:t>
        </w:r>
        <w:r>
          <w:t xml:space="preserve"> on PC5 interface</w:t>
        </w:r>
        <w:r w:rsidRPr="00A95D1E">
          <w:t>. The Remote UE includ</w:t>
        </w:r>
        <w:r>
          <w:t>es the</w:t>
        </w:r>
      </w:ins>
      <w:ins w:id="3470" w:author="Ericsson2" w:date="2021-01-05T17:21:00Z">
        <w:r>
          <w:t xml:space="preserve"> Remote UE ID</w:t>
        </w:r>
      </w:ins>
      <w:ins w:id="3471" w:author="Ericsson2" w:date="2021-01-05T22:27:00Z">
        <w:r>
          <w:t>, Nonce_1, R</w:t>
        </w:r>
      </w:ins>
      <w:ins w:id="3472" w:author="Ericsson2" w:date="2021-01-05T22:28:00Z">
        <w:r>
          <w:t xml:space="preserve">elay Service Code </w:t>
        </w:r>
      </w:ins>
      <w:ins w:id="3473" w:author="Ericsson1" w:date="2020-12-18T11:34:00Z">
        <w:r>
          <w:t xml:space="preserve">and the </w:t>
        </w:r>
      </w:ins>
      <w:ins w:id="3474" w:author="Ericsson2" w:date="2021-01-05T22:23:00Z">
        <w:r w:rsidRPr="0015218F">
          <w:rPr>
            <w:noProof/>
          </w:rPr>
          <w:t>K</w:t>
        </w:r>
        <w:r>
          <w:rPr>
            <w:noProof/>
            <w:vertAlign w:val="subscript"/>
          </w:rPr>
          <w:t>PC5-COM</w:t>
        </w:r>
        <w:r w:rsidRPr="00264FFC">
          <w:rPr>
            <w:rFonts w:cs="Arial"/>
          </w:rPr>
          <w:t xml:space="preserve"> key</w:t>
        </w:r>
      </w:ins>
      <w:ins w:id="3475" w:author="Ericsson1" w:date="2020-12-18T11:34:00Z">
        <w:r w:rsidRPr="00A95D1E">
          <w:t xml:space="preserve"> ID received from the </w:t>
        </w:r>
        <w:r w:rsidRPr="00C20DBE">
          <w:t>AF</w:t>
        </w:r>
        <w:r>
          <w:t>-1</w:t>
        </w:r>
        <w:r w:rsidRPr="00C20DBE">
          <w:t xml:space="preserve"> </w:t>
        </w:r>
        <w:r>
          <w:t>(Remote UE)</w:t>
        </w:r>
        <w:r w:rsidRPr="00A95D1E">
          <w:t xml:space="preserve">. </w:t>
        </w:r>
      </w:ins>
    </w:p>
    <w:p w14:paraId="78A233BE" w14:textId="77777777" w:rsidR="00800BB0" w:rsidRPr="00F4549B" w:rsidRDefault="00800BB0" w:rsidP="00800BB0">
      <w:pPr>
        <w:pStyle w:val="EditorsNote"/>
        <w:rPr>
          <w:ins w:id="3476" w:author="Ericsson2" w:date="2021-01-07T16:26:00Z"/>
        </w:rPr>
      </w:pPr>
      <w:ins w:id="3477" w:author="Ericsson2" w:date="2021-01-07T16:26:00Z">
        <w:r>
          <w:rPr>
            <w:noProof/>
          </w:rPr>
          <w:t xml:space="preserve">Editor’s note: It’s FFS whether the Remote UE ID consists of one or more of the following parameters: </w:t>
        </w:r>
        <w:r>
          <w:t>ProSe application id, ProSe application user id and</w:t>
        </w:r>
      </w:ins>
      <w:ins w:id="3478" w:author="Ericsson2" w:date="2021-01-07T16:29:00Z">
        <w:r>
          <w:t>/or</w:t>
        </w:r>
      </w:ins>
      <w:ins w:id="3479" w:author="Ericsson2" w:date="2021-01-07T16:26:00Z">
        <w:r>
          <w:t xml:space="preserve"> GPSI of the Remote UE.</w:t>
        </w:r>
        <w:r>
          <w:rPr>
            <w:noProof/>
          </w:rPr>
          <w:t xml:space="preserve"> </w:t>
        </w:r>
      </w:ins>
    </w:p>
    <w:p w14:paraId="01A7EEB2" w14:textId="77777777" w:rsidR="00800BB0" w:rsidRDefault="00800BB0" w:rsidP="00800BB0">
      <w:pPr>
        <w:rPr>
          <w:ins w:id="3480" w:author="Ericsson1" w:date="2020-12-18T11:40:00Z"/>
          <w:rFonts w:cs="Arial"/>
        </w:rPr>
      </w:pPr>
      <w:ins w:id="3481" w:author="Ericsson1" w:date="2020-12-18T11:34:00Z">
        <w:r>
          <w:t xml:space="preserve">Step </w:t>
        </w:r>
      </w:ins>
      <w:ins w:id="3482" w:author="Ericsson1" w:date="2020-12-18T11:40:00Z">
        <w:r>
          <w:t>6b</w:t>
        </w:r>
      </w:ins>
      <w:ins w:id="3483" w:author="Ericsson1" w:date="2020-12-18T11:34:00Z">
        <w:r>
          <w:t>) UE-to-network Relay</w:t>
        </w:r>
        <w:r w:rsidRPr="00D80B2D">
          <w:rPr>
            <w:rFonts w:cs="Arial"/>
          </w:rPr>
          <w:t xml:space="preserve"> </w:t>
        </w:r>
        <w:r>
          <w:rPr>
            <w:rFonts w:cs="Arial"/>
          </w:rPr>
          <w:t xml:space="preserve">establishes a secure connection with the </w:t>
        </w:r>
      </w:ins>
      <w:ins w:id="3484" w:author="Ericsson1" w:date="2020-12-18T11:39:00Z">
        <w:r>
          <w:rPr>
            <w:rFonts w:cs="Arial"/>
          </w:rPr>
          <w:t>5GD</w:t>
        </w:r>
      </w:ins>
      <w:ins w:id="3485" w:author="Ericsson2" w:date="2021-01-05T17:11:00Z">
        <w:r>
          <w:rPr>
            <w:rFonts w:cs="Arial"/>
          </w:rPr>
          <w:t>D</w:t>
        </w:r>
      </w:ins>
      <w:ins w:id="3486" w:author="Ericsson1" w:date="2020-12-18T11:39:00Z">
        <w:r>
          <w:rPr>
            <w:rFonts w:cs="Arial"/>
          </w:rPr>
          <w:t>NMF of the Relay UE</w:t>
        </w:r>
      </w:ins>
      <w:ins w:id="3487" w:author="Ericsson1" w:date="2020-12-18T11:34:00Z">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p>
    <w:p w14:paraId="227CE115" w14:textId="77777777" w:rsidR="00800BB0" w:rsidRDefault="00800BB0" w:rsidP="00800BB0">
      <w:pPr>
        <w:rPr>
          <w:ins w:id="3488" w:author="Ericsson1" w:date="2020-12-18T11:34:00Z"/>
        </w:rPr>
      </w:pPr>
      <w:ins w:id="3489" w:author="Ericsson1" w:date="2020-12-18T11:34:00Z">
        <w:r>
          <w:rPr>
            <w:lang w:val="en-CA" w:eastAsia="en-CA"/>
          </w:rPr>
          <w:t xml:space="preserve">Step </w:t>
        </w:r>
      </w:ins>
      <w:ins w:id="3490" w:author="Ericsson1" w:date="2020-12-18T11:40:00Z">
        <w:r>
          <w:rPr>
            <w:lang w:val="en-CA" w:eastAsia="en-CA"/>
          </w:rPr>
          <w:t>6c</w:t>
        </w:r>
      </w:ins>
      <w:ins w:id="3491" w:author="Ericsson1" w:date="2020-12-18T11:34:00Z">
        <w:r>
          <w:rPr>
            <w:lang w:val="en-CA" w:eastAsia="en-CA"/>
          </w:rPr>
          <w:t xml:space="preserve">) </w:t>
        </w:r>
        <w:r w:rsidRPr="00FC77FE">
          <w:t xml:space="preserve">The </w:t>
        </w:r>
        <w:r>
          <w:t>UE-to-network Relay</w:t>
        </w:r>
        <w:r w:rsidRPr="00FC77FE">
          <w:t xml:space="preserve"> </w:t>
        </w:r>
        <w:r>
          <w:t xml:space="preserve">contacts the </w:t>
        </w:r>
      </w:ins>
      <w:ins w:id="3492" w:author="Ericsson1" w:date="2020-12-18T11:45:00Z">
        <w:r>
          <w:t xml:space="preserve">5GDDNMF of the Relay UE </w:t>
        </w:r>
      </w:ins>
      <w:ins w:id="3493" w:author="Ericsson1" w:date="2020-12-18T11:34:00Z">
        <w:r>
          <w:t xml:space="preserve">and includes the </w:t>
        </w:r>
      </w:ins>
      <w:ins w:id="3494" w:author="Ericsson1" w:date="2020-12-18T11:46:00Z">
        <w:r>
          <w:t xml:space="preserve">Remote UE </w:t>
        </w:r>
      </w:ins>
      <w:ins w:id="3495" w:author="Ericsson2" w:date="2021-01-05T22:24:00Z">
        <w:r>
          <w:t xml:space="preserve">ID, </w:t>
        </w:r>
        <w:r w:rsidRPr="0015218F">
          <w:rPr>
            <w:noProof/>
          </w:rPr>
          <w:t>K</w:t>
        </w:r>
        <w:r>
          <w:rPr>
            <w:noProof/>
            <w:vertAlign w:val="subscript"/>
          </w:rPr>
          <w:t>PC5-COM</w:t>
        </w:r>
        <w:r w:rsidRPr="00264FFC">
          <w:rPr>
            <w:rFonts w:cs="Arial"/>
          </w:rPr>
          <w:t xml:space="preserve"> key</w:t>
        </w:r>
        <w:r>
          <w:t xml:space="preserve"> ID, Nonce_</w:t>
        </w:r>
      </w:ins>
      <w:ins w:id="3496" w:author="Ericsson2" w:date="2021-01-05T22:25:00Z">
        <w:r>
          <w:t>1, Relay Service Code</w:t>
        </w:r>
      </w:ins>
      <w:ins w:id="3497" w:author="Ericsson1" w:date="2020-12-18T11:34:00Z">
        <w:r>
          <w:t>.</w:t>
        </w:r>
      </w:ins>
    </w:p>
    <w:p w14:paraId="2BD3A1DF" w14:textId="77777777" w:rsidR="00800BB0" w:rsidRDefault="00800BB0" w:rsidP="00800BB0">
      <w:pPr>
        <w:rPr>
          <w:ins w:id="3498" w:author="Ericsson4" w:date="2021-01-21T11:33:00Z"/>
        </w:rPr>
      </w:pPr>
      <w:ins w:id="3499" w:author="Ericsson1" w:date="2020-12-18T11:34:00Z">
        <w:r>
          <w:t xml:space="preserve">Step </w:t>
        </w:r>
      </w:ins>
      <w:ins w:id="3500" w:author="Ericsson1" w:date="2020-12-18T11:47:00Z">
        <w:r>
          <w:t>6d</w:t>
        </w:r>
      </w:ins>
      <w:ins w:id="3501" w:author="Ericsson1" w:date="2020-12-18T11:34:00Z">
        <w:r>
          <w:t xml:space="preserve">) The </w:t>
        </w:r>
      </w:ins>
      <w:ins w:id="3502" w:author="Ericsson1" w:date="2020-12-18T11:47:00Z">
        <w:r>
          <w:t xml:space="preserve">5GDDNMF of the Relay UE </w:t>
        </w:r>
      </w:ins>
      <w:ins w:id="3503" w:author="Ericsson2" w:date="2021-01-05T22:25:00Z">
        <w:r>
          <w:t xml:space="preserve">is using the Remote UE ID </w:t>
        </w:r>
      </w:ins>
      <w:ins w:id="3504" w:author="Ericsson2" w:date="2021-01-05T22:26:00Z">
        <w:r>
          <w:t xml:space="preserve">and the Relay Service Code to discover the address of the AF-1(Remote UE) and </w:t>
        </w:r>
      </w:ins>
      <w:ins w:id="3505" w:author="Ericsson1" w:date="2020-12-18T11:34:00Z">
        <w:r>
          <w:t xml:space="preserve">includes the </w:t>
        </w:r>
      </w:ins>
      <w:ins w:id="3506" w:author="Ericsson1" w:date="2020-12-18T11:47:00Z">
        <w:r>
          <w:t xml:space="preserve">address of the </w:t>
        </w:r>
      </w:ins>
      <w:ins w:id="3507" w:author="Ericsson1" w:date="2020-12-18T11:48:00Z">
        <w:r>
          <w:t xml:space="preserve">AF-1(Remote UE) </w:t>
        </w:r>
      </w:ins>
      <w:ins w:id="3508" w:author="Ericsson1" w:date="2020-12-18T11:34:00Z">
        <w:r>
          <w:t xml:space="preserve">in the </w:t>
        </w:r>
      </w:ins>
      <w:ins w:id="3509" w:author="Ericsson1" w:date="2020-12-18T11:48:00Z">
        <w:r>
          <w:t>respo</w:t>
        </w:r>
      </w:ins>
      <w:ins w:id="3510" w:author="Ericsson1" w:date="2020-12-18T11:49:00Z">
        <w:r>
          <w:t>nse</w:t>
        </w:r>
      </w:ins>
      <w:ins w:id="3511" w:author="Ericsson1" w:date="2020-12-18T11:34:00Z">
        <w:r>
          <w:t xml:space="preserve"> message to the </w:t>
        </w:r>
      </w:ins>
      <w:ins w:id="3512" w:author="Ericsson1" w:date="2020-12-18T11:49:00Z">
        <w:r>
          <w:t>UE-to-network Relay.</w:t>
        </w:r>
      </w:ins>
      <w:ins w:id="3513" w:author="Ericsson1" w:date="2020-12-18T11:34:00Z">
        <w:r>
          <w:t xml:space="preserve"> </w:t>
        </w:r>
      </w:ins>
    </w:p>
    <w:p w14:paraId="70F5B2AD" w14:textId="77777777" w:rsidR="00800BB0" w:rsidRDefault="00800BB0">
      <w:pPr>
        <w:pStyle w:val="EditorsNote"/>
        <w:rPr>
          <w:ins w:id="3514" w:author="Ericsson4" w:date="2021-01-21T11:33:00Z"/>
          <w:color w:val="1F497D"/>
          <w:lang w:val="en-US"/>
        </w:rPr>
        <w:pPrChange w:id="3515" w:author="Ericsson4" w:date="2021-01-21T11:36:00Z">
          <w:pPr>
            <w:pStyle w:val="aa"/>
            <w:numPr>
              <w:numId w:val="25"/>
            </w:numPr>
            <w:tabs>
              <w:tab w:val="num" w:pos="1004"/>
            </w:tabs>
            <w:ind w:left="1004" w:hanging="360"/>
            <w:jc w:val="both"/>
          </w:pPr>
        </w:pPrChange>
      </w:pPr>
      <w:ins w:id="3516" w:author="Ericsson4" w:date="2021-01-21T11:34:00Z">
        <w:r w:rsidRPr="00F9399B">
          <w:rPr>
            <w:noProof/>
          </w:rPr>
          <w:t xml:space="preserve">Editor’s note: </w:t>
        </w:r>
      </w:ins>
      <w:ins w:id="3517" w:author="Ericsson4" w:date="2021-01-21T11:36:00Z">
        <w:r w:rsidRPr="00F9399B">
          <w:rPr>
            <w:noProof/>
          </w:rPr>
          <w:t>W</w:t>
        </w:r>
      </w:ins>
      <w:ins w:id="3518" w:author="Ericsson4" w:date="2021-01-21T11:34:00Z">
        <w:r w:rsidRPr="00F9399B">
          <w:rPr>
            <w:noProof/>
          </w:rPr>
          <w:t xml:space="preserve">hether </w:t>
        </w:r>
      </w:ins>
      <w:ins w:id="3519" w:author="Ericsson4" w:date="2021-01-21T11:35:00Z">
        <w:r w:rsidRPr="00F9399B">
          <w:rPr>
            <w:noProof/>
          </w:rPr>
          <w:t>the 5G DDNMF has to record the AF’s address needs to be for SA2 to decide.</w:t>
        </w:r>
        <w:r>
          <w:rPr>
            <w:noProof/>
          </w:rPr>
          <w:t xml:space="preserve"> </w:t>
        </w:r>
      </w:ins>
    </w:p>
    <w:p w14:paraId="1FDAF038" w14:textId="77777777" w:rsidR="00800BB0" w:rsidRPr="00F9399B" w:rsidDel="001A7C7A" w:rsidRDefault="00800BB0" w:rsidP="00800BB0">
      <w:pPr>
        <w:pStyle w:val="4"/>
        <w:rPr>
          <w:ins w:id="3520" w:author="Ericsson2" w:date="2021-01-05T16:03:00Z"/>
          <w:del w:id="3521" w:author="Ericsson3" w:date="2021-01-19T16:49:00Z"/>
          <w:rPrChange w:id="3522" w:author="Ericsson5" w:date="2021-01-22T16:44:00Z">
            <w:rPr>
              <w:ins w:id="3523" w:author="Ericsson2" w:date="2021-01-05T16:03:00Z"/>
              <w:del w:id="3524" w:author="Ericsson3" w:date="2021-01-19T16:49:00Z"/>
              <w:highlight w:val="yellow"/>
            </w:rPr>
          </w:rPrChange>
        </w:rPr>
      </w:pPr>
      <w:ins w:id="3525" w:author="Ericsson2" w:date="2021-01-05T16:03:00Z">
        <w:del w:id="3526" w:author="Ericsson3" w:date="2021-01-19T16:49:00Z">
          <w:r w:rsidRPr="00F9399B" w:rsidDel="001A7C7A">
            <w:rPr>
              <w:rPrChange w:id="3527" w:author="Ericsson5" w:date="2021-01-22T16:44:00Z">
                <w:rPr>
                  <w:highlight w:val="yellow"/>
                </w:rPr>
              </w:rPrChange>
            </w:rPr>
            <w:delText>6.</w:delText>
          </w:r>
          <w:r w:rsidRPr="00F9399B" w:rsidDel="001A7C7A">
            <w:rPr>
              <w:lang w:eastAsia="zh-CN"/>
              <w:rPrChange w:id="3528" w:author="Ericsson5" w:date="2021-01-22T16:44:00Z">
                <w:rPr>
                  <w:highlight w:val="yellow"/>
                  <w:lang w:eastAsia="zh-CN"/>
                </w:rPr>
              </w:rPrChange>
            </w:rPr>
            <w:delText>21</w:delText>
          </w:r>
          <w:r w:rsidRPr="00F9399B" w:rsidDel="001A7C7A">
            <w:rPr>
              <w:rPrChange w:id="3529" w:author="Ericsson5" w:date="2021-01-22T16:44:00Z">
                <w:rPr>
                  <w:highlight w:val="yellow"/>
                </w:rPr>
              </w:rPrChange>
            </w:rPr>
            <w:delText>.2.2</w:delText>
          </w:r>
          <w:r w:rsidRPr="00F9399B" w:rsidDel="001A7C7A">
            <w:rPr>
              <w:rPrChange w:id="3530" w:author="Ericsson5" w:date="2021-01-22T16:44:00Z">
                <w:rPr>
                  <w:highlight w:val="yellow"/>
                </w:rPr>
              </w:rPrChange>
            </w:rPr>
            <w:tab/>
            <w:delText>Discovery procedures</w:delText>
          </w:r>
        </w:del>
      </w:ins>
    </w:p>
    <w:p w14:paraId="2D3E53BC" w14:textId="77777777" w:rsidR="00800BB0" w:rsidRPr="00F9399B" w:rsidDel="001A7C7A" w:rsidRDefault="00800BB0" w:rsidP="00800BB0">
      <w:pPr>
        <w:rPr>
          <w:ins w:id="3531" w:author="Ericsson2" w:date="2021-01-06T12:40:00Z"/>
          <w:del w:id="3532" w:author="Ericsson3" w:date="2021-01-19T16:49:00Z"/>
          <w:rPrChange w:id="3533" w:author="Ericsson5" w:date="2021-01-22T16:44:00Z">
            <w:rPr>
              <w:ins w:id="3534" w:author="Ericsson2" w:date="2021-01-06T12:40:00Z"/>
              <w:del w:id="3535" w:author="Ericsson3" w:date="2021-01-19T16:49:00Z"/>
              <w:highlight w:val="yellow"/>
            </w:rPr>
          </w:rPrChange>
        </w:rPr>
      </w:pPr>
      <w:ins w:id="3536" w:author="Ericsson2" w:date="2021-01-05T16:11:00Z">
        <w:del w:id="3537" w:author="Ericsson3" w:date="2021-01-19T16:49:00Z">
          <w:r w:rsidRPr="00F9399B" w:rsidDel="001A7C7A">
            <w:rPr>
              <w:rPrChange w:id="3538" w:author="Ericsson5" w:date="2021-01-22T16:44:00Z">
                <w:rPr>
                  <w:highlight w:val="yellow"/>
                </w:rPr>
              </w:rPrChange>
            </w:rPr>
            <w:delText xml:space="preserve">The Remote UE </w:delText>
          </w:r>
        </w:del>
      </w:ins>
      <w:ins w:id="3539" w:author="Ericsson2" w:date="2021-01-05T16:16:00Z">
        <w:del w:id="3540" w:author="Ericsson3" w:date="2021-01-19T16:49:00Z">
          <w:r w:rsidRPr="00F9399B" w:rsidDel="001A7C7A">
            <w:rPr>
              <w:rPrChange w:id="3541" w:author="Ericsson5" w:date="2021-01-22T16:44:00Z">
                <w:rPr>
                  <w:highlight w:val="yellow"/>
                </w:rPr>
              </w:rPrChange>
            </w:rPr>
            <w:delText xml:space="preserve">and </w:delText>
          </w:r>
        </w:del>
      </w:ins>
      <w:ins w:id="3542" w:author="Ericsson2" w:date="2021-01-07T16:35:00Z">
        <w:del w:id="3543" w:author="Ericsson3" w:date="2021-01-19T16:49:00Z">
          <w:r w:rsidRPr="00F9399B" w:rsidDel="001A7C7A">
            <w:rPr>
              <w:rPrChange w:id="3544" w:author="Ericsson5" w:date="2021-01-22T16:44:00Z">
                <w:rPr>
                  <w:highlight w:val="yellow"/>
                </w:rPr>
              </w:rPrChange>
            </w:rPr>
            <w:delText xml:space="preserve">the </w:delText>
          </w:r>
        </w:del>
      </w:ins>
      <w:ins w:id="3545" w:author="Ericsson2" w:date="2021-01-05T16:16:00Z">
        <w:del w:id="3546" w:author="Ericsson3" w:date="2021-01-19T16:49:00Z">
          <w:r w:rsidRPr="00F9399B" w:rsidDel="001A7C7A">
            <w:rPr>
              <w:rPrChange w:id="3547" w:author="Ericsson5" w:date="2021-01-22T16:44:00Z">
                <w:rPr>
                  <w:highlight w:val="yellow"/>
                </w:rPr>
              </w:rPrChange>
            </w:rPr>
            <w:delText xml:space="preserve">UE-to-network relay need to </w:delText>
          </w:r>
        </w:del>
      </w:ins>
      <w:ins w:id="3548" w:author="Ericsson2" w:date="2021-01-05T16:11:00Z">
        <w:del w:id="3549" w:author="Ericsson3" w:date="2021-01-19T16:49:00Z">
          <w:r w:rsidRPr="00F9399B" w:rsidDel="001A7C7A">
            <w:rPr>
              <w:rPrChange w:id="3550" w:author="Ericsson5" w:date="2021-01-22T16:44:00Z">
                <w:rPr>
                  <w:highlight w:val="yellow"/>
                </w:rPr>
              </w:rPrChange>
            </w:rPr>
            <w:delText>retrive the discovery keys for th</w:delText>
          </w:r>
        </w:del>
      </w:ins>
      <w:ins w:id="3551" w:author="Ericsson2" w:date="2021-01-05T16:16:00Z">
        <w:del w:id="3552" w:author="Ericsson3" w:date="2021-01-19T16:49:00Z">
          <w:r w:rsidRPr="00F9399B" w:rsidDel="001A7C7A">
            <w:rPr>
              <w:rPrChange w:id="3553" w:author="Ericsson5" w:date="2021-01-22T16:44:00Z">
                <w:rPr>
                  <w:highlight w:val="yellow"/>
                </w:rPr>
              </w:rPrChange>
            </w:rPr>
            <w:delText>e corresponding</w:delText>
          </w:r>
        </w:del>
      </w:ins>
      <w:ins w:id="3554" w:author="Ericsson2" w:date="2021-01-05T16:11:00Z">
        <w:del w:id="3555" w:author="Ericsson3" w:date="2021-01-19T16:49:00Z">
          <w:r w:rsidRPr="00F9399B" w:rsidDel="001A7C7A">
            <w:rPr>
              <w:rPrChange w:id="3556" w:author="Ericsson5" w:date="2021-01-22T16:44:00Z">
                <w:rPr>
                  <w:highlight w:val="yellow"/>
                </w:rPr>
              </w:rPrChange>
            </w:rPr>
            <w:delText xml:space="preserve"> Relay Service Code</w:delText>
          </w:r>
        </w:del>
      </w:ins>
      <w:ins w:id="3557" w:author="Ericsson2" w:date="2021-01-05T16:16:00Z">
        <w:del w:id="3558" w:author="Ericsson3" w:date="2021-01-19T16:49:00Z">
          <w:r w:rsidRPr="00F9399B" w:rsidDel="001A7C7A">
            <w:rPr>
              <w:rPrChange w:id="3559" w:author="Ericsson5" w:date="2021-01-22T16:44:00Z">
                <w:rPr>
                  <w:highlight w:val="yellow"/>
                </w:rPr>
              </w:rPrChange>
            </w:rPr>
            <w:delText>.</w:delText>
          </w:r>
        </w:del>
      </w:ins>
    </w:p>
    <w:p w14:paraId="4B1F2066" w14:textId="77777777" w:rsidR="00800BB0" w:rsidRPr="00F9399B" w:rsidDel="001A7C7A" w:rsidRDefault="00800BB0" w:rsidP="00800BB0">
      <w:pPr>
        <w:pStyle w:val="5"/>
        <w:rPr>
          <w:ins w:id="3560" w:author="Ericsson2" w:date="2021-01-06T12:40:00Z"/>
          <w:del w:id="3561" w:author="Ericsson3" w:date="2021-01-19T16:49:00Z"/>
          <w:rPrChange w:id="3562" w:author="Ericsson5" w:date="2021-01-22T16:44:00Z">
            <w:rPr>
              <w:ins w:id="3563" w:author="Ericsson2" w:date="2021-01-06T12:40:00Z"/>
              <w:del w:id="3564" w:author="Ericsson3" w:date="2021-01-19T16:49:00Z"/>
              <w:highlight w:val="yellow"/>
            </w:rPr>
          </w:rPrChange>
        </w:rPr>
      </w:pPr>
      <w:ins w:id="3565" w:author="Ericsson2" w:date="2021-01-06T12:40:00Z">
        <w:del w:id="3566" w:author="Ericsson3" w:date="2021-01-19T16:49:00Z">
          <w:r w:rsidRPr="00F9399B" w:rsidDel="001A7C7A">
            <w:rPr>
              <w:rPrChange w:id="3567" w:author="Ericsson5" w:date="2021-01-22T16:44:00Z">
                <w:rPr>
                  <w:highlight w:val="yellow"/>
                </w:rPr>
              </w:rPrChange>
            </w:rPr>
            <w:delText>6.</w:delText>
          </w:r>
          <w:r w:rsidRPr="00F9399B" w:rsidDel="001A7C7A">
            <w:rPr>
              <w:lang w:eastAsia="zh-CN"/>
              <w:rPrChange w:id="3568" w:author="Ericsson5" w:date="2021-01-22T16:44:00Z">
                <w:rPr>
                  <w:highlight w:val="yellow"/>
                  <w:lang w:eastAsia="zh-CN"/>
                </w:rPr>
              </w:rPrChange>
            </w:rPr>
            <w:delText>21</w:delText>
          </w:r>
          <w:r w:rsidRPr="00F9399B" w:rsidDel="001A7C7A">
            <w:rPr>
              <w:rPrChange w:id="3569" w:author="Ericsson5" w:date="2021-01-22T16:44:00Z">
                <w:rPr>
                  <w:highlight w:val="yellow"/>
                </w:rPr>
              </w:rPrChange>
            </w:rPr>
            <w:delText>.2.2</w:delText>
          </w:r>
        </w:del>
      </w:ins>
      <w:ins w:id="3570" w:author="Ericsson2" w:date="2021-01-06T12:41:00Z">
        <w:del w:id="3571" w:author="Ericsson3" w:date="2021-01-19T16:49:00Z">
          <w:r w:rsidRPr="00F9399B" w:rsidDel="001A7C7A">
            <w:rPr>
              <w:rPrChange w:id="3572" w:author="Ericsson5" w:date="2021-01-22T16:44:00Z">
                <w:rPr>
                  <w:highlight w:val="yellow"/>
                </w:rPr>
              </w:rPrChange>
            </w:rPr>
            <w:delText>.1</w:delText>
          </w:r>
        </w:del>
      </w:ins>
      <w:ins w:id="3573" w:author="Ericsson2" w:date="2021-01-06T12:40:00Z">
        <w:del w:id="3574" w:author="Ericsson3" w:date="2021-01-19T16:49:00Z">
          <w:r w:rsidRPr="00F9399B" w:rsidDel="001A7C7A">
            <w:rPr>
              <w:rPrChange w:id="3575" w:author="Ericsson5" w:date="2021-01-22T16:44:00Z">
                <w:rPr>
                  <w:highlight w:val="yellow"/>
                </w:rPr>
              </w:rPrChange>
            </w:rPr>
            <w:tab/>
            <w:delText>Commercail applications are dependent on the VPLMNs</w:delText>
          </w:r>
        </w:del>
      </w:ins>
    </w:p>
    <w:p w14:paraId="042ABF60" w14:textId="77777777" w:rsidR="00800BB0" w:rsidRPr="00F9399B" w:rsidDel="001A7C7A" w:rsidRDefault="00800BB0" w:rsidP="00800BB0">
      <w:pPr>
        <w:rPr>
          <w:ins w:id="3576" w:author="Ericsson2" w:date="2021-01-06T12:40:00Z"/>
          <w:del w:id="3577" w:author="Ericsson3" w:date="2021-01-19T16:49:00Z"/>
          <w:rStyle w:val="IvDbodytextChar"/>
          <w:rFonts w:eastAsia="宋体"/>
          <w:rPrChange w:id="3578" w:author="Ericsson5" w:date="2021-01-22T16:44:00Z">
            <w:rPr>
              <w:ins w:id="3579" w:author="Ericsson2" w:date="2021-01-06T12:40:00Z"/>
              <w:del w:id="3580" w:author="Ericsson3" w:date="2021-01-19T16:49:00Z"/>
              <w:rStyle w:val="IvDbodytextChar"/>
              <w:rFonts w:eastAsia="宋体"/>
              <w:highlight w:val="yellow"/>
            </w:rPr>
          </w:rPrChange>
        </w:rPr>
      </w:pPr>
      <w:ins w:id="3581" w:author="Ericsson2" w:date="2021-01-06T12:40:00Z">
        <w:del w:id="3582" w:author="Ericsson3" w:date="2021-01-19T16:49:00Z">
          <w:r w:rsidRPr="00F9399B" w:rsidDel="001A7C7A">
            <w:rPr>
              <w:rStyle w:val="IvDbodytextChar"/>
              <w:rFonts w:eastAsia="宋体"/>
              <w:rPrChange w:id="3583" w:author="Ericsson5" w:date="2021-01-22T16:44:00Z">
                <w:rPr>
                  <w:rStyle w:val="IvDbodytextChar"/>
                  <w:rFonts w:eastAsia="宋体"/>
                  <w:highlight w:val="yellow"/>
                </w:rPr>
              </w:rPrChange>
            </w:rPr>
            <w:delText>When the commercial application</w:delText>
          </w:r>
        </w:del>
      </w:ins>
      <w:ins w:id="3584" w:author="Ericsson2" w:date="2021-01-07T16:36:00Z">
        <w:del w:id="3585" w:author="Ericsson3" w:date="2021-01-19T16:49:00Z">
          <w:r w:rsidRPr="00F9399B" w:rsidDel="001A7C7A">
            <w:rPr>
              <w:rStyle w:val="IvDbodytextChar"/>
              <w:rFonts w:eastAsia="宋体"/>
              <w:rPrChange w:id="3586" w:author="Ericsson5" w:date="2021-01-22T16:44:00Z">
                <w:rPr>
                  <w:rStyle w:val="IvDbodytextChar"/>
                  <w:rFonts w:eastAsia="宋体"/>
                  <w:highlight w:val="yellow"/>
                </w:rPr>
              </w:rPrChange>
            </w:rPr>
            <w:delText>s</w:delText>
          </w:r>
        </w:del>
      </w:ins>
      <w:ins w:id="3587" w:author="Ericsson2" w:date="2021-01-06T12:40:00Z">
        <w:del w:id="3588" w:author="Ericsson3" w:date="2021-01-19T16:49:00Z">
          <w:r w:rsidRPr="00F9399B" w:rsidDel="001A7C7A">
            <w:rPr>
              <w:rStyle w:val="IvDbodytextChar"/>
              <w:rFonts w:eastAsia="宋体"/>
              <w:rPrChange w:id="3589" w:author="Ericsson5" w:date="2021-01-22T16:44:00Z">
                <w:rPr>
                  <w:rStyle w:val="IvDbodytextChar"/>
                  <w:rFonts w:eastAsia="宋体"/>
                  <w:highlight w:val="yellow"/>
                </w:rPr>
              </w:rPrChange>
            </w:rPr>
            <w:delText xml:space="preserve"> are dependent on the VPLMN</w:delText>
          </w:r>
        </w:del>
      </w:ins>
      <w:ins w:id="3590" w:author="Ericsson2" w:date="2021-01-07T16:36:00Z">
        <w:del w:id="3591" w:author="Ericsson3" w:date="2021-01-19T16:49:00Z">
          <w:r w:rsidRPr="00F9399B" w:rsidDel="001A7C7A">
            <w:rPr>
              <w:rStyle w:val="IvDbodytextChar"/>
              <w:rFonts w:eastAsia="宋体"/>
              <w:rPrChange w:id="3592" w:author="Ericsson5" w:date="2021-01-22T16:44:00Z">
                <w:rPr>
                  <w:rStyle w:val="IvDbodytextChar"/>
                  <w:rFonts w:eastAsia="宋体"/>
                  <w:highlight w:val="yellow"/>
                </w:rPr>
              </w:rPrChange>
            </w:rPr>
            <w:delText>s</w:delText>
          </w:r>
        </w:del>
      </w:ins>
      <w:ins w:id="3593" w:author="Ericsson2" w:date="2021-01-06T12:40:00Z">
        <w:del w:id="3594" w:author="Ericsson3" w:date="2021-01-19T16:49:00Z">
          <w:r w:rsidRPr="00F9399B" w:rsidDel="001A7C7A">
            <w:rPr>
              <w:rStyle w:val="IvDbodytextChar"/>
              <w:rFonts w:eastAsia="宋体"/>
              <w:rPrChange w:id="3595" w:author="Ericsson5" w:date="2021-01-22T16:44:00Z">
                <w:rPr>
                  <w:rStyle w:val="IvDbodytextChar"/>
                  <w:rFonts w:eastAsia="宋体"/>
                  <w:highlight w:val="yellow"/>
                </w:rPr>
              </w:rPrChange>
            </w:rPr>
            <w:delText xml:space="preserve"> (Visiting PLMN), i.e. the </w:delText>
          </w:r>
        </w:del>
      </w:ins>
      <w:ins w:id="3596" w:author="Ericsson2" w:date="2021-01-06T12:42:00Z">
        <w:del w:id="3597" w:author="Ericsson3" w:date="2021-01-19T16:49:00Z">
          <w:r w:rsidRPr="00F9399B" w:rsidDel="001A7C7A">
            <w:rPr>
              <w:rStyle w:val="IvDbodytextChar"/>
              <w:rFonts w:eastAsia="宋体"/>
              <w:rPrChange w:id="3598" w:author="Ericsson5" w:date="2021-01-22T16:44:00Z">
                <w:rPr>
                  <w:rStyle w:val="IvDbodytextChar"/>
                  <w:rFonts w:eastAsia="宋体"/>
                  <w:highlight w:val="yellow"/>
                </w:rPr>
              </w:rPrChange>
            </w:rPr>
            <w:delText>R</w:delText>
          </w:r>
        </w:del>
      </w:ins>
      <w:ins w:id="3599" w:author="Ericsson2" w:date="2021-01-06T12:40:00Z">
        <w:del w:id="3600" w:author="Ericsson3" w:date="2021-01-19T16:49:00Z">
          <w:r w:rsidRPr="00F9399B" w:rsidDel="001A7C7A">
            <w:rPr>
              <w:rStyle w:val="IvDbodytextChar"/>
              <w:rFonts w:eastAsia="宋体"/>
              <w:rPrChange w:id="3601" w:author="Ericsson5" w:date="2021-01-22T16:44:00Z">
                <w:rPr>
                  <w:rStyle w:val="IvDbodytextChar"/>
                  <w:rFonts w:eastAsia="宋体"/>
                  <w:highlight w:val="yellow"/>
                </w:rPr>
              </w:rPrChange>
            </w:rPr>
            <w:delText xml:space="preserve">emote UE only connects to the </w:delText>
          </w:r>
        </w:del>
      </w:ins>
      <w:ins w:id="3602" w:author="Ericsson2" w:date="2021-01-06T12:44:00Z">
        <w:del w:id="3603" w:author="Ericsson3" w:date="2021-01-19T16:49:00Z">
          <w:r w:rsidRPr="00F9399B" w:rsidDel="001A7C7A">
            <w:rPr>
              <w:rStyle w:val="IvDbodytextChar"/>
              <w:rFonts w:eastAsia="宋体"/>
              <w:rPrChange w:id="3604" w:author="Ericsson5" w:date="2021-01-22T16:44:00Z">
                <w:rPr>
                  <w:rStyle w:val="IvDbodytextChar"/>
                  <w:rFonts w:eastAsia="宋体"/>
                  <w:highlight w:val="yellow"/>
                </w:rPr>
              </w:rPrChange>
            </w:rPr>
            <w:delText xml:space="preserve">relays (i.e. </w:delText>
          </w:r>
        </w:del>
      </w:ins>
      <w:ins w:id="3605" w:author="Ericsson2" w:date="2021-01-06T12:40:00Z">
        <w:del w:id="3606" w:author="Ericsson3" w:date="2021-01-19T16:49:00Z">
          <w:r w:rsidRPr="00F9399B" w:rsidDel="001A7C7A">
            <w:rPr>
              <w:rStyle w:val="IvDbodytextChar"/>
              <w:rFonts w:eastAsia="宋体"/>
              <w:rPrChange w:id="3607" w:author="Ericsson5" w:date="2021-01-22T16:44:00Z">
                <w:rPr>
                  <w:rStyle w:val="IvDbodytextChar"/>
                  <w:rFonts w:eastAsia="宋体"/>
                  <w:highlight w:val="yellow"/>
                </w:rPr>
              </w:rPrChange>
            </w:rPr>
            <w:delText>UE-to-network relay</w:delText>
          </w:r>
        </w:del>
      </w:ins>
      <w:ins w:id="3608" w:author="Ericsson2" w:date="2021-01-06T12:43:00Z">
        <w:del w:id="3609" w:author="Ericsson3" w:date="2021-01-19T16:49:00Z">
          <w:r w:rsidRPr="00F9399B" w:rsidDel="001A7C7A">
            <w:rPr>
              <w:rStyle w:val="IvDbodytextChar"/>
              <w:rFonts w:eastAsia="宋体"/>
              <w:rPrChange w:id="3610" w:author="Ericsson5" w:date="2021-01-22T16:44:00Z">
                <w:rPr>
                  <w:rStyle w:val="IvDbodytextChar"/>
                  <w:rFonts w:eastAsia="宋体"/>
                  <w:highlight w:val="yellow"/>
                </w:rPr>
              </w:rPrChange>
            </w:rPr>
            <w:delText>s</w:delText>
          </w:r>
        </w:del>
      </w:ins>
      <w:ins w:id="3611" w:author="Ericsson2" w:date="2021-01-06T12:44:00Z">
        <w:del w:id="3612" w:author="Ericsson3" w:date="2021-01-19T16:49:00Z">
          <w:r w:rsidRPr="00F9399B" w:rsidDel="001A7C7A">
            <w:rPr>
              <w:rStyle w:val="IvDbodytextChar"/>
              <w:rFonts w:eastAsia="宋体"/>
              <w:rPrChange w:id="3613" w:author="Ericsson5" w:date="2021-01-22T16:44:00Z">
                <w:rPr>
                  <w:rStyle w:val="IvDbodytextChar"/>
                  <w:rFonts w:eastAsia="宋体"/>
                  <w:highlight w:val="yellow"/>
                </w:rPr>
              </w:rPrChange>
            </w:rPr>
            <w:delText>)</w:delText>
          </w:r>
        </w:del>
      </w:ins>
      <w:ins w:id="3614" w:author="Ericsson2" w:date="2021-01-06T12:40:00Z">
        <w:del w:id="3615" w:author="Ericsson3" w:date="2021-01-19T16:49:00Z">
          <w:r w:rsidRPr="00F9399B" w:rsidDel="001A7C7A">
            <w:rPr>
              <w:rStyle w:val="IvDbodytextChar"/>
              <w:rFonts w:eastAsia="宋体"/>
              <w:rPrChange w:id="3616" w:author="Ericsson5" w:date="2021-01-22T16:44:00Z">
                <w:rPr>
                  <w:rStyle w:val="IvDbodytextChar"/>
                  <w:rFonts w:eastAsia="宋体"/>
                  <w:highlight w:val="yellow"/>
                </w:rPr>
              </w:rPrChange>
            </w:rPr>
            <w:delText xml:space="preserve"> that are being served by some specific PLMNs, the </w:delText>
          </w:r>
        </w:del>
      </w:ins>
      <w:ins w:id="3617" w:author="Ericsson2" w:date="2021-01-06T12:43:00Z">
        <w:del w:id="3618" w:author="Ericsson3" w:date="2021-01-19T16:49:00Z">
          <w:r w:rsidRPr="00F9399B" w:rsidDel="001A7C7A">
            <w:rPr>
              <w:rStyle w:val="IvDbodytextChar"/>
              <w:rFonts w:eastAsia="宋体"/>
              <w:rPrChange w:id="3619" w:author="Ericsson5" w:date="2021-01-22T16:44:00Z">
                <w:rPr>
                  <w:rStyle w:val="IvDbodytextChar"/>
                  <w:rFonts w:eastAsia="宋体"/>
                  <w:highlight w:val="yellow"/>
                </w:rPr>
              </w:rPrChange>
            </w:rPr>
            <w:delText>R</w:delText>
          </w:r>
        </w:del>
      </w:ins>
      <w:ins w:id="3620" w:author="Ericsson2" w:date="2021-01-06T12:40:00Z">
        <w:del w:id="3621" w:author="Ericsson3" w:date="2021-01-19T16:49:00Z">
          <w:r w:rsidRPr="00F9399B" w:rsidDel="001A7C7A">
            <w:rPr>
              <w:rStyle w:val="IvDbodytextChar"/>
              <w:rFonts w:eastAsia="宋体"/>
              <w:rPrChange w:id="3622" w:author="Ericsson5" w:date="2021-01-22T16:44:00Z">
                <w:rPr>
                  <w:rStyle w:val="IvDbodytextChar"/>
                  <w:rFonts w:eastAsia="宋体"/>
                  <w:highlight w:val="yellow"/>
                </w:rPr>
              </w:rPrChange>
            </w:rPr>
            <w:delText xml:space="preserve">emote UE sends key request to the 5GDDNMF of its HPLMN and provides a list of VPLMNs, then its 5GDDMNF (5GDDNMF of the </w:delText>
          </w:r>
        </w:del>
      </w:ins>
      <w:ins w:id="3623" w:author="Ericsson2" w:date="2021-01-06T12:43:00Z">
        <w:del w:id="3624" w:author="Ericsson3" w:date="2021-01-19T16:49:00Z">
          <w:r w:rsidRPr="00F9399B" w:rsidDel="001A7C7A">
            <w:rPr>
              <w:rStyle w:val="IvDbodytextChar"/>
              <w:rFonts w:eastAsia="宋体"/>
              <w:rPrChange w:id="3625" w:author="Ericsson5" w:date="2021-01-22T16:44:00Z">
                <w:rPr>
                  <w:rStyle w:val="IvDbodytextChar"/>
                  <w:rFonts w:eastAsia="宋体"/>
                  <w:highlight w:val="yellow"/>
                </w:rPr>
              </w:rPrChange>
            </w:rPr>
            <w:delText>R</w:delText>
          </w:r>
        </w:del>
      </w:ins>
      <w:ins w:id="3626" w:author="Ericsson2" w:date="2021-01-06T12:40:00Z">
        <w:del w:id="3627" w:author="Ericsson3" w:date="2021-01-19T16:49:00Z">
          <w:r w:rsidRPr="00F9399B" w:rsidDel="001A7C7A">
            <w:rPr>
              <w:rStyle w:val="IvDbodytextChar"/>
              <w:rFonts w:eastAsia="宋体"/>
              <w:rPrChange w:id="3628" w:author="Ericsson5" w:date="2021-01-22T16:44:00Z">
                <w:rPr>
                  <w:rStyle w:val="IvDbodytextChar"/>
                  <w:rFonts w:eastAsia="宋体"/>
                  <w:highlight w:val="yellow"/>
                </w:rPr>
              </w:rPrChange>
            </w:rPr>
            <w:delText xml:space="preserve">emote UE) will contact the 5GDDMNFs of the VPLMNs to get the discovery keys. The relay gets the discovery key in the same way as the </w:delText>
          </w:r>
        </w:del>
      </w:ins>
      <w:ins w:id="3629" w:author="Ericsson2" w:date="2021-01-06T12:44:00Z">
        <w:del w:id="3630" w:author="Ericsson3" w:date="2021-01-19T16:49:00Z">
          <w:r w:rsidRPr="00F9399B" w:rsidDel="001A7C7A">
            <w:rPr>
              <w:rStyle w:val="IvDbodytextChar"/>
              <w:rFonts w:eastAsia="宋体"/>
              <w:rPrChange w:id="3631" w:author="Ericsson5" w:date="2021-01-22T16:44:00Z">
                <w:rPr>
                  <w:rStyle w:val="IvDbodytextChar"/>
                  <w:rFonts w:eastAsia="宋体"/>
                  <w:highlight w:val="yellow"/>
                </w:rPr>
              </w:rPrChange>
            </w:rPr>
            <w:delText>R</w:delText>
          </w:r>
        </w:del>
      </w:ins>
      <w:ins w:id="3632" w:author="Ericsson2" w:date="2021-01-06T12:40:00Z">
        <w:del w:id="3633" w:author="Ericsson3" w:date="2021-01-19T16:49:00Z">
          <w:r w:rsidRPr="00F9399B" w:rsidDel="001A7C7A">
            <w:rPr>
              <w:rStyle w:val="IvDbodytextChar"/>
              <w:rFonts w:eastAsia="宋体"/>
              <w:rPrChange w:id="3634" w:author="Ericsson5" w:date="2021-01-22T16:44:00Z">
                <w:rPr>
                  <w:rStyle w:val="IvDbodytextChar"/>
                  <w:rFonts w:eastAsia="宋体"/>
                  <w:highlight w:val="yellow"/>
                </w:rPr>
              </w:rPrChange>
            </w:rPr>
            <w:delText>emote UE. The procedures are shown below:</w:delText>
          </w:r>
        </w:del>
      </w:ins>
    </w:p>
    <w:p w14:paraId="76FC82F0" w14:textId="77777777" w:rsidR="00800BB0" w:rsidRPr="00F9399B" w:rsidDel="001A7C7A" w:rsidRDefault="00800BB0" w:rsidP="00800BB0">
      <w:pPr>
        <w:rPr>
          <w:ins w:id="3635" w:author="Ericsson2" w:date="2021-01-06T12:40:00Z"/>
          <w:del w:id="3636" w:author="Ericsson3" w:date="2021-01-19T16:49:00Z"/>
          <w:rStyle w:val="IvDbodytextChar"/>
          <w:rFonts w:eastAsia="宋体"/>
          <w:rPrChange w:id="3637" w:author="Ericsson5" w:date="2021-01-22T16:44:00Z">
            <w:rPr>
              <w:ins w:id="3638" w:author="Ericsson2" w:date="2021-01-06T12:40:00Z"/>
              <w:del w:id="3639" w:author="Ericsson3" w:date="2021-01-19T16:49:00Z"/>
              <w:rStyle w:val="IvDbodytextChar"/>
              <w:rFonts w:eastAsia="宋体"/>
              <w:highlight w:val="yellow"/>
            </w:rPr>
          </w:rPrChange>
        </w:rPr>
      </w:pPr>
    </w:p>
    <w:p w14:paraId="503832D0" w14:textId="77777777" w:rsidR="00800BB0" w:rsidRPr="001A7C7A" w:rsidDel="001A7C7A" w:rsidRDefault="00800BB0" w:rsidP="00800BB0">
      <w:pPr>
        <w:rPr>
          <w:ins w:id="3640" w:author="Ericsson2" w:date="2021-01-06T12:45:00Z"/>
          <w:del w:id="3641" w:author="Ericsson3" w:date="2021-01-19T16:49:00Z"/>
          <w:rStyle w:val="IvDbodytextChar"/>
          <w:rFonts w:eastAsia="宋体"/>
          <w:highlight w:val="yellow"/>
        </w:rPr>
      </w:pPr>
    </w:p>
    <w:bookmarkStart w:id="3642" w:name="_MON_1671442479"/>
    <w:bookmarkEnd w:id="3642"/>
    <w:p w14:paraId="1702388C" w14:textId="77777777" w:rsidR="00800BB0" w:rsidRPr="001A7C7A" w:rsidDel="001A7C7A" w:rsidRDefault="00800BB0" w:rsidP="00800BB0">
      <w:pPr>
        <w:rPr>
          <w:ins w:id="3643" w:author="Ericsson2" w:date="2021-01-06T12:40:00Z"/>
          <w:del w:id="3644" w:author="Ericsson3" w:date="2021-01-19T16:49:00Z"/>
          <w:rStyle w:val="IvDbodytextChar"/>
          <w:rFonts w:eastAsia="宋体"/>
          <w:highlight w:val="yellow"/>
        </w:rPr>
      </w:pPr>
      <w:ins w:id="3645" w:author="Ericsson2" w:date="2021-01-06T12:45:00Z">
        <w:del w:id="3646" w:author="Ericsson3" w:date="2021-01-19T16:49:00Z">
          <w:r w:rsidRPr="001A7C7A" w:rsidDel="001A7C7A">
            <w:rPr>
              <w:highlight w:val="yellow"/>
            </w:rPr>
            <w:object w:dxaOrig="10344" w:dyaOrig="5868" w14:anchorId="217691BD">
              <v:shape id="_x0000_i1058" type="#_x0000_t75" style="width:494.5pt;height:280.5pt" o:ole="">
                <v:imagedata r:id="rId66" o:title=""/>
              </v:shape>
              <o:OLEObject Type="Embed" ProgID="Visio.Drawing.11" ShapeID="_x0000_i1058" DrawAspect="Content" ObjectID="_1673296610" r:id="rId67"/>
            </w:object>
          </w:r>
        </w:del>
      </w:ins>
    </w:p>
    <w:p w14:paraId="4B400450" w14:textId="77777777" w:rsidR="00800BB0" w:rsidRPr="001A7C7A" w:rsidDel="001A7C7A" w:rsidRDefault="00800BB0" w:rsidP="00800BB0">
      <w:pPr>
        <w:pStyle w:val="TF"/>
        <w:rPr>
          <w:ins w:id="3647" w:author="Ericsson2" w:date="2021-01-06T12:40:00Z"/>
          <w:del w:id="3648" w:author="Ericsson3" w:date="2021-01-19T16:49:00Z"/>
          <w:highlight w:val="yellow"/>
        </w:rPr>
      </w:pPr>
      <w:ins w:id="3649" w:author="Ericsson2" w:date="2021-01-06T12:48:00Z">
        <w:del w:id="3650" w:author="Ericsson3" w:date="2021-01-19T16:49:00Z">
          <w:r w:rsidRPr="001A7C7A" w:rsidDel="001A7C7A">
            <w:rPr>
              <w:highlight w:val="yellow"/>
            </w:rPr>
            <w:delText>Figure 6.</w:delText>
          </w:r>
          <w:r w:rsidRPr="001A7C7A" w:rsidDel="001A7C7A">
            <w:rPr>
              <w:rFonts w:hint="eastAsia"/>
              <w:highlight w:val="yellow"/>
              <w:lang w:eastAsia="zh-CN"/>
            </w:rPr>
            <w:delText>21</w:delText>
          </w:r>
          <w:r w:rsidRPr="001A7C7A" w:rsidDel="001A7C7A">
            <w:rPr>
              <w:highlight w:val="yellow"/>
            </w:rPr>
            <w:delText>.2-1: D</w:delText>
          </w:r>
        </w:del>
      </w:ins>
      <w:ins w:id="3651" w:author="Ericsson2" w:date="2021-01-06T12:40:00Z">
        <w:del w:id="3652" w:author="Ericsson3" w:date="2021-01-19T16:49:00Z">
          <w:r w:rsidRPr="001A7C7A" w:rsidDel="001A7C7A">
            <w:rPr>
              <w:bCs/>
              <w:highlight w:val="yellow"/>
            </w:rPr>
            <w:delText>iscovery key provi</w:delText>
          </w:r>
        </w:del>
      </w:ins>
      <w:ins w:id="3653" w:author="Ericsson2" w:date="2021-01-07T16:48:00Z">
        <w:del w:id="3654" w:author="Ericsson3" w:date="2021-01-19T16:49:00Z">
          <w:r w:rsidRPr="001A7C7A" w:rsidDel="001A7C7A">
            <w:rPr>
              <w:bCs/>
              <w:highlight w:val="yellow"/>
            </w:rPr>
            <w:delText>s</w:delText>
          </w:r>
        </w:del>
      </w:ins>
      <w:ins w:id="3655" w:author="Ericsson2" w:date="2021-01-06T12:40:00Z">
        <w:del w:id="3656" w:author="Ericsson3" w:date="2021-01-19T16:49:00Z">
          <w:r w:rsidRPr="001A7C7A" w:rsidDel="001A7C7A">
            <w:rPr>
              <w:bCs/>
              <w:highlight w:val="yellow"/>
            </w:rPr>
            <w:delText>ioning (Commercail applications are dependent on the VPLMNs)</w:delText>
          </w:r>
        </w:del>
      </w:ins>
    </w:p>
    <w:p w14:paraId="71F24667" w14:textId="77777777" w:rsidR="00800BB0" w:rsidRPr="001A7C7A" w:rsidDel="001A7C7A" w:rsidRDefault="00800BB0" w:rsidP="00800BB0">
      <w:pPr>
        <w:rPr>
          <w:ins w:id="3657" w:author="Ericsson2" w:date="2021-01-06T12:40:00Z"/>
          <w:del w:id="3658" w:author="Ericsson3" w:date="2021-01-19T16:49:00Z"/>
          <w:highlight w:val="yellow"/>
        </w:rPr>
      </w:pPr>
      <w:ins w:id="3659" w:author="Ericsson2" w:date="2021-01-06T13:05:00Z">
        <w:del w:id="3660" w:author="Ericsson3" w:date="2021-01-19T16:49:00Z">
          <w:r w:rsidRPr="001A7C7A" w:rsidDel="001A7C7A">
            <w:rPr>
              <w:highlight w:val="yellow"/>
            </w:rPr>
            <w:delText xml:space="preserve">Step </w:delText>
          </w:r>
        </w:del>
      </w:ins>
      <w:ins w:id="3661" w:author="Ericsson2" w:date="2021-01-06T12:40:00Z">
        <w:del w:id="3662" w:author="Ericsson3" w:date="2021-01-19T16:49:00Z">
          <w:r w:rsidRPr="001A7C7A" w:rsidDel="001A7C7A">
            <w:rPr>
              <w:highlight w:val="yellow"/>
            </w:rPr>
            <w:delText>0</w:delText>
          </w:r>
        </w:del>
      </w:ins>
      <w:ins w:id="3663" w:author="Ericsson2" w:date="2021-01-06T13:05:00Z">
        <w:del w:id="3664" w:author="Ericsson3" w:date="2021-01-19T16:49:00Z">
          <w:r w:rsidRPr="001A7C7A" w:rsidDel="001A7C7A">
            <w:rPr>
              <w:highlight w:val="yellow"/>
            </w:rPr>
            <w:delText>:</w:delText>
          </w:r>
        </w:del>
      </w:ins>
      <w:ins w:id="3665" w:author="Ericsson2" w:date="2021-01-06T12:40:00Z">
        <w:del w:id="3666" w:author="Ericsson3" w:date="2021-01-19T16:49:00Z">
          <w:r w:rsidRPr="001A7C7A" w:rsidDel="001A7C7A">
            <w:rPr>
              <w:highlight w:val="yellow"/>
            </w:rPr>
            <w:delText xml:space="preserve"> The </w:delText>
          </w:r>
        </w:del>
      </w:ins>
      <w:ins w:id="3667" w:author="Ericsson2" w:date="2021-01-07T16:40:00Z">
        <w:del w:id="3668" w:author="Ericsson3" w:date="2021-01-19T16:49:00Z">
          <w:r w:rsidRPr="001A7C7A" w:rsidDel="001A7C7A">
            <w:rPr>
              <w:highlight w:val="yellow"/>
            </w:rPr>
            <w:delText>R</w:delText>
          </w:r>
        </w:del>
      </w:ins>
      <w:ins w:id="3669" w:author="Ericsson2" w:date="2021-01-06T12:40:00Z">
        <w:del w:id="3670" w:author="Ericsson3" w:date="2021-01-19T16:49:00Z">
          <w:r w:rsidRPr="001A7C7A" w:rsidDel="001A7C7A">
            <w:rPr>
              <w:highlight w:val="yellow"/>
            </w:rPr>
            <w:delText xml:space="preserve">emote UE connects to the network and get authorized to be a </w:delText>
          </w:r>
        </w:del>
      </w:ins>
      <w:ins w:id="3671" w:author="Ericsson2" w:date="2021-01-07T16:40:00Z">
        <w:del w:id="3672" w:author="Ericsson3" w:date="2021-01-19T16:49:00Z">
          <w:r w:rsidRPr="001A7C7A" w:rsidDel="001A7C7A">
            <w:rPr>
              <w:highlight w:val="yellow"/>
            </w:rPr>
            <w:delText>R</w:delText>
          </w:r>
        </w:del>
      </w:ins>
      <w:ins w:id="3673" w:author="Ericsson2" w:date="2021-01-06T12:40:00Z">
        <w:del w:id="3674" w:author="Ericsson3" w:date="2021-01-19T16:49:00Z">
          <w:r w:rsidRPr="001A7C7A" w:rsidDel="001A7C7A">
            <w:rPr>
              <w:highlight w:val="yellow"/>
            </w:rPr>
            <w:delText>emote UE. The remote UE also gets the address of the 5GD</w:delText>
          </w:r>
        </w:del>
      </w:ins>
      <w:ins w:id="3675" w:author="Ericsson2" w:date="2021-01-07T15:37:00Z">
        <w:del w:id="3676" w:author="Ericsson3" w:date="2021-01-19T16:49:00Z">
          <w:r w:rsidRPr="001A7C7A" w:rsidDel="001A7C7A">
            <w:rPr>
              <w:highlight w:val="yellow"/>
            </w:rPr>
            <w:delText>D</w:delText>
          </w:r>
        </w:del>
      </w:ins>
      <w:ins w:id="3677" w:author="Ericsson2" w:date="2021-01-06T12:40:00Z">
        <w:del w:id="3678" w:author="Ericsson3" w:date="2021-01-19T16:49:00Z">
          <w:r w:rsidRPr="001A7C7A" w:rsidDel="001A7C7A">
            <w:rPr>
              <w:highlight w:val="yellow"/>
            </w:rPr>
            <w:delText>NMF of its HPLMN.</w:delText>
          </w:r>
        </w:del>
      </w:ins>
    </w:p>
    <w:p w14:paraId="7683D959" w14:textId="77777777" w:rsidR="00800BB0" w:rsidRPr="001A7C7A" w:rsidDel="001A7C7A" w:rsidRDefault="00800BB0" w:rsidP="00800BB0">
      <w:pPr>
        <w:pStyle w:val="EditorsNote"/>
        <w:rPr>
          <w:ins w:id="3679" w:author="Ericsson2" w:date="2021-01-07T16:37:00Z"/>
          <w:del w:id="3680" w:author="Ericsson3" w:date="2021-01-19T16:49:00Z"/>
          <w:highlight w:val="yellow"/>
        </w:rPr>
      </w:pPr>
      <w:ins w:id="3681" w:author="Ericsson2" w:date="2021-01-07T16:37:00Z">
        <w:del w:id="3682" w:author="Ericsson3" w:date="2021-01-19T16:49:00Z">
          <w:r w:rsidRPr="001A7C7A" w:rsidDel="001A7C7A">
            <w:rPr>
              <w:noProof/>
              <w:highlight w:val="yellow"/>
            </w:rPr>
            <w:delText xml:space="preserve">Editor’s note: It’s FFS whether the UE ID consists of one or more of the following parameters: </w:delText>
          </w:r>
          <w:r w:rsidRPr="001A7C7A" w:rsidDel="001A7C7A">
            <w:rPr>
              <w:highlight w:val="yellow"/>
            </w:rPr>
            <w:delText>ProSe application id, ProSe application user id and/or GPSI of the Remote UE.</w:delText>
          </w:r>
          <w:r w:rsidRPr="001A7C7A" w:rsidDel="001A7C7A">
            <w:rPr>
              <w:noProof/>
              <w:highlight w:val="yellow"/>
            </w:rPr>
            <w:delText xml:space="preserve"> </w:delText>
          </w:r>
        </w:del>
      </w:ins>
    </w:p>
    <w:p w14:paraId="3B3615CE" w14:textId="77777777" w:rsidR="00800BB0" w:rsidRPr="001A7C7A" w:rsidDel="001A7C7A" w:rsidRDefault="00800BB0" w:rsidP="00800BB0">
      <w:pPr>
        <w:rPr>
          <w:ins w:id="3683" w:author="Ericsson2" w:date="2021-01-06T13:08:00Z"/>
          <w:del w:id="3684" w:author="Ericsson3" w:date="2021-01-19T16:49:00Z"/>
          <w:rFonts w:cs="Arial"/>
          <w:highlight w:val="yellow"/>
        </w:rPr>
      </w:pPr>
      <w:ins w:id="3685" w:author="Ericsson2" w:date="2021-01-06T13:08:00Z">
        <w:del w:id="3686" w:author="Ericsson3" w:date="2021-01-19T16:49:00Z">
          <w:r w:rsidRPr="001A7C7A" w:rsidDel="001A7C7A">
            <w:rPr>
              <w:highlight w:val="yellow"/>
            </w:rPr>
            <w:delText xml:space="preserve">Step 1: </w:delText>
          </w:r>
          <w:r w:rsidRPr="001A7C7A" w:rsidDel="001A7C7A">
            <w:rPr>
              <w:rFonts w:cs="Arial"/>
              <w:highlight w:val="yellow"/>
            </w:rPr>
            <w:delText xml:space="preserve">The </w:delText>
          </w:r>
          <w:r w:rsidRPr="001A7C7A" w:rsidDel="001A7C7A">
            <w:rPr>
              <w:highlight w:val="yellow"/>
            </w:rPr>
            <w:delText>Remote</w:delText>
          </w:r>
          <w:r w:rsidRPr="001A7C7A" w:rsidDel="001A7C7A">
            <w:rPr>
              <w:rFonts w:cs="Arial"/>
              <w:highlight w:val="yellow"/>
            </w:rPr>
            <w:delText xml:space="preserve"> UE establishes a secure connection with </w:delText>
          </w:r>
        </w:del>
      </w:ins>
      <w:ins w:id="3687" w:author="Ericsson2" w:date="2021-01-06T13:10:00Z">
        <w:del w:id="3688" w:author="Ericsson3" w:date="2021-01-19T16:49:00Z">
          <w:r w:rsidRPr="001A7C7A" w:rsidDel="001A7C7A">
            <w:rPr>
              <w:rFonts w:cs="Arial"/>
              <w:highlight w:val="yellow"/>
            </w:rPr>
            <w:delText>its</w:delText>
          </w:r>
        </w:del>
      </w:ins>
      <w:ins w:id="3689" w:author="Ericsson2" w:date="2021-01-06T13:08:00Z">
        <w:del w:id="3690" w:author="Ericsson3" w:date="2021-01-19T16:49:00Z">
          <w:r w:rsidRPr="001A7C7A" w:rsidDel="001A7C7A">
            <w:rPr>
              <w:rFonts w:cs="Arial"/>
              <w:highlight w:val="yellow"/>
            </w:rPr>
            <w:delText xml:space="preserve"> </w:delText>
          </w:r>
        </w:del>
      </w:ins>
      <w:ins w:id="3691" w:author="Ericsson2" w:date="2021-01-06T13:09:00Z">
        <w:del w:id="3692" w:author="Ericsson3" w:date="2021-01-19T16:49:00Z">
          <w:r w:rsidRPr="001A7C7A" w:rsidDel="001A7C7A">
            <w:rPr>
              <w:rFonts w:cs="Arial"/>
              <w:highlight w:val="yellow"/>
            </w:rPr>
            <w:delText xml:space="preserve">5GDDNMF of the </w:delText>
          </w:r>
        </w:del>
      </w:ins>
      <w:ins w:id="3693" w:author="Ericsson2" w:date="2021-01-06T13:08:00Z">
        <w:del w:id="3694" w:author="Ericsson3" w:date="2021-01-19T16:49:00Z">
          <w:r w:rsidRPr="001A7C7A" w:rsidDel="001A7C7A">
            <w:rPr>
              <w:rFonts w:cs="Arial"/>
              <w:highlight w:val="yellow"/>
            </w:rPr>
            <w:delText>Remote UE</w:delText>
          </w:r>
        </w:del>
      </w:ins>
      <w:ins w:id="3695" w:author="Ericsson2" w:date="2021-01-06T13:10:00Z">
        <w:del w:id="3696" w:author="Ericsson3" w:date="2021-01-19T16:49:00Z">
          <w:r w:rsidRPr="001A7C7A" w:rsidDel="001A7C7A">
            <w:rPr>
              <w:rFonts w:cs="Arial"/>
              <w:highlight w:val="yellow"/>
            </w:rPr>
            <w:delText xml:space="preserve"> of its HPLMN</w:delText>
          </w:r>
        </w:del>
      </w:ins>
      <w:ins w:id="3697" w:author="Ericsson2" w:date="2021-01-06T13:08:00Z">
        <w:del w:id="3698" w:author="Ericsson3" w:date="2021-01-19T16:49:00Z">
          <w:r w:rsidRPr="001A7C7A" w:rsidDel="001A7C7A">
            <w:rPr>
              <w:rFonts w:cs="Arial"/>
              <w:highlight w:val="yellow"/>
            </w:rPr>
            <w:delText xml:space="preserve">. The Remote UE ID is authenticated and authorized by the </w:delText>
          </w:r>
        </w:del>
      </w:ins>
      <w:ins w:id="3699" w:author="Ericsson2" w:date="2021-01-06T13:09:00Z">
        <w:del w:id="3700" w:author="Ericsson3" w:date="2021-01-19T16:49:00Z">
          <w:r w:rsidRPr="001A7C7A" w:rsidDel="001A7C7A">
            <w:rPr>
              <w:rFonts w:cs="Arial"/>
              <w:highlight w:val="yellow"/>
            </w:rPr>
            <w:delText>5GDDNMF of the Remote UE</w:delText>
          </w:r>
        </w:del>
      </w:ins>
      <w:ins w:id="3701" w:author="Ericsson2" w:date="2021-01-06T13:08:00Z">
        <w:del w:id="3702" w:author="Ericsson3" w:date="2021-01-19T16:49:00Z">
          <w:r w:rsidRPr="001A7C7A" w:rsidDel="001A7C7A">
            <w:rPr>
              <w:rFonts w:cs="Arial"/>
              <w:highlight w:val="yellow"/>
            </w:rPr>
            <w:delText xml:space="preserve">. As this connection is established in the user plane, the same mechanism as used to protect the PC3 interface can be re-used. Either solution #5 or solution #11 can be used for securing the connection. </w:delText>
          </w:r>
        </w:del>
      </w:ins>
    </w:p>
    <w:p w14:paraId="24EF5E06" w14:textId="77777777" w:rsidR="00800BB0" w:rsidRPr="001A7C7A" w:rsidDel="001A7C7A" w:rsidRDefault="00800BB0" w:rsidP="00800BB0">
      <w:pPr>
        <w:rPr>
          <w:ins w:id="3703" w:author="Ericsson2" w:date="2021-01-06T12:40:00Z"/>
          <w:del w:id="3704" w:author="Ericsson3" w:date="2021-01-19T16:49:00Z"/>
          <w:highlight w:val="yellow"/>
        </w:rPr>
      </w:pPr>
      <w:ins w:id="3705" w:author="Ericsson2" w:date="2021-01-06T13:06:00Z">
        <w:del w:id="3706" w:author="Ericsson3" w:date="2021-01-19T16:49:00Z">
          <w:r w:rsidRPr="001A7C7A" w:rsidDel="001A7C7A">
            <w:rPr>
              <w:highlight w:val="yellow"/>
            </w:rPr>
            <w:delText xml:space="preserve">Step </w:delText>
          </w:r>
        </w:del>
      </w:ins>
      <w:ins w:id="3707" w:author="Ericsson2" w:date="2021-01-06T13:10:00Z">
        <w:del w:id="3708" w:author="Ericsson3" w:date="2021-01-19T16:49:00Z">
          <w:r w:rsidRPr="001A7C7A" w:rsidDel="001A7C7A">
            <w:rPr>
              <w:highlight w:val="yellow"/>
            </w:rPr>
            <w:delText>2</w:delText>
          </w:r>
        </w:del>
      </w:ins>
      <w:ins w:id="3709" w:author="Ericsson2" w:date="2021-01-06T13:06:00Z">
        <w:del w:id="3710" w:author="Ericsson3" w:date="2021-01-19T16:49:00Z">
          <w:r w:rsidRPr="001A7C7A" w:rsidDel="001A7C7A">
            <w:rPr>
              <w:highlight w:val="yellow"/>
            </w:rPr>
            <w:delText>:</w:delText>
          </w:r>
        </w:del>
      </w:ins>
      <w:ins w:id="3711" w:author="Ericsson2" w:date="2021-01-06T12:40:00Z">
        <w:del w:id="3712" w:author="Ericsson3" w:date="2021-01-19T16:49:00Z">
          <w:r w:rsidRPr="001A7C7A" w:rsidDel="001A7C7A">
            <w:rPr>
              <w:highlight w:val="yellow"/>
            </w:rPr>
            <w:delText xml:space="preserve"> The </w:delText>
          </w:r>
        </w:del>
      </w:ins>
      <w:ins w:id="3713" w:author="Ericsson2" w:date="2021-01-06T13:10:00Z">
        <w:del w:id="3714" w:author="Ericsson3" w:date="2021-01-19T16:49:00Z">
          <w:r w:rsidRPr="001A7C7A" w:rsidDel="001A7C7A">
            <w:rPr>
              <w:highlight w:val="yellow"/>
            </w:rPr>
            <w:delText>R</w:delText>
          </w:r>
        </w:del>
      </w:ins>
      <w:ins w:id="3715" w:author="Ericsson2" w:date="2021-01-06T12:40:00Z">
        <w:del w:id="3716" w:author="Ericsson3" w:date="2021-01-19T16:49:00Z">
          <w:r w:rsidRPr="001A7C7A" w:rsidDel="001A7C7A">
            <w:rPr>
              <w:highlight w:val="yellow"/>
            </w:rPr>
            <w:delText xml:space="preserve">emote UE sends the key request to its 5GDDNMF of its HPLMN to get the discovery key. </w:delText>
          </w:r>
        </w:del>
      </w:ins>
      <w:ins w:id="3717" w:author="Ericsson2" w:date="2021-01-07T16:43:00Z">
        <w:del w:id="3718" w:author="Ericsson3" w:date="2021-01-19T16:49:00Z">
          <w:r w:rsidRPr="001A7C7A" w:rsidDel="001A7C7A">
            <w:rPr>
              <w:highlight w:val="yellow"/>
            </w:rPr>
            <w:delText>T</w:delText>
          </w:r>
        </w:del>
      </w:ins>
      <w:ins w:id="3719" w:author="Ericsson2" w:date="2021-01-06T12:40:00Z">
        <w:del w:id="3720" w:author="Ericsson3" w:date="2021-01-19T16:49:00Z">
          <w:r w:rsidRPr="001A7C7A" w:rsidDel="001A7C7A">
            <w:rPr>
              <w:highlight w:val="yellow"/>
            </w:rPr>
            <w:delText>he key request includes at least the following information:</w:delText>
          </w:r>
        </w:del>
      </w:ins>
      <w:ins w:id="3721" w:author="Ericsson2" w:date="2021-01-06T13:11:00Z">
        <w:del w:id="3722" w:author="Ericsson3" w:date="2021-01-19T16:49:00Z">
          <w:r w:rsidRPr="001A7C7A" w:rsidDel="001A7C7A">
            <w:rPr>
              <w:highlight w:val="yellow"/>
            </w:rPr>
            <w:delText xml:space="preserve"> </w:delText>
          </w:r>
        </w:del>
      </w:ins>
      <w:ins w:id="3723" w:author="Ericsson2" w:date="2021-01-07T16:43:00Z">
        <w:del w:id="3724" w:author="Ericsson3" w:date="2021-01-19T16:49:00Z">
          <w:r w:rsidRPr="001A7C7A" w:rsidDel="001A7C7A">
            <w:rPr>
              <w:highlight w:val="yellow"/>
            </w:rPr>
            <w:delText>t</w:delText>
          </w:r>
        </w:del>
      </w:ins>
      <w:ins w:id="3725" w:author="Ericsson2" w:date="2021-01-06T13:06:00Z">
        <w:del w:id="3726" w:author="Ericsson3" w:date="2021-01-19T16:49:00Z">
          <w:r w:rsidRPr="001A7C7A" w:rsidDel="001A7C7A">
            <w:rPr>
              <w:highlight w:val="yellow"/>
            </w:rPr>
            <w:delText>he l</w:delText>
          </w:r>
        </w:del>
      </w:ins>
      <w:ins w:id="3727" w:author="Ericsson2" w:date="2021-01-06T12:40:00Z">
        <w:del w:id="3728" w:author="Ericsson3" w:date="2021-01-19T16:49:00Z">
          <w:r w:rsidRPr="001A7C7A" w:rsidDel="001A7C7A">
            <w:rPr>
              <w:highlight w:val="yellow"/>
            </w:rPr>
            <w:delText>ist of PLMN IDs that the remote UE will potentially visit</w:delText>
          </w:r>
        </w:del>
      </w:ins>
      <w:ins w:id="3729" w:author="Ericsson2" w:date="2021-01-07T16:42:00Z">
        <w:del w:id="3730" w:author="Ericsson3" w:date="2021-01-19T16:49:00Z">
          <w:r w:rsidRPr="001A7C7A" w:rsidDel="001A7C7A">
            <w:rPr>
              <w:highlight w:val="yellow"/>
            </w:rPr>
            <w:delText xml:space="preserve"> (n</w:delText>
          </w:r>
        </w:del>
      </w:ins>
      <w:ins w:id="3731" w:author="Ericsson2" w:date="2021-01-06T12:40:00Z">
        <w:del w:id="3732" w:author="Ericsson3" w:date="2021-01-19T16:49:00Z">
          <w:r w:rsidRPr="001A7C7A" w:rsidDel="001A7C7A">
            <w:rPr>
              <w:highlight w:val="yellow"/>
            </w:rPr>
            <w:delText>ote that the list of PLMN IDs can also include its HPLMN ID</w:delText>
          </w:r>
        </w:del>
      </w:ins>
      <w:ins w:id="3733" w:author="Ericsson2" w:date="2021-01-07T16:42:00Z">
        <w:del w:id="3734" w:author="Ericsson3" w:date="2021-01-19T16:49:00Z">
          <w:r w:rsidRPr="001A7C7A" w:rsidDel="001A7C7A">
            <w:rPr>
              <w:highlight w:val="yellow"/>
            </w:rPr>
            <w:delText>)</w:delText>
          </w:r>
        </w:del>
      </w:ins>
      <w:ins w:id="3735" w:author="Ericsson2" w:date="2021-01-07T16:43:00Z">
        <w:del w:id="3736" w:author="Ericsson3" w:date="2021-01-19T16:49:00Z">
          <w:r w:rsidRPr="001A7C7A" w:rsidDel="001A7C7A">
            <w:rPr>
              <w:highlight w:val="yellow"/>
            </w:rPr>
            <w:delText xml:space="preserve"> , t</w:delText>
          </w:r>
        </w:del>
      </w:ins>
      <w:ins w:id="3737" w:author="Ericsson2" w:date="2021-01-06T13:07:00Z">
        <w:del w:id="3738" w:author="Ericsson3" w:date="2021-01-19T16:49:00Z">
          <w:r w:rsidRPr="001A7C7A" w:rsidDel="001A7C7A">
            <w:rPr>
              <w:highlight w:val="yellow"/>
            </w:rPr>
            <w:delText xml:space="preserve">he </w:delText>
          </w:r>
        </w:del>
      </w:ins>
      <w:ins w:id="3739" w:author="Ericsson2" w:date="2021-01-06T12:40:00Z">
        <w:del w:id="3740" w:author="Ericsson3" w:date="2021-01-19T16:49:00Z">
          <w:r w:rsidRPr="001A7C7A" w:rsidDel="001A7C7A">
            <w:rPr>
              <w:highlight w:val="yellow"/>
            </w:rPr>
            <w:delText>Remote UE</w:delText>
          </w:r>
        </w:del>
      </w:ins>
      <w:ins w:id="3741" w:author="Ericsson2" w:date="2021-01-07T16:42:00Z">
        <w:del w:id="3742" w:author="Ericsson3" w:date="2021-01-19T16:49:00Z">
          <w:r w:rsidRPr="001A7C7A" w:rsidDel="001A7C7A">
            <w:rPr>
              <w:highlight w:val="yellow"/>
            </w:rPr>
            <w:delText xml:space="preserve"> ID</w:delText>
          </w:r>
        </w:del>
      </w:ins>
      <w:ins w:id="3743" w:author="Ericsson2" w:date="2021-01-06T13:07:00Z">
        <w:del w:id="3744" w:author="Ericsson3" w:date="2021-01-19T16:49:00Z">
          <w:r w:rsidRPr="001A7C7A" w:rsidDel="001A7C7A">
            <w:rPr>
              <w:highlight w:val="yellow"/>
            </w:rPr>
            <w:delText xml:space="preserve">, </w:delText>
          </w:r>
        </w:del>
      </w:ins>
      <w:ins w:id="3745" w:author="Ericsson2" w:date="2021-01-06T12:40:00Z">
        <w:del w:id="3746" w:author="Ericsson3" w:date="2021-01-19T16:49:00Z">
          <w:r w:rsidRPr="001A7C7A" w:rsidDel="001A7C7A">
            <w:rPr>
              <w:highlight w:val="yellow"/>
            </w:rPr>
            <w:delText>ProSe application ID</w:delText>
          </w:r>
        </w:del>
      </w:ins>
      <w:ins w:id="3747" w:author="Ericsson2" w:date="2021-01-06T13:07:00Z">
        <w:del w:id="3748" w:author="Ericsson3" w:date="2021-01-19T16:49:00Z">
          <w:r w:rsidRPr="001A7C7A" w:rsidDel="001A7C7A">
            <w:rPr>
              <w:highlight w:val="yellow"/>
            </w:rPr>
            <w:delText xml:space="preserve"> and </w:delText>
          </w:r>
        </w:del>
      </w:ins>
      <w:ins w:id="3749" w:author="Ericsson2" w:date="2021-01-06T12:40:00Z">
        <w:del w:id="3750" w:author="Ericsson3" w:date="2021-01-19T16:49:00Z">
          <w:r w:rsidRPr="001A7C7A" w:rsidDel="001A7C7A">
            <w:rPr>
              <w:highlight w:val="yellow"/>
            </w:rPr>
            <w:delText>Relay service code(s)</w:delText>
          </w:r>
        </w:del>
      </w:ins>
      <w:ins w:id="3751" w:author="Ericsson2" w:date="2021-01-06T13:07:00Z">
        <w:del w:id="3752" w:author="Ericsson3" w:date="2021-01-19T16:49:00Z">
          <w:r w:rsidRPr="001A7C7A" w:rsidDel="001A7C7A">
            <w:rPr>
              <w:highlight w:val="yellow"/>
            </w:rPr>
            <w:delText>.</w:delText>
          </w:r>
        </w:del>
      </w:ins>
    </w:p>
    <w:p w14:paraId="0DF6CC06" w14:textId="77777777" w:rsidR="00800BB0" w:rsidRPr="001A7C7A" w:rsidDel="001A7C7A" w:rsidRDefault="00800BB0" w:rsidP="00800BB0">
      <w:pPr>
        <w:overflowPunct w:val="0"/>
        <w:autoSpaceDE w:val="0"/>
        <w:autoSpaceDN w:val="0"/>
        <w:adjustRightInd w:val="0"/>
        <w:textAlignment w:val="baseline"/>
        <w:rPr>
          <w:ins w:id="3753" w:author="Ericsson2" w:date="2021-01-06T12:40:00Z"/>
          <w:del w:id="3754" w:author="Ericsson3" w:date="2021-01-19T16:49:00Z"/>
          <w:highlight w:val="yellow"/>
        </w:rPr>
      </w:pPr>
      <w:ins w:id="3755" w:author="Ericsson2" w:date="2021-01-06T13:08:00Z">
        <w:del w:id="3756" w:author="Ericsson3" w:date="2021-01-19T16:49:00Z">
          <w:r w:rsidRPr="001A7C7A" w:rsidDel="001A7C7A">
            <w:rPr>
              <w:highlight w:val="yellow"/>
            </w:rPr>
            <w:delText xml:space="preserve">Step </w:delText>
          </w:r>
        </w:del>
      </w:ins>
      <w:ins w:id="3757" w:author="Ericsson2" w:date="2021-01-06T13:11:00Z">
        <w:del w:id="3758" w:author="Ericsson3" w:date="2021-01-19T16:49:00Z">
          <w:r w:rsidRPr="001A7C7A" w:rsidDel="001A7C7A">
            <w:rPr>
              <w:highlight w:val="yellow"/>
            </w:rPr>
            <w:delText>3:</w:delText>
          </w:r>
        </w:del>
      </w:ins>
      <w:ins w:id="3759" w:author="Ericsson2" w:date="2021-01-06T12:40:00Z">
        <w:del w:id="3760" w:author="Ericsson3" w:date="2021-01-19T16:49:00Z">
          <w:r w:rsidRPr="001A7C7A" w:rsidDel="001A7C7A">
            <w:rPr>
              <w:highlight w:val="yellow"/>
            </w:rPr>
            <w:delText xml:space="preserve"> The 5GDDNMF of the HPLMN of the </w:delText>
          </w:r>
        </w:del>
      </w:ins>
      <w:ins w:id="3761" w:author="Ericsson2" w:date="2021-01-06T13:11:00Z">
        <w:del w:id="3762" w:author="Ericsson3" w:date="2021-01-19T16:49:00Z">
          <w:r w:rsidRPr="001A7C7A" w:rsidDel="001A7C7A">
            <w:rPr>
              <w:highlight w:val="yellow"/>
            </w:rPr>
            <w:delText>R</w:delText>
          </w:r>
        </w:del>
      </w:ins>
      <w:ins w:id="3763" w:author="Ericsson2" w:date="2021-01-06T12:40:00Z">
        <w:del w:id="3764" w:author="Ericsson3" w:date="2021-01-19T16:49:00Z">
          <w:r w:rsidRPr="001A7C7A" w:rsidDel="001A7C7A">
            <w:rPr>
              <w:highlight w:val="yellow"/>
            </w:rPr>
            <w:delText xml:space="preserve">emote UE cheks if the </w:delText>
          </w:r>
        </w:del>
      </w:ins>
      <w:ins w:id="3765" w:author="Ericsson2" w:date="2021-01-07T16:44:00Z">
        <w:del w:id="3766" w:author="Ericsson3" w:date="2021-01-19T16:49:00Z">
          <w:r w:rsidRPr="001A7C7A" w:rsidDel="001A7C7A">
            <w:rPr>
              <w:highlight w:val="yellow"/>
            </w:rPr>
            <w:delText>R</w:delText>
          </w:r>
        </w:del>
      </w:ins>
      <w:ins w:id="3767" w:author="Ericsson2" w:date="2021-01-06T12:40:00Z">
        <w:del w:id="3768" w:author="Ericsson3" w:date="2021-01-19T16:49:00Z">
          <w:r w:rsidRPr="001A7C7A" w:rsidDel="001A7C7A">
            <w:rPr>
              <w:highlight w:val="yellow"/>
            </w:rPr>
            <w:delText>emote UE can consume or provide relay service in those PLMNs.</w:delText>
          </w:r>
        </w:del>
      </w:ins>
    </w:p>
    <w:p w14:paraId="4FFDAC5D" w14:textId="77777777" w:rsidR="00800BB0" w:rsidRPr="001A7C7A" w:rsidDel="001A7C7A" w:rsidRDefault="00800BB0" w:rsidP="00800BB0">
      <w:pPr>
        <w:overflowPunct w:val="0"/>
        <w:autoSpaceDE w:val="0"/>
        <w:autoSpaceDN w:val="0"/>
        <w:adjustRightInd w:val="0"/>
        <w:textAlignment w:val="baseline"/>
        <w:rPr>
          <w:ins w:id="3769" w:author="Ericsson2" w:date="2021-01-06T12:40:00Z"/>
          <w:del w:id="3770" w:author="Ericsson3" w:date="2021-01-19T16:49:00Z"/>
          <w:highlight w:val="yellow"/>
        </w:rPr>
      </w:pPr>
      <w:ins w:id="3771" w:author="Ericsson2" w:date="2021-01-06T13:11:00Z">
        <w:del w:id="3772" w:author="Ericsson3" w:date="2021-01-19T16:49:00Z">
          <w:r w:rsidRPr="001A7C7A" w:rsidDel="001A7C7A">
            <w:rPr>
              <w:highlight w:val="yellow"/>
            </w:rPr>
            <w:delText>Step 4</w:delText>
          </w:r>
        </w:del>
      </w:ins>
      <w:ins w:id="3773" w:author="Ericsson2" w:date="2021-01-06T13:12:00Z">
        <w:del w:id="3774" w:author="Ericsson3" w:date="2021-01-19T16:49:00Z">
          <w:r w:rsidRPr="001A7C7A" w:rsidDel="001A7C7A">
            <w:rPr>
              <w:highlight w:val="yellow"/>
            </w:rPr>
            <w:delText>:</w:delText>
          </w:r>
        </w:del>
      </w:ins>
      <w:ins w:id="3775" w:author="Ericsson2" w:date="2021-01-06T12:40:00Z">
        <w:del w:id="3776" w:author="Ericsson3" w:date="2021-01-19T16:49:00Z">
          <w:r w:rsidRPr="001A7C7A" w:rsidDel="001A7C7A">
            <w:rPr>
              <w:highlight w:val="yellow"/>
            </w:rPr>
            <w:delText xml:space="preserve"> If the check in step </w:delText>
          </w:r>
        </w:del>
      </w:ins>
      <w:ins w:id="3777" w:author="Ericsson2" w:date="2021-01-06T13:12:00Z">
        <w:del w:id="3778" w:author="Ericsson3" w:date="2021-01-19T16:49:00Z">
          <w:r w:rsidRPr="001A7C7A" w:rsidDel="001A7C7A">
            <w:rPr>
              <w:highlight w:val="yellow"/>
            </w:rPr>
            <w:delText>3</w:delText>
          </w:r>
        </w:del>
      </w:ins>
      <w:ins w:id="3779" w:author="Ericsson2" w:date="2021-01-06T12:40:00Z">
        <w:del w:id="3780" w:author="Ericsson3" w:date="2021-01-19T16:49:00Z">
          <w:r w:rsidRPr="001A7C7A" w:rsidDel="001A7C7A">
            <w:rPr>
              <w:highlight w:val="yellow"/>
            </w:rPr>
            <w:delText xml:space="preserve"> is </w:delText>
          </w:r>
        </w:del>
      </w:ins>
      <w:ins w:id="3781" w:author="Ericsson2" w:date="2021-01-06T13:12:00Z">
        <w:del w:id="3782" w:author="Ericsson3" w:date="2021-01-19T16:49:00Z">
          <w:r w:rsidRPr="001A7C7A" w:rsidDel="001A7C7A">
            <w:rPr>
              <w:highlight w:val="yellow"/>
            </w:rPr>
            <w:delText>successful, then t</w:delText>
          </w:r>
        </w:del>
      </w:ins>
      <w:ins w:id="3783" w:author="Ericsson2" w:date="2021-01-06T12:40:00Z">
        <w:del w:id="3784" w:author="Ericsson3" w:date="2021-01-19T16:49:00Z">
          <w:r w:rsidRPr="001A7C7A" w:rsidDel="001A7C7A">
            <w:rPr>
              <w:highlight w:val="yellow"/>
            </w:rPr>
            <w:delText xml:space="preserve">he 5GDDNMF in the HPLMN of the </w:delText>
          </w:r>
        </w:del>
      </w:ins>
      <w:ins w:id="3785" w:author="Ericsson2" w:date="2021-01-07T16:44:00Z">
        <w:del w:id="3786" w:author="Ericsson3" w:date="2021-01-19T16:49:00Z">
          <w:r w:rsidRPr="001A7C7A" w:rsidDel="001A7C7A">
            <w:rPr>
              <w:highlight w:val="yellow"/>
            </w:rPr>
            <w:delText>R</w:delText>
          </w:r>
        </w:del>
      </w:ins>
      <w:ins w:id="3787" w:author="Ericsson2" w:date="2021-01-06T12:40:00Z">
        <w:del w:id="3788" w:author="Ericsson3" w:date="2021-01-19T16:49:00Z">
          <w:r w:rsidRPr="001A7C7A" w:rsidDel="001A7C7A">
            <w:rPr>
              <w:highlight w:val="yellow"/>
            </w:rPr>
            <w:delText>emote UE sends the key request to the 5GDDNMF of every PLMN in the list.</w:delText>
          </w:r>
        </w:del>
      </w:ins>
    </w:p>
    <w:p w14:paraId="51CA4FBD" w14:textId="77777777" w:rsidR="00800BB0" w:rsidRPr="001A7C7A" w:rsidDel="001A7C7A" w:rsidRDefault="00800BB0" w:rsidP="00800BB0">
      <w:pPr>
        <w:overflowPunct w:val="0"/>
        <w:autoSpaceDE w:val="0"/>
        <w:autoSpaceDN w:val="0"/>
        <w:adjustRightInd w:val="0"/>
        <w:textAlignment w:val="baseline"/>
        <w:rPr>
          <w:ins w:id="3789" w:author="Ericsson2" w:date="2021-01-06T12:40:00Z"/>
          <w:del w:id="3790" w:author="Ericsson3" w:date="2021-01-19T16:49:00Z"/>
          <w:highlight w:val="yellow"/>
        </w:rPr>
      </w:pPr>
      <w:ins w:id="3791" w:author="Ericsson2" w:date="2021-01-06T13:12:00Z">
        <w:del w:id="3792" w:author="Ericsson3" w:date="2021-01-19T16:49:00Z">
          <w:r w:rsidRPr="001A7C7A" w:rsidDel="001A7C7A">
            <w:rPr>
              <w:highlight w:val="yellow"/>
            </w:rPr>
            <w:delText xml:space="preserve">Step 5: </w:delText>
          </w:r>
        </w:del>
      </w:ins>
      <w:ins w:id="3793" w:author="Ericsson2" w:date="2021-01-06T12:40:00Z">
        <w:del w:id="3794" w:author="Ericsson3" w:date="2021-01-19T16:49:00Z">
          <w:r w:rsidRPr="001A7C7A" w:rsidDel="001A7C7A">
            <w:rPr>
              <w:highlight w:val="yellow"/>
            </w:rPr>
            <w:delText xml:space="preserve">For every PLMN in the PLMN list, its 5GDDNMF receives the key request sent by the 5GDDNMF of the HPLMN of the </w:delText>
          </w:r>
        </w:del>
      </w:ins>
      <w:ins w:id="3795" w:author="Ericsson2" w:date="2021-01-07T16:44:00Z">
        <w:del w:id="3796" w:author="Ericsson3" w:date="2021-01-19T16:49:00Z">
          <w:r w:rsidRPr="001A7C7A" w:rsidDel="001A7C7A">
            <w:rPr>
              <w:highlight w:val="yellow"/>
            </w:rPr>
            <w:delText>R</w:delText>
          </w:r>
        </w:del>
      </w:ins>
      <w:ins w:id="3797" w:author="Ericsson2" w:date="2021-01-06T12:40:00Z">
        <w:del w:id="3798" w:author="Ericsson3" w:date="2021-01-19T16:49:00Z">
          <w:r w:rsidRPr="001A7C7A" w:rsidDel="001A7C7A">
            <w:rPr>
              <w:highlight w:val="yellow"/>
            </w:rPr>
            <w:delText xml:space="preserve">emote UE. </w:delText>
          </w:r>
        </w:del>
      </w:ins>
      <w:ins w:id="3799" w:author="Ericsson2" w:date="2021-01-06T13:13:00Z">
        <w:del w:id="3800" w:author="Ericsson3" w:date="2021-01-19T16:49:00Z">
          <w:r w:rsidRPr="001A7C7A" w:rsidDel="001A7C7A">
            <w:rPr>
              <w:highlight w:val="yellow"/>
            </w:rPr>
            <w:delText>The 5GDDNMF</w:delText>
          </w:r>
        </w:del>
      </w:ins>
      <w:ins w:id="3801" w:author="Ericsson2" w:date="2021-01-06T12:40:00Z">
        <w:del w:id="3802" w:author="Ericsson3" w:date="2021-01-19T16:49:00Z">
          <w:r w:rsidRPr="001A7C7A" w:rsidDel="001A7C7A">
            <w:rPr>
              <w:highlight w:val="yellow"/>
            </w:rPr>
            <w:delText xml:space="preserve"> checks if the </w:delText>
          </w:r>
        </w:del>
      </w:ins>
      <w:ins w:id="3803" w:author="Ericsson2" w:date="2021-01-07T16:44:00Z">
        <w:del w:id="3804" w:author="Ericsson3" w:date="2021-01-19T16:49:00Z">
          <w:r w:rsidRPr="001A7C7A" w:rsidDel="001A7C7A">
            <w:rPr>
              <w:highlight w:val="yellow"/>
            </w:rPr>
            <w:delText>R</w:delText>
          </w:r>
        </w:del>
      </w:ins>
      <w:ins w:id="3805" w:author="Ericsson2" w:date="2021-01-06T12:40:00Z">
        <w:del w:id="3806" w:author="Ericsson3" w:date="2021-01-19T16:49:00Z">
          <w:r w:rsidRPr="001A7C7A" w:rsidDel="001A7C7A">
            <w:rPr>
              <w:highlight w:val="yellow"/>
            </w:rPr>
            <w:delText xml:space="preserve">emote UE can consume or provide relay service in the PLMN.  If the check is </w:delText>
          </w:r>
        </w:del>
      </w:ins>
      <w:ins w:id="3807" w:author="Ericsson2" w:date="2021-01-06T13:13:00Z">
        <w:del w:id="3808" w:author="Ericsson3" w:date="2021-01-19T16:49:00Z">
          <w:r w:rsidRPr="001A7C7A" w:rsidDel="001A7C7A">
            <w:rPr>
              <w:highlight w:val="yellow"/>
            </w:rPr>
            <w:delText>successful</w:delText>
          </w:r>
        </w:del>
      </w:ins>
      <w:ins w:id="3809" w:author="Ericsson2" w:date="2021-01-06T12:40:00Z">
        <w:del w:id="3810" w:author="Ericsson3" w:date="2021-01-19T16:49:00Z">
          <w:r w:rsidRPr="001A7C7A" w:rsidDel="001A7C7A">
            <w:rPr>
              <w:highlight w:val="yellow"/>
            </w:rPr>
            <w:delText>, the 5GDDNMF will generate the discovery key corresponding to the relay service code and its PLMN ID.  If the key management is done by another network function or a</w:delText>
          </w:r>
        </w:del>
      </w:ins>
      <w:ins w:id="3811" w:author="Ericsson2" w:date="2021-01-07T16:45:00Z">
        <w:del w:id="3812" w:author="Ericsson3" w:date="2021-01-19T16:49:00Z">
          <w:r w:rsidRPr="001A7C7A" w:rsidDel="001A7C7A">
            <w:rPr>
              <w:highlight w:val="yellow"/>
            </w:rPr>
            <w:delText>n</w:delText>
          </w:r>
        </w:del>
      </w:ins>
      <w:ins w:id="3813" w:author="Ericsson2" w:date="2021-01-06T12:40:00Z">
        <w:del w:id="3814" w:author="Ericsson3" w:date="2021-01-19T16:49:00Z">
          <w:r w:rsidRPr="001A7C7A" w:rsidDel="001A7C7A">
            <w:rPr>
              <w:highlight w:val="yellow"/>
            </w:rPr>
            <w:delText xml:space="preserve"> AF, the 5GDDNMF will contact that NF or AF to get the </w:delText>
          </w:r>
        </w:del>
      </w:ins>
      <w:ins w:id="3815" w:author="Ericsson2" w:date="2021-01-07T16:45:00Z">
        <w:del w:id="3816" w:author="Ericsson3" w:date="2021-01-19T16:49:00Z">
          <w:r w:rsidRPr="001A7C7A" w:rsidDel="001A7C7A">
            <w:rPr>
              <w:highlight w:val="yellow"/>
            </w:rPr>
            <w:delText xml:space="preserve">discovery </w:delText>
          </w:r>
        </w:del>
      </w:ins>
      <w:ins w:id="3817" w:author="Ericsson2" w:date="2021-01-06T12:40:00Z">
        <w:del w:id="3818" w:author="Ericsson3" w:date="2021-01-19T16:49:00Z">
          <w:r w:rsidRPr="001A7C7A" w:rsidDel="001A7C7A">
            <w:rPr>
              <w:highlight w:val="yellow"/>
            </w:rPr>
            <w:delText>key.</w:delText>
          </w:r>
        </w:del>
      </w:ins>
    </w:p>
    <w:p w14:paraId="5961EB56" w14:textId="77777777" w:rsidR="00800BB0" w:rsidRPr="001A7C7A" w:rsidDel="001A7C7A" w:rsidRDefault="00800BB0" w:rsidP="00800BB0">
      <w:pPr>
        <w:overflowPunct w:val="0"/>
        <w:autoSpaceDE w:val="0"/>
        <w:autoSpaceDN w:val="0"/>
        <w:adjustRightInd w:val="0"/>
        <w:textAlignment w:val="baseline"/>
        <w:rPr>
          <w:ins w:id="3819" w:author="Ericsson2" w:date="2021-01-06T12:40:00Z"/>
          <w:del w:id="3820" w:author="Ericsson3" w:date="2021-01-19T16:49:00Z"/>
          <w:highlight w:val="yellow"/>
        </w:rPr>
      </w:pPr>
      <w:ins w:id="3821" w:author="Ericsson2" w:date="2021-01-06T13:14:00Z">
        <w:del w:id="3822" w:author="Ericsson3" w:date="2021-01-19T16:49:00Z">
          <w:r w:rsidRPr="001A7C7A" w:rsidDel="001A7C7A">
            <w:rPr>
              <w:highlight w:val="yellow"/>
            </w:rPr>
            <w:delText>Step 6:</w:delText>
          </w:r>
        </w:del>
      </w:ins>
      <w:ins w:id="3823" w:author="Ericsson2" w:date="2021-01-06T12:40:00Z">
        <w:del w:id="3824" w:author="Ericsson3" w:date="2021-01-19T16:49:00Z">
          <w:r w:rsidRPr="001A7C7A" w:rsidDel="001A7C7A">
            <w:rPr>
              <w:highlight w:val="yellow"/>
            </w:rPr>
            <w:delText xml:space="preserve"> For every PLMN in the PLMN list, its 5GDDNMF sends the key response to the 5GDDNMF of the HPLMN of the </w:delText>
          </w:r>
        </w:del>
      </w:ins>
      <w:ins w:id="3825" w:author="Ericsson2" w:date="2021-01-07T16:46:00Z">
        <w:del w:id="3826" w:author="Ericsson3" w:date="2021-01-19T16:49:00Z">
          <w:r w:rsidRPr="001A7C7A" w:rsidDel="001A7C7A">
            <w:rPr>
              <w:highlight w:val="yellow"/>
            </w:rPr>
            <w:delText>R</w:delText>
          </w:r>
        </w:del>
      </w:ins>
      <w:ins w:id="3827" w:author="Ericsson2" w:date="2021-01-06T12:40:00Z">
        <w:del w:id="3828" w:author="Ericsson3" w:date="2021-01-19T16:49:00Z">
          <w:r w:rsidRPr="001A7C7A" w:rsidDel="001A7C7A">
            <w:rPr>
              <w:highlight w:val="yellow"/>
            </w:rPr>
            <w:delText>emote UE. The key response message include at least the following information:</w:delText>
          </w:r>
        </w:del>
      </w:ins>
      <w:ins w:id="3829" w:author="Ericsson2" w:date="2021-01-06T13:14:00Z">
        <w:del w:id="3830" w:author="Ericsson3" w:date="2021-01-19T16:49:00Z">
          <w:r w:rsidRPr="001A7C7A" w:rsidDel="001A7C7A">
            <w:rPr>
              <w:highlight w:val="yellow"/>
            </w:rPr>
            <w:delText xml:space="preserve"> </w:delText>
          </w:r>
        </w:del>
      </w:ins>
      <w:ins w:id="3831" w:author="Ericsson2" w:date="2021-01-06T12:40:00Z">
        <w:del w:id="3832" w:author="Ericsson3" w:date="2021-01-19T16:49:00Z">
          <w:r w:rsidRPr="001A7C7A" w:rsidDel="001A7C7A">
            <w:rPr>
              <w:highlight w:val="yellow"/>
            </w:rPr>
            <w:delText>PLMN ID</w:delText>
          </w:r>
        </w:del>
      </w:ins>
      <w:ins w:id="3833" w:author="Ericsson2" w:date="2021-01-06T13:14:00Z">
        <w:del w:id="3834" w:author="Ericsson3" w:date="2021-01-19T16:49:00Z">
          <w:r w:rsidRPr="001A7C7A" w:rsidDel="001A7C7A">
            <w:rPr>
              <w:highlight w:val="yellow"/>
            </w:rPr>
            <w:delText xml:space="preserve">, </w:delText>
          </w:r>
        </w:del>
      </w:ins>
      <w:ins w:id="3835" w:author="Ericsson2" w:date="2021-01-07T16:46:00Z">
        <w:del w:id="3836" w:author="Ericsson3" w:date="2021-01-19T16:49:00Z">
          <w:r w:rsidRPr="001A7C7A" w:rsidDel="001A7C7A">
            <w:rPr>
              <w:highlight w:val="yellow"/>
            </w:rPr>
            <w:delText xml:space="preserve">Remote </w:delText>
          </w:r>
        </w:del>
      </w:ins>
      <w:ins w:id="3837" w:author="Ericsson2" w:date="2021-01-06T12:40:00Z">
        <w:del w:id="3838" w:author="Ericsson3" w:date="2021-01-19T16:49:00Z">
          <w:r w:rsidRPr="001A7C7A" w:rsidDel="001A7C7A">
            <w:rPr>
              <w:highlight w:val="yellow"/>
            </w:rPr>
            <w:delText>UE ID</w:delText>
          </w:r>
        </w:del>
      </w:ins>
      <w:ins w:id="3839" w:author="Ericsson2" w:date="2021-01-06T13:14:00Z">
        <w:del w:id="3840" w:author="Ericsson3" w:date="2021-01-19T16:49:00Z">
          <w:r w:rsidRPr="001A7C7A" w:rsidDel="001A7C7A">
            <w:rPr>
              <w:highlight w:val="yellow"/>
            </w:rPr>
            <w:delText xml:space="preserve">, </w:delText>
          </w:r>
        </w:del>
      </w:ins>
      <w:ins w:id="3841" w:author="Ericsson2" w:date="2021-01-06T12:40:00Z">
        <w:del w:id="3842" w:author="Ericsson3" w:date="2021-01-19T16:49:00Z">
          <w:r w:rsidRPr="001A7C7A" w:rsidDel="001A7C7A">
            <w:rPr>
              <w:highlight w:val="yellow"/>
            </w:rPr>
            <w:delText>ProSe application ID</w:delText>
          </w:r>
        </w:del>
      </w:ins>
      <w:ins w:id="3843" w:author="Ericsson2" w:date="2021-01-06T13:14:00Z">
        <w:del w:id="3844" w:author="Ericsson3" w:date="2021-01-19T16:49:00Z">
          <w:r w:rsidRPr="001A7C7A" w:rsidDel="001A7C7A">
            <w:rPr>
              <w:highlight w:val="yellow"/>
            </w:rPr>
            <w:delText xml:space="preserve">, </w:delText>
          </w:r>
        </w:del>
      </w:ins>
      <w:ins w:id="3845" w:author="Ericsson2" w:date="2021-01-06T12:40:00Z">
        <w:del w:id="3846" w:author="Ericsson3" w:date="2021-01-19T16:49:00Z">
          <w:r w:rsidRPr="001A7C7A" w:rsidDel="001A7C7A">
            <w:rPr>
              <w:highlight w:val="yellow"/>
            </w:rPr>
            <w:delText>Relay service code</w:delText>
          </w:r>
        </w:del>
      </w:ins>
      <w:ins w:id="3847" w:author="Ericsson2" w:date="2021-01-06T13:14:00Z">
        <w:del w:id="3848" w:author="Ericsson3" w:date="2021-01-19T16:49:00Z">
          <w:r w:rsidRPr="001A7C7A" w:rsidDel="001A7C7A">
            <w:rPr>
              <w:highlight w:val="yellow"/>
            </w:rPr>
            <w:delText xml:space="preserve">, </w:delText>
          </w:r>
        </w:del>
      </w:ins>
      <w:ins w:id="3849" w:author="Ericsson2" w:date="2021-01-06T12:40:00Z">
        <w:del w:id="3850" w:author="Ericsson3" w:date="2021-01-19T16:49:00Z">
          <w:r w:rsidRPr="001A7C7A" w:rsidDel="001A7C7A">
            <w:rPr>
              <w:highlight w:val="yellow"/>
            </w:rPr>
            <w:delText>Discovery key</w:delText>
          </w:r>
        </w:del>
      </w:ins>
      <w:ins w:id="3851" w:author="Ericsson2" w:date="2021-01-06T13:15:00Z">
        <w:del w:id="3852" w:author="Ericsson3" w:date="2021-01-19T16:49:00Z">
          <w:r w:rsidRPr="001A7C7A" w:rsidDel="001A7C7A">
            <w:rPr>
              <w:highlight w:val="yellow"/>
            </w:rPr>
            <w:delText>.</w:delText>
          </w:r>
        </w:del>
      </w:ins>
    </w:p>
    <w:p w14:paraId="1C8E2EBE" w14:textId="77777777" w:rsidR="00800BB0" w:rsidRPr="001A7C7A" w:rsidDel="001A7C7A" w:rsidRDefault="00800BB0" w:rsidP="00800BB0">
      <w:pPr>
        <w:overflowPunct w:val="0"/>
        <w:autoSpaceDE w:val="0"/>
        <w:autoSpaceDN w:val="0"/>
        <w:adjustRightInd w:val="0"/>
        <w:textAlignment w:val="baseline"/>
        <w:rPr>
          <w:ins w:id="3853" w:author="Ericsson2" w:date="2021-01-06T12:40:00Z"/>
          <w:del w:id="3854" w:author="Ericsson3" w:date="2021-01-19T16:49:00Z"/>
          <w:highlight w:val="yellow"/>
        </w:rPr>
      </w:pPr>
      <w:ins w:id="3855" w:author="Ericsson2" w:date="2021-01-06T13:15:00Z">
        <w:del w:id="3856" w:author="Ericsson3" w:date="2021-01-19T16:49:00Z">
          <w:r w:rsidRPr="001A7C7A" w:rsidDel="001A7C7A">
            <w:rPr>
              <w:highlight w:val="yellow"/>
            </w:rPr>
            <w:lastRenderedPageBreak/>
            <w:delText>Step 7:</w:delText>
          </w:r>
        </w:del>
      </w:ins>
      <w:ins w:id="3857" w:author="Ericsson2" w:date="2021-01-06T12:40:00Z">
        <w:del w:id="3858" w:author="Ericsson3" w:date="2021-01-19T16:49:00Z">
          <w:r w:rsidRPr="001A7C7A" w:rsidDel="001A7C7A">
            <w:rPr>
              <w:highlight w:val="yellow"/>
            </w:rPr>
            <w:delText xml:space="preserve"> After </w:delText>
          </w:r>
        </w:del>
      </w:ins>
      <w:ins w:id="3859" w:author="Ericsson2" w:date="2021-01-06T13:15:00Z">
        <w:del w:id="3860" w:author="Ericsson3" w:date="2021-01-19T16:49:00Z">
          <w:r w:rsidRPr="001A7C7A" w:rsidDel="001A7C7A">
            <w:rPr>
              <w:highlight w:val="yellow"/>
            </w:rPr>
            <w:delText>receiving</w:delText>
          </w:r>
        </w:del>
      </w:ins>
      <w:ins w:id="3861" w:author="Ericsson2" w:date="2021-01-06T12:40:00Z">
        <w:del w:id="3862" w:author="Ericsson3" w:date="2021-01-19T16:49:00Z">
          <w:r w:rsidRPr="001A7C7A" w:rsidDel="001A7C7A">
            <w:rPr>
              <w:highlight w:val="yellow"/>
            </w:rPr>
            <w:delText xml:space="preserve"> the key response from other 5GDDNMF, the 5GDDNMF of the HPLMN sends the key response to the </w:delText>
          </w:r>
        </w:del>
      </w:ins>
      <w:ins w:id="3863" w:author="Ericsson2" w:date="2021-01-07T16:46:00Z">
        <w:del w:id="3864" w:author="Ericsson3" w:date="2021-01-19T16:49:00Z">
          <w:r w:rsidRPr="001A7C7A" w:rsidDel="001A7C7A">
            <w:rPr>
              <w:highlight w:val="yellow"/>
            </w:rPr>
            <w:delText>R</w:delText>
          </w:r>
        </w:del>
      </w:ins>
      <w:ins w:id="3865" w:author="Ericsson2" w:date="2021-01-06T12:40:00Z">
        <w:del w:id="3866" w:author="Ericsson3" w:date="2021-01-19T16:49:00Z">
          <w:r w:rsidRPr="001A7C7A" w:rsidDel="001A7C7A">
            <w:rPr>
              <w:highlight w:val="yellow"/>
            </w:rPr>
            <w:delText>emote UE.  The key response message include</w:delText>
          </w:r>
        </w:del>
      </w:ins>
      <w:ins w:id="3867" w:author="Ericsson2" w:date="2021-01-07T16:46:00Z">
        <w:del w:id="3868" w:author="Ericsson3" w:date="2021-01-19T16:49:00Z">
          <w:r w:rsidRPr="001A7C7A" w:rsidDel="001A7C7A">
            <w:rPr>
              <w:highlight w:val="yellow"/>
            </w:rPr>
            <w:delText>s</w:delText>
          </w:r>
        </w:del>
      </w:ins>
      <w:ins w:id="3869" w:author="Ericsson2" w:date="2021-01-06T12:40:00Z">
        <w:del w:id="3870" w:author="Ericsson3" w:date="2021-01-19T16:49:00Z">
          <w:r w:rsidRPr="001A7C7A" w:rsidDel="001A7C7A">
            <w:rPr>
              <w:highlight w:val="yellow"/>
            </w:rPr>
            <w:delText xml:space="preserve"> at least the following information:</w:delText>
          </w:r>
        </w:del>
      </w:ins>
      <w:ins w:id="3871" w:author="Ericsson2" w:date="2021-01-06T13:15:00Z">
        <w:del w:id="3872" w:author="Ericsson3" w:date="2021-01-19T16:49:00Z">
          <w:r w:rsidRPr="001A7C7A" w:rsidDel="001A7C7A">
            <w:rPr>
              <w:highlight w:val="yellow"/>
            </w:rPr>
            <w:delText xml:space="preserve"> </w:delText>
          </w:r>
        </w:del>
      </w:ins>
      <w:ins w:id="3873" w:author="Ericsson2" w:date="2021-01-06T12:40:00Z">
        <w:del w:id="3874" w:author="Ericsson3" w:date="2021-01-19T16:49:00Z">
          <w:r w:rsidRPr="001A7C7A" w:rsidDel="001A7C7A">
            <w:rPr>
              <w:highlight w:val="yellow"/>
            </w:rPr>
            <w:delText>PLMN IDs</w:delText>
          </w:r>
        </w:del>
      </w:ins>
      <w:ins w:id="3875" w:author="Ericsson2" w:date="2021-01-06T13:15:00Z">
        <w:del w:id="3876" w:author="Ericsson3" w:date="2021-01-19T16:49:00Z">
          <w:r w:rsidRPr="001A7C7A" w:rsidDel="001A7C7A">
            <w:rPr>
              <w:highlight w:val="yellow"/>
            </w:rPr>
            <w:delText xml:space="preserve">, </w:delText>
          </w:r>
        </w:del>
      </w:ins>
      <w:ins w:id="3877" w:author="Ericsson2" w:date="2021-01-07T16:46:00Z">
        <w:del w:id="3878" w:author="Ericsson3" w:date="2021-01-19T16:49:00Z">
          <w:r w:rsidRPr="001A7C7A" w:rsidDel="001A7C7A">
            <w:rPr>
              <w:highlight w:val="yellow"/>
            </w:rPr>
            <w:delText xml:space="preserve">Remote </w:delText>
          </w:r>
        </w:del>
      </w:ins>
      <w:ins w:id="3879" w:author="Ericsson2" w:date="2021-01-06T12:40:00Z">
        <w:del w:id="3880" w:author="Ericsson3" w:date="2021-01-19T16:49:00Z">
          <w:r w:rsidRPr="001A7C7A" w:rsidDel="001A7C7A">
            <w:rPr>
              <w:highlight w:val="yellow"/>
            </w:rPr>
            <w:delText>UE ID</w:delText>
          </w:r>
        </w:del>
      </w:ins>
      <w:ins w:id="3881" w:author="Ericsson2" w:date="2021-01-06T13:15:00Z">
        <w:del w:id="3882" w:author="Ericsson3" w:date="2021-01-19T16:49:00Z">
          <w:r w:rsidRPr="001A7C7A" w:rsidDel="001A7C7A">
            <w:rPr>
              <w:highlight w:val="yellow"/>
            </w:rPr>
            <w:delText xml:space="preserve">, </w:delText>
          </w:r>
        </w:del>
      </w:ins>
      <w:ins w:id="3883" w:author="Ericsson2" w:date="2021-01-06T12:40:00Z">
        <w:del w:id="3884" w:author="Ericsson3" w:date="2021-01-19T16:49:00Z">
          <w:r w:rsidRPr="001A7C7A" w:rsidDel="001A7C7A">
            <w:rPr>
              <w:highlight w:val="yellow"/>
            </w:rPr>
            <w:delText>ProSe application ID</w:delText>
          </w:r>
        </w:del>
      </w:ins>
      <w:ins w:id="3885" w:author="Ericsson2" w:date="2021-01-06T13:15:00Z">
        <w:del w:id="3886" w:author="Ericsson3" w:date="2021-01-19T16:49:00Z">
          <w:r w:rsidRPr="001A7C7A" w:rsidDel="001A7C7A">
            <w:rPr>
              <w:highlight w:val="yellow"/>
            </w:rPr>
            <w:delText xml:space="preserve">, </w:delText>
          </w:r>
        </w:del>
      </w:ins>
      <w:ins w:id="3887" w:author="Ericsson2" w:date="2021-01-06T12:40:00Z">
        <w:del w:id="3888" w:author="Ericsson3" w:date="2021-01-19T16:49:00Z">
          <w:r w:rsidRPr="001A7C7A" w:rsidDel="001A7C7A">
            <w:rPr>
              <w:highlight w:val="yellow"/>
            </w:rPr>
            <w:delText>Relay service code(s)</w:delText>
          </w:r>
        </w:del>
      </w:ins>
      <w:ins w:id="3889" w:author="Ericsson2" w:date="2021-01-06T13:15:00Z">
        <w:del w:id="3890" w:author="Ericsson3" w:date="2021-01-19T16:49:00Z">
          <w:r w:rsidRPr="001A7C7A" w:rsidDel="001A7C7A">
            <w:rPr>
              <w:highlight w:val="yellow"/>
            </w:rPr>
            <w:delText xml:space="preserve">, </w:delText>
          </w:r>
        </w:del>
      </w:ins>
      <w:ins w:id="3891" w:author="Ericsson2" w:date="2021-01-06T12:40:00Z">
        <w:del w:id="3892" w:author="Ericsson3" w:date="2021-01-19T16:49:00Z">
          <w:r w:rsidRPr="001A7C7A" w:rsidDel="001A7C7A">
            <w:rPr>
              <w:highlight w:val="yellow"/>
            </w:rPr>
            <w:delText>Discovery keys</w:delText>
          </w:r>
        </w:del>
      </w:ins>
      <w:ins w:id="3893" w:author="Ericsson2" w:date="2021-01-06T13:16:00Z">
        <w:del w:id="3894" w:author="Ericsson3" w:date="2021-01-19T16:49:00Z">
          <w:r w:rsidRPr="001A7C7A" w:rsidDel="001A7C7A">
            <w:rPr>
              <w:highlight w:val="yellow"/>
            </w:rPr>
            <w:delText>.</w:delText>
          </w:r>
        </w:del>
      </w:ins>
    </w:p>
    <w:p w14:paraId="15A3E31A" w14:textId="77777777" w:rsidR="00800BB0" w:rsidRPr="001A7C7A" w:rsidDel="001A7C7A" w:rsidRDefault="00800BB0" w:rsidP="00800BB0">
      <w:pPr>
        <w:overflowPunct w:val="0"/>
        <w:autoSpaceDE w:val="0"/>
        <w:autoSpaceDN w:val="0"/>
        <w:adjustRightInd w:val="0"/>
        <w:textAlignment w:val="baseline"/>
        <w:rPr>
          <w:ins w:id="3895" w:author="Ericsson2" w:date="2021-01-06T12:40:00Z"/>
          <w:del w:id="3896" w:author="Ericsson3" w:date="2021-01-19T16:49:00Z"/>
          <w:highlight w:val="yellow"/>
        </w:rPr>
      </w:pPr>
    </w:p>
    <w:p w14:paraId="4B4C1923" w14:textId="77777777" w:rsidR="00800BB0" w:rsidRPr="001A7C7A" w:rsidDel="001A7C7A" w:rsidRDefault="00800BB0" w:rsidP="00800BB0">
      <w:pPr>
        <w:overflowPunct w:val="0"/>
        <w:autoSpaceDE w:val="0"/>
        <w:autoSpaceDN w:val="0"/>
        <w:adjustRightInd w:val="0"/>
        <w:textAlignment w:val="baseline"/>
        <w:rPr>
          <w:ins w:id="3897" w:author="Ericsson2" w:date="2021-01-06T12:40:00Z"/>
          <w:del w:id="3898" w:author="Ericsson3" w:date="2021-01-19T16:49:00Z"/>
          <w:rFonts w:cs="Arial"/>
          <w:highlight w:val="yellow"/>
        </w:rPr>
      </w:pPr>
    </w:p>
    <w:p w14:paraId="416D3280" w14:textId="77777777" w:rsidR="00800BB0" w:rsidRPr="001A7C7A" w:rsidDel="001A7C7A" w:rsidRDefault="00800BB0" w:rsidP="00800BB0">
      <w:pPr>
        <w:pStyle w:val="5"/>
        <w:rPr>
          <w:ins w:id="3899" w:author="Ericsson2" w:date="2021-01-06T12:40:00Z"/>
          <w:del w:id="3900" w:author="Ericsson3" w:date="2021-01-19T16:49:00Z"/>
          <w:highlight w:val="yellow"/>
        </w:rPr>
      </w:pPr>
      <w:ins w:id="3901" w:author="Ericsson2" w:date="2021-01-06T12:45:00Z">
        <w:del w:id="3902" w:author="Ericsson3" w:date="2021-01-19T16:49:00Z">
          <w:r w:rsidRPr="001A7C7A" w:rsidDel="001A7C7A">
            <w:rPr>
              <w:highlight w:val="yellow"/>
            </w:rPr>
            <w:delText>6.</w:delText>
          </w:r>
          <w:r w:rsidRPr="001A7C7A" w:rsidDel="001A7C7A">
            <w:rPr>
              <w:rFonts w:hint="eastAsia"/>
              <w:highlight w:val="yellow"/>
              <w:lang w:eastAsia="zh-CN"/>
            </w:rPr>
            <w:delText>21</w:delText>
          </w:r>
          <w:r w:rsidRPr="001A7C7A" w:rsidDel="001A7C7A">
            <w:rPr>
              <w:highlight w:val="yellow"/>
            </w:rPr>
            <w:delText>.2.2.</w:delText>
          </w:r>
        </w:del>
      </w:ins>
      <w:ins w:id="3903" w:author="Ericsson2" w:date="2021-01-06T13:19:00Z">
        <w:del w:id="3904" w:author="Ericsson3" w:date="2021-01-19T16:49:00Z">
          <w:r w:rsidRPr="001A7C7A" w:rsidDel="001A7C7A">
            <w:rPr>
              <w:highlight w:val="yellow"/>
            </w:rPr>
            <w:delText>2</w:delText>
          </w:r>
        </w:del>
      </w:ins>
      <w:ins w:id="3905" w:author="Ericsson2" w:date="2021-01-06T12:45:00Z">
        <w:del w:id="3906" w:author="Ericsson3" w:date="2021-01-19T16:49:00Z">
          <w:r w:rsidRPr="001A7C7A" w:rsidDel="001A7C7A">
            <w:rPr>
              <w:highlight w:val="yellow"/>
            </w:rPr>
            <w:tab/>
          </w:r>
        </w:del>
      </w:ins>
      <w:ins w:id="3907" w:author="Ericsson2" w:date="2021-01-06T12:40:00Z">
        <w:del w:id="3908" w:author="Ericsson3" w:date="2021-01-19T16:49:00Z">
          <w:r w:rsidRPr="001A7C7A" w:rsidDel="001A7C7A">
            <w:rPr>
              <w:highlight w:val="yellow"/>
            </w:rPr>
            <w:delText>Commercail applications are dependent on the HPLMNs of the relays</w:delText>
          </w:r>
        </w:del>
      </w:ins>
    </w:p>
    <w:p w14:paraId="153729BA" w14:textId="77777777" w:rsidR="00800BB0" w:rsidRPr="001A7C7A" w:rsidDel="001A7C7A" w:rsidRDefault="00800BB0" w:rsidP="00800BB0">
      <w:pPr>
        <w:pStyle w:val="af4"/>
        <w:rPr>
          <w:ins w:id="3909" w:author="Ericsson2" w:date="2021-01-06T12:40:00Z"/>
          <w:del w:id="3910" w:author="Ericsson3" w:date="2021-01-19T16:49:00Z"/>
          <w:rFonts w:ascii="Times New Roman" w:hAnsi="Times New Roman"/>
          <w:highlight w:val="yellow"/>
        </w:rPr>
      </w:pPr>
      <w:ins w:id="3911" w:author="Ericsson2" w:date="2021-01-06T12:40:00Z">
        <w:del w:id="3912" w:author="Ericsson3" w:date="2021-01-19T16:49:00Z">
          <w:r w:rsidRPr="001A7C7A" w:rsidDel="001A7C7A">
            <w:rPr>
              <w:rFonts w:ascii="Times New Roman" w:hAnsi="Times New Roman"/>
              <w:highlight w:val="yellow"/>
            </w:rPr>
            <w:delText xml:space="preserve">In this scenario, the procedure for the remote UE is the same as section </w:delText>
          </w:r>
        </w:del>
      </w:ins>
      <w:ins w:id="3913" w:author="Ericsson2" w:date="2021-01-06T13:19:00Z">
        <w:del w:id="3914" w:author="Ericsson3" w:date="2021-01-19T16:49:00Z">
          <w:r w:rsidRPr="001A7C7A" w:rsidDel="001A7C7A">
            <w:rPr>
              <w:rFonts w:ascii="Times New Roman" w:hAnsi="Times New Roman"/>
              <w:highlight w:val="yellow"/>
            </w:rPr>
            <w:delText>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.2.2.1</w:delText>
          </w:r>
        </w:del>
      </w:ins>
      <w:ins w:id="3915" w:author="Ericsson2" w:date="2021-01-06T12:40:00Z">
        <w:del w:id="3916" w:author="Ericsson3" w:date="2021-01-19T16:49:00Z">
          <w:r w:rsidRPr="001A7C7A" w:rsidDel="001A7C7A">
            <w:rPr>
              <w:rFonts w:ascii="Times New Roman" w:hAnsi="Times New Roman"/>
              <w:highlight w:val="yellow"/>
            </w:rPr>
            <w:delText>. The PLMN list sent in step</w:delText>
          </w:r>
        </w:del>
      </w:ins>
      <w:ins w:id="3917" w:author="Ericsson2" w:date="2021-01-06T13:19:00Z">
        <w:del w:id="3918" w:author="Ericsson3" w:date="2021-01-19T16:49:00Z">
          <w:r w:rsidRPr="001A7C7A" w:rsidDel="001A7C7A">
            <w:rPr>
              <w:rFonts w:ascii="Times New Roman" w:hAnsi="Times New Roman"/>
              <w:highlight w:val="yellow"/>
            </w:rPr>
            <w:delText xml:space="preserve"> </w:delText>
          </w:r>
        </w:del>
      </w:ins>
      <w:ins w:id="3919" w:author="Ericsson2" w:date="2021-01-06T12:40:00Z">
        <w:del w:id="3920" w:author="Ericsson3" w:date="2021-01-19T16:49:00Z">
          <w:r w:rsidRPr="001A7C7A" w:rsidDel="001A7C7A">
            <w:rPr>
              <w:rFonts w:ascii="Times New Roman" w:hAnsi="Times New Roman"/>
              <w:highlight w:val="yellow"/>
            </w:rPr>
            <w:delText xml:space="preserve">1 </w:delText>
          </w:r>
        </w:del>
      </w:ins>
      <w:ins w:id="3921" w:author="Ericsson2" w:date="2021-01-06T13:20:00Z">
        <w:del w:id="3922" w:author="Ericsson3" w:date="2021-01-19T16:49:00Z">
          <w:r w:rsidRPr="001A7C7A" w:rsidDel="001A7C7A">
            <w:rPr>
              <w:rFonts w:ascii="Times New Roman" w:hAnsi="Times New Roman"/>
              <w:highlight w:val="yellow"/>
            </w:rPr>
            <w:delText>in section 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 xml:space="preserve">.2.2.1 </w:delText>
          </w:r>
        </w:del>
      </w:ins>
      <w:ins w:id="3923" w:author="Ericsson2" w:date="2021-01-06T12:40:00Z">
        <w:del w:id="3924" w:author="Ericsson3" w:date="2021-01-19T16:49:00Z">
          <w:r w:rsidRPr="001A7C7A" w:rsidDel="001A7C7A">
            <w:rPr>
              <w:rFonts w:ascii="Times New Roman" w:hAnsi="Times New Roman"/>
              <w:highlight w:val="yellow"/>
            </w:rPr>
            <w:delText xml:space="preserve">indicates HPLMNs of the relays that the remote UE wants to discover. When a 5GDDNMF receives the key request, it checks if the remote UE can discover the relay belonging to the corresponding PLMN. </w:delText>
          </w:r>
        </w:del>
      </w:ins>
    </w:p>
    <w:p w14:paraId="00487427" w14:textId="77777777" w:rsidR="00800BB0" w:rsidRPr="001A7C7A" w:rsidDel="001A7C7A" w:rsidRDefault="00800BB0" w:rsidP="00800BB0">
      <w:pPr>
        <w:pStyle w:val="af4"/>
        <w:rPr>
          <w:ins w:id="3925" w:author="Ericsson2" w:date="2021-01-06T13:23:00Z"/>
          <w:del w:id="3926" w:author="Ericsson3" w:date="2021-01-19T16:49:00Z"/>
          <w:rFonts w:ascii="Times New Roman" w:hAnsi="Times New Roman"/>
          <w:highlight w:val="yellow"/>
        </w:rPr>
      </w:pPr>
      <w:ins w:id="3927" w:author="Ericsson2" w:date="2021-01-06T12:40:00Z">
        <w:del w:id="3928" w:author="Ericsson3" w:date="2021-01-19T16:49:00Z">
          <w:r w:rsidRPr="001A7C7A" w:rsidDel="001A7C7A">
            <w:rPr>
              <w:rFonts w:ascii="Times New Roman" w:hAnsi="Times New Roman"/>
              <w:highlight w:val="yellow"/>
            </w:rPr>
            <w:delText xml:space="preserve">In this scenario, the procedure for the relay is simpler </w:delText>
          </w:r>
        </w:del>
      </w:ins>
      <w:ins w:id="3929" w:author="Ericsson2" w:date="2021-01-06T13:20:00Z">
        <w:del w:id="3930" w:author="Ericsson3" w:date="2021-01-19T16:49:00Z">
          <w:r w:rsidRPr="001A7C7A" w:rsidDel="001A7C7A">
            <w:rPr>
              <w:rFonts w:ascii="Times New Roman" w:hAnsi="Times New Roman"/>
              <w:highlight w:val="yellow"/>
            </w:rPr>
            <w:delText>than</w:delText>
          </w:r>
        </w:del>
      </w:ins>
      <w:ins w:id="3931" w:author="Ericsson2" w:date="2021-01-06T12:40:00Z">
        <w:del w:id="3932" w:author="Ericsson3" w:date="2021-01-19T16:49:00Z">
          <w:r w:rsidRPr="001A7C7A" w:rsidDel="001A7C7A">
            <w:rPr>
              <w:rFonts w:ascii="Times New Roman" w:hAnsi="Times New Roman"/>
              <w:highlight w:val="yellow"/>
            </w:rPr>
            <w:delText xml:space="preserve"> section </w:delText>
          </w:r>
        </w:del>
      </w:ins>
      <w:ins w:id="3933" w:author="Ericsson2" w:date="2021-01-06T13:21:00Z">
        <w:del w:id="3934" w:author="Ericsson3" w:date="2021-01-19T16:49:00Z">
          <w:r w:rsidRPr="001A7C7A" w:rsidDel="001A7C7A">
            <w:rPr>
              <w:rFonts w:ascii="Times New Roman" w:hAnsi="Times New Roman"/>
              <w:highlight w:val="yellow"/>
            </w:rPr>
            <w:delText>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.2.2.1</w:delText>
          </w:r>
        </w:del>
      </w:ins>
      <w:ins w:id="3935" w:author="Ericsson2" w:date="2021-01-06T12:40:00Z">
        <w:del w:id="3936" w:author="Ericsson3" w:date="2021-01-19T16:49:00Z">
          <w:r w:rsidRPr="001A7C7A" w:rsidDel="001A7C7A">
            <w:rPr>
              <w:rFonts w:ascii="Times New Roman" w:hAnsi="Times New Roman"/>
              <w:highlight w:val="yellow"/>
            </w:rPr>
            <w:delText>. The 5GDDNMF of the relay does not need to contact 5GDDNMFs in other PLMNs. The procedure is shown in below.</w:delText>
          </w:r>
        </w:del>
      </w:ins>
    </w:p>
    <w:p w14:paraId="769CBCC1" w14:textId="77777777" w:rsidR="00800BB0" w:rsidRPr="001A7C7A" w:rsidDel="001A7C7A" w:rsidRDefault="00800BB0" w:rsidP="00800BB0">
      <w:pPr>
        <w:pStyle w:val="af4"/>
        <w:rPr>
          <w:ins w:id="3937" w:author="Ericsson2" w:date="2021-01-06T12:40:00Z"/>
          <w:del w:id="3938" w:author="Ericsson3" w:date="2021-01-19T16:49:00Z"/>
          <w:rFonts w:ascii="Times New Roman" w:hAnsi="Times New Roman"/>
          <w:highlight w:val="yellow"/>
        </w:rPr>
      </w:pPr>
      <w:ins w:id="3939" w:author="Ericsson2" w:date="2021-01-06T13:23:00Z">
        <w:del w:id="3940" w:author="Ericsson3" w:date="2021-01-19T16:49:00Z">
          <w:r w:rsidRPr="001A7C7A" w:rsidDel="001A7C7A">
            <w:rPr>
              <w:highlight w:val="yellow"/>
            </w:rPr>
            <w:object w:dxaOrig="10344" w:dyaOrig="5868" w14:anchorId="5CC1BF1F">
              <v:shape id="_x0000_i1059" type="#_x0000_t75" style="width:494.5pt;height:280.5pt" o:ole="">
                <v:imagedata r:id="rId68" o:title=""/>
              </v:shape>
              <o:OLEObject Type="Embed" ProgID="Visio.Drawing.11" ShapeID="_x0000_i1059" DrawAspect="Content" ObjectID="_1673296611" r:id="rId69"/>
            </w:object>
          </w:r>
        </w:del>
      </w:ins>
    </w:p>
    <w:p w14:paraId="760227FB" w14:textId="77777777" w:rsidR="00800BB0" w:rsidRPr="001A7C7A" w:rsidDel="001A7C7A" w:rsidRDefault="00800BB0" w:rsidP="00800BB0">
      <w:pPr>
        <w:pStyle w:val="TF"/>
        <w:rPr>
          <w:ins w:id="3941" w:author="Ericsson2" w:date="2021-01-06T13:30:00Z"/>
          <w:del w:id="3942" w:author="Ericsson3" w:date="2021-01-19T16:49:00Z"/>
          <w:highlight w:val="yellow"/>
        </w:rPr>
      </w:pPr>
      <w:ins w:id="3943" w:author="Ericsson2" w:date="2021-01-06T13:30:00Z">
        <w:del w:id="3944" w:author="Ericsson3" w:date="2021-01-19T16:49:00Z">
          <w:r w:rsidRPr="001A7C7A" w:rsidDel="001A7C7A">
            <w:rPr>
              <w:highlight w:val="yellow"/>
            </w:rPr>
            <w:delText>Figure 6.</w:delText>
          </w:r>
          <w:r w:rsidRPr="001A7C7A" w:rsidDel="001A7C7A">
            <w:rPr>
              <w:rFonts w:hint="eastAsia"/>
              <w:highlight w:val="yellow"/>
              <w:lang w:eastAsia="zh-CN"/>
            </w:rPr>
            <w:delText>21</w:delText>
          </w:r>
          <w:r w:rsidRPr="001A7C7A" w:rsidDel="001A7C7A">
            <w:rPr>
              <w:highlight w:val="yellow"/>
            </w:rPr>
            <w:delText>.2-1: D</w:delText>
          </w:r>
          <w:r w:rsidRPr="001A7C7A" w:rsidDel="001A7C7A">
            <w:rPr>
              <w:bCs/>
              <w:highlight w:val="yellow"/>
            </w:rPr>
            <w:delText xml:space="preserve">iscovery key provivioning (Commercail applications are dependent on the </w:delText>
          </w:r>
        </w:del>
      </w:ins>
      <w:ins w:id="3945" w:author="Ericsson2" w:date="2021-01-06T13:31:00Z">
        <w:del w:id="3946" w:author="Ericsson3" w:date="2021-01-19T16:49:00Z">
          <w:r w:rsidRPr="001A7C7A" w:rsidDel="001A7C7A">
            <w:rPr>
              <w:bCs/>
              <w:highlight w:val="yellow"/>
            </w:rPr>
            <w:delText>HPLMN of the Relays</w:delText>
          </w:r>
        </w:del>
      </w:ins>
      <w:ins w:id="3947" w:author="Ericsson2" w:date="2021-01-06T13:30:00Z">
        <w:del w:id="3948" w:author="Ericsson3" w:date="2021-01-19T16:49:00Z">
          <w:r w:rsidRPr="001A7C7A" w:rsidDel="001A7C7A">
            <w:rPr>
              <w:bCs/>
              <w:highlight w:val="yellow"/>
            </w:rPr>
            <w:delText>)</w:delText>
          </w:r>
        </w:del>
      </w:ins>
    </w:p>
    <w:p w14:paraId="4BC4B79A" w14:textId="77777777" w:rsidR="00800BB0" w:rsidRPr="001A7C7A" w:rsidDel="001A7C7A" w:rsidRDefault="00800BB0" w:rsidP="00800BB0">
      <w:pPr>
        <w:rPr>
          <w:ins w:id="3949" w:author="Ericsson2" w:date="2021-01-06T13:30:00Z"/>
          <w:del w:id="3950" w:author="Ericsson3" w:date="2021-01-19T16:49:00Z"/>
          <w:highlight w:val="yellow"/>
        </w:rPr>
      </w:pPr>
      <w:ins w:id="3951" w:author="Ericsson2" w:date="2021-01-06T13:30:00Z">
        <w:del w:id="3952" w:author="Ericsson3" w:date="2021-01-19T16:49:00Z">
          <w:r w:rsidRPr="001A7C7A" w:rsidDel="001A7C7A">
            <w:rPr>
              <w:highlight w:val="yellow"/>
            </w:rPr>
            <w:delText xml:space="preserve">Step 0: The </w:delText>
          </w:r>
        </w:del>
      </w:ins>
      <w:ins w:id="3953" w:author="Ericsson2" w:date="2021-01-06T13:32:00Z">
        <w:del w:id="3954" w:author="Ericsson3" w:date="2021-01-19T16:49:00Z">
          <w:r w:rsidRPr="001A7C7A" w:rsidDel="001A7C7A">
            <w:rPr>
              <w:highlight w:val="yellow"/>
            </w:rPr>
            <w:delText>UE-to-network R</w:delText>
          </w:r>
        </w:del>
      </w:ins>
      <w:ins w:id="3955" w:author="Ericsson2" w:date="2021-01-06T13:30:00Z">
        <w:del w:id="3956" w:author="Ericsson3" w:date="2021-01-19T16:49:00Z">
          <w:r w:rsidRPr="001A7C7A" w:rsidDel="001A7C7A">
            <w:rPr>
              <w:highlight w:val="yellow"/>
            </w:rPr>
            <w:delText xml:space="preserve">elay connects to the network and get authorized to be a relay. The </w:delText>
          </w:r>
        </w:del>
      </w:ins>
      <w:ins w:id="3957" w:author="Ericsson2" w:date="2021-01-06T13:32:00Z">
        <w:del w:id="3958" w:author="Ericsson3" w:date="2021-01-19T16:49:00Z">
          <w:r w:rsidRPr="001A7C7A" w:rsidDel="001A7C7A">
            <w:rPr>
              <w:highlight w:val="yellow"/>
            </w:rPr>
            <w:delText xml:space="preserve">UE-to-network </w:delText>
          </w:r>
        </w:del>
      </w:ins>
      <w:ins w:id="3959" w:author="Ericsson2" w:date="2021-01-06T13:30:00Z">
        <w:del w:id="3960" w:author="Ericsson3" w:date="2021-01-19T16:49:00Z">
          <w:r w:rsidRPr="001A7C7A" w:rsidDel="001A7C7A">
            <w:rPr>
              <w:highlight w:val="yellow"/>
            </w:rPr>
            <w:delText>relay also gets the address of the 5GDNNMF of its HPLMN</w:delText>
          </w:r>
        </w:del>
      </w:ins>
      <w:ins w:id="3961" w:author="Ericsson2" w:date="2021-01-07T16:50:00Z">
        <w:del w:id="3962" w:author="Ericsson3" w:date="2021-01-19T16:49:00Z">
          <w:r w:rsidRPr="001A7C7A" w:rsidDel="001A7C7A">
            <w:rPr>
              <w:highlight w:val="yellow"/>
            </w:rPr>
            <w:delText xml:space="preserve"> and the Relay Service Code</w:delText>
          </w:r>
        </w:del>
      </w:ins>
      <w:ins w:id="3963" w:author="Ericsson2" w:date="2021-01-06T13:30:00Z">
        <w:del w:id="3964" w:author="Ericsson3" w:date="2021-01-19T16:49:00Z">
          <w:r w:rsidRPr="001A7C7A" w:rsidDel="001A7C7A">
            <w:rPr>
              <w:highlight w:val="yellow"/>
            </w:rPr>
            <w:delText>.</w:delText>
          </w:r>
        </w:del>
      </w:ins>
    </w:p>
    <w:p w14:paraId="54C46CAE" w14:textId="77777777" w:rsidR="00800BB0" w:rsidRPr="001A7C7A" w:rsidDel="001A7C7A" w:rsidRDefault="00800BB0" w:rsidP="00800BB0">
      <w:pPr>
        <w:pStyle w:val="EditorsNote"/>
        <w:rPr>
          <w:ins w:id="3965" w:author="Ericsson2" w:date="2021-01-07T16:49:00Z"/>
          <w:del w:id="3966" w:author="Ericsson3" w:date="2021-01-19T16:49:00Z"/>
          <w:highlight w:val="yellow"/>
        </w:rPr>
      </w:pPr>
      <w:ins w:id="3967" w:author="Ericsson2" w:date="2021-01-07T16:49:00Z">
        <w:del w:id="3968" w:author="Ericsson3" w:date="2021-01-19T16:49:00Z">
          <w:r w:rsidRPr="001A7C7A" w:rsidDel="001A7C7A">
            <w:rPr>
              <w:noProof/>
              <w:highlight w:val="yellow"/>
            </w:rPr>
            <w:delText xml:space="preserve">Editor’s note: It’s FFS whether the UE ID consists of one or more of the following parameters: </w:delText>
          </w:r>
          <w:r w:rsidRPr="001A7C7A" w:rsidDel="001A7C7A">
            <w:rPr>
              <w:highlight w:val="yellow"/>
            </w:rPr>
            <w:delText>ProSe application id, ProSe application user id and/or GPSI of the UE-to-network relay.</w:delText>
          </w:r>
          <w:r w:rsidRPr="001A7C7A" w:rsidDel="001A7C7A">
            <w:rPr>
              <w:noProof/>
              <w:highlight w:val="yellow"/>
            </w:rPr>
            <w:delText xml:space="preserve"> </w:delText>
          </w:r>
        </w:del>
      </w:ins>
    </w:p>
    <w:p w14:paraId="0E8A31F8" w14:textId="77777777" w:rsidR="00800BB0" w:rsidRPr="001A7C7A" w:rsidDel="001A7C7A" w:rsidRDefault="00800BB0" w:rsidP="00800BB0">
      <w:pPr>
        <w:rPr>
          <w:ins w:id="3969" w:author="Ericsson2" w:date="2021-01-06T13:30:00Z"/>
          <w:del w:id="3970" w:author="Ericsson3" w:date="2021-01-19T16:49:00Z"/>
          <w:rFonts w:cs="Arial"/>
          <w:highlight w:val="yellow"/>
        </w:rPr>
      </w:pPr>
      <w:ins w:id="3971" w:author="Ericsson2" w:date="2021-01-06T13:30:00Z">
        <w:del w:id="3972" w:author="Ericsson3" w:date="2021-01-19T16:49:00Z">
          <w:r w:rsidRPr="001A7C7A" w:rsidDel="001A7C7A">
            <w:rPr>
              <w:highlight w:val="yellow"/>
            </w:rPr>
            <w:delText xml:space="preserve">Step 1: </w:delText>
          </w:r>
          <w:r w:rsidRPr="001A7C7A" w:rsidDel="001A7C7A">
            <w:rPr>
              <w:rFonts w:cs="Arial"/>
              <w:highlight w:val="yellow"/>
            </w:rPr>
            <w:delText xml:space="preserve">The </w:delText>
          </w:r>
        </w:del>
      </w:ins>
      <w:ins w:id="3973" w:author="Ericsson2" w:date="2021-01-06T13:33:00Z">
        <w:del w:id="3974" w:author="Ericsson3" w:date="2021-01-19T16:49:00Z">
          <w:r w:rsidRPr="001A7C7A" w:rsidDel="001A7C7A">
            <w:rPr>
              <w:highlight w:val="yellow"/>
            </w:rPr>
            <w:delText>UE-to-network relay</w:delText>
          </w:r>
        </w:del>
      </w:ins>
      <w:ins w:id="3975" w:author="Ericsson2" w:date="2021-01-06T13:30:00Z">
        <w:del w:id="3976" w:author="Ericsson3" w:date="2021-01-19T16:49:00Z">
          <w:r w:rsidRPr="001A7C7A" w:rsidDel="001A7C7A">
            <w:rPr>
              <w:rFonts w:cs="Arial"/>
              <w:highlight w:val="yellow"/>
            </w:rPr>
            <w:delText xml:space="preserve"> establishes a secure connection with its 5GDDNMF of the </w:delText>
          </w:r>
        </w:del>
      </w:ins>
      <w:ins w:id="3977" w:author="Ericsson2" w:date="2021-01-06T13:33:00Z">
        <w:del w:id="3978" w:author="Ericsson3" w:date="2021-01-19T16:49:00Z">
          <w:r w:rsidRPr="001A7C7A" w:rsidDel="001A7C7A">
            <w:rPr>
              <w:highlight w:val="yellow"/>
            </w:rPr>
            <w:delText>UE-to-network</w:delText>
          </w:r>
        </w:del>
      </w:ins>
      <w:ins w:id="3979" w:author="Ericsson2" w:date="2021-01-06T13:34:00Z">
        <w:del w:id="3980" w:author="Ericsson3" w:date="2021-01-19T16:49:00Z">
          <w:r w:rsidRPr="001A7C7A" w:rsidDel="001A7C7A">
            <w:rPr>
              <w:highlight w:val="yellow"/>
            </w:rPr>
            <w:delText xml:space="preserve"> relay</w:delText>
          </w:r>
        </w:del>
      </w:ins>
      <w:ins w:id="3981" w:author="Ericsson2" w:date="2021-01-06T13:30:00Z">
        <w:del w:id="3982" w:author="Ericsson3" w:date="2021-01-19T16:49:00Z">
          <w:r w:rsidRPr="001A7C7A" w:rsidDel="001A7C7A">
            <w:rPr>
              <w:rFonts w:cs="Arial"/>
              <w:highlight w:val="yellow"/>
            </w:rPr>
            <w:delText xml:space="preserve"> of its HPLMN. The </w:delText>
          </w:r>
        </w:del>
      </w:ins>
      <w:ins w:id="3983" w:author="Ericsson2" w:date="2021-01-06T13:34:00Z">
        <w:del w:id="3984" w:author="Ericsson3" w:date="2021-01-19T16:49:00Z">
          <w:r w:rsidRPr="001A7C7A" w:rsidDel="001A7C7A">
            <w:rPr>
              <w:highlight w:val="yellow"/>
            </w:rPr>
            <w:delText>UE-to-network</w:delText>
          </w:r>
        </w:del>
      </w:ins>
      <w:ins w:id="3985" w:author="Ericsson2" w:date="2021-01-06T13:30:00Z">
        <w:del w:id="3986" w:author="Ericsson3" w:date="2021-01-19T16:49:00Z">
          <w:r w:rsidRPr="001A7C7A" w:rsidDel="001A7C7A">
            <w:rPr>
              <w:rFonts w:cs="Arial"/>
              <w:highlight w:val="yellow"/>
            </w:rPr>
            <w:delText xml:space="preserve"> </w:delText>
          </w:r>
        </w:del>
      </w:ins>
      <w:ins w:id="3987" w:author="Ericsson2" w:date="2021-01-06T13:34:00Z">
        <w:del w:id="3988" w:author="Ericsson3" w:date="2021-01-19T16:49:00Z">
          <w:r w:rsidRPr="001A7C7A" w:rsidDel="001A7C7A">
            <w:rPr>
              <w:rFonts w:cs="Arial"/>
              <w:highlight w:val="yellow"/>
            </w:rPr>
            <w:delText>relay</w:delText>
          </w:r>
        </w:del>
      </w:ins>
      <w:ins w:id="3989" w:author="Ericsson2" w:date="2021-01-06T13:30:00Z">
        <w:del w:id="3990" w:author="Ericsson3" w:date="2021-01-19T16:49:00Z">
          <w:r w:rsidRPr="001A7C7A" w:rsidDel="001A7C7A">
            <w:rPr>
              <w:rFonts w:cs="Arial"/>
              <w:highlight w:val="yellow"/>
            </w:rPr>
            <w:delText xml:space="preserve"> ID is authenticated and authorized by the 5GDDNMF of the </w:delText>
          </w:r>
        </w:del>
      </w:ins>
      <w:ins w:id="3991" w:author="Ericsson2" w:date="2021-01-06T13:34:00Z">
        <w:del w:id="3992" w:author="Ericsson3" w:date="2021-01-19T16:49:00Z">
          <w:r w:rsidRPr="001A7C7A" w:rsidDel="001A7C7A">
            <w:rPr>
              <w:highlight w:val="yellow"/>
            </w:rPr>
            <w:delText>UE-to-network relay</w:delText>
          </w:r>
        </w:del>
      </w:ins>
      <w:ins w:id="3993" w:author="Ericsson2" w:date="2021-01-06T13:30:00Z">
        <w:del w:id="3994" w:author="Ericsson3" w:date="2021-01-19T16:49:00Z">
          <w:r w:rsidRPr="001A7C7A" w:rsidDel="001A7C7A">
            <w:rPr>
              <w:rFonts w:cs="Arial"/>
              <w:highlight w:val="yellow"/>
            </w:rPr>
            <w:delText xml:space="preserve">. As this connection is established in the user plane, the same mechanism as used to protect the PC3 interface can be re-used. Either solution #5 or solution #11 can be used for securing the connection. </w:delText>
          </w:r>
        </w:del>
      </w:ins>
    </w:p>
    <w:p w14:paraId="66ABBA01" w14:textId="77777777" w:rsidR="00800BB0" w:rsidRPr="001A7C7A" w:rsidDel="001A7C7A" w:rsidRDefault="00800BB0" w:rsidP="00800BB0">
      <w:pPr>
        <w:rPr>
          <w:ins w:id="3995" w:author="Ericsson2" w:date="2021-01-06T13:30:00Z"/>
          <w:del w:id="3996" w:author="Ericsson3" w:date="2021-01-19T16:49:00Z"/>
          <w:highlight w:val="yellow"/>
        </w:rPr>
      </w:pPr>
      <w:ins w:id="3997" w:author="Ericsson2" w:date="2021-01-06T13:30:00Z">
        <w:del w:id="3998" w:author="Ericsson3" w:date="2021-01-19T16:49:00Z">
          <w:r w:rsidRPr="001A7C7A" w:rsidDel="001A7C7A">
            <w:rPr>
              <w:highlight w:val="yellow"/>
            </w:rPr>
            <w:delText xml:space="preserve">Step 2: The </w:delText>
          </w:r>
        </w:del>
      </w:ins>
      <w:ins w:id="3999" w:author="Ericsson2" w:date="2021-01-06T13:34:00Z">
        <w:del w:id="4000" w:author="Ericsson3" w:date="2021-01-19T16:49:00Z">
          <w:r w:rsidRPr="001A7C7A" w:rsidDel="001A7C7A">
            <w:rPr>
              <w:highlight w:val="yellow"/>
            </w:rPr>
            <w:delText xml:space="preserve">UE-to-network </w:delText>
          </w:r>
        </w:del>
      </w:ins>
      <w:ins w:id="4001" w:author="Ericsson2" w:date="2021-01-06T13:30:00Z">
        <w:del w:id="4002" w:author="Ericsson3" w:date="2021-01-19T16:49:00Z">
          <w:r w:rsidRPr="001A7C7A" w:rsidDel="001A7C7A">
            <w:rPr>
              <w:highlight w:val="yellow"/>
            </w:rPr>
            <w:delText xml:space="preserve">relay sends the key request to its 5GDDNMF of its HPLMN to get the discovery key. In the key request includes at least the following information: </w:delText>
          </w:r>
        </w:del>
      </w:ins>
      <w:ins w:id="4003" w:author="Ericsson2" w:date="2021-01-06T13:35:00Z">
        <w:del w:id="4004" w:author="Ericsson3" w:date="2021-01-19T16:49:00Z">
          <w:r w:rsidRPr="001A7C7A" w:rsidDel="001A7C7A">
            <w:rPr>
              <w:highlight w:val="yellow"/>
            </w:rPr>
            <w:delText xml:space="preserve">optionally its own HPLMN ID, </w:delText>
          </w:r>
        </w:del>
      </w:ins>
      <w:ins w:id="4005" w:author="Ericsson2" w:date="2021-01-06T13:36:00Z">
        <w:del w:id="4006" w:author="Ericsson3" w:date="2021-01-19T16:49:00Z">
          <w:r w:rsidRPr="001A7C7A" w:rsidDel="001A7C7A">
            <w:rPr>
              <w:highlight w:val="yellow"/>
            </w:rPr>
            <w:delText xml:space="preserve">UE-to-network </w:delText>
          </w:r>
        </w:del>
      </w:ins>
      <w:ins w:id="4007" w:author="Ericsson2" w:date="2021-01-06T13:30:00Z">
        <w:del w:id="4008" w:author="Ericsson3" w:date="2021-01-19T16:49:00Z">
          <w:r w:rsidRPr="001A7C7A" w:rsidDel="001A7C7A">
            <w:rPr>
              <w:highlight w:val="yellow"/>
            </w:rPr>
            <w:delText>relay ID, ProSe application ID and Relay service code.</w:delText>
          </w:r>
        </w:del>
      </w:ins>
    </w:p>
    <w:p w14:paraId="650B9A11" w14:textId="77777777" w:rsidR="00800BB0" w:rsidRPr="001A7C7A" w:rsidDel="001A7C7A" w:rsidRDefault="00800BB0" w:rsidP="00800BB0">
      <w:pPr>
        <w:overflowPunct w:val="0"/>
        <w:autoSpaceDE w:val="0"/>
        <w:autoSpaceDN w:val="0"/>
        <w:adjustRightInd w:val="0"/>
        <w:textAlignment w:val="baseline"/>
        <w:rPr>
          <w:ins w:id="4009" w:author="Ericsson2" w:date="2021-01-06T13:30:00Z"/>
          <w:del w:id="4010" w:author="Ericsson3" w:date="2021-01-19T16:49:00Z"/>
          <w:highlight w:val="yellow"/>
        </w:rPr>
      </w:pPr>
      <w:ins w:id="4011" w:author="Ericsson2" w:date="2021-01-06T13:30:00Z">
        <w:del w:id="4012" w:author="Ericsson3" w:date="2021-01-19T16:49:00Z">
          <w:r w:rsidRPr="001A7C7A" w:rsidDel="001A7C7A">
            <w:rPr>
              <w:highlight w:val="yellow"/>
            </w:rPr>
            <w:lastRenderedPageBreak/>
            <w:delText xml:space="preserve">Step 3: The 5GDDNMF of the HPLMN of the </w:delText>
          </w:r>
        </w:del>
      </w:ins>
      <w:ins w:id="4013" w:author="Ericsson2" w:date="2021-01-06T13:37:00Z">
        <w:del w:id="4014" w:author="Ericsson3" w:date="2021-01-19T16:49:00Z">
          <w:r w:rsidRPr="001A7C7A" w:rsidDel="001A7C7A">
            <w:rPr>
              <w:highlight w:val="yellow"/>
            </w:rPr>
            <w:delText xml:space="preserve">UE-to-network </w:delText>
          </w:r>
        </w:del>
      </w:ins>
      <w:ins w:id="4015" w:author="Ericsson2" w:date="2021-01-06T13:30:00Z">
        <w:del w:id="4016" w:author="Ericsson3" w:date="2021-01-19T16:49:00Z">
          <w:r w:rsidRPr="001A7C7A" w:rsidDel="001A7C7A">
            <w:rPr>
              <w:highlight w:val="yellow"/>
            </w:rPr>
            <w:delText>relay che</w:delText>
          </w:r>
        </w:del>
      </w:ins>
      <w:ins w:id="4017" w:author="Ericsson2" w:date="2021-01-06T13:37:00Z">
        <w:del w:id="4018" w:author="Ericsson3" w:date="2021-01-19T16:49:00Z">
          <w:r w:rsidRPr="001A7C7A" w:rsidDel="001A7C7A">
            <w:rPr>
              <w:highlight w:val="yellow"/>
            </w:rPr>
            <w:delText>c</w:delText>
          </w:r>
        </w:del>
      </w:ins>
      <w:ins w:id="4019" w:author="Ericsson2" w:date="2021-01-06T13:30:00Z">
        <w:del w:id="4020" w:author="Ericsson3" w:date="2021-01-19T16:49:00Z">
          <w:r w:rsidRPr="001A7C7A" w:rsidDel="001A7C7A">
            <w:rPr>
              <w:highlight w:val="yellow"/>
            </w:rPr>
            <w:delText xml:space="preserve">ks if the </w:delText>
          </w:r>
        </w:del>
      </w:ins>
      <w:ins w:id="4021" w:author="Ericsson2" w:date="2021-01-06T13:37:00Z">
        <w:del w:id="4022" w:author="Ericsson3" w:date="2021-01-19T16:49:00Z">
          <w:r w:rsidRPr="001A7C7A" w:rsidDel="001A7C7A">
            <w:rPr>
              <w:highlight w:val="yellow"/>
            </w:rPr>
            <w:delText xml:space="preserve">UE-to-network </w:delText>
          </w:r>
        </w:del>
      </w:ins>
      <w:ins w:id="4023" w:author="Ericsson2" w:date="2021-01-06T13:30:00Z">
        <w:del w:id="4024" w:author="Ericsson3" w:date="2021-01-19T16:49:00Z">
          <w:r w:rsidRPr="001A7C7A" w:rsidDel="001A7C7A">
            <w:rPr>
              <w:highlight w:val="yellow"/>
            </w:rPr>
            <w:delText>relay can consume or provide relay service in th</w:delText>
          </w:r>
        </w:del>
      </w:ins>
      <w:ins w:id="4025" w:author="Ericsson2" w:date="2021-01-06T13:38:00Z">
        <w:del w:id="4026" w:author="Ericsson3" w:date="2021-01-19T16:49:00Z">
          <w:r w:rsidRPr="001A7C7A" w:rsidDel="001A7C7A">
            <w:rPr>
              <w:highlight w:val="yellow"/>
            </w:rPr>
            <w:delText>is</w:delText>
          </w:r>
        </w:del>
      </w:ins>
      <w:ins w:id="4027" w:author="Ericsson2" w:date="2021-01-06T13:30:00Z">
        <w:del w:id="4028" w:author="Ericsson3" w:date="2021-01-19T16:49:00Z">
          <w:r w:rsidRPr="001A7C7A" w:rsidDel="001A7C7A">
            <w:rPr>
              <w:highlight w:val="yellow"/>
            </w:rPr>
            <w:delText xml:space="preserve"> PLMN.</w:delText>
          </w:r>
        </w:del>
      </w:ins>
    </w:p>
    <w:p w14:paraId="092278FD" w14:textId="77777777" w:rsidR="00800BB0" w:rsidRPr="001A7C7A" w:rsidDel="001A7C7A" w:rsidRDefault="00800BB0" w:rsidP="00800BB0">
      <w:pPr>
        <w:overflowPunct w:val="0"/>
        <w:autoSpaceDE w:val="0"/>
        <w:autoSpaceDN w:val="0"/>
        <w:adjustRightInd w:val="0"/>
        <w:textAlignment w:val="baseline"/>
        <w:rPr>
          <w:ins w:id="4029" w:author="Ericsson2" w:date="2021-01-06T13:30:00Z"/>
          <w:del w:id="4030" w:author="Ericsson3" w:date="2021-01-19T16:49:00Z"/>
          <w:highlight w:val="yellow"/>
        </w:rPr>
      </w:pPr>
      <w:ins w:id="4031" w:author="Ericsson2" w:date="2021-01-06T13:30:00Z">
        <w:del w:id="4032" w:author="Ericsson3" w:date="2021-01-19T16:49:00Z">
          <w:r w:rsidRPr="001A7C7A" w:rsidDel="001A7C7A">
            <w:rPr>
              <w:highlight w:val="yellow"/>
            </w:rPr>
            <w:delText>Step 4: If the check in step 3 is successful, then the 5GDDNMF will generate the discovery key corresponding to the relay service code and its PLMN ID.  If the key management is done by another network function or a</w:delText>
          </w:r>
        </w:del>
      </w:ins>
      <w:ins w:id="4033" w:author="Ericsson2" w:date="2021-01-07T16:52:00Z">
        <w:del w:id="4034" w:author="Ericsson3" w:date="2021-01-19T16:49:00Z">
          <w:r w:rsidRPr="001A7C7A" w:rsidDel="001A7C7A">
            <w:rPr>
              <w:highlight w:val="yellow"/>
            </w:rPr>
            <w:delText>n</w:delText>
          </w:r>
        </w:del>
      </w:ins>
      <w:ins w:id="4035" w:author="Ericsson2" w:date="2021-01-06T13:30:00Z">
        <w:del w:id="4036" w:author="Ericsson3" w:date="2021-01-19T16:49:00Z">
          <w:r w:rsidRPr="001A7C7A" w:rsidDel="001A7C7A">
            <w:rPr>
              <w:highlight w:val="yellow"/>
            </w:rPr>
            <w:delText xml:space="preserve"> AF, the 5GDDNMF will contact that NF or AF to get the </w:delText>
          </w:r>
        </w:del>
      </w:ins>
      <w:ins w:id="4037" w:author="Ericsson2" w:date="2021-01-07T16:52:00Z">
        <w:del w:id="4038" w:author="Ericsson3" w:date="2021-01-19T16:49:00Z">
          <w:r w:rsidRPr="001A7C7A" w:rsidDel="001A7C7A">
            <w:rPr>
              <w:highlight w:val="yellow"/>
            </w:rPr>
            <w:delText xml:space="preserve">discovery </w:delText>
          </w:r>
        </w:del>
      </w:ins>
      <w:ins w:id="4039" w:author="Ericsson2" w:date="2021-01-06T13:30:00Z">
        <w:del w:id="4040" w:author="Ericsson3" w:date="2021-01-19T16:49:00Z">
          <w:r w:rsidRPr="001A7C7A" w:rsidDel="001A7C7A">
            <w:rPr>
              <w:highlight w:val="yellow"/>
            </w:rPr>
            <w:delText>key.</w:delText>
          </w:r>
        </w:del>
      </w:ins>
    </w:p>
    <w:p w14:paraId="0A882A3A" w14:textId="77777777" w:rsidR="00800BB0" w:rsidRPr="001A7C7A" w:rsidDel="001A7C7A" w:rsidRDefault="00800BB0" w:rsidP="00800BB0">
      <w:pPr>
        <w:overflowPunct w:val="0"/>
        <w:autoSpaceDE w:val="0"/>
        <w:autoSpaceDN w:val="0"/>
        <w:adjustRightInd w:val="0"/>
        <w:textAlignment w:val="baseline"/>
        <w:rPr>
          <w:ins w:id="4041" w:author="Ericsson2" w:date="2021-01-06T13:30:00Z"/>
          <w:del w:id="4042" w:author="Ericsson3" w:date="2021-01-19T16:49:00Z"/>
          <w:highlight w:val="yellow"/>
        </w:rPr>
      </w:pPr>
      <w:ins w:id="4043" w:author="Ericsson2" w:date="2021-01-06T13:30:00Z">
        <w:del w:id="4044" w:author="Ericsson3" w:date="2021-01-19T16:49:00Z">
          <w:r w:rsidRPr="001A7C7A" w:rsidDel="001A7C7A">
            <w:rPr>
              <w:highlight w:val="yellow"/>
            </w:rPr>
            <w:delText xml:space="preserve">Step </w:delText>
          </w:r>
        </w:del>
      </w:ins>
      <w:ins w:id="4045" w:author="Ericsson2" w:date="2021-01-06T13:40:00Z">
        <w:del w:id="4046" w:author="Ericsson3" w:date="2021-01-19T16:49:00Z">
          <w:r w:rsidRPr="001A7C7A" w:rsidDel="001A7C7A">
            <w:rPr>
              <w:highlight w:val="yellow"/>
            </w:rPr>
            <w:delText>5</w:delText>
          </w:r>
        </w:del>
      </w:ins>
      <w:ins w:id="4047" w:author="Ericsson2" w:date="2021-01-06T13:30:00Z">
        <w:del w:id="4048" w:author="Ericsson3" w:date="2021-01-19T16:49:00Z">
          <w:r w:rsidRPr="001A7C7A" w:rsidDel="001A7C7A">
            <w:rPr>
              <w:highlight w:val="yellow"/>
            </w:rPr>
            <w:delText xml:space="preserve">: </w:delText>
          </w:r>
        </w:del>
      </w:ins>
      <w:ins w:id="4049" w:author="Ericsson2" w:date="2021-01-06T13:39:00Z">
        <w:del w:id="4050" w:author="Ericsson3" w:date="2021-01-19T16:49:00Z">
          <w:r w:rsidRPr="001A7C7A" w:rsidDel="001A7C7A">
            <w:rPr>
              <w:highlight w:val="yellow"/>
            </w:rPr>
            <w:delText xml:space="preserve">The </w:delText>
          </w:r>
        </w:del>
      </w:ins>
      <w:ins w:id="4051" w:author="Ericsson2" w:date="2021-01-06T13:30:00Z">
        <w:del w:id="4052" w:author="Ericsson3" w:date="2021-01-19T16:49:00Z">
          <w:r w:rsidRPr="001A7C7A" w:rsidDel="001A7C7A">
            <w:rPr>
              <w:highlight w:val="yellow"/>
            </w:rPr>
            <w:delText xml:space="preserve">5GDDNMF sends the key response to the </w:delText>
          </w:r>
        </w:del>
      </w:ins>
      <w:ins w:id="4053" w:author="Ericsson2" w:date="2021-01-06T13:40:00Z">
        <w:del w:id="4054" w:author="Ericsson3" w:date="2021-01-19T16:49:00Z">
          <w:r w:rsidRPr="001A7C7A" w:rsidDel="001A7C7A">
            <w:rPr>
              <w:highlight w:val="yellow"/>
            </w:rPr>
            <w:delText xml:space="preserve">UE-to-network </w:delText>
          </w:r>
        </w:del>
      </w:ins>
      <w:ins w:id="4055" w:author="Ericsson2" w:date="2021-01-06T13:30:00Z">
        <w:del w:id="4056" w:author="Ericsson3" w:date="2021-01-19T16:49:00Z">
          <w:r w:rsidRPr="001A7C7A" w:rsidDel="001A7C7A">
            <w:rPr>
              <w:highlight w:val="yellow"/>
            </w:rPr>
            <w:delText>relay. The key response message include</w:delText>
          </w:r>
        </w:del>
      </w:ins>
      <w:ins w:id="4057" w:author="Ericsson2" w:date="2021-01-07T16:52:00Z">
        <w:del w:id="4058" w:author="Ericsson3" w:date="2021-01-19T16:49:00Z">
          <w:r w:rsidRPr="001A7C7A" w:rsidDel="001A7C7A">
            <w:rPr>
              <w:highlight w:val="yellow"/>
            </w:rPr>
            <w:delText>s</w:delText>
          </w:r>
        </w:del>
      </w:ins>
      <w:ins w:id="4059" w:author="Ericsson2" w:date="2021-01-06T13:30:00Z">
        <w:del w:id="4060" w:author="Ericsson3" w:date="2021-01-19T16:49:00Z">
          <w:r w:rsidRPr="001A7C7A" w:rsidDel="001A7C7A">
            <w:rPr>
              <w:highlight w:val="yellow"/>
            </w:rPr>
            <w:delText xml:space="preserve"> at least the following information: </w:delText>
          </w:r>
        </w:del>
      </w:ins>
      <w:ins w:id="4061" w:author="Ericsson2" w:date="2021-01-06T13:40:00Z">
        <w:del w:id="4062" w:author="Ericsson3" w:date="2021-01-19T16:49:00Z">
          <w:r w:rsidRPr="001A7C7A" w:rsidDel="001A7C7A">
            <w:rPr>
              <w:highlight w:val="yellow"/>
            </w:rPr>
            <w:delText xml:space="preserve">optionally the </w:delText>
          </w:r>
        </w:del>
      </w:ins>
      <w:ins w:id="4063" w:author="Ericsson2" w:date="2021-01-06T13:30:00Z">
        <w:del w:id="4064" w:author="Ericsson3" w:date="2021-01-19T16:49:00Z">
          <w:r w:rsidRPr="001A7C7A" w:rsidDel="001A7C7A">
            <w:rPr>
              <w:highlight w:val="yellow"/>
            </w:rPr>
            <w:delText>PLMN ID, UE ID, ProSe application ID, Relay service code, Discovery key.</w:delText>
          </w:r>
        </w:del>
      </w:ins>
    </w:p>
    <w:p w14:paraId="24C89BE9" w14:textId="77777777" w:rsidR="00800BB0" w:rsidRPr="00754911" w:rsidDel="001A7C7A" w:rsidRDefault="00800BB0" w:rsidP="00800BB0">
      <w:pPr>
        <w:pStyle w:val="NO"/>
        <w:rPr>
          <w:ins w:id="4065" w:author="Ericsson2" w:date="2021-01-06T12:40:00Z"/>
          <w:del w:id="4066" w:author="Ericsson3" w:date="2021-01-19T16:49:00Z"/>
        </w:rPr>
      </w:pPr>
      <w:ins w:id="4067" w:author="Ericsson2" w:date="2021-01-06T13:40:00Z">
        <w:del w:id="4068" w:author="Ericsson3" w:date="2021-01-19T16:49:00Z">
          <w:r w:rsidRPr="001A7C7A" w:rsidDel="001A7C7A">
            <w:rPr>
              <w:highlight w:val="yellow"/>
            </w:rPr>
            <w:delText xml:space="preserve">NOTE: </w:delText>
          </w:r>
        </w:del>
      </w:ins>
      <w:ins w:id="4069" w:author="Ericsson2" w:date="2021-01-07T16:53:00Z">
        <w:del w:id="4070" w:author="Ericsson3" w:date="2021-01-19T16:49:00Z">
          <w:r w:rsidRPr="001A7C7A" w:rsidDel="001A7C7A">
            <w:rPr>
              <w:highlight w:val="yellow"/>
            </w:rPr>
            <w:delText>T</w:delText>
          </w:r>
        </w:del>
      </w:ins>
      <w:ins w:id="4071" w:author="Ericsson2" w:date="2021-01-06T12:40:00Z">
        <w:del w:id="4072" w:author="Ericsson3" w:date="2021-01-19T16:49:00Z">
          <w:r w:rsidRPr="001A7C7A" w:rsidDel="001A7C7A">
            <w:rPr>
              <w:highlight w:val="yellow"/>
            </w:rPr>
            <w:delText xml:space="preserve">he PLMN ID in step </w:delText>
          </w:r>
        </w:del>
      </w:ins>
      <w:ins w:id="4073" w:author="Ericsson2" w:date="2021-01-06T13:41:00Z">
        <w:del w:id="4074" w:author="Ericsson3" w:date="2021-01-19T16:49:00Z">
          <w:r w:rsidRPr="001A7C7A" w:rsidDel="001A7C7A">
            <w:rPr>
              <w:highlight w:val="yellow"/>
            </w:rPr>
            <w:delText>2</w:delText>
          </w:r>
        </w:del>
      </w:ins>
      <w:ins w:id="4075" w:author="Ericsson2" w:date="2021-01-06T12:40:00Z">
        <w:del w:id="4076" w:author="Ericsson3" w:date="2021-01-19T16:49:00Z">
          <w:r w:rsidRPr="001A7C7A" w:rsidDel="001A7C7A">
            <w:rPr>
              <w:highlight w:val="yellow"/>
            </w:rPr>
            <w:delText xml:space="preserve"> and step </w:delText>
          </w:r>
        </w:del>
      </w:ins>
      <w:ins w:id="4077" w:author="Ericsson2" w:date="2021-01-06T13:41:00Z">
        <w:del w:id="4078" w:author="Ericsson3" w:date="2021-01-19T16:49:00Z">
          <w:r w:rsidRPr="001A7C7A" w:rsidDel="001A7C7A">
            <w:rPr>
              <w:highlight w:val="yellow"/>
            </w:rPr>
            <w:delText>5</w:delText>
          </w:r>
        </w:del>
      </w:ins>
      <w:ins w:id="4079" w:author="Ericsson2" w:date="2021-01-06T12:40:00Z">
        <w:del w:id="4080" w:author="Ericsson3" w:date="2021-01-19T16:49:00Z">
          <w:r w:rsidRPr="001A7C7A" w:rsidDel="001A7C7A">
            <w:rPr>
              <w:highlight w:val="yellow"/>
            </w:rPr>
            <w:delText xml:space="preserve"> is optional, since the 5GDDNMF know its own PLMN ID.</w:delText>
          </w:r>
        </w:del>
      </w:ins>
    </w:p>
    <w:p w14:paraId="3F11ECE5" w14:textId="77777777" w:rsidR="00800BB0" w:rsidRDefault="00800BB0" w:rsidP="00800BB0">
      <w:pPr>
        <w:pStyle w:val="3"/>
      </w:pPr>
      <w:bookmarkStart w:id="4081" w:name="_Toc62576228"/>
      <w:bookmarkStart w:id="4082" w:name="_Toc62576544"/>
      <w:bookmarkStart w:id="4083" w:name="_Toc62595908"/>
      <w:bookmarkStart w:id="4084" w:name="_Toc62596350"/>
      <w:bookmarkStart w:id="4085" w:name="_Toc62637729"/>
      <w:bookmarkStart w:id="4086" w:name="_Toc62683926"/>
      <w:r>
        <w:t>6.</w:t>
      </w:r>
      <w:r>
        <w:rPr>
          <w:rFonts w:hint="eastAsia"/>
          <w:lang w:eastAsia="zh-CN"/>
        </w:rPr>
        <w:t>21</w:t>
      </w:r>
      <w:r>
        <w:t>.3</w:t>
      </w:r>
      <w:r>
        <w:tab/>
        <w:t>Evaluation</w:t>
      </w:r>
      <w:bookmarkEnd w:id="4081"/>
      <w:bookmarkEnd w:id="4082"/>
      <w:bookmarkEnd w:id="4083"/>
      <w:bookmarkEnd w:id="4084"/>
      <w:bookmarkEnd w:id="4085"/>
      <w:bookmarkEnd w:id="4086"/>
    </w:p>
    <w:p w14:paraId="2DB9F053" w14:textId="77777777" w:rsidR="00800BB0" w:rsidRPr="007A0994" w:rsidRDefault="00800BB0" w:rsidP="00800BB0">
      <w:pPr>
        <w:pStyle w:val="EditorsNote"/>
      </w:pPr>
      <w:r>
        <w:t>Editor’s Note: Each solution should motivate how the potential security requirements of the key issues being addressed are fulfilled.</w:t>
      </w:r>
    </w:p>
    <w:p w14:paraId="3DFCFAE7" w14:textId="77777777" w:rsidR="00E32F78" w:rsidRDefault="00E32F78" w:rsidP="00E32F78">
      <w:pPr>
        <w:pStyle w:val="2"/>
      </w:pPr>
      <w:bookmarkStart w:id="4087" w:name="_Toc62576229"/>
      <w:bookmarkStart w:id="4088" w:name="_Toc62576545"/>
      <w:bookmarkStart w:id="4089" w:name="_Toc62595909"/>
      <w:bookmarkStart w:id="4090" w:name="_Toc62596351"/>
      <w:bookmarkStart w:id="4091" w:name="_Toc62637730"/>
      <w:bookmarkStart w:id="4092" w:name="_Toc62683927"/>
      <w:r>
        <w:t>6.</w:t>
      </w:r>
      <w:r>
        <w:rPr>
          <w:rFonts w:hint="eastAsia"/>
          <w:lang w:eastAsia="zh-CN"/>
        </w:rPr>
        <w:t>22</w:t>
      </w:r>
      <w:r>
        <w:tab/>
        <w:t>Solution #</w:t>
      </w:r>
      <w:r>
        <w:rPr>
          <w:rFonts w:hint="eastAsia"/>
          <w:lang w:eastAsia="zh-CN"/>
        </w:rPr>
        <w:t>22</w:t>
      </w:r>
      <w:r>
        <w:t xml:space="preserve">: </w:t>
      </w:r>
      <w:del w:id="4093" w:author="Iko Keesmaat" w:date="2020-12-07T17:27:00Z">
        <w:r w:rsidDel="00F013AA">
          <w:delText>Masked r</w:delText>
        </w:r>
      </w:del>
      <w:ins w:id="4094" w:author="Iko Keesmaat" w:date="2020-12-07T17:27:00Z">
        <w:r>
          <w:t>R</w:t>
        </w:r>
      </w:ins>
      <w:r>
        <w:t>epresentation of identities</w:t>
      </w:r>
      <w:ins w:id="4095" w:author="Iko Keesmaat" w:date="2020-12-07T17:27:00Z">
        <w:r>
          <w:t xml:space="preserve"> </w:t>
        </w:r>
      </w:ins>
      <w:ins w:id="4096" w:author="Iko Keesmaat" w:date="2020-12-07T17:29:00Z">
        <w:r>
          <w:t>during broadcast</w:t>
        </w:r>
      </w:ins>
      <w:bookmarkEnd w:id="4087"/>
      <w:bookmarkEnd w:id="4088"/>
      <w:bookmarkEnd w:id="4089"/>
      <w:bookmarkEnd w:id="4090"/>
      <w:bookmarkEnd w:id="4091"/>
      <w:bookmarkEnd w:id="4092"/>
    </w:p>
    <w:p w14:paraId="2D32427E" w14:textId="77777777" w:rsidR="00E32F78" w:rsidRDefault="00E32F78" w:rsidP="00E32F78">
      <w:pPr>
        <w:pStyle w:val="3"/>
      </w:pPr>
      <w:bookmarkStart w:id="4097" w:name="_Toc62576230"/>
      <w:bookmarkStart w:id="4098" w:name="_Toc62576546"/>
      <w:bookmarkStart w:id="4099" w:name="_Toc62595910"/>
      <w:bookmarkStart w:id="4100" w:name="_Toc62596352"/>
      <w:bookmarkStart w:id="4101" w:name="_Toc62637731"/>
      <w:bookmarkStart w:id="4102" w:name="_Toc62683928"/>
      <w:r>
        <w:t>6.</w:t>
      </w:r>
      <w:r>
        <w:rPr>
          <w:rFonts w:hint="eastAsia"/>
          <w:lang w:eastAsia="zh-CN"/>
        </w:rPr>
        <w:t>22</w:t>
      </w:r>
      <w:r>
        <w:t>.1</w:t>
      </w:r>
      <w:r>
        <w:tab/>
        <w:t>Introduction</w:t>
      </w:r>
      <w:bookmarkEnd w:id="4097"/>
      <w:bookmarkEnd w:id="4098"/>
      <w:bookmarkEnd w:id="4099"/>
      <w:bookmarkEnd w:id="4100"/>
      <w:bookmarkEnd w:id="4101"/>
      <w:bookmarkEnd w:id="4102"/>
    </w:p>
    <w:p w14:paraId="7C2D95B1" w14:textId="77777777" w:rsidR="00E32F78" w:rsidRDefault="00E32F78" w:rsidP="00E32F78">
      <w:r>
        <w:t xml:space="preserve">This solution addresses Key Issue #11, UE identity protection during ProSe discovery. </w:t>
      </w:r>
    </w:p>
    <w:p w14:paraId="7BD490CC" w14:textId="77777777" w:rsidR="00E32F78" w:rsidRDefault="00E32F78" w:rsidP="00E32F78">
      <w:r>
        <w:t xml:space="preserve">The solution is based on the idea to use </w:t>
      </w:r>
      <w:del w:id="4103" w:author="Iko Keesmaat" w:date="2020-12-08T13:24:00Z">
        <w:r w:rsidDel="00D01A79">
          <w:delText>a temporary</w:delText>
        </w:r>
      </w:del>
      <w:ins w:id="4104" w:author="Iko Keesmaat" w:date="2020-12-08T13:24:00Z">
        <w:r>
          <w:t>representations of the</w:t>
        </w:r>
      </w:ins>
      <w:r>
        <w:t xml:space="preserve"> UE identity</w:t>
      </w:r>
      <w:del w:id="4105" w:author="Iko Keesmaat" w:date="2020-12-08T13:26:00Z">
        <w:r w:rsidDel="00D01A79">
          <w:delText>, called a Temporary Broadcast Identifier (TBI), which is masked before being broadcast, by using representations of the identifiers</w:delText>
        </w:r>
      </w:del>
      <w:r>
        <w:t xml:space="preserve"> during announcing (i.e. broadcasting) and monitoring (i.e. filtering). </w:t>
      </w:r>
      <w:ins w:id="4106" w:author="Iko Keesmaat" w:date="2020-12-08T13:26:00Z">
        <w:r>
          <w:t xml:space="preserve">Using a representation </w:t>
        </w:r>
      </w:ins>
      <w:del w:id="4107" w:author="Iko Keesmaat" w:date="2020-12-08T13:26:00Z">
        <w:r w:rsidDel="00D01A79">
          <w:delText xml:space="preserve">The masking </w:delText>
        </w:r>
      </w:del>
      <w:del w:id="4108" w:author="Iko Keesmaat2" w:date="2021-01-20T15:03:00Z">
        <w:r w:rsidDel="00A74486">
          <w:delText>ensures that the</w:delText>
        </w:r>
      </w:del>
      <w:ins w:id="4109" w:author="Iko Keesmaat2" w:date="2021-01-20T15:03:00Z">
        <w:r>
          <w:t>enables resistance to tracing and impersonation of</w:t>
        </w:r>
      </w:ins>
      <w:r>
        <w:t xml:space="preserve"> </w:t>
      </w:r>
      <w:del w:id="4110" w:author="Iko Keesmaat" w:date="2020-12-08T13:27:00Z">
        <w:r w:rsidDel="00D01A79">
          <w:delText xml:space="preserve">TBI </w:delText>
        </w:r>
      </w:del>
      <w:ins w:id="4111" w:author="Iko Keesmaat" w:date="2020-12-08T13:27:00Z">
        <w:r>
          <w:t>UE</w:t>
        </w:r>
      </w:ins>
      <w:ins w:id="4112" w:author="Iko Keesmaat2" w:date="2021-01-20T15:03:00Z">
        <w:r>
          <w:t>s</w:t>
        </w:r>
      </w:ins>
      <w:ins w:id="4113" w:author="Iko Keesmaat" w:date="2020-12-08T13:27:00Z">
        <w:del w:id="4114" w:author="Iko Keesmaat2" w:date="2021-01-20T15:03:00Z">
          <w:r w:rsidDel="00A74486">
            <w:delText xml:space="preserve"> </w:delText>
          </w:r>
        </w:del>
      </w:ins>
      <w:del w:id="4115" w:author="Iko Keesmaat2" w:date="2021-01-20T15:03:00Z">
        <w:r w:rsidDel="00A74486">
          <w:delText>cannot be used to trace the UE and it cannot be used to impersonate</w:delText>
        </w:r>
      </w:del>
      <w:del w:id="4116" w:author="Iko Keesmaat" w:date="2020-12-08T13:28:00Z">
        <w:r w:rsidDel="00D01A79">
          <w:delText xml:space="preserve"> the UE</w:delText>
        </w:r>
      </w:del>
      <w:r>
        <w:t xml:space="preserve">. </w:t>
      </w:r>
      <w:del w:id="4117" w:author="Iko Keesmaat" w:date="2020-12-08T13:28:00Z">
        <w:r w:rsidDel="00D01A79">
          <w:delText>The use of a temporary identifier ensures that no long-term permanent identifier is used which could be linked to the UE.</w:delText>
        </w:r>
      </w:del>
    </w:p>
    <w:p w14:paraId="24C3D8B9" w14:textId="77777777" w:rsidR="00E32F78" w:rsidDel="00D01A79" w:rsidRDefault="00E32F78" w:rsidP="00E32F78">
      <w:pPr>
        <w:pStyle w:val="EditorsNote"/>
        <w:rPr>
          <w:del w:id="4118" w:author="Iko Keesmaat" w:date="2020-12-08T13:28:00Z"/>
        </w:rPr>
      </w:pPr>
      <w:del w:id="4119" w:author="Iko Keesmaat" w:date="2020-12-08T13:28:00Z">
        <w:r w:rsidDel="00D01A79">
          <w:delText>Editor's note: the need for a Temporary Broadcast Identifier is FFS.</w:delText>
        </w:r>
      </w:del>
    </w:p>
    <w:p w14:paraId="085DF95E" w14:textId="77777777" w:rsidR="00E32F78" w:rsidRDefault="00E32F78" w:rsidP="00E32F78">
      <w:pPr>
        <w:rPr>
          <w:ins w:id="4120" w:author="Iko Keesmaat" w:date="2020-12-08T16:18:00Z"/>
        </w:rPr>
      </w:pPr>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18343B8E" w14:textId="77777777" w:rsidR="00E32F78" w:rsidRDefault="00E32F78" w:rsidP="00E32F78">
      <w:ins w:id="4121" w:author="Iko Keesmaat" w:date="2020-12-08T16:18:00Z">
        <w:r>
          <w:t xml:space="preserve">ProSE Direct Discovery </w:t>
        </w:r>
      </w:ins>
      <w:ins w:id="4122" w:author="Iko Keesmaat2" w:date="2021-01-20T15:04:00Z">
        <w:r>
          <w:t xml:space="preserve">procedure </w:t>
        </w:r>
      </w:ins>
      <w:ins w:id="4123" w:author="Iko Keesmaat" w:date="2020-12-08T16:18:00Z">
        <w:r>
          <w:t>can</w:t>
        </w:r>
      </w:ins>
      <w:ins w:id="4124" w:author="Alec Brusilovsky" w:date="2021-01-20T15:07:00Z">
        <w:r>
          <w:t xml:space="preserve"> partiall</w:t>
        </w:r>
      </w:ins>
      <w:ins w:id="4125" w:author="Alec Brusilovsky" w:date="2021-01-20T15:08:00Z">
        <w:r>
          <w:t>y</w:t>
        </w:r>
      </w:ins>
      <w:ins w:id="4126" w:author="Iko Keesmaat" w:date="2020-12-08T16:18:00Z">
        <w:r>
          <w:t xml:space="preserve"> work in out-of-coverage scenario</w:t>
        </w:r>
      </w:ins>
      <w:ins w:id="4127" w:author="Iko Keesmaat" w:date="2020-12-08T16:19:00Z">
        <w:r>
          <w:t>s</w:t>
        </w:r>
      </w:ins>
      <w:ins w:id="4128" w:author="Iko Keesmaat2" w:date="2021-01-20T15:04:00Z">
        <w:r>
          <w:t xml:space="preserve"> in the following sense: at the s</w:t>
        </w:r>
      </w:ins>
      <w:ins w:id="4129" w:author="Iko Keesmaat2" w:date="2021-01-20T15:05:00Z">
        <w:r>
          <w:t xml:space="preserve">tart of </w:t>
        </w:r>
      </w:ins>
      <w:ins w:id="4130" w:author="Iko Keesmaat" w:date="2020-12-08T16:19:00Z">
        <w:del w:id="4131" w:author="Iko Keesmaat2" w:date="2021-01-20T15:05:00Z">
          <w:r w:rsidDel="00A74486">
            <w:delText xml:space="preserve"> </w:delText>
          </w:r>
        </w:del>
      </w:ins>
      <w:ins w:id="4132" w:author="Iko Keesmaat2" w:date="2021-01-20T15:05:00Z">
        <w:r>
          <w:t xml:space="preserve">the </w:t>
        </w:r>
      </w:ins>
      <w:ins w:id="4133" w:author="Iko Keesmaat" w:date="2020-12-08T16:20:00Z">
        <w:r>
          <w:t>discovery process</w:t>
        </w:r>
      </w:ins>
      <w:ins w:id="4134" w:author="Iko Keesmaat2" w:date="2021-01-20T15:05:00Z">
        <w:r>
          <w:t>, codes and filters are provided</w:t>
        </w:r>
      </w:ins>
      <w:ins w:id="4135" w:author="Iko Keesmaat" w:date="2020-12-08T16:21:00Z">
        <w:r>
          <w:t xml:space="preserve"> through a </w:t>
        </w:r>
      </w:ins>
      <w:ins w:id="4136" w:author="Alec Brusilovsky" w:date="2021-01-20T15:08:00Z">
        <w:r>
          <w:t xml:space="preserve">required </w:t>
        </w:r>
      </w:ins>
      <w:ins w:id="4137" w:author="Iko Keesmaat" w:date="2020-12-08T16:21:00Z">
        <w:r>
          <w:t xml:space="preserve">connection with the 5GC. </w:t>
        </w:r>
      </w:ins>
      <w:ins w:id="4138" w:author="Alec Brusilovsky" w:date="2021-01-20T15:09:00Z">
        <w:r>
          <w:t xml:space="preserve">The connection with the 5GC can be direct or via a relay. </w:t>
        </w:r>
      </w:ins>
      <w:ins w:id="4139" w:author="Iko Keesmaat2" w:date="2021-01-20T15:06:00Z">
        <w:r>
          <w:t xml:space="preserve">After this step the discovery process can continue </w:t>
        </w:r>
      </w:ins>
      <w:ins w:id="4140" w:author="Alec Brusilovsky" w:date="2021-01-20T15:09:00Z">
        <w:r>
          <w:t>ou</w:t>
        </w:r>
      </w:ins>
      <w:ins w:id="4141" w:author="Alec Brusilovsky" w:date="2021-01-20T15:10:00Z">
        <w:r>
          <w:t>t of</w:t>
        </w:r>
      </w:ins>
      <w:ins w:id="4142" w:author="Iko Keesmaat2" w:date="2021-01-20T15:06:00Z">
        <w:r>
          <w:t xml:space="preserve"> coverage. </w:t>
        </w:r>
      </w:ins>
    </w:p>
    <w:p w14:paraId="26DD771A" w14:textId="77777777" w:rsidR="00E32F78" w:rsidDel="008C2955" w:rsidRDefault="00E32F78" w:rsidP="00E32F78">
      <w:pPr>
        <w:pStyle w:val="EditorsNote"/>
        <w:rPr>
          <w:del w:id="4143" w:author="Iko Keesmaat" w:date="2020-12-08T16:22:00Z"/>
        </w:rPr>
      </w:pPr>
      <w:del w:id="4144" w:author="Iko Keesmaat" w:date="2020-12-08T16:22:00Z">
        <w:r w:rsidDel="008C2955">
          <w:delText>Editor's note: t</w:delText>
        </w:r>
        <w:r w:rsidRPr="00077C68" w:rsidDel="008C2955">
          <w:delText>he applicability and working of the solution in out-of-coverage scenarios is FFS</w:delText>
        </w:r>
        <w:r w:rsidDel="008C2955">
          <w:delText>.</w:delText>
        </w:r>
      </w:del>
    </w:p>
    <w:p w14:paraId="192EE2FC" w14:textId="77777777" w:rsidR="00E32F78" w:rsidRPr="00580A01" w:rsidRDefault="00E32F78" w:rsidP="00E32F78">
      <w:pPr>
        <w:pStyle w:val="3"/>
      </w:pPr>
      <w:bookmarkStart w:id="4145" w:name="_Toc62576231"/>
      <w:bookmarkStart w:id="4146" w:name="_Toc62576547"/>
      <w:bookmarkStart w:id="4147" w:name="_Toc62595911"/>
      <w:bookmarkStart w:id="4148" w:name="_Toc62596353"/>
      <w:bookmarkStart w:id="4149" w:name="_Toc62637732"/>
      <w:bookmarkStart w:id="4150" w:name="_Toc62683929"/>
      <w:r>
        <w:t>6.</w:t>
      </w:r>
      <w:r>
        <w:rPr>
          <w:rFonts w:hint="eastAsia"/>
          <w:lang w:eastAsia="zh-CN"/>
        </w:rPr>
        <w:t>22</w:t>
      </w:r>
      <w:r>
        <w:t>.2</w:t>
      </w:r>
      <w:r>
        <w:tab/>
        <w:t>Solution details</w:t>
      </w:r>
      <w:bookmarkEnd w:id="4145"/>
      <w:bookmarkEnd w:id="4146"/>
      <w:bookmarkEnd w:id="4147"/>
      <w:bookmarkEnd w:id="4148"/>
      <w:bookmarkEnd w:id="4149"/>
      <w:bookmarkEnd w:id="4150"/>
    </w:p>
    <w:p w14:paraId="36C69C6A" w14:textId="77777777" w:rsidR="00E32F78" w:rsidRPr="001E03F0" w:rsidRDefault="00E32F78" w:rsidP="00E32F78">
      <w:pPr>
        <w:pStyle w:val="4"/>
      </w:pPr>
      <w:bookmarkStart w:id="4151" w:name="_Toc62576232"/>
      <w:bookmarkStart w:id="4152" w:name="_Toc62576548"/>
      <w:bookmarkStart w:id="4153" w:name="_Toc62595912"/>
      <w:bookmarkStart w:id="4154" w:name="_Toc62596354"/>
      <w:bookmarkStart w:id="4155" w:name="_Toc62637733"/>
      <w:bookmarkStart w:id="4156" w:name="_Toc62683930"/>
      <w:r>
        <w:t>6.</w:t>
      </w:r>
      <w:r>
        <w:rPr>
          <w:rFonts w:hint="eastAsia"/>
          <w:lang w:eastAsia="zh-CN"/>
        </w:rPr>
        <w:t>22</w:t>
      </w:r>
      <w:r>
        <w:t xml:space="preserve">.2.1 </w:t>
      </w:r>
      <w:r>
        <w:tab/>
        <w:t>Solution for Model A</w:t>
      </w:r>
      <w:bookmarkEnd w:id="4151"/>
      <w:bookmarkEnd w:id="4152"/>
      <w:bookmarkEnd w:id="4153"/>
      <w:bookmarkEnd w:id="4154"/>
      <w:bookmarkEnd w:id="4155"/>
      <w:bookmarkEnd w:id="4156"/>
    </w:p>
    <w:p w14:paraId="7C6B5131" w14:textId="77777777" w:rsidR="00E32F78" w:rsidRDefault="00E32F78" w:rsidP="00E32F78">
      <w:r>
        <w:t>The solution for Model A consists of the following components:</w:t>
      </w:r>
    </w:p>
    <w:p w14:paraId="3C16B7F7" w14:textId="77777777" w:rsidR="00E32F78" w:rsidDel="00D01A79" w:rsidRDefault="00E32F78" w:rsidP="00E32F78">
      <w:pPr>
        <w:pStyle w:val="B1"/>
        <w:rPr>
          <w:del w:id="4157" w:author="Iko Keesmaat" w:date="2020-12-08T13:29:00Z"/>
        </w:rPr>
      </w:pPr>
      <w:del w:id="4158" w:author="Iko Keesmaat" w:date="2020-12-08T13:29:00Z">
        <w:r w:rsidDel="00D01A79">
          <w:delText>-</w:delText>
        </w:r>
        <w:r w:rsidDel="00D01A79">
          <w:tab/>
          <w:delText>The assignment of a temporary UE identity, called a Temporary Broadcast Identifier (TBI), to the Announcing UE by the 5GC;</w:delText>
        </w:r>
      </w:del>
    </w:p>
    <w:p w14:paraId="4E9C5F9D" w14:textId="77777777" w:rsidR="00E32F78" w:rsidRDefault="00E32F78" w:rsidP="00E32F78">
      <w:pPr>
        <w:pStyle w:val="B1"/>
      </w:pPr>
      <w:r>
        <w:t xml:space="preserve">- </w:t>
      </w:r>
      <w:r>
        <w:tab/>
        <w:t xml:space="preserve">The use of a Discovery Code (DC), representing the </w:t>
      </w:r>
      <w:del w:id="4159" w:author="Iko Keesmaat" w:date="2020-12-08T13:29:00Z">
        <w:r w:rsidDel="00D01A79">
          <w:delText>TBI</w:delText>
        </w:r>
      </w:del>
      <w:ins w:id="4160" w:author="Iko Keesmaat" w:date="2020-12-08T13:29:00Z">
        <w:r>
          <w:t>UE identity</w:t>
        </w:r>
      </w:ins>
      <w:r>
        <w:t>, that is broadcast by the Announcing UE for announcing its presence and its identity;</w:t>
      </w:r>
    </w:p>
    <w:p w14:paraId="600CDE8D" w14:textId="77777777" w:rsidR="00E32F78" w:rsidRDefault="00E32F78" w:rsidP="00E32F78">
      <w:pPr>
        <w:pStyle w:val="B1"/>
      </w:pPr>
      <w:r>
        <w:t>-</w:t>
      </w:r>
      <w:r>
        <w:tab/>
        <w:t>The use of a Discovery Filter (DF), that can be used by Monitoring UEs for recognizing and identifying the Announcing UE.</w:t>
      </w:r>
    </w:p>
    <w:p w14:paraId="68C2C33A" w14:textId="77777777" w:rsidR="00E32F78" w:rsidRDefault="00E32F78" w:rsidP="00E32F78">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12C87984" w14:textId="77777777" w:rsidR="00E32F78" w:rsidRDefault="00E32F78" w:rsidP="00E32F78">
      <w:pPr>
        <w:pStyle w:val="TH"/>
      </w:pPr>
      <w:ins w:id="4161" w:author="Iko Keesmaat" w:date="2020-12-08T13:52:00Z">
        <w:r>
          <w:object w:dxaOrig="7995" w:dyaOrig="3735" w14:anchorId="5F6B19B1">
            <v:shape id="_x0000_i1060" type="#_x0000_t75" style="width:400pt;height:187pt" o:ole="">
              <v:imagedata r:id="rId70" o:title=""/>
            </v:shape>
            <o:OLEObject Type="Embed" ProgID="Visio.Drawing.15" ShapeID="_x0000_i1060" DrawAspect="Content" ObjectID="_1673296612" r:id="rId71"/>
          </w:object>
        </w:r>
      </w:ins>
      <w:del w:id="4162" w:author="Iko Keesmaat" w:date="2020-12-08T13:52:00Z">
        <w:r w:rsidDel="00DF0584">
          <w:object w:dxaOrig="7993" w:dyaOrig="4873" w14:anchorId="2AC580E8">
            <v:shape id="_x0000_i1061" type="#_x0000_t75" style="width:399.5pt;height:244pt" o:ole="">
              <v:imagedata r:id="rId72" o:title=""/>
            </v:shape>
            <o:OLEObject Type="Embed" ProgID="Visio.Drawing.15" ShapeID="_x0000_i1061" DrawAspect="Content" ObjectID="_1673296613" r:id="rId73"/>
          </w:object>
        </w:r>
      </w:del>
    </w:p>
    <w:p w14:paraId="2FEA7094" w14:textId="77777777" w:rsidR="00E32F78" w:rsidRDefault="00E32F78" w:rsidP="00E32F78">
      <w:pPr>
        <w:pStyle w:val="TF"/>
      </w:pPr>
      <w:r>
        <w:t>Figure 6.</w:t>
      </w:r>
      <w:r>
        <w:rPr>
          <w:rFonts w:hint="eastAsia"/>
          <w:lang w:eastAsia="zh-CN"/>
        </w:rPr>
        <w:t>22</w:t>
      </w:r>
      <w:r>
        <w:t>.2.1-1 Direct discovery flows for Announcing UE</w:t>
      </w:r>
    </w:p>
    <w:p w14:paraId="4FEDBD60" w14:textId="77777777" w:rsidR="00E32F78" w:rsidRDefault="00E32F78" w:rsidP="00E32F78">
      <w:r>
        <w:t>The steps performed by the Announcing UE during direct discovery are as follows, see also Figure 6.</w:t>
      </w:r>
      <w:r>
        <w:rPr>
          <w:rFonts w:hint="eastAsia"/>
          <w:lang w:eastAsia="zh-CN"/>
        </w:rPr>
        <w:t>22</w:t>
      </w:r>
      <w:r>
        <w:t>.2.1-1.</w:t>
      </w:r>
    </w:p>
    <w:p w14:paraId="6E86DD05" w14:textId="77777777" w:rsidR="00E32F78" w:rsidDel="00DF0584" w:rsidRDefault="00E32F78" w:rsidP="00E32F78">
      <w:pPr>
        <w:pStyle w:val="B1"/>
        <w:rPr>
          <w:del w:id="4163" w:author="Iko Keesmaat" w:date="2020-12-08T13:54:00Z"/>
        </w:rPr>
      </w:pPr>
      <w:del w:id="4164" w:author="Iko Keesmaat" w:date="2020-12-08T13:54:00Z">
        <w:r w:rsidDel="00DF0584">
          <w:delText>0.</w:delText>
        </w:r>
        <w:r w:rsidDel="00DF0584">
          <w:tab/>
          <w:delText>Before performing direct discovery the Announcing UE is provisioned with a Temporary Broadcast Identifier (TBI); this provisioning can take place during earlier phases of direct discovery, e.g. during service authorization;</w:delText>
        </w:r>
      </w:del>
    </w:p>
    <w:p w14:paraId="46D9FE27" w14:textId="77777777" w:rsidR="00E32F78" w:rsidRDefault="00E32F78" w:rsidP="00E32F78">
      <w:pPr>
        <w:pStyle w:val="B1"/>
        <w:rPr>
          <w:ins w:id="4165" w:author="Iko Keesmaat" w:date="2020-12-08T14:04:00Z"/>
        </w:rPr>
      </w:pPr>
      <w:r>
        <w:t>1.</w:t>
      </w:r>
      <w:r>
        <w:tab/>
        <w:t xml:space="preserve">At the start of direct discovery the Announcing UE requests and receives from the 5GC a Discovery Code (DC) which is a </w:t>
      </w:r>
      <w:del w:id="4166" w:author="Iko Keesmaat" w:date="2020-12-08T13:54:00Z">
        <w:r w:rsidDel="00DF0584">
          <w:delText xml:space="preserve">masked </w:delText>
        </w:r>
      </w:del>
      <w:r>
        <w:t xml:space="preserve">representation of </w:t>
      </w:r>
      <w:del w:id="4167" w:author="Iko Keesmaat" w:date="2020-12-08T13:54:00Z">
        <w:r w:rsidDel="00DF0584">
          <w:delText>its TBI</w:delText>
        </w:r>
      </w:del>
      <w:ins w:id="4168" w:author="Iko Keesmaat" w:date="2020-12-08T13:54:00Z">
        <w:r>
          <w:t>the UE identity</w:t>
        </w:r>
      </w:ins>
      <w:r>
        <w:t>;</w:t>
      </w:r>
    </w:p>
    <w:p w14:paraId="33F8093E" w14:textId="77777777" w:rsidR="00E32F78" w:rsidRDefault="00E32F78" w:rsidP="00E32F78">
      <w:pPr>
        <w:pStyle w:val="NO"/>
      </w:pPr>
      <w:ins w:id="4169" w:author="Iko Keesmaat" w:date="2020-12-08T14:05:00Z">
        <w:r>
          <w:t>N</w:t>
        </w:r>
      </w:ins>
      <w:ins w:id="4170" w:author="Iko Keesmaat" w:date="2020-12-08T16:14:00Z">
        <w:r>
          <w:t>OTE 1</w:t>
        </w:r>
      </w:ins>
      <w:ins w:id="4171" w:author="Iko Keesmaat" w:date="2020-12-08T14:05:00Z">
        <w:r>
          <w:t>:</w:t>
        </w:r>
        <w:r>
          <w:tab/>
          <w:t xml:space="preserve">It is implementation dependent how </w:t>
        </w:r>
      </w:ins>
      <w:ins w:id="4172" w:author="Iko Keesmaat" w:date="2020-12-08T14:06:00Z">
        <w:r>
          <w:t xml:space="preserve">the </w:t>
        </w:r>
      </w:ins>
      <w:ins w:id="4173" w:author="Iko Keesmaat" w:date="2020-12-08T14:05:00Z">
        <w:r>
          <w:t>5GC assigns a DC to a particular UE</w:t>
        </w:r>
      </w:ins>
      <w:ins w:id="4174" w:author="Iko Keesmaat" w:date="2020-12-08T14:06:00Z">
        <w:r>
          <w:t>; in its simplest form it can be (pseudo) random number</w:t>
        </w:r>
      </w:ins>
      <w:ins w:id="4175" w:author="Iko Keesmaat" w:date="2020-12-08T14:07:00Z">
        <w:r>
          <w:t xml:space="preserve">; it also can be a hash applied to </w:t>
        </w:r>
      </w:ins>
      <w:ins w:id="4176" w:author="Iko Keesmaat" w:date="2020-12-08T14:10:00Z">
        <w:r>
          <w:t>a</w:t>
        </w:r>
      </w:ins>
      <w:ins w:id="4177" w:author="Iko Keesmaat" w:date="2020-12-08T14:07:00Z">
        <w:r>
          <w:t xml:space="preserve"> UE identit</w:t>
        </w:r>
      </w:ins>
      <w:ins w:id="4178" w:author="Iko Keesmaat" w:date="2020-12-08T14:10:00Z">
        <w:r>
          <w:t>ier.</w:t>
        </w:r>
      </w:ins>
      <w:ins w:id="4179" w:author="Iko Keesmaat" w:date="2020-12-08T14:23:00Z">
        <w:r>
          <w:t xml:space="preserve"> If two distinct UEs are assigned the same DC, they will be indistinguishable during ProSe </w:t>
        </w:r>
      </w:ins>
      <w:ins w:id="4180" w:author="Iko Keesmaat" w:date="2020-12-08T14:24:00Z">
        <w:r>
          <w:t>discovery.</w:t>
        </w:r>
      </w:ins>
    </w:p>
    <w:p w14:paraId="4D8758A7" w14:textId="77777777" w:rsidR="00E32F78" w:rsidRDefault="00E32F78" w:rsidP="00E32F78">
      <w:pPr>
        <w:pStyle w:val="EditorsNote"/>
        <w:rPr>
          <w:ins w:id="4181" w:author="Iko Keesmaat2" w:date="2021-01-20T15:07:00Z"/>
        </w:rPr>
      </w:pPr>
      <w:ins w:id="4182" w:author="Iko Keesmaat2" w:date="2021-01-20T15:07:00Z">
        <w:r>
          <w:t>Editor's note:</w:t>
        </w:r>
        <w:r>
          <w:tab/>
          <w:t>which entity in 5G is creating the DC is FFS.</w:t>
        </w:r>
      </w:ins>
    </w:p>
    <w:p w14:paraId="5C60E34C" w14:textId="77777777" w:rsidR="00E32F78" w:rsidRDefault="00E32F78" w:rsidP="00E32F78">
      <w:pPr>
        <w:pStyle w:val="EditorsNote"/>
        <w:rPr>
          <w:ins w:id="4183" w:author="Iko Keesmaat2" w:date="2021-01-20T15:07:00Z"/>
        </w:rPr>
      </w:pPr>
      <w:ins w:id="4184" w:author="Iko Keesmaat2" w:date="2021-01-20T15:07:00Z">
        <w:r>
          <w:t>Editor's note:</w:t>
        </w:r>
        <w:r>
          <w:tab/>
          <w:t>what interface is used for provisioning the DC is FFS.</w:t>
        </w:r>
      </w:ins>
    </w:p>
    <w:p w14:paraId="0BFCB247" w14:textId="77777777" w:rsidR="00E32F78" w:rsidRDefault="00E32F78" w:rsidP="00E32F78">
      <w:pPr>
        <w:pStyle w:val="NO"/>
        <w:rPr>
          <w:ins w:id="4185" w:author="Iko Keesmaat2" w:date="2021-01-20T15:07:00Z"/>
        </w:rPr>
      </w:pPr>
      <w:ins w:id="4186" w:author="Iko Keesmaat2" w:date="2021-01-20T15:07:00Z">
        <w:r>
          <w:t>NOTE 2:</w:t>
        </w:r>
        <w:r>
          <w:tab/>
          <w:t>The DC is carried in the response to the Discovery Request message, which is protected according to the solutions for Key Issue #10.</w:t>
        </w:r>
      </w:ins>
    </w:p>
    <w:p w14:paraId="78501532" w14:textId="77777777" w:rsidR="00E32F78" w:rsidRPr="00077C68" w:rsidDel="007A0264" w:rsidRDefault="00E32F78" w:rsidP="00E32F78">
      <w:pPr>
        <w:pStyle w:val="EditorsNote"/>
        <w:rPr>
          <w:del w:id="4187" w:author="Iko Keesmaat" w:date="2020-12-08T14:27:00Z"/>
        </w:rPr>
      </w:pPr>
      <w:del w:id="4188" w:author="Iko Keesmaat" w:date="2020-12-08T14:27:00Z">
        <w:r w:rsidRPr="00077C68" w:rsidDel="007A0264">
          <w:delText>Editor's note</w:delText>
        </w:r>
        <w:r w:rsidDel="007A0264">
          <w:delText>: how a Discovery Code can be created from a Temporary Broadcast Identifier is FFS.</w:delText>
        </w:r>
      </w:del>
    </w:p>
    <w:p w14:paraId="334A2357" w14:textId="77777777" w:rsidR="00E32F78" w:rsidRDefault="00E32F78" w:rsidP="00E32F78">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65E57FE2" w14:textId="77777777" w:rsidR="00E32F78" w:rsidRDefault="00E32F78" w:rsidP="00E32F78">
      <w:pPr>
        <w:pStyle w:val="TH"/>
      </w:pPr>
      <w:r>
        <w:object w:dxaOrig="7993" w:dyaOrig="3745" w14:anchorId="75EF0371">
          <v:shape id="_x0000_i1062" type="#_x0000_t75" style="width:399.5pt;height:187pt" o:ole="">
            <v:imagedata r:id="rId74" o:title=""/>
          </v:shape>
          <o:OLEObject Type="Embed" ProgID="Visio.Drawing.15" ShapeID="_x0000_i1062" DrawAspect="Content" ObjectID="_1673296614" r:id="rId75"/>
        </w:object>
      </w:r>
    </w:p>
    <w:p w14:paraId="3067E32F" w14:textId="77777777" w:rsidR="00E32F78" w:rsidRDefault="00E32F78" w:rsidP="00E32F78">
      <w:pPr>
        <w:pStyle w:val="TF"/>
      </w:pPr>
      <w:r>
        <w:t>Figure 6.</w:t>
      </w:r>
      <w:r>
        <w:rPr>
          <w:rFonts w:hint="eastAsia"/>
          <w:lang w:eastAsia="zh-CN"/>
        </w:rPr>
        <w:t>22</w:t>
      </w:r>
      <w:r>
        <w:t>.2.1-2 Direct discovery flows for Monitoring UE</w:t>
      </w:r>
    </w:p>
    <w:p w14:paraId="1C835300" w14:textId="77777777" w:rsidR="00E32F78" w:rsidRDefault="00E32F78" w:rsidP="00E32F78">
      <w:r>
        <w:t>The steps performed by the Montoring UE during direct discovery are as follows, see also Figure 6.</w:t>
      </w:r>
      <w:r>
        <w:rPr>
          <w:rFonts w:hint="eastAsia"/>
          <w:lang w:eastAsia="zh-CN"/>
        </w:rPr>
        <w:t>22</w:t>
      </w:r>
      <w:r>
        <w:t>.2.1-2.</w:t>
      </w:r>
    </w:p>
    <w:p w14:paraId="7513E111" w14:textId="77777777" w:rsidR="00E32F78" w:rsidRDefault="00E32F78" w:rsidP="00E32F78">
      <w:pPr>
        <w:pStyle w:val="B1"/>
        <w:rPr>
          <w:ins w:id="4189" w:author="Iko Keesmaat" w:date="2020-12-08T16:10:00Z"/>
        </w:rPr>
      </w:pPr>
      <w:r>
        <w:t>1.</w:t>
      </w:r>
      <w:r>
        <w:tab/>
        <w:t>At the start of direct discovery the Monitoring UE requests and receives from the 5GC a Discovery Filter (DF) which is a representation of the Discovery Code broadcast by Announcing UEs that can be used to check for a match;</w:t>
      </w:r>
    </w:p>
    <w:p w14:paraId="16AE409D" w14:textId="77777777" w:rsidR="00E32F78" w:rsidRDefault="00E32F78" w:rsidP="00E32F78">
      <w:pPr>
        <w:pStyle w:val="NO"/>
        <w:rPr>
          <w:ins w:id="4190" w:author="Iko Keesmaat" w:date="2020-12-08T16:09:00Z"/>
        </w:rPr>
      </w:pPr>
      <w:ins w:id="4191" w:author="Iko Keesmaat" w:date="2020-12-08T16:11:00Z">
        <w:r>
          <w:t>N</w:t>
        </w:r>
      </w:ins>
      <w:ins w:id="4192" w:author="Iko Keesmaat" w:date="2020-12-08T16:14:00Z">
        <w:r>
          <w:t xml:space="preserve">OTE </w:t>
        </w:r>
        <w:del w:id="4193" w:author="Iko Keesmaat2" w:date="2021-01-20T15:07:00Z">
          <w:r w:rsidDel="00A74486">
            <w:delText>2</w:delText>
          </w:r>
        </w:del>
      </w:ins>
      <w:ins w:id="4194" w:author="Iko Keesmaat2" w:date="2021-01-20T15:07:00Z">
        <w:r>
          <w:t>3</w:t>
        </w:r>
      </w:ins>
      <w:ins w:id="4195" w:author="Iko Keesmaat" w:date="2020-12-08T16:14:00Z">
        <w:r>
          <w:t>:</w:t>
        </w:r>
      </w:ins>
      <w:ins w:id="4196" w:author="Iko Keesmaat" w:date="2020-12-08T16:11:00Z">
        <w:r>
          <w:tab/>
          <w:t xml:space="preserve">The Discovery Filter is constructed in the same way as </w:t>
        </w:r>
      </w:ins>
      <w:ins w:id="4197" w:author="Iko Keesmaat" w:date="2020-12-08T16:12:00Z">
        <w:r>
          <w:t xml:space="preserve">has been described for LTE based ProSe (e.g. in clause </w:t>
        </w:r>
      </w:ins>
      <w:ins w:id="4198" w:author="Iko Keesmaat" w:date="2020-12-08T16:13:00Z">
        <w:r>
          <w:t>4.6.4.2a of TS 23.303 </w:t>
        </w:r>
      </w:ins>
      <w:ins w:id="4199" w:author="Iko Keesmaat" w:date="2020-12-08T16:14:00Z">
        <w:r>
          <w:t>[</w:t>
        </w:r>
      </w:ins>
      <w:ins w:id="4200" w:author="Iko Keesmaat" w:date="2020-12-08T16:16:00Z">
        <w:r>
          <w:t>5</w:t>
        </w:r>
      </w:ins>
      <w:ins w:id="4201" w:author="Iko Keesmaat" w:date="2020-12-08T16:14:00Z">
        <w:r>
          <w:t>]</w:t>
        </w:r>
      </w:ins>
      <w:ins w:id="4202" w:author="Iko Keesmaat" w:date="2020-12-08T16:16:00Z">
        <w:r>
          <w:t>)</w:t>
        </w:r>
      </w:ins>
      <w:ins w:id="4203" w:author="Iko Keesmaat" w:date="2020-12-08T16:14:00Z">
        <w:r>
          <w:t>.</w:t>
        </w:r>
      </w:ins>
    </w:p>
    <w:p w14:paraId="35F18F0B" w14:textId="77777777" w:rsidR="00E32F78" w:rsidRDefault="00E32F78" w:rsidP="00E32F78">
      <w:pPr>
        <w:pStyle w:val="EditorsNote"/>
        <w:rPr>
          <w:ins w:id="4204" w:author="Iko Keesmaat2" w:date="2021-01-20T15:08:00Z"/>
        </w:rPr>
      </w:pPr>
      <w:ins w:id="4205" w:author="Iko Keesmaat2" w:date="2021-01-20T15:08:00Z">
        <w:r>
          <w:t>Editor's note:</w:t>
        </w:r>
        <w:r>
          <w:tab/>
          <w:t>which entity in 5G is creating the DF is FFS.</w:t>
        </w:r>
      </w:ins>
    </w:p>
    <w:p w14:paraId="0F0961D4" w14:textId="77777777" w:rsidR="00E32F78" w:rsidRDefault="00E32F78" w:rsidP="00E32F78">
      <w:pPr>
        <w:pStyle w:val="EditorsNote"/>
        <w:rPr>
          <w:ins w:id="4206" w:author="Iko Keesmaat2" w:date="2021-01-20T15:08:00Z"/>
        </w:rPr>
      </w:pPr>
      <w:ins w:id="4207" w:author="Iko Keesmaat2" w:date="2021-01-20T15:08:00Z">
        <w:r>
          <w:t>Editor's note:</w:t>
        </w:r>
        <w:r>
          <w:tab/>
          <w:t>what interface is used for provisioning the DF is FFS.</w:t>
        </w:r>
      </w:ins>
    </w:p>
    <w:p w14:paraId="75FACAC5" w14:textId="77777777" w:rsidR="00E32F78" w:rsidRDefault="00E32F78" w:rsidP="00E32F78">
      <w:pPr>
        <w:pStyle w:val="NO"/>
        <w:rPr>
          <w:ins w:id="4208" w:author="Iko Keesmaat2" w:date="2021-01-20T15:08:00Z"/>
        </w:rPr>
      </w:pPr>
      <w:ins w:id="4209" w:author="Iko Keesmaat2" w:date="2021-01-20T15:08:00Z">
        <w:r>
          <w:t>NOTE 4:</w:t>
        </w:r>
        <w:r>
          <w:tab/>
          <w:t>The DF is carried in the response to the Discovery Request message, which is protected according to the solutions for Key Issue #10.</w:t>
        </w:r>
      </w:ins>
    </w:p>
    <w:p w14:paraId="3141CFB8" w14:textId="77777777" w:rsidR="00E32F78" w:rsidRDefault="00E32F78" w:rsidP="00E32F78">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44CA8BC0" w14:textId="36CB671C" w:rsidR="00E32F78" w:rsidDel="005B7CB8" w:rsidRDefault="00E32F78" w:rsidP="00E32F78">
      <w:pPr>
        <w:pStyle w:val="4"/>
        <w:rPr>
          <w:del w:id="4210" w:author="Zhou Wei" w:date="2021-01-27T11:25:00Z"/>
        </w:rPr>
      </w:pPr>
      <w:bookmarkStart w:id="4211" w:name="_Toc62576233"/>
      <w:bookmarkStart w:id="4212" w:name="_Toc62576549"/>
      <w:bookmarkStart w:id="4213" w:name="_Toc62595913"/>
      <w:bookmarkStart w:id="4214" w:name="_Toc62596355"/>
      <w:bookmarkStart w:id="4215" w:name="_Toc62637734"/>
      <w:del w:id="4216" w:author="Zhou Wei" w:date="2021-01-27T11:25:00Z">
        <w:r w:rsidDel="005B7CB8">
          <w:delText>6.</w:delText>
        </w:r>
        <w:r w:rsidDel="005B7CB8">
          <w:rPr>
            <w:rFonts w:hint="eastAsia"/>
            <w:lang w:eastAsia="zh-CN"/>
          </w:rPr>
          <w:delText>22</w:delText>
        </w:r>
        <w:r w:rsidDel="005B7CB8">
          <w:delText>.2.2 Solution for Model B</w:delText>
        </w:r>
        <w:bookmarkEnd w:id="4211"/>
        <w:bookmarkEnd w:id="4212"/>
        <w:bookmarkEnd w:id="4213"/>
        <w:bookmarkEnd w:id="4214"/>
        <w:bookmarkEnd w:id="4215"/>
      </w:del>
    </w:p>
    <w:p w14:paraId="3662471A" w14:textId="3FC7E538" w:rsidR="005B7CB8" w:rsidRPr="001E03F0" w:rsidRDefault="005B7CB8" w:rsidP="005B7CB8">
      <w:pPr>
        <w:pStyle w:val="4"/>
        <w:rPr>
          <w:ins w:id="4217" w:author="Zhou Wei" w:date="2021-01-27T11:25:00Z"/>
          <w:lang w:eastAsia="zh-CN"/>
        </w:rPr>
      </w:pPr>
      <w:bookmarkStart w:id="4218" w:name="_Toc62683931"/>
      <w:ins w:id="4219" w:author="Zhou Wei" w:date="2021-01-27T11:25:00Z">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4218"/>
      </w:ins>
    </w:p>
    <w:p w14:paraId="296030A6" w14:textId="77777777" w:rsidR="00E32F78" w:rsidRDefault="00E32F78" w:rsidP="00E32F78">
      <w:r>
        <w:t>The solution for Model B consists of the following components:</w:t>
      </w:r>
    </w:p>
    <w:p w14:paraId="6A37195C" w14:textId="77777777" w:rsidR="00E32F78" w:rsidDel="007A0264" w:rsidRDefault="00E32F78" w:rsidP="00E32F78">
      <w:pPr>
        <w:pStyle w:val="B1"/>
        <w:rPr>
          <w:del w:id="4220" w:author="Iko Keesmaat" w:date="2020-12-08T14:30:00Z"/>
        </w:rPr>
      </w:pPr>
      <w:del w:id="4221" w:author="Iko Keesmaat" w:date="2020-12-08T14:30:00Z">
        <w:r w:rsidDel="007A0264">
          <w:delText>-</w:delText>
        </w:r>
        <w:r w:rsidDel="007A0264">
          <w:tab/>
          <w:delText>The assignment of  temporary UE identities, called  Temporary Broadcast Identifiers (TBI), to the Discoverer UE and the Discoveree UE;</w:delText>
        </w:r>
      </w:del>
    </w:p>
    <w:p w14:paraId="5ED4BC15" w14:textId="77777777" w:rsidR="00E32F78" w:rsidRDefault="00E32F78" w:rsidP="00E32F78">
      <w:pPr>
        <w:pStyle w:val="B1"/>
      </w:pPr>
      <w:r>
        <w:t xml:space="preserve">- </w:t>
      </w:r>
      <w:r>
        <w:tab/>
        <w:t>The use of a Query Code (QC)</w:t>
      </w:r>
      <w:del w:id="4222" w:author="Iko Keesmaat" w:date="2020-12-08T15:19:00Z">
        <w:r w:rsidDel="006A5B63">
          <w:delText>, representing the TBI of the Discoverer UE</w:delText>
        </w:r>
      </w:del>
      <w:r>
        <w:t xml:space="preserve">, that is broadcast by the Discoverer UE for announcing its query in search for (one or more) Discoveree UEs; the Query Code both </w:t>
      </w:r>
      <w:del w:id="4223" w:author="Iko Keesmaat" w:date="2020-12-08T15:19:00Z">
        <w:r w:rsidDel="006A5B63">
          <w:delText xml:space="preserve">identifies </w:delText>
        </w:r>
      </w:del>
      <w:ins w:id="4224" w:author="Iko Keesmaat" w:date="2020-12-08T15:19:00Z">
        <w:r>
          <w:t xml:space="preserve">represents </w:t>
        </w:r>
      </w:ins>
      <w:r>
        <w:t>the (properties of the) Discoveree UE and the Discoverer UE;</w:t>
      </w:r>
    </w:p>
    <w:p w14:paraId="22404D6B" w14:textId="77777777" w:rsidR="00E32F78" w:rsidRDefault="00E32F78" w:rsidP="00E32F78">
      <w:pPr>
        <w:pStyle w:val="B1"/>
      </w:pPr>
      <w:r>
        <w:t>-</w:t>
      </w:r>
      <w:r>
        <w:tab/>
        <w:t>The use of a Query Filter (QF), that can be used by Discoveree UEs for recognizing the query sent by the Discoverer UE; it also can be used to identity the Discoverer UE (and based on that authorize the discovery of the Discoveree UE);</w:t>
      </w:r>
    </w:p>
    <w:p w14:paraId="17E6C8E8" w14:textId="77777777" w:rsidR="00E32F78" w:rsidRDefault="00E32F78" w:rsidP="00E32F78">
      <w:pPr>
        <w:pStyle w:val="B1"/>
      </w:pPr>
      <w:r>
        <w:t>-</w:t>
      </w:r>
      <w:r>
        <w:tab/>
        <w:t>The use of a Response Code (RC)</w:t>
      </w:r>
      <w:del w:id="4225" w:author="Iko Keesmaat" w:date="2020-12-08T15:19:00Z">
        <w:r w:rsidDel="006A5B63">
          <w:delText>, representing the TBI of the Discoveree UE</w:delText>
        </w:r>
      </w:del>
      <w:r>
        <w:t xml:space="preserve">, that is broadcast by Discoveree UE for announcing its response to the query received from the Discoverer UE; the Response Code also </w:t>
      </w:r>
      <w:ins w:id="4226" w:author="Iko Keesmaat" w:date="2020-12-08T15:20:00Z">
        <w:r>
          <w:t xml:space="preserve">represents the </w:t>
        </w:r>
      </w:ins>
      <w:del w:id="4227" w:author="Iko Keesmaat" w:date="2020-12-08T15:20:00Z">
        <w:r w:rsidDel="006A5B63">
          <w:delText xml:space="preserve">identifies the </w:delText>
        </w:r>
      </w:del>
      <w:r>
        <w:t>Discoveree UE;</w:t>
      </w:r>
    </w:p>
    <w:p w14:paraId="0BB62741" w14:textId="77777777" w:rsidR="00E32F78" w:rsidRDefault="00E32F78" w:rsidP="00E32F78">
      <w:pPr>
        <w:pStyle w:val="B1"/>
      </w:pPr>
      <w:r>
        <w:t>-</w:t>
      </w:r>
      <w:r>
        <w:tab/>
        <w:t>The use of a Response Filter (RF), that can be used by Discoverer UEs for recognizing the response sent by the Discoveree UE; it also can be used to identify the Discoveree UE.</w:t>
      </w:r>
    </w:p>
    <w:p w14:paraId="660C9A37" w14:textId="77777777" w:rsidR="00E32F78" w:rsidRDefault="00E32F78" w:rsidP="00E32F78">
      <w:r>
        <w:lastRenderedPageBreak/>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0C851344" w14:textId="77777777" w:rsidR="00E32F78" w:rsidRDefault="00E32F78" w:rsidP="00E32F78">
      <w:pPr>
        <w:pStyle w:val="TH"/>
      </w:pPr>
      <w:ins w:id="4228" w:author="Iko Keesmaat" w:date="2020-12-08T13:53:00Z">
        <w:r>
          <w:object w:dxaOrig="7995" w:dyaOrig="5161" w14:anchorId="6D640AF9">
            <v:shape id="_x0000_i1063" type="#_x0000_t75" style="width:400pt;height:258pt" o:ole="">
              <v:imagedata r:id="rId76" o:title=""/>
            </v:shape>
            <o:OLEObject Type="Embed" ProgID="Visio.Drawing.15" ShapeID="_x0000_i1063" DrawAspect="Content" ObjectID="_1673296615" r:id="rId77"/>
          </w:object>
        </w:r>
      </w:ins>
      <w:del w:id="4229" w:author="Iko Keesmaat" w:date="2020-12-08T13:53:00Z">
        <w:r w:rsidDel="00DF0584">
          <w:object w:dxaOrig="7993" w:dyaOrig="6289" w14:anchorId="3205D524">
            <v:shape id="_x0000_i1064" type="#_x0000_t75" style="width:399.5pt;height:314pt" o:ole="">
              <v:imagedata r:id="rId78" o:title=""/>
            </v:shape>
            <o:OLEObject Type="Embed" ProgID="Visio.Drawing.15" ShapeID="_x0000_i1064" DrawAspect="Content" ObjectID="_1673296616" r:id="rId79"/>
          </w:object>
        </w:r>
      </w:del>
    </w:p>
    <w:p w14:paraId="6840BEAA" w14:textId="77777777" w:rsidR="00E32F78" w:rsidRDefault="00E32F78" w:rsidP="00E32F78">
      <w:pPr>
        <w:pStyle w:val="TF"/>
      </w:pPr>
      <w:r>
        <w:t>Figure 6.</w:t>
      </w:r>
      <w:r>
        <w:rPr>
          <w:rFonts w:hint="eastAsia"/>
          <w:lang w:eastAsia="zh-CN"/>
        </w:rPr>
        <w:t>22</w:t>
      </w:r>
      <w:r>
        <w:t>.2.2-1 Direct discovery flows for Discoverer UE</w:t>
      </w:r>
    </w:p>
    <w:p w14:paraId="16DF6AFC" w14:textId="77777777" w:rsidR="00E32F78" w:rsidRDefault="00E32F78" w:rsidP="00E32F78">
      <w:r>
        <w:t>The steps performed by the Discoverer UE during direct discovery are as follows, see also Figure 6.</w:t>
      </w:r>
      <w:r>
        <w:rPr>
          <w:rFonts w:hint="eastAsia"/>
          <w:lang w:eastAsia="zh-CN"/>
        </w:rPr>
        <w:t>22</w:t>
      </w:r>
      <w:r>
        <w:t>.2.2-1.</w:t>
      </w:r>
    </w:p>
    <w:p w14:paraId="1417F641" w14:textId="77777777" w:rsidR="00E32F78" w:rsidDel="006A5B63" w:rsidRDefault="00E32F78" w:rsidP="00E32F78">
      <w:pPr>
        <w:pStyle w:val="B1"/>
        <w:rPr>
          <w:del w:id="4230" w:author="Iko Keesmaat" w:date="2020-12-08T15:20:00Z"/>
        </w:rPr>
      </w:pPr>
      <w:del w:id="4231" w:author="Iko Keesmaat" w:date="2020-12-08T15:20:00Z">
        <w:r w:rsidDel="006A5B63">
          <w:delText>0.</w:delText>
        </w:r>
        <w:r w:rsidDel="006A5B63">
          <w:tab/>
          <w:delText>Before performing direct discovery the Discoverer UE is provisioned with a Temporary Broadcast Identifier (TBI) by the 5GC; this provisioning can take place during earlier phases of direct discovery, e.g. during service authorization;</w:delText>
        </w:r>
      </w:del>
    </w:p>
    <w:p w14:paraId="764ED1A2" w14:textId="77777777" w:rsidR="00E32F78" w:rsidRDefault="00E32F78" w:rsidP="00E32F78">
      <w:pPr>
        <w:pStyle w:val="B1"/>
        <w:rPr>
          <w:ins w:id="4232" w:author="Iko Keesmaat" w:date="2020-12-08T16:16:00Z"/>
        </w:rPr>
      </w:pPr>
      <w:r>
        <w:lastRenderedPageBreak/>
        <w:t>1.</w:t>
      </w:r>
      <w:r>
        <w:tab/>
        <w:t xml:space="preserve">At the start of direct discovery the Discoverer UE requests and receives from the 5GC a Query Code (QC) and a Response Filter (RF); the Query Code is a </w:t>
      </w:r>
      <w:del w:id="4233" w:author="Iko Keesmaat" w:date="2020-12-08T15:32:00Z">
        <w:r w:rsidDel="008B7D3D">
          <w:delText xml:space="preserve">masked </w:delText>
        </w:r>
      </w:del>
      <w:r>
        <w:t xml:space="preserve">representation of the </w:t>
      </w:r>
      <w:del w:id="4234" w:author="Iko Keesmaat" w:date="2020-12-08T15:33:00Z">
        <w:r w:rsidDel="008B7D3D">
          <w:delText xml:space="preserve">TBI </w:delText>
        </w:r>
      </w:del>
      <w:ins w:id="4235" w:author="Iko Keesmaat" w:date="2020-12-08T15:33:00Z">
        <w:r>
          <w:t xml:space="preserve">identity </w:t>
        </w:r>
      </w:ins>
      <w:r>
        <w:t>of the Di</w:t>
      </w:r>
      <w:ins w:id="4236" w:author="Iko Keesmaat" w:date="2020-12-08T15:33:00Z">
        <w:r>
          <w:t>s</w:t>
        </w:r>
      </w:ins>
      <w:r>
        <w:t>coverer UE and of the</w:t>
      </w:r>
      <w:ins w:id="4237" w:author="Iko Keesmaat" w:date="2020-12-08T15:33:00Z">
        <w:r>
          <w:t xml:space="preserve"> identity of the</w:t>
        </w:r>
      </w:ins>
      <w:r>
        <w:t xml:space="preserve"> Discoveree UEs that it wants to discover; the Response Filter is a representation of the Response Code broadcast by Discoveree UEs that can be used to check for a match;</w:t>
      </w:r>
    </w:p>
    <w:p w14:paraId="48CD32A1" w14:textId="77777777" w:rsidR="00E32F78" w:rsidRDefault="00E32F78" w:rsidP="00E32F78">
      <w:pPr>
        <w:pStyle w:val="NO"/>
        <w:rPr>
          <w:ins w:id="4238" w:author="Iko Keesmaat" w:date="2020-12-08T16:16:00Z"/>
        </w:rPr>
      </w:pPr>
      <w:ins w:id="4239" w:author="Iko Keesmaat" w:date="2020-12-08T16:16:00Z">
        <w:r>
          <w:t>NOTE 1:</w:t>
        </w:r>
        <w:r>
          <w:tab/>
          <w:t xml:space="preserve">The </w:t>
        </w:r>
      </w:ins>
      <w:ins w:id="4240" w:author="Iko Keesmaat" w:date="2020-12-08T16:17:00Z">
        <w:r>
          <w:t>Response</w:t>
        </w:r>
      </w:ins>
      <w:ins w:id="4241" w:author="Iko Keesmaat" w:date="2020-12-08T16:16:00Z">
        <w:r>
          <w:t xml:space="preserve"> Filter is constructed in the same way as has been described for LTE based ProSe (e.g. in clause 4.6.4.2a of TS 23.303 [5]).</w:t>
        </w:r>
      </w:ins>
    </w:p>
    <w:p w14:paraId="031C3138" w14:textId="77777777" w:rsidR="00E32F78" w:rsidRDefault="00E32F78" w:rsidP="00E32F78">
      <w:pPr>
        <w:pStyle w:val="EditorsNote"/>
        <w:rPr>
          <w:ins w:id="4242" w:author="Iko Keesmaat2" w:date="2021-01-20T15:09:00Z"/>
        </w:rPr>
      </w:pPr>
      <w:ins w:id="4243" w:author="Iko Keesmaat2" w:date="2021-01-20T15:09:00Z">
        <w:r>
          <w:t>Editor's note:</w:t>
        </w:r>
        <w:r>
          <w:tab/>
          <w:t>which entity in 5G is creating the QC and RF is FFS.</w:t>
        </w:r>
      </w:ins>
    </w:p>
    <w:p w14:paraId="6B98E5F1" w14:textId="77777777" w:rsidR="00E32F78" w:rsidRDefault="00E32F78" w:rsidP="00E32F78">
      <w:pPr>
        <w:pStyle w:val="EditorsNote"/>
        <w:rPr>
          <w:ins w:id="4244" w:author="Iko Keesmaat2" w:date="2021-01-20T15:09:00Z"/>
        </w:rPr>
      </w:pPr>
      <w:ins w:id="4245" w:author="Iko Keesmaat2" w:date="2021-01-20T15:09:00Z">
        <w:r>
          <w:t>Editor's note:</w:t>
        </w:r>
        <w:r>
          <w:tab/>
          <w:t>what interface is used for provisioning the QC and RF is FFS.</w:t>
        </w:r>
      </w:ins>
    </w:p>
    <w:p w14:paraId="63BA3C06" w14:textId="77777777" w:rsidR="00E32F78" w:rsidRDefault="00E32F78" w:rsidP="00E32F78">
      <w:pPr>
        <w:pStyle w:val="NO"/>
        <w:rPr>
          <w:ins w:id="4246" w:author="Iko Keesmaat2" w:date="2021-01-20T15:09:00Z"/>
        </w:rPr>
      </w:pPr>
      <w:ins w:id="4247" w:author="Iko Keesmaat2" w:date="2021-01-20T15:09:00Z">
        <w:r>
          <w:t>NOTE 2:</w:t>
        </w:r>
        <w:r>
          <w:tab/>
          <w:t>The QC and RF are carried in the response to the Discovery Request message, which is protected according to the solutions for Key Issue #10.</w:t>
        </w:r>
      </w:ins>
    </w:p>
    <w:p w14:paraId="7A9D8B1E" w14:textId="77777777" w:rsidR="00E32F78" w:rsidRDefault="00E32F78" w:rsidP="00E32F78">
      <w:pPr>
        <w:pStyle w:val="B1"/>
      </w:pPr>
      <w:r>
        <w:t>2.</w:t>
      </w:r>
      <w:r>
        <w:tab/>
        <w:t>The Discoverer UE broadcasts its QC so that it can be received by the Discoveree UEs</w:t>
      </w:r>
      <w:r w:rsidRPr="0070568B">
        <w:t xml:space="preserve"> </w:t>
      </w:r>
      <w:r>
        <w:t>that it looks for;</w:t>
      </w:r>
    </w:p>
    <w:p w14:paraId="08EEEF0B" w14:textId="77777777" w:rsidR="00E32F78" w:rsidRDefault="00E32F78" w:rsidP="00E32F78">
      <w:pPr>
        <w:pStyle w:val="B1"/>
      </w:pPr>
      <w:r>
        <w:t>3.</w:t>
      </w:r>
      <w:r>
        <w:tab/>
        <w:t>The Discoverer UE uses the RF in order to try to match it against any received RCs; in case of a match it has discovered a Discoveree UE</w:t>
      </w:r>
      <w:r w:rsidRPr="0070568B">
        <w:t xml:space="preserve"> </w:t>
      </w:r>
      <w:r>
        <w:t>that it looked for.</w:t>
      </w:r>
    </w:p>
    <w:p w14:paraId="4D301D44" w14:textId="77777777" w:rsidR="00E32F78" w:rsidRDefault="00E32F78" w:rsidP="00E32F78">
      <w:pPr>
        <w:pStyle w:val="TH"/>
      </w:pPr>
      <w:ins w:id="4248" w:author="Iko Keesmaat" w:date="2020-12-08T13:53:00Z">
        <w:r>
          <w:object w:dxaOrig="7995" w:dyaOrig="5161" w14:anchorId="24CE8219">
            <v:shape id="_x0000_i1065" type="#_x0000_t75" style="width:400pt;height:258pt" o:ole="">
              <v:imagedata r:id="rId80" o:title=""/>
            </v:shape>
            <o:OLEObject Type="Embed" ProgID="Visio.Drawing.15" ShapeID="_x0000_i1065" DrawAspect="Content" ObjectID="_1673296617" r:id="rId81"/>
          </w:object>
        </w:r>
      </w:ins>
      <w:del w:id="4249" w:author="Iko Keesmaat" w:date="2020-12-08T13:53:00Z">
        <w:r w:rsidDel="00DF0584">
          <w:object w:dxaOrig="7993" w:dyaOrig="6289" w14:anchorId="2161BF84">
            <v:shape id="_x0000_i1066" type="#_x0000_t75" style="width:399.5pt;height:314pt" o:ole="">
              <v:imagedata r:id="rId82" o:title=""/>
            </v:shape>
            <o:OLEObject Type="Embed" ProgID="Visio.Drawing.15" ShapeID="_x0000_i1066" DrawAspect="Content" ObjectID="_1673296618" r:id="rId83"/>
          </w:object>
        </w:r>
      </w:del>
    </w:p>
    <w:p w14:paraId="49DF895A" w14:textId="77777777" w:rsidR="00E32F78" w:rsidRPr="00225B81" w:rsidRDefault="00E32F78" w:rsidP="00E32F78">
      <w:pPr>
        <w:pStyle w:val="TF"/>
      </w:pPr>
      <w:r>
        <w:t>Figure 6.</w:t>
      </w:r>
      <w:r>
        <w:rPr>
          <w:rFonts w:hint="eastAsia"/>
          <w:lang w:eastAsia="zh-CN"/>
        </w:rPr>
        <w:t>22</w:t>
      </w:r>
      <w:r>
        <w:t>.2.2-2 Direct discovery flows for Discoveree UE</w:t>
      </w:r>
    </w:p>
    <w:p w14:paraId="1FA51EC2" w14:textId="77777777" w:rsidR="00E32F78" w:rsidRDefault="00E32F78" w:rsidP="00E32F78">
      <w:r>
        <w:t>The steps performed by the Discoveree UE during direct discovery are as follows, see also Figure 6.</w:t>
      </w:r>
      <w:r>
        <w:rPr>
          <w:rFonts w:hint="eastAsia"/>
          <w:lang w:eastAsia="zh-CN"/>
        </w:rPr>
        <w:t>22</w:t>
      </w:r>
      <w:r>
        <w:t>.2.2-2.</w:t>
      </w:r>
    </w:p>
    <w:p w14:paraId="1C99C2E2" w14:textId="77777777" w:rsidR="00E32F78" w:rsidDel="008B7D3D" w:rsidRDefault="00E32F78" w:rsidP="00E32F78">
      <w:pPr>
        <w:pStyle w:val="B1"/>
        <w:rPr>
          <w:del w:id="4250" w:author="Iko Keesmaat" w:date="2020-12-08T15:34:00Z"/>
        </w:rPr>
      </w:pPr>
      <w:del w:id="4251" w:author="Iko Keesmaat" w:date="2020-12-08T15:34:00Z">
        <w:r w:rsidDel="008B7D3D">
          <w:delText>0.</w:delText>
        </w:r>
        <w:r w:rsidDel="008B7D3D">
          <w:tab/>
          <w:delText>Before performing direct discovery the Discoveree UE is provisioned with a Temporary Broadcast Identifier (TBI) by the 5GC; this provisioning can take place during earlier phases of direct discovery, e.g. during service authorization;</w:delText>
        </w:r>
      </w:del>
    </w:p>
    <w:p w14:paraId="51D619BD" w14:textId="77777777" w:rsidR="00E32F78" w:rsidRDefault="00E32F78" w:rsidP="00E32F78">
      <w:pPr>
        <w:pStyle w:val="B1"/>
        <w:rPr>
          <w:ins w:id="4252" w:author="Iko Keesmaat" w:date="2020-12-08T15:35:00Z"/>
        </w:rPr>
      </w:pPr>
      <w:r>
        <w:t>1.</w:t>
      </w:r>
      <w:r>
        <w:tab/>
        <w:t xml:space="preserve">At the start of direct discovery the Discoveree UE request and receives from the 5GC a Query Filter (QF) and a Response </w:t>
      </w:r>
      <w:del w:id="4253" w:author="Iko Keesmaat" w:date="2020-12-08T15:38:00Z">
        <w:r w:rsidDel="008B7D3D">
          <w:delText xml:space="preserve">Filter </w:delText>
        </w:r>
      </w:del>
      <w:ins w:id="4254" w:author="Iko Keesmaat" w:date="2020-12-08T15:38:00Z">
        <w:r>
          <w:t xml:space="preserve">Code </w:t>
        </w:r>
      </w:ins>
      <w:r>
        <w:t xml:space="preserve">(RC); the Query Filter is representation of the Query Code broadcast by Discoverer UEs </w:t>
      </w:r>
      <w:r>
        <w:lastRenderedPageBreak/>
        <w:t>that can be used to check for a match; the Response Code is a</w:t>
      </w:r>
      <w:del w:id="4255" w:author="Iko Keesmaat" w:date="2020-12-08T15:34:00Z">
        <w:r w:rsidDel="008B7D3D">
          <w:delText xml:space="preserve"> masked</w:delText>
        </w:r>
      </w:del>
      <w:r>
        <w:t xml:space="preserve"> representation of the </w:t>
      </w:r>
      <w:del w:id="4256" w:author="Iko Keesmaat" w:date="2020-12-08T15:34:00Z">
        <w:r w:rsidDel="008B7D3D">
          <w:delText>TBI of</w:delText>
        </w:r>
      </w:del>
      <w:ins w:id="4257" w:author="Iko Keesmaat" w:date="2020-12-08T15:34:00Z">
        <w:r>
          <w:t>identity of</w:t>
        </w:r>
      </w:ins>
      <w:r>
        <w:t xml:space="preserve"> the Discoveree UE;</w:t>
      </w:r>
    </w:p>
    <w:p w14:paraId="1DA645FF" w14:textId="77777777" w:rsidR="00E32F78" w:rsidRDefault="00E32F78" w:rsidP="00E32F78">
      <w:pPr>
        <w:pStyle w:val="NO"/>
        <w:rPr>
          <w:ins w:id="4258" w:author="Iko Keesmaat" w:date="2020-12-08T16:17:00Z"/>
        </w:rPr>
      </w:pPr>
      <w:ins w:id="4259" w:author="Iko Keesmaat" w:date="2020-12-08T16:17:00Z">
        <w:r>
          <w:t xml:space="preserve">NOTE </w:t>
        </w:r>
        <w:del w:id="4260" w:author="Iko Keesmaat2" w:date="2021-01-20T15:09:00Z">
          <w:r w:rsidDel="00A74486">
            <w:delText>2</w:delText>
          </w:r>
        </w:del>
      </w:ins>
      <w:ins w:id="4261" w:author="Iko Keesmaat2" w:date="2021-01-20T15:09:00Z">
        <w:r>
          <w:t>3</w:t>
        </w:r>
      </w:ins>
      <w:ins w:id="4262" w:author="Iko Keesmaat" w:date="2020-12-08T16:17:00Z">
        <w:r>
          <w:t>:</w:t>
        </w:r>
        <w:r>
          <w:tab/>
          <w:t>The Query Filter is constructed in the same way as has been described for LTE based ProSe (e.g. in clause 4.6.4.2a of TS 23.303 [5]).</w:t>
        </w:r>
      </w:ins>
    </w:p>
    <w:p w14:paraId="0ED8156A" w14:textId="77777777" w:rsidR="00E32F78" w:rsidRDefault="00E32F78" w:rsidP="00E32F78">
      <w:pPr>
        <w:pStyle w:val="EditorsNote"/>
        <w:rPr>
          <w:ins w:id="4263" w:author="Iko Keesmaat2" w:date="2021-01-20T15:09:00Z"/>
        </w:rPr>
      </w:pPr>
      <w:ins w:id="4264" w:author="Iko Keesmaat2" w:date="2021-01-20T15:09:00Z">
        <w:r>
          <w:t>Editor's note:</w:t>
        </w:r>
        <w:r>
          <w:tab/>
          <w:t>which entity in 5G is creating the QF and RC is FFS.</w:t>
        </w:r>
      </w:ins>
    </w:p>
    <w:p w14:paraId="12BA4BD1" w14:textId="77777777" w:rsidR="00E32F78" w:rsidRDefault="00E32F78" w:rsidP="00E32F78">
      <w:pPr>
        <w:pStyle w:val="EditorsNote"/>
        <w:rPr>
          <w:ins w:id="4265" w:author="Iko Keesmaat2" w:date="2021-01-20T15:09:00Z"/>
        </w:rPr>
      </w:pPr>
      <w:ins w:id="4266" w:author="Iko Keesmaat2" w:date="2021-01-20T15:09:00Z">
        <w:r>
          <w:t>Editor's note:</w:t>
        </w:r>
        <w:r>
          <w:tab/>
          <w:t>what interface is used for provisioning the QF and RC is FFS.</w:t>
        </w:r>
      </w:ins>
    </w:p>
    <w:p w14:paraId="0FFB4F45" w14:textId="77777777" w:rsidR="00E32F78" w:rsidRDefault="00E32F78" w:rsidP="00E32F78">
      <w:pPr>
        <w:pStyle w:val="NO"/>
        <w:rPr>
          <w:ins w:id="4267" w:author="Iko Keesmaat2" w:date="2021-01-20T15:09:00Z"/>
        </w:rPr>
      </w:pPr>
      <w:ins w:id="4268" w:author="Iko Keesmaat2" w:date="2021-01-20T15:09:00Z">
        <w:r>
          <w:t>NOTE 4:</w:t>
        </w:r>
        <w:r>
          <w:tab/>
          <w:t>The QF and RC are carried in the response to the Discovery Request message, which is protected according to the solutions for Key Issue #10.</w:t>
        </w:r>
      </w:ins>
    </w:p>
    <w:p w14:paraId="371CC257" w14:textId="77777777" w:rsidR="00E32F78" w:rsidDel="003E4AB1" w:rsidRDefault="00E32F78" w:rsidP="00E32F78">
      <w:pPr>
        <w:pStyle w:val="EditorsNote"/>
        <w:rPr>
          <w:del w:id="4269" w:author="Iko Keesmaat" w:date="2020-12-08T16:17:00Z"/>
        </w:rPr>
      </w:pPr>
      <w:del w:id="4270" w:author="Iko Keesmaat" w:date="2020-12-08T16:17:00Z">
        <w:r w:rsidDel="003E4AB1">
          <w:delText>Editor's note: how a Query Filter is created is FFS.</w:delText>
        </w:r>
      </w:del>
    </w:p>
    <w:p w14:paraId="655846E4" w14:textId="77777777" w:rsidR="00E32F78" w:rsidRDefault="00E32F78" w:rsidP="00E32F78">
      <w:pPr>
        <w:pStyle w:val="B1"/>
      </w:pPr>
      <w:r>
        <w:t>2.</w:t>
      </w:r>
      <w:r>
        <w:tab/>
        <w:t>The Discoveree UE uses the QF in order to try to match it against any received QCs; in case of a match it has received a query from an interested Discoverer UE;</w:t>
      </w:r>
    </w:p>
    <w:p w14:paraId="06A47704" w14:textId="77777777" w:rsidR="00E32F78" w:rsidRDefault="00E32F78" w:rsidP="00E32F78">
      <w:pPr>
        <w:pStyle w:val="B1"/>
      </w:pPr>
      <w:r>
        <w:t>3.</w:t>
      </w:r>
      <w:r>
        <w:tab/>
        <w:t>The Discoveree UE broadcasts its RC so that it can be received by the interested Discoverer UE.</w:t>
      </w:r>
    </w:p>
    <w:p w14:paraId="6E76944A" w14:textId="77777777" w:rsidR="00E32F78" w:rsidRDefault="00E32F78" w:rsidP="00E32F78">
      <w:pPr>
        <w:pStyle w:val="3"/>
      </w:pPr>
      <w:bookmarkStart w:id="4271" w:name="_Toc62576234"/>
      <w:bookmarkStart w:id="4272" w:name="_Toc62576550"/>
      <w:bookmarkStart w:id="4273" w:name="_Toc62595914"/>
      <w:bookmarkStart w:id="4274" w:name="_Toc62596356"/>
      <w:bookmarkStart w:id="4275" w:name="_Toc62637735"/>
      <w:bookmarkStart w:id="4276" w:name="_Toc62683932"/>
      <w:r>
        <w:t>6.</w:t>
      </w:r>
      <w:r>
        <w:rPr>
          <w:rFonts w:hint="eastAsia"/>
          <w:lang w:eastAsia="zh-CN"/>
        </w:rPr>
        <w:t>22</w:t>
      </w:r>
      <w:r>
        <w:t>.3</w:t>
      </w:r>
      <w:r>
        <w:tab/>
        <w:t>Evaluation</w:t>
      </w:r>
      <w:bookmarkEnd w:id="4271"/>
      <w:bookmarkEnd w:id="4272"/>
      <w:bookmarkEnd w:id="4273"/>
      <w:bookmarkEnd w:id="4274"/>
      <w:bookmarkEnd w:id="4275"/>
      <w:bookmarkEnd w:id="4276"/>
    </w:p>
    <w:p w14:paraId="5623D1CB" w14:textId="77777777" w:rsidR="00E32F78" w:rsidRPr="007A0994" w:rsidRDefault="00E32F78" w:rsidP="00E32F78">
      <w:pPr>
        <w:pStyle w:val="EditorsNote"/>
      </w:pPr>
      <w:r>
        <w:t>Editor’s Note: Each solution should motivate how the potential security requirements of the key issues being addressed are fulfilled.</w:t>
      </w:r>
    </w:p>
    <w:p w14:paraId="4A4B0A99" w14:textId="77777777" w:rsidR="00AF0D9E" w:rsidRDefault="00AF0D9E" w:rsidP="00AF0D9E">
      <w:pPr>
        <w:pStyle w:val="2"/>
      </w:pPr>
      <w:bookmarkStart w:id="4277" w:name="_Toc56518613"/>
      <w:bookmarkStart w:id="4278" w:name="_Toc62596357"/>
      <w:bookmarkStart w:id="4279" w:name="_Toc62637736"/>
      <w:bookmarkStart w:id="4280" w:name="_Toc62683933"/>
      <w:r>
        <w:t>6.</w:t>
      </w:r>
      <w:r>
        <w:rPr>
          <w:lang w:eastAsia="zh-CN"/>
        </w:rPr>
        <w:t>23</w:t>
      </w:r>
      <w:r>
        <w:tab/>
        <w:t>Solution #</w:t>
      </w:r>
      <w:r>
        <w:rPr>
          <w:lang w:eastAsia="zh-CN"/>
        </w:rPr>
        <w:t>23</w:t>
      </w:r>
      <w:r>
        <w:t>: Initial key with validity time</w:t>
      </w:r>
      <w:bookmarkEnd w:id="4277"/>
      <w:bookmarkEnd w:id="4278"/>
      <w:bookmarkEnd w:id="4279"/>
      <w:bookmarkEnd w:id="4280"/>
    </w:p>
    <w:p w14:paraId="3BE25CFC" w14:textId="77777777" w:rsidR="00AF0D9E" w:rsidRDefault="00AF0D9E" w:rsidP="00AF0D9E">
      <w:pPr>
        <w:pStyle w:val="3"/>
      </w:pPr>
      <w:bookmarkStart w:id="4281" w:name="_Toc56518614"/>
      <w:bookmarkStart w:id="4282" w:name="_Toc62596358"/>
      <w:bookmarkStart w:id="4283" w:name="_Toc62637737"/>
      <w:bookmarkStart w:id="4284" w:name="_Toc62683934"/>
      <w:r>
        <w:t>6.</w:t>
      </w:r>
      <w:r>
        <w:rPr>
          <w:lang w:eastAsia="zh-CN"/>
        </w:rPr>
        <w:t>23</w:t>
      </w:r>
      <w:r>
        <w:t>.1</w:t>
      </w:r>
      <w:r>
        <w:tab/>
        <w:t>Introduction</w:t>
      </w:r>
      <w:bookmarkEnd w:id="4281"/>
      <w:bookmarkEnd w:id="4282"/>
      <w:bookmarkEnd w:id="4283"/>
      <w:bookmarkEnd w:id="4284"/>
    </w:p>
    <w:p w14:paraId="7615FB5F" w14:textId="77777777" w:rsidR="00AF0D9E" w:rsidRDefault="00AF0D9E" w:rsidP="00AF0D9E">
      <w:r>
        <w:t>This solution addresses Key Issue #12 Security of one-to-one communication over PC5. This solution assumes that the security context is established based on keys derived from a shared initial key provided by the 5GC. In order to prevent unbounded direct communication between ProSe UEs, the initial key and keys derived from it should have a validity time.</w:t>
      </w:r>
    </w:p>
    <w:p w14:paraId="445964D2" w14:textId="77777777" w:rsidR="00AF0D9E" w:rsidRDefault="00AF0D9E" w:rsidP="00AF0D9E">
      <w:pPr>
        <w:pStyle w:val="3"/>
      </w:pPr>
      <w:bookmarkStart w:id="4285" w:name="_Toc56518615"/>
      <w:bookmarkStart w:id="4286" w:name="_Toc62596359"/>
      <w:bookmarkStart w:id="4287" w:name="_Toc62637738"/>
      <w:bookmarkStart w:id="4288" w:name="_Toc62683935"/>
      <w:bookmarkStart w:id="4289" w:name="_GoBack"/>
      <w:bookmarkEnd w:id="4289"/>
      <w:r>
        <w:t>6.</w:t>
      </w:r>
      <w:r>
        <w:rPr>
          <w:lang w:eastAsia="zh-CN"/>
        </w:rPr>
        <w:t>23</w:t>
      </w:r>
      <w:r>
        <w:t>.2</w:t>
      </w:r>
      <w:r>
        <w:tab/>
        <w:t>Solution details</w:t>
      </w:r>
      <w:bookmarkEnd w:id="4285"/>
      <w:bookmarkEnd w:id="4286"/>
      <w:bookmarkEnd w:id="4287"/>
      <w:bookmarkEnd w:id="4288"/>
    </w:p>
    <w:p w14:paraId="347DA920" w14:textId="77777777" w:rsidR="00AF0D9E" w:rsidRDefault="00AF0D9E" w:rsidP="00AF0D9E">
      <w:r>
        <w:t>The solution involves the following steps:</w:t>
      </w:r>
    </w:p>
    <w:p w14:paraId="53CE0C7C" w14:textId="77777777" w:rsidR="00AF0D9E" w:rsidRDefault="00AF0D9E">
      <w:pPr>
        <w:pStyle w:val="B1"/>
        <w:pPrChange w:id="4290" w:author="Zhou Wei" w:date="2021-01-27T23:47:00Z">
          <w:pPr/>
        </w:pPrChange>
      </w:pPr>
      <w:r>
        <w:t>1</w:t>
      </w:r>
      <w:ins w:id="4291" w:author="Iko Keesmaat" w:date="2021-01-07T11:46:00Z">
        <w:r>
          <w:t>.</w:t>
        </w:r>
        <w:r>
          <w:tab/>
        </w:r>
      </w:ins>
      <w:r>
        <w:t xml:space="preserve">A shared initial key is provisioned to  a selected set of authenticated and authorised ProSe UEs by the 5GC. This initial key has a validity time. </w:t>
      </w:r>
    </w:p>
    <w:p w14:paraId="22C1E56A" w14:textId="77777777" w:rsidR="00AF0D9E" w:rsidRDefault="00AF0D9E" w:rsidP="00AF0D9E">
      <w:pPr>
        <w:pStyle w:val="NO"/>
      </w:pPr>
      <w:r>
        <w:t>NOTE 1:</w:t>
      </w:r>
      <w:r>
        <w:tab/>
        <w:t>The provisioning of the shared initial key can occur when ProSe UEs are authenticated/authorized or when ProSe UEs request access to perform ProSe direct communication.</w:t>
      </w:r>
    </w:p>
    <w:p w14:paraId="038ACA5C" w14:textId="77777777" w:rsidR="00AF0D9E" w:rsidDel="00480848" w:rsidRDefault="00AF0D9E" w:rsidP="00AF0D9E">
      <w:pPr>
        <w:pStyle w:val="NO"/>
        <w:rPr>
          <w:del w:id="4292" w:author="Manganahalli Jayaprakash, S. (Sandesh)" w:date="2020-12-11T14:45:00Z"/>
        </w:rPr>
      </w:pPr>
      <w:del w:id="4293" w:author="Manganahalli Jayaprakash, S. (Sandesh)" w:date="2020-12-11T14:45:00Z">
        <w:r w:rsidDel="00480848">
          <w:rPr>
            <w:color w:val="FF0000"/>
          </w:rPr>
          <w:delText>Editor’s Note: Whether the initial key lifetime is same as the security context lifetime of a PC5 communication link is ffs.</w:delText>
        </w:r>
      </w:del>
    </w:p>
    <w:p w14:paraId="7E81DD65" w14:textId="77777777" w:rsidR="00AF0D9E" w:rsidRDefault="00AF0D9E">
      <w:pPr>
        <w:pStyle w:val="B1"/>
        <w:pPrChange w:id="4294" w:author="Zhou Wei" w:date="2021-01-27T23:47:00Z">
          <w:pPr/>
        </w:pPrChange>
      </w:pPr>
      <w:r>
        <w:t>2.</w:t>
      </w:r>
      <w:ins w:id="4295" w:author="Iko Keesmaat" w:date="2021-01-07T11:46:00Z">
        <w:r>
          <w:tab/>
        </w:r>
      </w:ins>
      <w:r>
        <w:t>As long as the initial key is valid, it can be used to derive keys needed for the security context. This security context enables establishment of a secure link between ProSe UEs with confidentiality and integrity protection.</w:t>
      </w:r>
    </w:p>
    <w:p w14:paraId="571771D0" w14:textId="77777777" w:rsidR="00AF0D9E" w:rsidRDefault="00AF0D9E" w:rsidP="00AF0D9E">
      <w:pPr>
        <w:pStyle w:val="NO"/>
        <w:rPr>
          <w:ins w:id="4296" w:author="Manganahalli Jayaprakash, S. (Sandesh)" w:date="2020-12-11T14:44:00Z"/>
        </w:rPr>
      </w:pPr>
      <w:r>
        <w:t>NOTE 2:</w:t>
      </w:r>
      <w:r>
        <w:tab/>
        <w:t>Derivation of keys from initial key can take place even when the ProSe UEs are outside the coverage area.</w:t>
      </w:r>
    </w:p>
    <w:p w14:paraId="397617A6" w14:textId="77777777" w:rsidR="00AF0D9E" w:rsidRDefault="00AF0D9E" w:rsidP="00AF0D9E">
      <w:pPr>
        <w:pStyle w:val="NO"/>
      </w:pPr>
      <w:ins w:id="4297" w:author="Manganahalli Jayaprakash, S. (Sandesh)" w:date="2020-12-11T14:44:00Z">
        <w:r>
          <w:t>NOTE 3:</w:t>
        </w:r>
      </w:ins>
      <w:ins w:id="4298" w:author="Iko Keesmaat" w:date="2021-01-07T11:39:00Z">
        <w:r>
          <w:tab/>
        </w:r>
      </w:ins>
      <w:ins w:id="4299" w:author="Sandesh" w:date="2021-01-20T16:08:00Z">
        <w:r w:rsidRPr="00ED3A12">
          <w:t xml:space="preserve">Lifetime of the initial key and security context of a PC5 communication link are synchronised. </w:t>
        </w:r>
      </w:ins>
      <w:ins w:id="4300" w:author="Manganahalli Jayaprakash, S. (Sandesh)" w:date="2020-12-11T14:44:00Z">
        <w:r>
          <w:t xml:space="preserve">Upon expiry of </w:t>
        </w:r>
      </w:ins>
      <w:ins w:id="4301" w:author="Iko Keesmaat" w:date="2021-01-07T11:41:00Z">
        <w:r>
          <w:t xml:space="preserve">the </w:t>
        </w:r>
      </w:ins>
      <w:ins w:id="4302" w:author="Manganahalli Jayaprakash, S. (Sandesh)" w:date="2020-12-11T14:44:00Z">
        <w:r>
          <w:t xml:space="preserve">initial key, </w:t>
        </w:r>
      </w:ins>
      <w:ins w:id="4303" w:author="Iko Keesmaat" w:date="2021-01-07T11:41:00Z">
        <w:r>
          <w:t xml:space="preserve">the corresponding </w:t>
        </w:r>
      </w:ins>
      <w:ins w:id="4304" w:author="Manganahalli Jayaprakash, S. (Sandesh)" w:date="2020-12-11T14:44:00Z">
        <w:r>
          <w:t>security context will also expire</w:t>
        </w:r>
      </w:ins>
      <w:ins w:id="4305" w:author="Manganahalli Jayaprakash, S. (Sandesh)" w:date="2020-12-11T14:45:00Z">
        <w:r>
          <w:t>.</w:t>
        </w:r>
      </w:ins>
    </w:p>
    <w:p w14:paraId="0276020B" w14:textId="77777777" w:rsidR="00AF0D9E" w:rsidRDefault="00AF0D9E">
      <w:pPr>
        <w:pStyle w:val="B1"/>
        <w:pPrChange w:id="4306" w:author="Zhou Wei" w:date="2021-01-27T23:47:00Z">
          <w:pPr/>
        </w:pPrChange>
      </w:pPr>
      <w:r>
        <w:t>3.</w:t>
      </w:r>
      <w:ins w:id="4307" w:author="Iko Keesmaat" w:date="2021-01-07T11:47:00Z">
        <w:r>
          <w:tab/>
        </w:r>
      </w:ins>
      <w:r>
        <w:t>Upon expiration of the intial key, all keys derived from it will become invalid. In order to continue secure communication ProSe UEs need to request for a new initial key from the 5GC</w:t>
      </w:r>
      <w:ins w:id="4308" w:author="Manganahalli Jayaprakash, S. (Sandesh)" w:date="2020-12-11T14:46:00Z">
        <w:r>
          <w:t xml:space="preserve">. Until it gets the new initial key, ProSe UEs cannot perform </w:t>
        </w:r>
      </w:ins>
      <w:ins w:id="4309" w:author="Manganahalli Jayaprakash, S. (Sandesh)" w:date="2020-12-11T15:04:00Z">
        <w:r>
          <w:t>direct communication with peer ProSe UEs</w:t>
        </w:r>
      </w:ins>
      <w:r>
        <w:t>.</w:t>
      </w:r>
    </w:p>
    <w:p w14:paraId="0438FF18" w14:textId="77777777" w:rsidR="00AF0D9E" w:rsidDel="0044375F" w:rsidRDefault="00AF0D9E" w:rsidP="00AF0D9E">
      <w:pPr>
        <w:ind w:left="568"/>
        <w:rPr>
          <w:del w:id="4310" w:author="Manganahalli Jayaprakash, S. (Sandesh)" w:date="2020-12-11T15:04:00Z"/>
          <w:rFonts w:eastAsia="MS Mincho"/>
          <w:color w:val="FF0000"/>
        </w:rPr>
      </w:pPr>
      <w:del w:id="4311" w:author="Manganahalli Jayaprakash, S. (Sandesh)" w:date="2020-12-11T15:04:00Z">
        <w:r w:rsidDel="0044375F">
          <w:rPr>
            <w:rFonts w:eastAsia="MS Mincho"/>
            <w:color w:val="FF0000"/>
          </w:rPr>
          <w:delText>Editor’s Note: The behaviour of this solution if validity expires when the ProSe UEs are out-of-coverage is FFS.</w:delText>
        </w:r>
      </w:del>
    </w:p>
    <w:p w14:paraId="199EFDCF" w14:textId="77777777" w:rsidR="00AF0D9E" w:rsidRDefault="00AF0D9E" w:rsidP="00AF0D9E">
      <w:pPr>
        <w:pStyle w:val="3"/>
      </w:pPr>
      <w:bookmarkStart w:id="4312" w:name="_Toc56518616"/>
      <w:bookmarkStart w:id="4313" w:name="_Toc62596360"/>
      <w:bookmarkStart w:id="4314" w:name="_Toc62637739"/>
      <w:bookmarkStart w:id="4315" w:name="_Toc62683936"/>
      <w:r>
        <w:lastRenderedPageBreak/>
        <w:t>6.</w:t>
      </w:r>
      <w:r>
        <w:rPr>
          <w:lang w:eastAsia="zh-CN"/>
        </w:rPr>
        <w:t>23</w:t>
      </w:r>
      <w:r>
        <w:t>.3</w:t>
      </w:r>
      <w:r>
        <w:tab/>
        <w:t>Evaluation</w:t>
      </w:r>
      <w:bookmarkEnd w:id="4312"/>
      <w:bookmarkEnd w:id="4313"/>
      <w:bookmarkEnd w:id="4314"/>
      <w:bookmarkEnd w:id="4315"/>
    </w:p>
    <w:p w14:paraId="037BC09F" w14:textId="77777777" w:rsidR="00AF0D9E" w:rsidRDefault="00AF0D9E" w:rsidP="00AF0D9E">
      <w:r>
        <w:t>TBD</w:t>
      </w:r>
    </w:p>
    <w:p w14:paraId="5C83E909" w14:textId="77777777" w:rsidR="00BD1E16" w:rsidRPr="002D4AF8" w:rsidRDefault="00BD1E16" w:rsidP="00BD1E16">
      <w:pPr>
        <w:keepLines/>
        <w:ind w:left="1135" w:hanging="851"/>
        <w:rPr>
          <w:color w:val="FF0000"/>
        </w:rPr>
      </w:pPr>
      <w:r w:rsidRPr="002D4AF8">
        <w:rPr>
          <w:color w:val="FF0000"/>
        </w:rPr>
        <w:t>Editor’s Note: Each solution should motivate how the potential security requirements of the key issues being addressed are fulfilled.</w:t>
      </w:r>
    </w:p>
    <w:p w14:paraId="6ED35AA0" w14:textId="0F69B826" w:rsidR="004C36ED" w:rsidRDefault="004C36ED" w:rsidP="004C36ED">
      <w:pPr>
        <w:pStyle w:val="2"/>
        <w:rPr>
          <w:ins w:id="4316" w:author="Zhou Wei" w:date="2021-01-26T15:49:00Z"/>
        </w:rPr>
      </w:pPr>
      <w:bookmarkStart w:id="4317" w:name="_Toc62576239"/>
      <w:bookmarkStart w:id="4318" w:name="_Toc62576555"/>
      <w:bookmarkStart w:id="4319" w:name="_Toc62595919"/>
      <w:bookmarkStart w:id="4320" w:name="_Toc62596361"/>
      <w:bookmarkStart w:id="4321" w:name="_Toc62637740"/>
      <w:bookmarkStart w:id="4322" w:name="_Toc62683937"/>
      <w:ins w:id="4323" w:author="Zhou Wei" w:date="2021-01-26T15:49:00Z">
        <w:r>
          <w:t>6</w:t>
        </w:r>
        <w:r w:rsidRPr="004D3578">
          <w:t>.</w:t>
        </w:r>
      </w:ins>
      <w:ins w:id="4324" w:author="Zhou Wei" w:date="2021-01-26T15:50:00Z">
        <w:r>
          <w:rPr>
            <w:rFonts w:hint="eastAsia"/>
            <w:lang w:eastAsia="zh-CN"/>
          </w:rPr>
          <w:t>24</w:t>
        </w:r>
      </w:ins>
      <w:ins w:id="4325" w:author="Zhou Wei" w:date="2021-01-26T15:49:00Z">
        <w:r w:rsidRPr="004D3578">
          <w:tab/>
        </w:r>
        <w:r w:rsidRPr="007B6DA1">
          <w:t>Solution #</w:t>
        </w:r>
      </w:ins>
      <w:ins w:id="4326" w:author="Zhou Wei" w:date="2021-01-26T15:50:00Z">
        <w:r>
          <w:rPr>
            <w:rFonts w:hint="eastAsia"/>
            <w:lang w:eastAsia="zh-CN"/>
          </w:rPr>
          <w:t>24</w:t>
        </w:r>
      </w:ins>
      <w:ins w:id="4327" w:author="Zhou Wei" w:date="2021-01-26T15:49:00Z">
        <w:r w:rsidRPr="007B6DA1">
          <w:t xml:space="preserve">: </w:t>
        </w:r>
        <w:r>
          <w:t xml:space="preserve">NSSAA for </w:t>
        </w:r>
        <w:r w:rsidRPr="009472A4">
          <w:t xml:space="preserve">Remote UE with </w:t>
        </w:r>
        <w:r>
          <w:t xml:space="preserve">L3 </w:t>
        </w:r>
        <w:r w:rsidRPr="009472A4">
          <w:t>UE-to-Network relay</w:t>
        </w:r>
        <w:bookmarkEnd w:id="4317"/>
        <w:bookmarkEnd w:id="4318"/>
        <w:bookmarkEnd w:id="4319"/>
        <w:bookmarkEnd w:id="4320"/>
        <w:bookmarkEnd w:id="4321"/>
        <w:bookmarkEnd w:id="4322"/>
      </w:ins>
    </w:p>
    <w:p w14:paraId="3D489B78" w14:textId="3E66B7CF" w:rsidR="004C36ED" w:rsidRDefault="004C36ED" w:rsidP="004C36ED">
      <w:pPr>
        <w:pStyle w:val="3"/>
        <w:rPr>
          <w:ins w:id="4328" w:author="Zhou Wei" w:date="2021-01-26T15:49:00Z"/>
        </w:rPr>
      </w:pPr>
      <w:bookmarkStart w:id="4329" w:name="_Toc62576240"/>
      <w:bookmarkStart w:id="4330" w:name="_Toc62576556"/>
      <w:bookmarkStart w:id="4331" w:name="_Toc62595920"/>
      <w:bookmarkStart w:id="4332" w:name="_Toc62596362"/>
      <w:bookmarkStart w:id="4333" w:name="_Toc62637741"/>
      <w:bookmarkStart w:id="4334" w:name="_Toc62683938"/>
      <w:ins w:id="4335" w:author="Zhou Wei" w:date="2021-01-26T15:49:00Z">
        <w:r>
          <w:t>6.</w:t>
        </w:r>
      </w:ins>
      <w:ins w:id="4336" w:author="Zhou Wei" w:date="2021-01-26T15:50:00Z">
        <w:r>
          <w:rPr>
            <w:rFonts w:hint="eastAsia"/>
            <w:lang w:eastAsia="zh-CN"/>
          </w:rPr>
          <w:t>24</w:t>
        </w:r>
      </w:ins>
      <w:ins w:id="4337" w:author="Zhou Wei" w:date="2021-01-26T15:49:00Z">
        <w:r>
          <w:t>.1</w:t>
        </w:r>
        <w:r>
          <w:tab/>
        </w:r>
      </w:ins>
      <w:ins w:id="4338" w:author="Zhou Wei" w:date="2021-01-26T16:38:00Z">
        <w:r w:rsidR="00BD7FEF" w:rsidRPr="00BD7FEF">
          <w:t>Introduction</w:t>
        </w:r>
      </w:ins>
      <w:bookmarkEnd w:id="4329"/>
      <w:bookmarkEnd w:id="4330"/>
      <w:bookmarkEnd w:id="4331"/>
      <w:bookmarkEnd w:id="4332"/>
      <w:bookmarkEnd w:id="4333"/>
      <w:bookmarkEnd w:id="4334"/>
    </w:p>
    <w:p w14:paraId="2581214A" w14:textId="77777777" w:rsidR="004C36ED" w:rsidRDefault="004C36ED" w:rsidP="004C36ED">
      <w:pPr>
        <w:rPr>
          <w:ins w:id="4339" w:author="Zhou Wei" w:date="2021-01-26T15:49:00Z"/>
        </w:rPr>
      </w:pPr>
      <w:ins w:id="4340" w:author="Zhou Wei" w:date="2021-01-26T15:49:00Z">
        <w:r>
          <w:t xml:space="preserve">The contribution proposes a solution to address KI #4: Authorization in the UE-to-Network relay scenario. The solution describes how to support a Network Slice-Specific Authentication and Authorization (NSSAA) procedure for a Remote UE connecting via a </w:t>
        </w:r>
        <w:r w:rsidRPr="00655254">
          <w:t>L3 UE-to-Network relay</w:t>
        </w:r>
        <w:r>
          <w:t>.</w:t>
        </w:r>
      </w:ins>
    </w:p>
    <w:p w14:paraId="65E6CD6D" w14:textId="77777777" w:rsidR="004C36ED" w:rsidRDefault="004C36ED" w:rsidP="004C36ED">
      <w:pPr>
        <w:rPr>
          <w:ins w:id="4341" w:author="Zhou Wei" w:date="2021-01-26T15:49:00Z"/>
        </w:rPr>
      </w:pPr>
      <w:ins w:id="4342" w:author="Zhou Wei" w:date="2021-01-26T15:49:00Z">
        <w:r>
          <w:t>This solution proposes to use a Network-controlled authorization of Remote UE procedure as described in sol#10 with enhancements to enable the Remote UE to perform NSSAA for a given S-NSSAI. The S-NSSAI subject to NSSAA is associated with the connectivity service requested by the Remote UE. The authentication messages for NSSAA</w:t>
        </w:r>
        <w:r w:rsidRPr="009472A4">
          <w:t xml:space="preserve"> </w:t>
        </w:r>
        <w:r>
          <w:t xml:space="preserve">of Remote UE are exchanged securely during or after the PC5 link establishment. Upon successful completion of NSSAA procedure by the Remote UE, the relay provides Remote UE access to the slice. </w:t>
        </w:r>
      </w:ins>
    </w:p>
    <w:p w14:paraId="6263BB9E" w14:textId="77777777" w:rsidR="004C36ED" w:rsidRDefault="004C36ED" w:rsidP="004C36ED">
      <w:pPr>
        <w:rPr>
          <w:ins w:id="4343" w:author="Zhou Wei" w:date="2021-01-26T15:49:00Z"/>
        </w:rPr>
      </w:pPr>
      <w:ins w:id="4344" w:author="Zhou Wei" w:date="2021-01-26T15:49:00Z">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ins>
    </w:p>
    <w:p w14:paraId="27218141" w14:textId="20FBDE7F" w:rsidR="004C36ED" w:rsidRDefault="004C36ED" w:rsidP="004C36ED">
      <w:pPr>
        <w:pStyle w:val="3"/>
        <w:rPr>
          <w:ins w:id="4345" w:author="Zhou Wei" w:date="2021-01-26T15:49:00Z"/>
        </w:rPr>
      </w:pPr>
      <w:bookmarkStart w:id="4346" w:name="_Toc62576241"/>
      <w:bookmarkStart w:id="4347" w:name="_Toc62576557"/>
      <w:bookmarkStart w:id="4348" w:name="_Toc62595921"/>
      <w:bookmarkStart w:id="4349" w:name="_Toc62596363"/>
      <w:bookmarkStart w:id="4350" w:name="_Toc62637742"/>
      <w:bookmarkStart w:id="4351" w:name="_Toc62683939"/>
      <w:ins w:id="4352" w:author="Zhou Wei" w:date="2021-01-26T15:49:00Z">
        <w:r>
          <w:t>6.</w:t>
        </w:r>
      </w:ins>
      <w:ins w:id="4353" w:author="Zhou Wei" w:date="2021-01-26T15:50:00Z">
        <w:r>
          <w:rPr>
            <w:rFonts w:hint="eastAsia"/>
            <w:lang w:eastAsia="zh-CN"/>
          </w:rPr>
          <w:t>24</w:t>
        </w:r>
      </w:ins>
      <w:ins w:id="4354" w:author="Zhou Wei" w:date="2021-01-26T15:49:00Z">
        <w:r>
          <w:t>.2</w:t>
        </w:r>
        <w:r>
          <w:tab/>
        </w:r>
        <w:r w:rsidRPr="007B6DA1">
          <w:t>Solution details</w:t>
        </w:r>
        <w:bookmarkEnd w:id="4346"/>
        <w:bookmarkEnd w:id="4347"/>
        <w:bookmarkEnd w:id="4348"/>
        <w:bookmarkEnd w:id="4349"/>
        <w:bookmarkEnd w:id="4350"/>
        <w:bookmarkEnd w:id="4351"/>
      </w:ins>
    </w:p>
    <w:p w14:paraId="4B6860D2" w14:textId="35958666" w:rsidR="004C36ED" w:rsidRPr="003877BE" w:rsidRDefault="004C36ED" w:rsidP="004C36ED">
      <w:pPr>
        <w:pStyle w:val="4"/>
        <w:rPr>
          <w:ins w:id="4355" w:author="Zhou Wei" w:date="2021-01-26T15:49:00Z"/>
        </w:rPr>
      </w:pPr>
      <w:bookmarkStart w:id="4356" w:name="_Toc62576242"/>
      <w:bookmarkStart w:id="4357" w:name="_Toc62576558"/>
      <w:bookmarkStart w:id="4358" w:name="_Toc62595922"/>
      <w:bookmarkStart w:id="4359" w:name="_Toc62596364"/>
      <w:bookmarkStart w:id="4360" w:name="_Toc62637743"/>
      <w:bookmarkStart w:id="4361" w:name="_Toc62683940"/>
      <w:ins w:id="4362" w:author="Zhou Wei" w:date="2021-01-26T15:49:00Z">
        <w:r>
          <w:t>6.</w:t>
        </w:r>
      </w:ins>
      <w:ins w:id="4363" w:author="Zhou Wei" w:date="2021-01-26T15:50:00Z">
        <w:r>
          <w:rPr>
            <w:rFonts w:hint="eastAsia"/>
            <w:lang w:eastAsia="zh-CN"/>
          </w:rPr>
          <w:t>24</w:t>
        </w:r>
      </w:ins>
      <w:ins w:id="4364" w:author="Zhou Wei" w:date="2021-01-26T15:49:00Z">
        <w:r>
          <w:t>.2.1</w:t>
        </w:r>
        <w:r>
          <w:tab/>
          <w:t xml:space="preserve">PC5 link establishment with L3 </w:t>
        </w:r>
        <w:r w:rsidRPr="009472A4">
          <w:t>UE-to-Network relay</w:t>
        </w:r>
        <w:r>
          <w:t xml:space="preserve"> to use an S-NSSAI subject to NSSAA</w:t>
        </w:r>
        <w:bookmarkEnd w:id="4356"/>
        <w:bookmarkEnd w:id="4357"/>
        <w:bookmarkEnd w:id="4358"/>
        <w:bookmarkEnd w:id="4359"/>
        <w:bookmarkEnd w:id="4360"/>
        <w:bookmarkEnd w:id="4361"/>
      </w:ins>
    </w:p>
    <w:p w14:paraId="7E5739B1" w14:textId="789B894D" w:rsidR="004C36ED" w:rsidRDefault="004C36ED" w:rsidP="004C36ED">
      <w:pPr>
        <w:rPr>
          <w:ins w:id="4365" w:author="Zhou Wei" w:date="2021-01-26T15:49:00Z"/>
        </w:rPr>
      </w:pPr>
      <w:ins w:id="4366" w:author="Zhou Wei" w:date="2021-01-26T15:49:00Z">
        <w:r w:rsidRPr="004A603A">
          <w:t xml:space="preserve">The </w:t>
        </w:r>
        <w:bookmarkStart w:id="4367" w:name="_Hlk60755094"/>
        <w:r w:rsidRPr="004A603A">
          <w:t xml:space="preserve">procedure </w:t>
        </w:r>
        <w:r>
          <w:t xml:space="preserve">for </w:t>
        </w:r>
        <w:r w:rsidRPr="004E3FEF">
          <w:t xml:space="preserve">PC5 link establishment with L3 UE-to-Network relay </w:t>
        </w:r>
        <w:r>
          <w:t>to use an S-NSSAI subject to NSSAA</w:t>
        </w:r>
        <w:bookmarkEnd w:id="4367"/>
        <w:r w:rsidRPr="004A603A">
          <w:t xml:space="preserve"> is depicted in</w:t>
        </w:r>
        <w:r>
          <w:t xml:space="preserve"> </w:t>
        </w:r>
        <w:r w:rsidRPr="004A603A">
          <w:t>Figure 6.</w:t>
        </w:r>
      </w:ins>
      <w:ins w:id="4368" w:author="Zhou Wei" w:date="2021-01-26T15:50:00Z">
        <w:r>
          <w:rPr>
            <w:rFonts w:hint="eastAsia"/>
            <w:lang w:eastAsia="zh-CN"/>
          </w:rPr>
          <w:t>24</w:t>
        </w:r>
      </w:ins>
      <w:ins w:id="4369" w:author="Zhou Wei" w:date="2021-01-26T15:49:00Z">
        <w:r w:rsidRPr="004A603A">
          <w:t>.</w:t>
        </w:r>
        <w:r>
          <w:t>2</w:t>
        </w:r>
        <w:r w:rsidRPr="004A603A">
          <w:t xml:space="preserve">-1. </w:t>
        </w:r>
      </w:ins>
    </w:p>
    <w:p w14:paraId="734D4098" w14:textId="77777777" w:rsidR="004C36ED" w:rsidRDefault="004C36ED" w:rsidP="004C36ED">
      <w:pPr>
        <w:spacing w:after="0"/>
        <w:rPr>
          <w:ins w:id="4370" w:author="Zhou Wei" w:date="2021-01-26T15:49:00Z"/>
        </w:rPr>
      </w:pPr>
      <w:ins w:id="4371" w:author="Zhou Wei" w:date="2021-01-26T15:49:00Z">
        <w:r>
          <w:object w:dxaOrig="10400" w:dyaOrig="11470" w14:anchorId="2B4CB72A">
            <v:shape id="_x0000_i1067" type="#_x0000_t75" style="width:507.5pt;height:507.5pt" o:ole="">
              <v:imagedata r:id="rId84" o:title="" croptop="1600f" cropbottom="8296f" cropleft="1859f" cropright="1351f"/>
            </v:shape>
            <o:OLEObject Type="Embed" ProgID="Visio.Drawing.15" ShapeID="_x0000_i1067" DrawAspect="Content" ObjectID="_1673296619" r:id="rId85"/>
          </w:object>
        </w:r>
      </w:ins>
    </w:p>
    <w:p w14:paraId="75B40CD0" w14:textId="2EEA913D" w:rsidR="004C36ED" w:rsidRPr="00D730A6" w:rsidRDefault="004C36ED" w:rsidP="004C36ED">
      <w:pPr>
        <w:pStyle w:val="TF"/>
        <w:rPr>
          <w:ins w:id="4372" w:author="Zhou Wei" w:date="2021-01-26T15:49:00Z"/>
          <w:lang w:val="en-US"/>
        </w:rPr>
      </w:pPr>
      <w:ins w:id="4373" w:author="Zhou Wei" w:date="2021-01-26T15:49:00Z">
        <w:r w:rsidRPr="00F26449">
          <w:t xml:space="preserve">Figure </w:t>
        </w:r>
        <w:r>
          <w:t>6.</w:t>
        </w:r>
      </w:ins>
      <w:ins w:id="4374" w:author="Zhou Wei" w:date="2021-01-26T15:50:00Z">
        <w:r>
          <w:rPr>
            <w:rFonts w:hint="eastAsia"/>
            <w:lang w:val="en-US" w:eastAsia="zh-CN"/>
          </w:rPr>
          <w:t>24</w:t>
        </w:r>
      </w:ins>
      <w:ins w:id="4375" w:author="Zhou Wei" w:date="2021-01-26T15:49:00Z">
        <w:r w:rsidRPr="00F26449">
          <w:t>.</w:t>
        </w:r>
        <w:r>
          <w:t>2.1</w:t>
        </w:r>
        <w:r w:rsidRPr="00F26449">
          <w:t>-1</w:t>
        </w:r>
        <w:r w:rsidRPr="00F26449">
          <w:rPr>
            <w:rFonts w:hint="eastAsia"/>
          </w:rPr>
          <w:t xml:space="preserve">: </w:t>
        </w:r>
        <w:r>
          <w:t>P</w:t>
        </w:r>
        <w:r w:rsidRPr="004B377F">
          <w:t>rocedure for PC5 link establishment with L3 UE-to-Network relay to use an S-NSSAI subject to NSSAA</w:t>
        </w:r>
        <w:r>
          <w:rPr>
            <w:lang w:val="en-US"/>
          </w:rPr>
          <w:t xml:space="preserve"> </w:t>
        </w:r>
      </w:ins>
    </w:p>
    <w:p w14:paraId="175C82AC" w14:textId="77777777" w:rsidR="004C36ED" w:rsidRDefault="004C36ED" w:rsidP="004C36ED">
      <w:pPr>
        <w:pStyle w:val="aa"/>
        <w:ind w:left="0"/>
        <w:rPr>
          <w:ins w:id="4376" w:author="Zhou Wei" w:date="2021-01-26T15:49:00Z"/>
        </w:rPr>
      </w:pPr>
      <w:ins w:id="4377" w:author="Zhou Wei" w:date="2021-01-26T15:49:00Z">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ins>
    </w:p>
    <w:p w14:paraId="530DC4BE" w14:textId="77777777" w:rsidR="004C36ED" w:rsidRDefault="004C36ED" w:rsidP="004C36ED">
      <w:pPr>
        <w:pStyle w:val="aa"/>
        <w:ind w:left="0"/>
        <w:rPr>
          <w:ins w:id="4378" w:author="Zhou Wei" w:date="2021-01-26T15:49:00Z"/>
        </w:rPr>
      </w:pPr>
      <w:ins w:id="4379" w:author="Zhou Wei" w:date="2021-01-26T15:49:00Z">
        <w:r>
          <w:t xml:space="preserve">1. Remote UE and Relay perform a discovery procedure. </w:t>
        </w:r>
      </w:ins>
    </w:p>
    <w:p w14:paraId="52419912" w14:textId="77777777" w:rsidR="004C36ED" w:rsidRDefault="004C36ED" w:rsidP="004C36ED">
      <w:pPr>
        <w:pStyle w:val="aa"/>
        <w:ind w:left="0"/>
        <w:rPr>
          <w:ins w:id="4380" w:author="Zhou Wei" w:date="2021-01-26T15:49:00Z"/>
        </w:rPr>
      </w:pPr>
      <w:ins w:id="4381" w:author="Zhou Wei" w:date="2021-01-26T15:49:00Z">
        <w:r>
          <w:t>2. The Remote UE determines f</w:t>
        </w:r>
        <w:r w:rsidRPr="00AA0F4D">
          <w:t xml:space="preserve">rom </w:t>
        </w:r>
        <w:r>
          <w:t xml:space="preserve">the </w:t>
        </w:r>
        <w:r w:rsidRPr="00AA0F4D">
          <w:t xml:space="preserve">configuration </w:t>
        </w:r>
        <w:r>
          <w:t xml:space="preserve">provided </w:t>
        </w:r>
        <w:r w:rsidRPr="00AA0F4D">
          <w:t>in step 0</w:t>
        </w:r>
        <w:r>
          <w:t xml:space="preserve"> that the relay service code/type discovered in step 1 is associated with a S-NSSAI</w:t>
        </w:r>
        <w:r w:rsidRPr="00AA0F4D">
          <w:t xml:space="preserve"> that </w:t>
        </w:r>
        <w:r>
          <w:t xml:space="preserve">is subject to NSSAA (e.g., based on an indication parameter for the S-NSSAI). Based on this determination, the Remote UE sends a DCR message including a Remote UE's identity (e.g.,) and </w:t>
        </w:r>
        <w:r w:rsidRPr="00651D0F">
          <w:t>NSSAA</w:t>
        </w:r>
        <w:r>
          <w:t xml:space="preserve"> capabilities. The Remote UE may include the requested S-NSSAI. </w:t>
        </w:r>
      </w:ins>
    </w:p>
    <w:p w14:paraId="399A1E88" w14:textId="77777777" w:rsidR="004C36ED" w:rsidRDefault="004C36ED" w:rsidP="004C36ED">
      <w:pPr>
        <w:pStyle w:val="EditorsNote"/>
        <w:rPr>
          <w:ins w:id="4382" w:author="Zhou Wei" w:date="2021-01-26T15:49:00Z"/>
        </w:rPr>
      </w:pPr>
      <w:ins w:id="4383" w:author="Zhou Wei" w:date="2021-01-26T15:49:00Z">
        <w:r>
          <w:t xml:space="preserve">Editor’s Note: </w:t>
        </w:r>
        <w:r w:rsidRPr="00127403">
          <w:t xml:space="preserve">whether S-NSSAI is sent by a remote UE </w:t>
        </w:r>
        <w:r>
          <w:t>is</w:t>
        </w:r>
        <w:r w:rsidRPr="00127403">
          <w:t xml:space="preserve"> </w:t>
        </w:r>
        <w:r>
          <w:t xml:space="preserve">to </w:t>
        </w:r>
        <w:r w:rsidRPr="00127403">
          <w:t xml:space="preserve">be </w:t>
        </w:r>
        <w:r>
          <w:t>in line</w:t>
        </w:r>
        <w:r w:rsidRPr="00127403">
          <w:t xml:space="preserve"> with SA2</w:t>
        </w:r>
        <w:r>
          <w:t xml:space="preserve">. </w:t>
        </w:r>
      </w:ins>
    </w:p>
    <w:p w14:paraId="68921CD3" w14:textId="77777777" w:rsidR="004C36ED" w:rsidRDefault="004C36ED" w:rsidP="004C36ED">
      <w:pPr>
        <w:pStyle w:val="NO"/>
        <w:rPr>
          <w:ins w:id="4384" w:author="Zhou Wei" w:date="2021-01-26T15:49:00Z"/>
        </w:rPr>
      </w:pPr>
      <w:ins w:id="4385" w:author="Zhou Wei" w:date="2021-01-26T15:49:00Z">
        <w:r>
          <w:lastRenderedPageBreak/>
          <w:t xml:space="preserve">NOTE 1: For privacy protection reasons, the Remote UE may decide whether to include the S-NSSAI in the DCR message based on a configuration parameter (e.g., </w:t>
        </w:r>
        <w:r w:rsidRPr="00140E21">
          <w:t>Access Stratum Connection Establishment NSSAI Inclusion Mode</w:t>
        </w:r>
        <w:r>
          <w:t xml:space="preserve">) which may have been provided by the PLMN during a previous Registration procedure. If the S-NSSAI is not included in the DCR message, the Relay may retrieve the S-NSSAI associated with the relay service </w:t>
        </w:r>
        <w:r w:rsidRPr="004C36ED">
          <w:t>code</w:t>
        </w:r>
        <w:r>
          <w:t xml:space="preserve"> from its configuration from step 0.</w:t>
        </w:r>
      </w:ins>
    </w:p>
    <w:p w14:paraId="4868A730" w14:textId="77777777" w:rsidR="004C36ED" w:rsidRDefault="004C36ED" w:rsidP="004C36ED">
      <w:pPr>
        <w:pStyle w:val="aa"/>
        <w:ind w:left="0"/>
        <w:rPr>
          <w:ins w:id="4386" w:author="Zhou Wei" w:date="2021-01-26T15:49:00Z"/>
        </w:rPr>
      </w:pPr>
      <w:ins w:id="4387" w:author="Zhou Wei" w:date="2021-01-26T15:49:00Z">
        <w:r>
          <w:t xml:space="preserve">3. Upon receiving the DCR message, the Relay may determine that a network-controlled authorization based NSSAA for Remote UE is required to provide Remote UE access to the slice. The determination may be based on any of the following conditions: </w:t>
        </w:r>
      </w:ins>
    </w:p>
    <w:p w14:paraId="71E2C2C9" w14:textId="77777777" w:rsidR="004C36ED" w:rsidRDefault="004C36ED" w:rsidP="004C36ED">
      <w:pPr>
        <w:pStyle w:val="aa"/>
        <w:ind w:left="0" w:firstLine="284"/>
        <w:rPr>
          <w:ins w:id="4388" w:author="Zhou Wei" w:date="2021-01-26T15:49:00Z"/>
        </w:rPr>
      </w:pPr>
      <w:ins w:id="4389" w:author="Zhou Wei" w:date="2021-01-26T15:49:00Z">
        <w:r>
          <w:t>- Relay has performed NSSAA for the S-NSSAI (e.g., as performed in step 0). For example, during NSSAA procedure, S-NSSAI is marked with an indication that it is subject to NSSAA.</w:t>
        </w:r>
      </w:ins>
    </w:p>
    <w:p w14:paraId="23579DDF" w14:textId="77777777" w:rsidR="004C36ED" w:rsidRDefault="004C36ED" w:rsidP="004C36ED">
      <w:pPr>
        <w:pStyle w:val="aa"/>
        <w:ind w:left="0" w:firstLine="284"/>
        <w:rPr>
          <w:ins w:id="4390" w:author="Zhou Wei" w:date="2021-01-26T15:49:00Z"/>
        </w:rPr>
      </w:pPr>
      <w:ins w:id="4391" w:author="Zhou Wei" w:date="2021-01-26T15:49:00Z">
        <w:r>
          <w:t>- Based on configuration from step 0, the service provided is associated with a particular S-NSSAI</w:t>
        </w:r>
        <w:r w:rsidRPr="00AA0F4D">
          <w:t xml:space="preserve"> that </w:t>
        </w:r>
        <w:r>
          <w:t>is subject to NSSAA (e.g., based on an indication parameter for the S-NSSAI) or an indication that network-controlled authorization is required to use the relay service.</w:t>
        </w:r>
      </w:ins>
    </w:p>
    <w:p w14:paraId="7350296F" w14:textId="77777777" w:rsidR="004C36ED" w:rsidRDefault="004C36ED" w:rsidP="004C36ED">
      <w:pPr>
        <w:pStyle w:val="aa"/>
        <w:ind w:left="0"/>
        <w:rPr>
          <w:ins w:id="4392" w:author="Zhou Wei" w:date="2021-01-26T15:49:00Z"/>
        </w:rPr>
      </w:pPr>
      <w:ins w:id="4393" w:author="Zhou Wei" w:date="2021-01-26T15:49:00Z">
        <w:r>
          <w:t xml:space="preserve">4. Upon receiving </w:t>
        </w:r>
        <w:r w:rsidRPr="006D3CF9">
          <w:t>the DCR message includ</w:t>
        </w:r>
        <w:r>
          <w:t xml:space="preserve">ing a </w:t>
        </w:r>
        <w:r w:rsidRPr="008664F8">
          <w:t>Remote UE identity (e.g., SU</w:t>
        </w:r>
        <w:r>
          <w:t>C</w:t>
        </w:r>
        <w:r w:rsidRPr="008664F8">
          <w:t>I)</w:t>
        </w:r>
        <w:r w:rsidRPr="006D3CF9">
          <w:t xml:space="preserve">, the relay </w:t>
        </w:r>
        <w:r>
          <w:t xml:space="preserve">decides to </w:t>
        </w:r>
        <w:r w:rsidRPr="006D3CF9">
          <w:t>trigger a network-controlled authorization of Remote UE.</w:t>
        </w:r>
        <w:r>
          <w:t xml:space="preserve"> The relay </w:t>
        </w:r>
        <w:r w:rsidRPr="006D3CF9">
          <w:t>send</w:t>
        </w:r>
        <w:r>
          <w:t>s a NAS request message that includes the Remote UE id, the S-NSSAI and Remote UE's NSSAA capabilities.</w:t>
        </w:r>
      </w:ins>
    </w:p>
    <w:p w14:paraId="655274B8" w14:textId="77777777" w:rsidR="004C36ED" w:rsidRPr="006D3CF9" w:rsidRDefault="004C36ED" w:rsidP="004C36ED">
      <w:pPr>
        <w:pStyle w:val="EditorsNote"/>
        <w:rPr>
          <w:ins w:id="4394" w:author="Zhou Wei" w:date="2021-01-26T15:49:00Z"/>
        </w:rPr>
      </w:pPr>
      <w:ins w:id="4395" w:author="Zhou Wei" w:date="2021-01-26T15:49:00Z">
        <w:r>
          <w:t>Editor’s Note: procedure for network controlled authorization is to be in line</w:t>
        </w:r>
        <w:r w:rsidRPr="00127403">
          <w:t xml:space="preserve"> with SA2</w:t>
        </w:r>
        <w:r>
          <w:t>.</w:t>
        </w:r>
      </w:ins>
    </w:p>
    <w:p w14:paraId="2754982D" w14:textId="77777777" w:rsidR="004C36ED" w:rsidRDefault="004C36ED" w:rsidP="004C36ED">
      <w:pPr>
        <w:pStyle w:val="aa"/>
        <w:ind w:left="0"/>
        <w:rPr>
          <w:ins w:id="4396" w:author="Zhou Wei" w:date="2021-01-26T15:49:00Z"/>
        </w:rPr>
      </w:pPr>
      <w:ins w:id="4397" w:author="Zhou Wei" w:date="2021-01-26T15:49:00Z">
        <w:r>
          <w:t>5. The AMF checks that the relay is authorized to act as a relay and is authorized to provide access to the S-NSSAI (e.g., S-NSSAI is part of Relay's UE Allowed NSSAI). Upon successful check, the AMF decides to trigger a primary authentication of Remote UE via the relay.</w:t>
        </w:r>
      </w:ins>
    </w:p>
    <w:p w14:paraId="735ECE50" w14:textId="77777777" w:rsidR="004C36ED" w:rsidRDefault="004C36ED" w:rsidP="004C36ED">
      <w:pPr>
        <w:pStyle w:val="aa"/>
        <w:ind w:left="0"/>
        <w:rPr>
          <w:ins w:id="4398" w:author="Zhou Wei" w:date="2021-01-26T15:49:00Z"/>
        </w:rPr>
      </w:pPr>
      <w:ins w:id="4399" w:author="Zhou Wei" w:date="2021-01-26T15:49:00Z">
        <w:r>
          <w:t xml:space="preserve">6. </w:t>
        </w:r>
        <w:r w:rsidRPr="002C6636">
          <w:t xml:space="preserve">The Remote UE performs a </w:t>
        </w:r>
        <w:r>
          <w:t>primary authentication procedure via the relay</w:t>
        </w:r>
        <w:r w:rsidRPr="002C6636">
          <w:t xml:space="preserve">. </w:t>
        </w:r>
        <w:r>
          <w:t>A</w:t>
        </w:r>
        <w:r w:rsidRPr="002C6636">
          <w:t xml:space="preserve">uthentication messages are transported over NAS messages between the </w:t>
        </w:r>
        <w:r>
          <w:t>A</w:t>
        </w:r>
        <w:r w:rsidRPr="002C6636">
          <w:t xml:space="preserve">MF and Relay. The NAS messages include an </w:t>
        </w:r>
        <w:r>
          <w:t xml:space="preserve">indication </w:t>
        </w:r>
        <w:r w:rsidRPr="002C6636">
          <w:t xml:space="preserve">(e.g., </w:t>
        </w:r>
        <w:r>
          <w:t xml:space="preserve">Remote UE's </w:t>
        </w:r>
        <w:r w:rsidRPr="002C6636">
          <w:t>GPSI, Remote User Id</w:t>
        </w:r>
        <w:r>
          <w:t xml:space="preserve"> or any id provided by </w:t>
        </w:r>
        <w:r w:rsidRPr="002C6636">
          <w:t xml:space="preserve">Remote UE </w:t>
        </w:r>
        <w:r>
          <w:t>in message 2</w:t>
        </w:r>
        <w:r w:rsidRPr="002C6636">
          <w:t xml:space="preserve">) </w:t>
        </w:r>
        <w:r>
          <w:t xml:space="preserve">that the </w:t>
        </w:r>
        <w:r w:rsidRPr="002C6636">
          <w:t xml:space="preserve">authentication messages are for the Remote UE. The relay forwards those messages transparently between Remote UE and </w:t>
        </w:r>
        <w:r>
          <w:t>A</w:t>
        </w:r>
        <w:r w:rsidRPr="002C6636">
          <w:t>MF</w:t>
        </w:r>
        <w:r>
          <w:t>.</w:t>
        </w:r>
      </w:ins>
    </w:p>
    <w:p w14:paraId="171DB658" w14:textId="77777777" w:rsidR="004C36ED" w:rsidRDefault="004C36ED" w:rsidP="004C36ED">
      <w:pPr>
        <w:pStyle w:val="aa"/>
        <w:ind w:left="0"/>
        <w:rPr>
          <w:ins w:id="4400" w:author="Zhou Wei" w:date="2021-01-26T15:49:00Z"/>
        </w:rPr>
      </w:pPr>
      <w:ins w:id="4401" w:author="Zhou Wei" w:date="2021-01-26T15:49:00Z">
        <w:r>
          <w:t xml:space="preserve">Editor’s Note: Whether Remote UE should perform a primary authentication procedure via Relay every time the Remote UE connects (or switches) to a new Relay UE is FFS (e.g., whether Remote UE can use its 5G native security context to skip primary authentication when connecting via a new Relay UE). 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w:t>
        </w:r>
        <w:r w:rsidRPr="00622B0F">
          <w:t>AMF registers with Remote UE</w:t>
        </w:r>
        <w:r>
          <w:t xml:space="preserve">'s </w:t>
        </w:r>
        <w:r w:rsidRPr="00622B0F">
          <w:t>UDM (</w:t>
        </w:r>
        <w:r>
          <w:t xml:space="preserve">including </w:t>
        </w:r>
        <w:r w:rsidRPr="00622B0F">
          <w:t xml:space="preserve">information about serving Relay) </w:t>
        </w:r>
        <w:r>
          <w:t>to handle</w:t>
        </w:r>
        <w:r w:rsidRPr="00622B0F">
          <w:t xml:space="preserve"> further UDM subscription notifications or to handle revocation/re-authentication requests for Remote UE from AAA-S</w:t>
        </w:r>
        <w:r>
          <w:t>.</w:t>
        </w:r>
      </w:ins>
    </w:p>
    <w:p w14:paraId="69E91B5E" w14:textId="77777777" w:rsidR="004C36ED" w:rsidRDefault="004C36ED" w:rsidP="004C36ED">
      <w:pPr>
        <w:pStyle w:val="aa"/>
        <w:ind w:left="0"/>
        <w:rPr>
          <w:ins w:id="4402" w:author="Zhou Wei" w:date="2021-01-26T15:49:00Z"/>
        </w:rPr>
      </w:pPr>
      <w:ins w:id="4403" w:author="Zhou Wei" w:date="2021-01-26T15:49:00Z">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ins>
    </w:p>
    <w:p w14:paraId="2ECBD757" w14:textId="77777777" w:rsidR="004C36ED" w:rsidRDefault="004C36ED" w:rsidP="004C36ED">
      <w:pPr>
        <w:pStyle w:val="aa"/>
        <w:ind w:left="0"/>
        <w:rPr>
          <w:ins w:id="4404" w:author="Zhou Wei" w:date="2021-01-26T15:49:00Z"/>
        </w:rPr>
      </w:pPr>
      <w:ins w:id="4405" w:author="Zhou Wei" w:date="2021-01-26T15:49:00Z">
        <w:r>
          <w:t>8. Upon successful completion of the authentication procedure, the AMF sends a NAS response message that includes the Remote UE id (e.g., GPSI, SUPI),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 a failure cause (e.g., S-NSSAI not authorized).</w:t>
        </w:r>
      </w:ins>
    </w:p>
    <w:p w14:paraId="5D10F78D" w14:textId="77777777" w:rsidR="004C36ED" w:rsidRDefault="004C36ED" w:rsidP="004C36ED">
      <w:pPr>
        <w:pStyle w:val="NO"/>
        <w:rPr>
          <w:ins w:id="4406" w:author="Zhou Wei" w:date="2021-01-26T15:49:00Z"/>
        </w:rPr>
      </w:pPr>
      <w:ins w:id="4407" w:author="Zhou Wei" w:date="2021-01-26T15:49:00Z">
        <w:r>
          <w:t>NOTE 2: Remote UE may have performed successfully or initiated NSSAA for the S-NSSAI from a previous Registration with Relay UE's AMF or another AMF. In that case the Relay UE's AMF may retrieve the current NSSAA status from Remote UE context (as described in sol#10).</w:t>
        </w:r>
      </w:ins>
    </w:p>
    <w:p w14:paraId="6EF5B8FB" w14:textId="77777777" w:rsidR="004C36ED" w:rsidRDefault="004C36ED" w:rsidP="004C36ED">
      <w:pPr>
        <w:pStyle w:val="aa"/>
        <w:ind w:left="0"/>
        <w:rPr>
          <w:ins w:id="4408" w:author="Zhou Wei" w:date="2021-01-26T15:49:00Z"/>
        </w:rPr>
      </w:pPr>
      <w:ins w:id="4409" w:author="Zhou Wei" w:date="2021-01-26T15:49:00Z">
        <w:r>
          <w:t>9. The relay establishes the PC5 link security with the Remote UE using the key material generated from step 7. This step is skipped in case of failure indication in message 8.</w:t>
        </w:r>
      </w:ins>
    </w:p>
    <w:p w14:paraId="63C67070" w14:textId="76A66401" w:rsidR="004C36ED" w:rsidRDefault="004C36ED" w:rsidP="004C36ED">
      <w:pPr>
        <w:pStyle w:val="aa"/>
        <w:ind w:left="0"/>
        <w:rPr>
          <w:ins w:id="4410" w:author="Zhou Wei" w:date="2021-01-26T15:49:00Z"/>
        </w:rPr>
      </w:pPr>
      <w:ins w:id="4411" w:author="Zhou Wei" w:date="2021-01-26T15:49:00Z">
        <w:r>
          <w:t xml:space="preserve">10. The relay may send an ack message to confirm the PC5 link security establishment to the AMF. AMF may trigger the NSSAA procedure upon receiving this message illustrated in </w:t>
        </w:r>
        <w:r w:rsidRPr="004A603A">
          <w:t>Figure 6.</w:t>
        </w:r>
      </w:ins>
      <w:ins w:id="4412" w:author="Zhou Wei" w:date="2021-01-26T15:52:00Z">
        <w:r>
          <w:rPr>
            <w:rFonts w:hint="eastAsia"/>
            <w:lang w:eastAsia="zh-CN"/>
          </w:rPr>
          <w:t>24</w:t>
        </w:r>
      </w:ins>
      <w:ins w:id="4413" w:author="Zhou Wei" w:date="2021-01-26T15:49:00Z">
        <w:r w:rsidRPr="004A603A">
          <w:t>.</w:t>
        </w:r>
        <w:r>
          <w:t>2.2</w:t>
        </w:r>
        <w:r w:rsidRPr="004A603A">
          <w:t>-1</w:t>
        </w:r>
        <w:r>
          <w:t>.</w:t>
        </w:r>
      </w:ins>
    </w:p>
    <w:p w14:paraId="4ED4713F" w14:textId="77777777" w:rsidR="004C36ED" w:rsidRDefault="004C36ED" w:rsidP="004C36ED">
      <w:pPr>
        <w:pStyle w:val="aa"/>
        <w:ind w:left="0"/>
        <w:rPr>
          <w:ins w:id="4414" w:author="Zhou Wei" w:date="2021-01-26T15:49:00Z"/>
        </w:rPr>
      </w:pPr>
      <w:ins w:id="4415" w:author="Zhou Wei" w:date="2021-01-26T15:49:00Z">
        <w:r>
          <w:t>11. The relay sends a DCA message including indication for NSSAA status (e.g., pending, required, successful) and S-NSSAI to Remote UE. In case of failure indication in message 8, the relay sends a reject message to the Remote UE including the failure cause.</w:t>
        </w:r>
      </w:ins>
    </w:p>
    <w:p w14:paraId="470961B1" w14:textId="21960E16" w:rsidR="004C36ED" w:rsidRDefault="004C36ED" w:rsidP="004C36ED">
      <w:pPr>
        <w:pStyle w:val="aa"/>
        <w:ind w:left="0"/>
        <w:rPr>
          <w:ins w:id="4416" w:author="Zhou Wei" w:date="2021-01-26T15:49:00Z"/>
        </w:rPr>
      </w:pPr>
      <w:ins w:id="4417" w:author="Zhou Wei" w:date="2021-01-26T15:49:00Z">
        <w:r>
          <w:lastRenderedPageBreak/>
          <w:t xml:space="preserve">12. If NSSAA is required, a NSSAA procedure for Remote UE via Relay may be triggered by Relay as illustrated in </w:t>
        </w:r>
        <w:r w:rsidRPr="004A603A">
          <w:t>Figure 6.</w:t>
        </w:r>
      </w:ins>
      <w:ins w:id="4418" w:author="Zhou Wei" w:date="2021-01-26T15:52:00Z">
        <w:r>
          <w:rPr>
            <w:rFonts w:hint="eastAsia"/>
            <w:lang w:eastAsia="zh-CN"/>
          </w:rPr>
          <w:t>24</w:t>
        </w:r>
      </w:ins>
      <w:ins w:id="4419" w:author="Zhou Wei" w:date="2021-01-26T15:49:00Z">
        <w:r w:rsidRPr="004A603A">
          <w:t>.</w:t>
        </w:r>
        <w:r>
          <w:t>2.2</w:t>
        </w:r>
        <w:r w:rsidRPr="004A603A">
          <w:t>-1</w:t>
        </w:r>
        <w:r>
          <w:t>.</w:t>
        </w:r>
      </w:ins>
    </w:p>
    <w:p w14:paraId="4DF59B0B" w14:textId="77777777" w:rsidR="004C36ED" w:rsidRDefault="004C36ED" w:rsidP="004C36ED">
      <w:pPr>
        <w:pStyle w:val="aa"/>
        <w:ind w:left="0"/>
        <w:rPr>
          <w:ins w:id="4420" w:author="Zhou Wei" w:date="2021-01-26T15:49:00Z"/>
        </w:rPr>
      </w:pPr>
      <w:ins w:id="4421" w:author="Zhou Wei" w:date="2021-01-26T15:49:00Z">
        <w:r>
          <w:t>13. Upon successful completion of the NSSAA procedure</w:t>
        </w:r>
        <w:r w:rsidRPr="005831C0">
          <w:t xml:space="preserve">, the relay sends a PC5 message (e.g., a PC5 Link Modification Request) that includes a successful </w:t>
        </w:r>
        <w:r>
          <w:t xml:space="preserve">NSSAA </w:t>
        </w:r>
        <w:r w:rsidRPr="005831C0">
          <w:t>indication</w:t>
        </w:r>
        <w:r>
          <w:t>, the authorized S-NSSAI.</w:t>
        </w:r>
        <w:r w:rsidRPr="005831C0">
          <w:t xml:space="preserve"> If the </w:t>
        </w:r>
        <w:r>
          <w:t>NSSAA procedure</w:t>
        </w:r>
        <w:r w:rsidRPr="005831C0">
          <w:t xml:space="preserve"> fails, the relay may release the PC5 link indicating the failure cause. </w:t>
        </w:r>
      </w:ins>
    </w:p>
    <w:p w14:paraId="6249C35F" w14:textId="77777777" w:rsidR="004C36ED" w:rsidRDefault="004C36ED" w:rsidP="004C36ED">
      <w:pPr>
        <w:pStyle w:val="aa"/>
        <w:ind w:left="0"/>
        <w:rPr>
          <w:ins w:id="4422" w:author="Zhou Wei" w:date="2021-01-26T15:49:00Z"/>
        </w:rPr>
      </w:pPr>
      <w:ins w:id="4423" w:author="Zhou Wei" w:date="2021-01-26T15:49:00Z">
        <w:r>
          <w:t>In the above procedure the NSSAA</w:t>
        </w:r>
        <w:r w:rsidRPr="008664F8">
          <w:t xml:space="preserve"> </w:t>
        </w:r>
        <w:r>
          <w:t xml:space="preserve">procedure is triggered after the relay sends the DCA message to the Remote UE. Alternatively, the NSSAA procedure may be triggered during the PC5 link establishment </w:t>
        </w:r>
        <w:r w:rsidRPr="008664F8">
          <w:t xml:space="preserve">(e.g., </w:t>
        </w:r>
        <w:r>
          <w:t>NSSAA triggered after successful completion of DSMC procedure and before sending DCA to Remote UE</w:t>
        </w:r>
        <w:r w:rsidRPr="008664F8">
          <w:t xml:space="preserve">). </w:t>
        </w:r>
        <w:r w:rsidRPr="00E65AE8">
          <w:t xml:space="preserve">Upon successful </w:t>
        </w:r>
        <w:r>
          <w:t>NSSAA</w:t>
        </w:r>
        <w:r w:rsidRPr="00E65AE8">
          <w:t xml:space="preserve"> procedure, the relay sends </w:t>
        </w:r>
        <w:r>
          <w:t xml:space="preserve">a DCA </w:t>
        </w:r>
        <w:r w:rsidRPr="00E65AE8">
          <w:t xml:space="preserve">message that includes a successful </w:t>
        </w:r>
        <w:r>
          <w:t xml:space="preserve">NSSAA indication and the authorized S-NSSAI. </w:t>
        </w:r>
        <w:r w:rsidRPr="00E65AE8">
          <w:t xml:space="preserve">If the </w:t>
        </w:r>
        <w:r>
          <w:t>NSSAA fails</w:t>
        </w:r>
        <w:r w:rsidRPr="00E65AE8">
          <w:t xml:space="preserve">, the relay may </w:t>
        </w:r>
        <w:r>
          <w:t>send a PC5 reject message</w:t>
        </w:r>
        <w:r w:rsidRPr="00E65AE8">
          <w:t xml:space="preserve"> indicating the failure cause.</w:t>
        </w:r>
      </w:ins>
    </w:p>
    <w:p w14:paraId="42D8ED33" w14:textId="010F3593" w:rsidR="004C36ED" w:rsidRPr="003877BE" w:rsidRDefault="004C36ED" w:rsidP="004C36ED">
      <w:pPr>
        <w:pStyle w:val="4"/>
        <w:rPr>
          <w:ins w:id="4424" w:author="Zhou Wei" w:date="2021-01-26T15:49:00Z"/>
        </w:rPr>
      </w:pPr>
      <w:bookmarkStart w:id="4425" w:name="_Toc62576243"/>
      <w:bookmarkStart w:id="4426" w:name="_Toc62576559"/>
      <w:bookmarkStart w:id="4427" w:name="_Toc62595923"/>
      <w:bookmarkStart w:id="4428" w:name="_Toc62596365"/>
      <w:bookmarkStart w:id="4429" w:name="_Toc62637744"/>
      <w:bookmarkStart w:id="4430" w:name="_Toc62683941"/>
      <w:ins w:id="4431" w:author="Zhou Wei" w:date="2021-01-26T15:49:00Z">
        <w:r>
          <w:t>6.</w:t>
        </w:r>
      </w:ins>
      <w:ins w:id="4432" w:author="Zhou Wei" w:date="2021-01-26T15:52:00Z">
        <w:r>
          <w:rPr>
            <w:rFonts w:hint="eastAsia"/>
            <w:lang w:eastAsia="zh-CN"/>
          </w:rPr>
          <w:t>24</w:t>
        </w:r>
      </w:ins>
      <w:ins w:id="4433" w:author="Zhou Wei" w:date="2021-01-26T15:49:00Z">
        <w:r>
          <w:t>.2.2</w:t>
        </w:r>
        <w:r>
          <w:tab/>
          <w:t xml:space="preserve">NSSAA of Remote UE connecting </w:t>
        </w:r>
        <w:r w:rsidRPr="008664F8">
          <w:t>via L3 UE-to-Network relay</w:t>
        </w:r>
        <w:bookmarkEnd w:id="4425"/>
        <w:bookmarkEnd w:id="4426"/>
        <w:bookmarkEnd w:id="4427"/>
        <w:bookmarkEnd w:id="4428"/>
        <w:bookmarkEnd w:id="4429"/>
        <w:bookmarkEnd w:id="4430"/>
      </w:ins>
    </w:p>
    <w:p w14:paraId="1710A7A1" w14:textId="6FEF412D" w:rsidR="004C36ED" w:rsidRDefault="004C36ED" w:rsidP="004C36ED">
      <w:pPr>
        <w:rPr>
          <w:ins w:id="4434" w:author="Zhou Wei" w:date="2021-01-26T15:49:00Z"/>
        </w:rPr>
      </w:pPr>
      <w:ins w:id="4435" w:author="Zhou Wei" w:date="2021-01-26T15:49:00Z">
        <w:r w:rsidRPr="004A603A">
          <w:t xml:space="preserve">The procedure </w:t>
        </w:r>
        <w:r>
          <w:t xml:space="preserve">for NSSAA of Remote UE connecting </w:t>
        </w:r>
        <w:r w:rsidRPr="008664F8">
          <w:t>via L3 UE-to-Network relay</w:t>
        </w:r>
        <w:r w:rsidRPr="004A603A">
          <w:t xml:space="preserve"> is depicted in</w:t>
        </w:r>
        <w:r>
          <w:t xml:space="preserve"> </w:t>
        </w:r>
        <w:r w:rsidRPr="004A603A">
          <w:t>Figure 6.</w:t>
        </w:r>
      </w:ins>
      <w:ins w:id="4436" w:author="Zhou Wei" w:date="2021-01-26T15:52:00Z">
        <w:r>
          <w:rPr>
            <w:rFonts w:hint="eastAsia"/>
            <w:lang w:eastAsia="zh-CN"/>
          </w:rPr>
          <w:t>24</w:t>
        </w:r>
      </w:ins>
      <w:ins w:id="4437" w:author="Zhou Wei" w:date="2021-01-26T15:49:00Z">
        <w:r w:rsidRPr="004A603A">
          <w:t>.</w:t>
        </w:r>
        <w:r>
          <w:t>2.2</w:t>
        </w:r>
        <w:r w:rsidRPr="004A603A">
          <w:t xml:space="preserve">-1. </w:t>
        </w:r>
      </w:ins>
    </w:p>
    <w:p w14:paraId="74FB86C1" w14:textId="77777777" w:rsidR="004C36ED" w:rsidRDefault="004C36ED" w:rsidP="004C36ED">
      <w:pPr>
        <w:pStyle w:val="aa"/>
        <w:overflowPunct/>
        <w:autoSpaceDE/>
        <w:autoSpaceDN/>
        <w:adjustRightInd/>
        <w:spacing w:after="0" w:line="259" w:lineRule="auto"/>
        <w:ind w:left="0"/>
        <w:contextualSpacing/>
        <w:textAlignment w:val="auto"/>
        <w:rPr>
          <w:ins w:id="4438" w:author="Zhou Wei" w:date="2021-01-26T15:49:00Z"/>
        </w:rPr>
      </w:pPr>
      <w:ins w:id="4439" w:author="Zhou Wei" w:date="2021-01-26T15:49:00Z">
        <w:r>
          <w:object w:dxaOrig="10396" w:dyaOrig="11475" w14:anchorId="391B7E91">
            <v:shape id="_x0000_i1068" type="#_x0000_t75" style="width:506pt;height:318pt" o:ole="">
              <v:imagedata r:id="rId86" o:title="" croptop="1600f" cropbottom="28230f" cropleft="1859f" cropright="1351f"/>
            </v:shape>
            <o:OLEObject Type="Embed" ProgID="Visio.Drawing.15" ShapeID="_x0000_i1068" DrawAspect="Content" ObjectID="_1673296620" r:id="rId87"/>
          </w:object>
        </w:r>
      </w:ins>
    </w:p>
    <w:p w14:paraId="706D8DF3" w14:textId="4317ED1C" w:rsidR="004C36ED" w:rsidRPr="00D730A6" w:rsidRDefault="004C36ED" w:rsidP="004C36ED">
      <w:pPr>
        <w:pStyle w:val="TF"/>
        <w:rPr>
          <w:ins w:id="4440" w:author="Zhou Wei" w:date="2021-01-26T15:49:00Z"/>
          <w:lang w:val="en-US"/>
        </w:rPr>
      </w:pPr>
      <w:ins w:id="4441" w:author="Zhou Wei" w:date="2021-01-26T15:49:00Z">
        <w:r w:rsidRPr="00F26449">
          <w:t xml:space="preserve">Figure </w:t>
        </w:r>
        <w:r>
          <w:t>6.</w:t>
        </w:r>
      </w:ins>
      <w:ins w:id="4442" w:author="Zhou Wei" w:date="2021-01-26T15:50:00Z">
        <w:r>
          <w:rPr>
            <w:rFonts w:hint="eastAsia"/>
            <w:lang w:val="en-US" w:eastAsia="zh-CN"/>
          </w:rPr>
          <w:t>24</w:t>
        </w:r>
      </w:ins>
      <w:ins w:id="4443" w:author="Zhou Wei" w:date="2021-01-26T15:49:00Z">
        <w:r w:rsidRPr="00F26449">
          <w:t>.</w:t>
        </w:r>
        <w:r>
          <w:t>2.2</w:t>
        </w:r>
        <w:r w:rsidRPr="00F26449">
          <w:t>-1</w:t>
        </w:r>
        <w:r w:rsidRPr="00F26449">
          <w:rPr>
            <w:rFonts w:hint="eastAsia"/>
          </w:rPr>
          <w:t xml:space="preserve">: </w:t>
        </w:r>
        <w:r>
          <w:t xml:space="preserve">Procedure for </w:t>
        </w:r>
        <w:r w:rsidRPr="004B377F">
          <w:t>NSSAA of Remote UE connecting via L3 UE-to-Network relay</w:t>
        </w:r>
        <w:r>
          <w:rPr>
            <w:lang w:val="en-US"/>
          </w:rPr>
          <w:t xml:space="preserve"> </w:t>
        </w:r>
      </w:ins>
    </w:p>
    <w:p w14:paraId="35EB9C70" w14:textId="246C17E0" w:rsidR="004C36ED" w:rsidRPr="004B377F" w:rsidRDefault="004C36ED" w:rsidP="004C36ED">
      <w:pPr>
        <w:pStyle w:val="aa"/>
        <w:ind w:left="0"/>
        <w:rPr>
          <w:ins w:id="4444" w:author="Zhou Wei" w:date="2021-01-26T15:49:00Z"/>
        </w:rPr>
      </w:pPr>
      <w:ins w:id="4445" w:author="Zhou Wei" w:date="2021-01-26T15:49:00Z">
        <w:r>
          <w:t xml:space="preserve">1. </w:t>
        </w:r>
        <w:r w:rsidRPr="004B377F">
          <w:t>The relay UE or the AMF may decide to trigger an NSSAA procedure for the Remote UE according to conditions</w:t>
        </w:r>
        <w:r>
          <w:t xml:space="preserve"> </w:t>
        </w:r>
        <w:r w:rsidRPr="004B377F">
          <w:t xml:space="preserve">as </w:t>
        </w:r>
        <w:r>
          <w:t xml:space="preserve">described in </w:t>
        </w:r>
        <w:r w:rsidRPr="004A603A">
          <w:t>Figure 6.</w:t>
        </w:r>
      </w:ins>
      <w:ins w:id="4446" w:author="Zhou Wei" w:date="2021-01-26T15:50:00Z">
        <w:r>
          <w:rPr>
            <w:rFonts w:hint="eastAsia"/>
            <w:lang w:eastAsia="zh-CN"/>
          </w:rPr>
          <w:t>24</w:t>
        </w:r>
      </w:ins>
      <w:ins w:id="4447" w:author="Zhou Wei" w:date="2021-01-26T15:49:00Z">
        <w:r w:rsidRPr="004A603A">
          <w:t>.</w:t>
        </w:r>
        <w:r>
          <w:t>2.</w:t>
        </w:r>
        <w:r w:rsidRPr="004C36ED">
          <w:t>1</w:t>
        </w:r>
        <w:r w:rsidRPr="004A603A">
          <w:t>-1</w:t>
        </w:r>
        <w:r>
          <w:t xml:space="preserve"> (i.e., successful completion of network controlled authorization procedure, confirmation of PC5 link security establishment from Relay)</w:t>
        </w:r>
        <w:r w:rsidRPr="004B377F">
          <w:t xml:space="preserve">. If the procedure is triggered by AMF steps 2 and 3 are skipped. If the procedure is triggered by Relay step 8 is skipped. </w:t>
        </w:r>
      </w:ins>
    </w:p>
    <w:p w14:paraId="2ADD4397" w14:textId="77777777" w:rsidR="004C36ED" w:rsidRPr="004B377F" w:rsidRDefault="004C36ED" w:rsidP="004C36ED">
      <w:pPr>
        <w:pStyle w:val="aa"/>
        <w:ind w:left="0"/>
        <w:rPr>
          <w:ins w:id="4448" w:author="Zhou Wei" w:date="2021-01-26T15:49:00Z"/>
        </w:rPr>
      </w:pPr>
      <w:ins w:id="4449" w:author="Zhou Wei" w:date="2021-01-26T15:49:00Z">
        <w:r>
          <w:t xml:space="preserve">2. </w:t>
        </w:r>
        <w:r w:rsidRPr="004B377F">
          <w:t xml:space="preserve">The Relay sends a NAS request message to the AMF that includes the Remote UE id (e.g., SUPI, GPSI) and S-NSSAI. </w:t>
        </w:r>
      </w:ins>
    </w:p>
    <w:p w14:paraId="0576B59A" w14:textId="77777777" w:rsidR="004C36ED" w:rsidRPr="004B377F" w:rsidRDefault="004C36ED" w:rsidP="004C36ED">
      <w:pPr>
        <w:pStyle w:val="aa"/>
        <w:ind w:left="0"/>
        <w:rPr>
          <w:ins w:id="4450" w:author="Zhou Wei" w:date="2021-01-26T15:49:00Z"/>
        </w:rPr>
      </w:pPr>
      <w:ins w:id="4451" w:author="Zhou Wei" w:date="2021-01-26T15:49:00Z">
        <w:r>
          <w:t xml:space="preserve">3. </w:t>
        </w:r>
        <w:r w:rsidRPr="004B377F">
          <w:t xml:space="preserve">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w:t>
        </w:r>
        <w:r>
          <w:t xml:space="preserve">of </w:t>
        </w:r>
        <w:r w:rsidRPr="004B377F">
          <w:t>Remote UE</w:t>
        </w:r>
        <w:r>
          <w:t xml:space="preserve"> via the relay</w:t>
        </w:r>
        <w:r w:rsidRPr="004B377F">
          <w:t>.</w:t>
        </w:r>
      </w:ins>
    </w:p>
    <w:p w14:paraId="36217BD6" w14:textId="77777777" w:rsidR="004C36ED" w:rsidRPr="004B377F" w:rsidRDefault="004C36ED" w:rsidP="004C36ED">
      <w:pPr>
        <w:pStyle w:val="aa"/>
        <w:ind w:left="0"/>
        <w:rPr>
          <w:ins w:id="4452" w:author="Zhou Wei" w:date="2021-01-26T15:49:00Z"/>
        </w:rPr>
      </w:pPr>
      <w:ins w:id="4453" w:author="Zhou Wei" w:date="2021-01-26T15:49:00Z">
        <w:r>
          <w:t xml:space="preserve">4. </w:t>
        </w:r>
        <w:r w:rsidRPr="004B377F">
          <w:t xml:space="preserve">The Remote UE performs a NSSAA procedure via the relay. Authentication messages are transported over NAS messages between the AMF and Relay. The NAS messages include an indication (e.g., Remote UE's GPSI, SUPI) to </w:t>
        </w:r>
        <w:r>
          <w:lastRenderedPageBreak/>
          <w:t>inform</w:t>
        </w:r>
        <w:r w:rsidRPr="004B377F">
          <w:t xml:space="preserve"> the Relay that authentication messages are for the Remote UE. The relay forwards those messages transparently between Remote UE and AMF. AMF may receive authorization information from AAA-S for the Remote UE to use the S-NSSAI (e.g., a time limit). </w:t>
        </w:r>
      </w:ins>
    </w:p>
    <w:p w14:paraId="3D987EA2" w14:textId="77777777" w:rsidR="004C36ED" w:rsidRPr="004B377F" w:rsidRDefault="004C36ED" w:rsidP="004C36ED">
      <w:pPr>
        <w:pStyle w:val="aa"/>
        <w:ind w:left="0"/>
        <w:rPr>
          <w:ins w:id="4454" w:author="Zhou Wei" w:date="2021-01-26T15:49:00Z"/>
        </w:rPr>
      </w:pPr>
      <w:ins w:id="4455" w:author="Zhou Wei" w:date="2021-01-26T15:49:00Z">
        <w:r>
          <w:t xml:space="preserve">5. </w:t>
        </w:r>
        <w:r w:rsidRPr="004B377F">
          <w:t xml:space="preserve">Upon successful </w:t>
        </w:r>
        <w:r>
          <w:t xml:space="preserve">completion of the </w:t>
        </w:r>
        <w:r w:rsidRPr="004B377F">
          <w:t>NSSAA procedure, the AMF update</w:t>
        </w:r>
        <w:r>
          <w:t>s</w:t>
        </w:r>
        <w:r w:rsidRPr="004B377F">
          <w:t xml:space="preserve"> the S-NSSAI stat</w:t>
        </w:r>
        <w:r>
          <w:t xml:space="preserve">us information </w:t>
        </w:r>
        <w:r w:rsidRPr="004B377F">
          <w:t>associated with Remote UE in Relay UE context (e.g., mark S-NSSAI as Allowed for Remote UE).</w:t>
        </w:r>
      </w:ins>
    </w:p>
    <w:p w14:paraId="1E3EE80B" w14:textId="77777777" w:rsidR="004C36ED" w:rsidRPr="004B377F" w:rsidRDefault="004C36ED" w:rsidP="004C36ED">
      <w:pPr>
        <w:pStyle w:val="aa"/>
        <w:ind w:left="0"/>
        <w:rPr>
          <w:ins w:id="4456" w:author="Zhou Wei" w:date="2021-01-26T15:49:00Z"/>
        </w:rPr>
      </w:pPr>
      <w:ins w:id="4457" w:author="Zhou Wei" w:date="2021-01-26T15:49:00Z">
        <w:r>
          <w:t xml:space="preserve">6. </w:t>
        </w:r>
        <w:r w:rsidRPr="004B377F">
          <w:t>The AMF sends a NAS message to the relay indicating the result of the NSSA</w:t>
        </w:r>
        <w:r>
          <w:t>A</w:t>
        </w:r>
        <w:r w:rsidRPr="004B377F">
          <w:t xml:space="preserve"> procedure, including an identity of the Remote UE,</w:t>
        </w:r>
        <w:r>
          <w:t xml:space="preserve"> </w:t>
        </w:r>
        <w:r w:rsidRPr="004B377F">
          <w:t>S-NSSAI</w:t>
        </w:r>
        <w:r>
          <w:t xml:space="preserve"> and optionally </w:t>
        </w:r>
        <w:r w:rsidRPr="004B377F">
          <w:t xml:space="preserve">authorization information </w:t>
        </w:r>
        <w:r>
          <w:t xml:space="preserve">associated with </w:t>
        </w:r>
        <w:r w:rsidRPr="004B377F">
          <w:t xml:space="preserve">S-NSSAI </w:t>
        </w:r>
        <w:r>
          <w:t>(</w:t>
        </w:r>
        <w:r w:rsidRPr="004B377F">
          <w:t>as provided by the AAA-S</w:t>
        </w:r>
        <w:r>
          <w:t>)</w:t>
        </w:r>
        <w:r w:rsidRPr="004B377F">
          <w:t>.</w:t>
        </w:r>
      </w:ins>
    </w:p>
    <w:p w14:paraId="6E58A3A4" w14:textId="77777777" w:rsidR="004C36ED" w:rsidRPr="004B377F" w:rsidRDefault="004C36ED" w:rsidP="004C36ED">
      <w:pPr>
        <w:pStyle w:val="aa"/>
        <w:ind w:left="0"/>
        <w:rPr>
          <w:ins w:id="4458" w:author="Zhou Wei" w:date="2021-01-26T15:49:00Z"/>
        </w:rPr>
      </w:pPr>
      <w:ins w:id="4459" w:author="Zhou Wei" w:date="2021-01-26T15:49:00Z">
        <w:r>
          <w:t xml:space="preserve">7. </w:t>
        </w:r>
        <w:r w:rsidRPr="004B377F">
          <w:t>On the condition of successful NSSAA, the relay</w:t>
        </w:r>
        <w:r>
          <w:t xml:space="preserve"> stores</w:t>
        </w:r>
        <w:r w:rsidRPr="004B377F">
          <w:t xml:space="preserve"> </w:t>
        </w:r>
        <w:r>
          <w:t>S-NSSAI a</w:t>
        </w:r>
        <w:r w:rsidRPr="004B377F">
          <w:t>uthorization information for Remote UE.</w:t>
        </w:r>
      </w:ins>
    </w:p>
    <w:p w14:paraId="598ACCE1" w14:textId="77777777" w:rsidR="004C36ED" w:rsidRPr="004B377F" w:rsidRDefault="004C36ED" w:rsidP="004C36ED">
      <w:pPr>
        <w:pStyle w:val="aa"/>
        <w:ind w:left="0"/>
        <w:rPr>
          <w:ins w:id="4460" w:author="Zhou Wei" w:date="2021-01-26T15:49:00Z"/>
        </w:rPr>
      </w:pPr>
      <w:ins w:id="4461" w:author="Zhou Wei" w:date="2021-01-26T15:49:00Z">
        <w:r>
          <w:t xml:space="preserve">8. </w:t>
        </w:r>
        <w:r w:rsidRPr="004B377F">
          <w:t>The relay sends a NAS message to acknowledge message 6 from AMF</w:t>
        </w:r>
        <w:r>
          <w:t>.</w:t>
        </w:r>
      </w:ins>
    </w:p>
    <w:p w14:paraId="3CE2A8C8" w14:textId="58793B32" w:rsidR="004C36ED" w:rsidRDefault="004C36ED" w:rsidP="004C36ED">
      <w:pPr>
        <w:rPr>
          <w:ins w:id="4462" w:author="Zhou Wei" w:date="2021-01-26T15:49:00Z"/>
        </w:rPr>
      </w:pPr>
      <w:ins w:id="4463" w:author="Zhou Wei" w:date="2021-01-26T15:49:00Z">
        <w:r>
          <w:t xml:space="preserve">The Relay UE proceeds with the rest of </w:t>
        </w:r>
        <w:r w:rsidRPr="0025739A">
          <w:t xml:space="preserve">PC5 link setup with relay using </w:t>
        </w:r>
        <w:r>
          <w:t>S-NSSAI subject to NSSAA</w:t>
        </w:r>
        <w:r w:rsidRPr="0025739A">
          <w:t xml:space="preserve"> </w:t>
        </w:r>
        <w:r>
          <w:t xml:space="preserve">as illustrated in </w:t>
        </w:r>
        <w:r w:rsidRPr="00F26449">
          <w:t xml:space="preserve">Figure </w:t>
        </w:r>
        <w:r>
          <w:t>6.</w:t>
        </w:r>
      </w:ins>
      <w:ins w:id="4464" w:author="Zhou Wei" w:date="2021-01-26T15:51:00Z">
        <w:r>
          <w:rPr>
            <w:rFonts w:hint="eastAsia"/>
            <w:lang w:val="en-US" w:eastAsia="zh-CN"/>
          </w:rPr>
          <w:t>24</w:t>
        </w:r>
      </w:ins>
      <w:ins w:id="4465" w:author="Zhou Wei" w:date="2021-01-26T15:49:00Z">
        <w:r w:rsidRPr="00F26449">
          <w:t>.</w:t>
        </w:r>
        <w:r>
          <w:t>2.1</w:t>
        </w:r>
        <w:r w:rsidRPr="00F26449">
          <w:t>-1</w:t>
        </w:r>
        <w:r>
          <w:t>.</w:t>
        </w:r>
      </w:ins>
    </w:p>
    <w:p w14:paraId="51C6A113" w14:textId="77777777" w:rsidR="004C36ED" w:rsidRPr="008664F8" w:rsidRDefault="004C36ED" w:rsidP="004C36ED">
      <w:pPr>
        <w:pStyle w:val="EditorsNote"/>
        <w:rPr>
          <w:ins w:id="4466" w:author="Zhou Wei" w:date="2021-01-26T15:49:00Z"/>
        </w:rPr>
      </w:pPr>
      <w:ins w:id="4467" w:author="Zhou Wei" w:date="2021-01-26T15:49:00Z">
        <w:r>
          <w:t>Editor’s Note: AAA-S</w:t>
        </w:r>
        <w:r w:rsidRPr="00E16316">
          <w:t xml:space="preserve"> </w:t>
        </w:r>
        <w:r>
          <w:t>triggered slice-specific a</w:t>
        </w:r>
        <w:r w:rsidRPr="00E16316">
          <w:t>uthorization revocation</w:t>
        </w:r>
        <w:r>
          <w:t xml:space="preserve"> or re-authentication/re-authorization procedures are</w:t>
        </w:r>
        <w:r w:rsidRPr="00E16316">
          <w:t xml:space="preserve"> FFS</w:t>
        </w:r>
        <w:r>
          <w:t>.</w:t>
        </w:r>
      </w:ins>
    </w:p>
    <w:p w14:paraId="3D84B8E9" w14:textId="630C592D" w:rsidR="004C36ED" w:rsidRPr="004D3578" w:rsidRDefault="004C36ED" w:rsidP="004C36ED">
      <w:pPr>
        <w:pStyle w:val="3"/>
        <w:rPr>
          <w:ins w:id="4468" w:author="Zhou Wei" w:date="2021-01-26T15:49:00Z"/>
        </w:rPr>
      </w:pPr>
      <w:bookmarkStart w:id="4469" w:name="_Toc62576244"/>
      <w:bookmarkStart w:id="4470" w:name="_Toc62576560"/>
      <w:bookmarkStart w:id="4471" w:name="_Toc62595924"/>
      <w:bookmarkStart w:id="4472" w:name="_Toc62596366"/>
      <w:bookmarkStart w:id="4473" w:name="_Toc62637745"/>
      <w:bookmarkStart w:id="4474" w:name="_Toc62683942"/>
      <w:ins w:id="4475" w:author="Zhou Wei" w:date="2021-01-26T15:49:00Z">
        <w:r>
          <w:t>6.</w:t>
        </w:r>
      </w:ins>
      <w:ins w:id="4476" w:author="Zhou Wei" w:date="2021-01-26T15:55:00Z">
        <w:r w:rsidR="00192DB6">
          <w:rPr>
            <w:rFonts w:hint="eastAsia"/>
            <w:lang w:eastAsia="zh-CN"/>
          </w:rPr>
          <w:t>24</w:t>
        </w:r>
      </w:ins>
      <w:ins w:id="4477" w:author="Zhou Wei" w:date="2021-01-26T15:49:00Z">
        <w:r>
          <w:t>.3</w:t>
        </w:r>
        <w:r>
          <w:tab/>
        </w:r>
      </w:ins>
      <w:ins w:id="4478" w:author="Zhou Wei" w:date="2021-01-26T16:35:00Z">
        <w:r w:rsidR="00BD7FEF">
          <w:rPr>
            <w:rFonts w:hint="eastAsia"/>
            <w:lang w:eastAsia="zh-CN"/>
          </w:rPr>
          <w:t>E</w:t>
        </w:r>
      </w:ins>
      <w:ins w:id="4479" w:author="Zhou Wei" w:date="2021-01-26T15:49:00Z">
        <w:r>
          <w:t>valuation</w:t>
        </w:r>
        <w:bookmarkEnd w:id="4469"/>
        <w:bookmarkEnd w:id="4470"/>
        <w:bookmarkEnd w:id="4471"/>
        <w:bookmarkEnd w:id="4472"/>
        <w:bookmarkEnd w:id="4473"/>
        <w:bookmarkEnd w:id="4474"/>
        <w:r>
          <w:t xml:space="preserve"> </w:t>
        </w:r>
      </w:ins>
    </w:p>
    <w:p w14:paraId="66C6A6F7" w14:textId="27B0C49D" w:rsidR="00192DB6" w:rsidRDefault="00192DB6" w:rsidP="00192DB6">
      <w:pPr>
        <w:pStyle w:val="2"/>
        <w:rPr>
          <w:ins w:id="4480" w:author="Zhou Wei" w:date="2021-01-26T15:55:00Z"/>
        </w:rPr>
      </w:pPr>
      <w:bookmarkStart w:id="4481" w:name="_Toc62576245"/>
      <w:bookmarkStart w:id="4482" w:name="_Toc62576561"/>
      <w:bookmarkStart w:id="4483" w:name="_Toc62595925"/>
      <w:bookmarkStart w:id="4484" w:name="_Toc62596367"/>
      <w:bookmarkStart w:id="4485" w:name="_Toc62637746"/>
      <w:bookmarkStart w:id="4486" w:name="_Toc62683943"/>
      <w:ins w:id="4487" w:author="Zhou Wei" w:date="2021-01-26T15:55:00Z">
        <w:r>
          <w:t>6</w:t>
        </w:r>
        <w:r w:rsidRPr="004D3578">
          <w:t>.</w:t>
        </w:r>
        <w:r>
          <w:rPr>
            <w:rFonts w:hint="eastAsia"/>
            <w:lang w:eastAsia="zh-CN"/>
          </w:rPr>
          <w:t>25</w:t>
        </w:r>
        <w:r w:rsidRPr="004D3578">
          <w:tab/>
        </w:r>
        <w:r w:rsidRPr="007B6DA1">
          <w:t>Solution #</w:t>
        </w:r>
        <w:r>
          <w:rPr>
            <w:rFonts w:hint="eastAsia"/>
            <w:lang w:eastAsia="zh-CN"/>
          </w:rPr>
          <w:t>25</w:t>
        </w:r>
        <w:r w:rsidRPr="007B6DA1">
          <w:t xml:space="preserve">: </w:t>
        </w:r>
        <w:r>
          <w:t>S</w:t>
        </w:r>
        <w:r w:rsidRPr="009472A4">
          <w:t xml:space="preserve">econdary authentication </w:t>
        </w:r>
        <w:r>
          <w:t xml:space="preserve">of </w:t>
        </w:r>
        <w:r w:rsidRPr="009472A4">
          <w:t xml:space="preserve">Remote UE with </w:t>
        </w:r>
        <w:r>
          <w:t xml:space="preserve">L3 </w:t>
        </w:r>
        <w:r w:rsidRPr="009472A4">
          <w:t>UE-to-Network relay</w:t>
        </w:r>
        <w:bookmarkEnd w:id="4481"/>
        <w:bookmarkEnd w:id="4482"/>
        <w:bookmarkEnd w:id="4483"/>
        <w:bookmarkEnd w:id="4484"/>
        <w:bookmarkEnd w:id="4485"/>
        <w:bookmarkEnd w:id="4486"/>
      </w:ins>
    </w:p>
    <w:p w14:paraId="6E0044D1" w14:textId="400FD28E" w:rsidR="00192DB6" w:rsidRDefault="00192DB6" w:rsidP="00192DB6">
      <w:pPr>
        <w:pStyle w:val="3"/>
        <w:rPr>
          <w:ins w:id="4488" w:author="Zhou Wei" w:date="2021-01-26T15:55:00Z"/>
        </w:rPr>
      </w:pPr>
      <w:bookmarkStart w:id="4489" w:name="_Toc62576246"/>
      <w:bookmarkStart w:id="4490" w:name="_Toc62576562"/>
      <w:bookmarkStart w:id="4491" w:name="_Toc62595926"/>
      <w:bookmarkStart w:id="4492" w:name="_Toc62596368"/>
      <w:bookmarkStart w:id="4493" w:name="_Toc62637747"/>
      <w:bookmarkStart w:id="4494" w:name="_Toc62683944"/>
      <w:ins w:id="4495" w:author="Zhou Wei" w:date="2021-01-26T15:55:00Z">
        <w:r>
          <w:t>6.</w:t>
        </w:r>
        <w:r>
          <w:rPr>
            <w:rFonts w:hint="eastAsia"/>
            <w:lang w:eastAsia="zh-CN"/>
          </w:rPr>
          <w:t>25</w:t>
        </w:r>
        <w:r>
          <w:t>.1</w:t>
        </w:r>
        <w:r>
          <w:tab/>
        </w:r>
      </w:ins>
      <w:ins w:id="4496" w:author="Zhou Wei" w:date="2021-01-26T16:37:00Z">
        <w:r w:rsidR="00BD7FEF" w:rsidRPr="00BD7FEF">
          <w:t>Introduction</w:t>
        </w:r>
      </w:ins>
      <w:bookmarkEnd w:id="4489"/>
      <w:bookmarkEnd w:id="4490"/>
      <w:bookmarkEnd w:id="4491"/>
      <w:bookmarkEnd w:id="4492"/>
      <w:bookmarkEnd w:id="4493"/>
      <w:bookmarkEnd w:id="4494"/>
    </w:p>
    <w:p w14:paraId="1B5D0621" w14:textId="77777777" w:rsidR="00192DB6" w:rsidRDefault="00192DB6" w:rsidP="00192DB6">
      <w:pPr>
        <w:rPr>
          <w:ins w:id="4497" w:author="Zhou Wei" w:date="2021-01-26T15:55:00Z"/>
        </w:rPr>
      </w:pPr>
      <w:ins w:id="4498" w:author="Zhou Wei" w:date="2021-01-26T15:55:00Z">
        <w:r>
          <w:t xml:space="preserve">The contribution proposes a solution to address KI #4: Authorization in the UE-to-Network relay scenario. The solution describes how to support a secondary authentication of a Remote UE via a </w:t>
        </w:r>
        <w:r w:rsidRPr="00655254">
          <w:t>L3 UE-to-Network relay</w:t>
        </w:r>
        <w:r>
          <w:t>.</w:t>
        </w:r>
      </w:ins>
    </w:p>
    <w:p w14:paraId="5AC0F1BC" w14:textId="77777777" w:rsidR="00192DB6" w:rsidRDefault="00192DB6" w:rsidP="00192DB6">
      <w:pPr>
        <w:rPr>
          <w:ins w:id="4499" w:author="Zhou Wei" w:date="2021-01-26T15:55:00Z"/>
        </w:rPr>
      </w:pPr>
      <w:ins w:id="4500" w:author="Zhou Wei" w:date="2021-01-26T15:55:00Z">
        <w:r w:rsidRPr="009472A4">
          <w:t xml:space="preserve">During a PC5 link establishment procedure, </w:t>
        </w:r>
        <w:r>
          <w:t xml:space="preserve">the UE-to-Network </w:t>
        </w:r>
        <w:r w:rsidRPr="009472A4">
          <w:t xml:space="preserve">relay enables a Remote UE to perform a PDU Session establishment with secondary A&amp;A following a network-controlled authorization of Remote UE, where </w:t>
        </w:r>
        <w:r>
          <w:t xml:space="preserve">the </w:t>
        </w:r>
        <w:r w:rsidRPr="00A7799E">
          <w:t>UE-to-Network Relay reports Remote UE's SUCI to network</w:t>
        </w:r>
        <w:r>
          <w:t xml:space="preserve">, as described in sol#10. The EAP authentication messages for </w:t>
        </w:r>
        <w:r w:rsidRPr="009472A4">
          <w:t xml:space="preserve">secondary A&amp;A </w:t>
        </w:r>
        <w:r>
          <w:t>of Remote UE are exchanged over a secure</w:t>
        </w:r>
        <w:r w:rsidRPr="005F1603">
          <w:t xml:space="preserve"> </w:t>
        </w:r>
        <w:r>
          <w:t xml:space="preserve">d PC5 link during or after the PC5 link establishment. </w:t>
        </w:r>
        <w:r w:rsidRPr="009472A4">
          <w:t>Upon successful completion of PDU Session with secondary A&amp;A for Remote UE, the relay provides Remote UE access to the PDU Session</w:t>
        </w:r>
        <w:r>
          <w:t>.</w:t>
        </w:r>
        <w:r w:rsidRPr="00655254">
          <w:t xml:space="preserve"> </w:t>
        </w:r>
        <w:r>
          <w:t>T</w:t>
        </w:r>
        <w:r w:rsidRPr="009472A4">
          <w:t xml:space="preserve">he PDU Session may be shared among multiple </w:t>
        </w:r>
        <w:r>
          <w:t>R</w:t>
        </w:r>
        <w:r w:rsidRPr="009472A4">
          <w:t>emote UEs.</w:t>
        </w:r>
      </w:ins>
    </w:p>
    <w:p w14:paraId="370699A8" w14:textId="1199E623" w:rsidR="00192DB6" w:rsidRDefault="00192DB6" w:rsidP="00192DB6">
      <w:pPr>
        <w:rPr>
          <w:ins w:id="4501" w:author="Zhou Wei" w:date="2021-01-26T15:55:00Z"/>
        </w:rPr>
      </w:pPr>
      <w:ins w:id="4502" w:author="Zhou Wei" w:date="2021-01-26T15:55:00Z">
        <w:r>
          <w:t xml:space="preserve">To maintain compliance with the pre-requisites specified for existing PDU Session with secondary A&amp;A (see </w:t>
        </w:r>
        <w:r w:rsidRPr="00945C4F">
          <w:t>TS 23.501</w:t>
        </w:r>
      </w:ins>
      <w:ins w:id="4503" w:author="Zhou Wei" w:date="2021-01-26T17:48:00Z">
        <w:r w:rsidR="009C2081">
          <w:rPr>
            <w:rFonts w:hint="eastAsia"/>
            <w:lang w:eastAsia="zh-CN"/>
          </w:rPr>
          <w:t xml:space="preserve"> [15]</w:t>
        </w:r>
      </w:ins>
      <w:ins w:id="4504" w:author="Zhou Wei" w:date="2021-01-26T15:55:00Z">
        <w:r w:rsidRPr="00945C4F">
          <w:t>, clause 5.6.6</w:t>
        </w:r>
        <w:r>
          <w:t xml:space="preserve">), the PDU Session with secondary A&amp;A for a Remote UE via Relay UE takes place in addition to the Remote UE primary authentication by Relay UE's AMF and </w:t>
        </w:r>
        <w:r w:rsidRPr="00945C4F">
          <w:t xml:space="preserve">PDU Session authorization enforced by </w:t>
        </w:r>
        <w:r>
          <w:t xml:space="preserve">Relay UE's </w:t>
        </w:r>
        <w:r w:rsidRPr="00945C4F">
          <w:t xml:space="preserve">SMF with regard to subscription data retrieved from </w:t>
        </w:r>
        <w:r>
          <w:t xml:space="preserve">Remote UE's </w:t>
        </w:r>
        <w:r w:rsidRPr="00945C4F">
          <w:t>UDM</w:t>
        </w:r>
        <w:r>
          <w:t>. Remote UE's primary authentication and access to subscription data are enabled via the network-controlled authorization procedure.</w:t>
        </w:r>
      </w:ins>
    </w:p>
    <w:p w14:paraId="13418C23" w14:textId="7CBB8C37" w:rsidR="00192DB6" w:rsidRDefault="00192DB6" w:rsidP="00192DB6">
      <w:pPr>
        <w:pStyle w:val="3"/>
        <w:rPr>
          <w:ins w:id="4505" w:author="Zhou Wei" w:date="2021-01-26T15:55:00Z"/>
        </w:rPr>
      </w:pPr>
      <w:bookmarkStart w:id="4506" w:name="_Toc62576247"/>
      <w:bookmarkStart w:id="4507" w:name="_Toc62576563"/>
      <w:bookmarkStart w:id="4508" w:name="_Toc62595927"/>
      <w:bookmarkStart w:id="4509" w:name="_Toc62596369"/>
      <w:bookmarkStart w:id="4510" w:name="_Toc62637748"/>
      <w:bookmarkStart w:id="4511" w:name="_Toc62683945"/>
      <w:ins w:id="4512" w:author="Zhou Wei" w:date="2021-01-26T15:55:00Z">
        <w:r>
          <w:t>6.</w:t>
        </w:r>
        <w:r>
          <w:rPr>
            <w:rFonts w:hint="eastAsia"/>
            <w:lang w:eastAsia="zh-CN"/>
          </w:rPr>
          <w:t>25</w:t>
        </w:r>
        <w:r>
          <w:t>.2</w:t>
        </w:r>
        <w:r>
          <w:tab/>
        </w:r>
        <w:r w:rsidRPr="007B6DA1">
          <w:t>Solution details</w:t>
        </w:r>
        <w:bookmarkEnd w:id="4506"/>
        <w:bookmarkEnd w:id="4507"/>
        <w:bookmarkEnd w:id="4508"/>
        <w:bookmarkEnd w:id="4509"/>
        <w:bookmarkEnd w:id="4510"/>
        <w:bookmarkEnd w:id="4511"/>
      </w:ins>
    </w:p>
    <w:p w14:paraId="54A9E6D7" w14:textId="004B15E4" w:rsidR="00192DB6" w:rsidRPr="003877BE" w:rsidRDefault="00192DB6" w:rsidP="00192DB6">
      <w:pPr>
        <w:pStyle w:val="4"/>
        <w:rPr>
          <w:ins w:id="4513" w:author="Zhou Wei" w:date="2021-01-26T15:55:00Z"/>
        </w:rPr>
      </w:pPr>
      <w:bookmarkStart w:id="4514" w:name="_Toc62576248"/>
      <w:bookmarkStart w:id="4515" w:name="_Toc62576564"/>
      <w:bookmarkStart w:id="4516" w:name="_Toc62595928"/>
      <w:bookmarkStart w:id="4517" w:name="_Toc62596370"/>
      <w:bookmarkStart w:id="4518" w:name="_Toc62637749"/>
      <w:bookmarkStart w:id="4519" w:name="_Toc62683946"/>
      <w:ins w:id="4520" w:author="Zhou Wei" w:date="2021-01-26T15:55:00Z">
        <w:r>
          <w:t>6.</w:t>
        </w:r>
        <w:r>
          <w:rPr>
            <w:rFonts w:hint="eastAsia"/>
            <w:lang w:eastAsia="zh-CN"/>
          </w:rPr>
          <w:t>25</w:t>
        </w:r>
        <w:r>
          <w:t>.2.1</w:t>
        </w:r>
        <w:r>
          <w:tab/>
          <w:t xml:space="preserve">PC5 link establishment with L3 </w:t>
        </w:r>
        <w:r w:rsidRPr="009472A4">
          <w:t>UE-to-Network relay</w:t>
        </w:r>
        <w:r>
          <w:t xml:space="preserve"> to use a PDU Session subject to secondary A&amp;A</w:t>
        </w:r>
        <w:bookmarkEnd w:id="4514"/>
        <w:bookmarkEnd w:id="4515"/>
        <w:bookmarkEnd w:id="4516"/>
        <w:bookmarkEnd w:id="4517"/>
        <w:bookmarkEnd w:id="4518"/>
        <w:bookmarkEnd w:id="4519"/>
      </w:ins>
    </w:p>
    <w:p w14:paraId="1509B4ED" w14:textId="5BD85AD3" w:rsidR="00192DB6" w:rsidRDefault="00192DB6" w:rsidP="00192DB6">
      <w:pPr>
        <w:rPr>
          <w:ins w:id="4521" w:author="Zhou Wei" w:date="2021-01-26T15:55:00Z"/>
        </w:rPr>
      </w:pPr>
      <w:ins w:id="4522" w:author="Zhou Wei" w:date="2021-01-26T15:55:00Z">
        <w:r w:rsidRPr="004A603A">
          <w:t xml:space="preserve">The procedure </w:t>
        </w:r>
        <w:r>
          <w:t xml:space="preserve">for </w:t>
        </w:r>
        <w:r w:rsidRPr="004E3FEF">
          <w:t xml:space="preserve">PC5 link establishment with L3 UE-to-Network relay </w:t>
        </w:r>
        <w:r>
          <w:t>to use a</w:t>
        </w:r>
        <w:r w:rsidRPr="004E3FEF">
          <w:t xml:space="preserve"> PDU Session subject to secondary A&amp;A</w:t>
        </w:r>
        <w:r w:rsidRPr="004A603A">
          <w:t xml:space="preserve"> is depicted in</w:t>
        </w:r>
        <w:r>
          <w:t xml:space="preserve"> </w:t>
        </w:r>
        <w:r w:rsidRPr="004A603A">
          <w:t>Figure 6.</w:t>
        </w:r>
      </w:ins>
      <w:ins w:id="4523" w:author="Zhou Wei" w:date="2021-01-26T15:56:00Z">
        <w:r>
          <w:rPr>
            <w:rFonts w:hint="eastAsia"/>
            <w:lang w:eastAsia="zh-CN"/>
          </w:rPr>
          <w:t>25</w:t>
        </w:r>
      </w:ins>
      <w:ins w:id="4524" w:author="Zhou Wei" w:date="2021-01-26T15:55:00Z">
        <w:r w:rsidRPr="004A603A">
          <w:t>.</w:t>
        </w:r>
        <w:r>
          <w:t>2.1</w:t>
        </w:r>
        <w:r w:rsidRPr="004A603A">
          <w:t xml:space="preserve">-1. </w:t>
        </w:r>
      </w:ins>
    </w:p>
    <w:p w14:paraId="306EB460" w14:textId="77777777" w:rsidR="00192DB6" w:rsidRDefault="00192DB6" w:rsidP="00192DB6">
      <w:pPr>
        <w:rPr>
          <w:ins w:id="4525" w:author="Zhou Wei" w:date="2021-01-26T15:55:00Z"/>
        </w:rPr>
      </w:pPr>
      <w:ins w:id="4526" w:author="Zhou Wei" w:date="2021-01-26T15:55:00Z">
        <w:r>
          <w:object w:dxaOrig="9730" w:dyaOrig="10670" w14:anchorId="75FB772B">
            <v:shape id="_x0000_i1069" type="#_x0000_t75" style="width:465.5pt;height:292pt" o:ole="">
              <v:imagedata r:id="rId88" o:title="" cropbottom="28425f"/>
            </v:shape>
            <o:OLEObject Type="Embed" ProgID="Visio.Drawing.15" ShapeID="_x0000_i1069" DrawAspect="Content" ObjectID="_1673296621" r:id="rId89"/>
          </w:object>
        </w:r>
      </w:ins>
    </w:p>
    <w:p w14:paraId="220A9D45" w14:textId="7169F6B8" w:rsidR="00192DB6" w:rsidRPr="00D730A6" w:rsidRDefault="00192DB6" w:rsidP="00192DB6">
      <w:pPr>
        <w:pStyle w:val="TF"/>
        <w:rPr>
          <w:ins w:id="4527" w:author="Zhou Wei" w:date="2021-01-26T15:55:00Z"/>
          <w:lang w:val="en-US"/>
        </w:rPr>
      </w:pPr>
      <w:ins w:id="4528" w:author="Zhou Wei" w:date="2021-01-26T15:55:00Z">
        <w:r w:rsidRPr="00F26449">
          <w:t xml:space="preserve">Figure </w:t>
        </w:r>
        <w:r>
          <w:t>6.</w:t>
        </w:r>
      </w:ins>
      <w:ins w:id="4529" w:author="Zhou Wei" w:date="2021-01-26T15:56:00Z">
        <w:r>
          <w:rPr>
            <w:rFonts w:hint="eastAsia"/>
            <w:lang w:val="en-US" w:eastAsia="zh-CN"/>
          </w:rPr>
          <w:t>25</w:t>
        </w:r>
      </w:ins>
      <w:ins w:id="4530" w:author="Zhou Wei" w:date="2021-01-26T15:55:00Z">
        <w:r w:rsidRPr="00F26449">
          <w:t>.</w:t>
        </w:r>
        <w:r>
          <w:t>2.1</w:t>
        </w:r>
        <w:r w:rsidRPr="00F26449">
          <w:t>-1</w:t>
        </w:r>
        <w:r w:rsidRPr="00F26449">
          <w:rPr>
            <w:rFonts w:hint="eastAsia"/>
          </w:rPr>
          <w:t xml:space="preserve">: </w:t>
        </w:r>
        <w:r w:rsidRPr="00F26449">
          <w:t xml:space="preserve">Procedure for </w:t>
        </w:r>
        <w:r w:rsidRPr="004E3FEF">
          <w:t xml:space="preserve">PC5 link establishment with L3 UE-to-Network relay </w:t>
        </w:r>
        <w:r>
          <w:t>to use</w:t>
        </w:r>
        <w:r w:rsidRPr="004E3FEF">
          <w:t xml:space="preserve"> </w:t>
        </w:r>
        <w:r>
          <w:t xml:space="preserve">a </w:t>
        </w:r>
        <w:r w:rsidRPr="004E3FEF">
          <w:t>PDU Session subject to secondary A&amp;A</w:t>
        </w:r>
        <w:r>
          <w:rPr>
            <w:lang w:val="en-US"/>
          </w:rPr>
          <w:t xml:space="preserve"> </w:t>
        </w:r>
      </w:ins>
    </w:p>
    <w:p w14:paraId="0C40241B" w14:textId="77777777" w:rsidR="00192DB6" w:rsidRPr="008664F8" w:rsidRDefault="00192DB6" w:rsidP="00192DB6">
      <w:pPr>
        <w:pStyle w:val="aa"/>
        <w:ind w:left="0"/>
        <w:rPr>
          <w:ins w:id="4531" w:author="Zhou Wei" w:date="2021-01-26T15:55:00Z"/>
        </w:rPr>
      </w:pPr>
      <w:ins w:id="4532" w:author="Zhou Wei" w:date="2021-01-26T15:55:00Z">
        <w:r>
          <w:t xml:space="preserve">0. </w:t>
        </w:r>
        <w:r w:rsidRPr="008664F8">
          <w:t>Remote UE is provisioned with authorization parameters to act as Remote UE. Relay UE is provisioned with authorization parameters to act as a Relay UE.</w:t>
        </w:r>
      </w:ins>
    </w:p>
    <w:p w14:paraId="13B5D097" w14:textId="77777777" w:rsidR="00192DB6" w:rsidRPr="008664F8" w:rsidRDefault="00192DB6" w:rsidP="00192DB6">
      <w:pPr>
        <w:pStyle w:val="aa"/>
        <w:ind w:left="0"/>
        <w:rPr>
          <w:ins w:id="4533" w:author="Zhou Wei" w:date="2021-01-26T15:55:00Z"/>
        </w:rPr>
      </w:pPr>
      <w:ins w:id="4534" w:author="Zhou Wei" w:date="2021-01-26T15:55:00Z">
        <w:r>
          <w:t xml:space="preserve">1. </w:t>
        </w:r>
        <w:r w:rsidRPr="008664F8">
          <w:t>The Relay may perform a PDU Session with secondary A&amp;A by DN-AAA. It is assumed that the Relay is provisioned with credentials used during this procedure.</w:t>
        </w:r>
      </w:ins>
    </w:p>
    <w:p w14:paraId="410FEDD9" w14:textId="77777777" w:rsidR="00192DB6" w:rsidRPr="008664F8" w:rsidRDefault="00192DB6" w:rsidP="00192DB6">
      <w:pPr>
        <w:pStyle w:val="aa"/>
        <w:ind w:left="0"/>
        <w:rPr>
          <w:ins w:id="4535" w:author="Zhou Wei" w:date="2021-01-26T15:55:00Z"/>
        </w:rPr>
      </w:pPr>
      <w:ins w:id="4536" w:author="Zhou Wei" w:date="2021-01-26T15:55:00Z">
        <w:r>
          <w:t xml:space="preserve">2. </w:t>
        </w:r>
        <w:r w:rsidRPr="008664F8">
          <w:t>The Remote UE and Relay UE perform a discovery procedure whereby the Remote UE may discover the connectivity service provided by the Relay (e.g., based on a broadcasted service code).</w:t>
        </w:r>
      </w:ins>
    </w:p>
    <w:p w14:paraId="1B247221" w14:textId="77777777" w:rsidR="00192DB6" w:rsidRPr="008664F8" w:rsidRDefault="00192DB6" w:rsidP="00192DB6">
      <w:pPr>
        <w:pStyle w:val="aa"/>
        <w:ind w:left="0"/>
        <w:rPr>
          <w:ins w:id="4537" w:author="Zhou Wei" w:date="2021-01-26T15:55:00Z"/>
        </w:rPr>
      </w:pPr>
      <w:ins w:id="4538" w:author="Zhou Wei" w:date="2021-01-26T15:55:00Z">
        <w:r>
          <w:t xml:space="preserve">3. </w:t>
        </w:r>
        <w:r w:rsidRPr="008664F8">
          <w:t xml:space="preserve">The Remote UE may determine from configuration in step 0 that the service code is associated with a DN that requires secondary A&amp;A. Based on this determination, the Remote UE sends a DCR message including </w:t>
        </w:r>
        <w:r>
          <w:t>its</w:t>
        </w:r>
        <w:r w:rsidRPr="008664F8">
          <w:t xml:space="preserve"> identity (e.g., SUPI).</w:t>
        </w:r>
      </w:ins>
    </w:p>
    <w:p w14:paraId="603B1CBA" w14:textId="77777777" w:rsidR="00192DB6" w:rsidRPr="008664F8" w:rsidRDefault="00192DB6" w:rsidP="00192DB6">
      <w:pPr>
        <w:pStyle w:val="aa"/>
        <w:ind w:left="0"/>
        <w:rPr>
          <w:ins w:id="4539" w:author="Zhou Wei" w:date="2021-01-26T15:55:00Z"/>
        </w:rPr>
      </w:pPr>
      <w:ins w:id="4540" w:author="Zhou Wei" w:date="2021-01-26T15:55:00Z">
        <w:r>
          <w:t xml:space="preserve">4. </w:t>
        </w:r>
        <w:r w:rsidRPr="008664F8">
          <w:t xml:space="preserve">Upon receiving the DCR message, the Relay may determine that a </w:t>
        </w:r>
        <w:r>
          <w:t>network controlled authorization</w:t>
        </w:r>
        <w:r w:rsidRPr="008664F8">
          <w:t xml:space="preserve"> is needed </w:t>
        </w:r>
        <w:r>
          <w:t>before trying to</w:t>
        </w:r>
        <w:r w:rsidRPr="008664F8">
          <w:t xml:space="preserve"> fulfil the Remote UE </w:t>
        </w:r>
        <w:r>
          <w:t xml:space="preserve">PC5 connection </w:t>
        </w:r>
        <w:r w:rsidRPr="008664F8">
          <w:t xml:space="preserve">request. The determination may be based on any of the following conditions: </w:t>
        </w:r>
      </w:ins>
    </w:p>
    <w:p w14:paraId="56C9E303" w14:textId="77777777" w:rsidR="00192DB6" w:rsidRPr="008664F8" w:rsidRDefault="00192DB6" w:rsidP="00192DB6">
      <w:pPr>
        <w:pStyle w:val="aa"/>
        <w:ind w:left="284"/>
        <w:rPr>
          <w:ins w:id="4541" w:author="Zhou Wei" w:date="2021-01-26T15:55:00Z"/>
        </w:rPr>
      </w:pPr>
      <w:ins w:id="4542" w:author="Zhou Wei" w:date="2021-01-26T15:55:00Z">
        <w:r>
          <w:t xml:space="preserve">- </w:t>
        </w:r>
        <w:r w:rsidRPr="008664F8">
          <w:t>an existing PDU session that can satisfy the Remote UE connectivity requirements (e.g., as established in step 1) is marked with an indication that secondary A&amp;A is required</w:t>
        </w:r>
      </w:ins>
    </w:p>
    <w:p w14:paraId="1A16C2F5" w14:textId="77777777" w:rsidR="00192DB6" w:rsidRDefault="00192DB6" w:rsidP="00192DB6">
      <w:pPr>
        <w:pStyle w:val="aa"/>
        <w:ind w:left="284"/>
        <w:rPr>
          <w:ins w:id="4543" w:author="Zhou Wei" w:date="2021-01-26T15:55:00Z"/>
        </w:rPr>
      </w:pPr>
      <w:ins w:id="4544" w:author="Zhou Wei" w:date="2021-01-26T15:55:00Z">
        <w:r>
          <w:t xml:space="preserve">- </w:t>
        </w:r>
        <w:r w:rsidRPr="008664F8">
          <w:t xml:space="preserve">from configuration in step 0, the service code is associated with a DN that is marked with a parameter indicating that it requires </w:t>
        </w:r>
        <w:r>
          <w:t>network controlled authorization.</w:t>
        </w:r>
      </w:ins>
    </w:p>
    <w:p w14:paraId="7641F4D0" w14:textId="77777777" w:rsidR="00192DB6" w:rsidRPr="008664F8" w:rsidRDefault="00192DB6" w:rsidP="00192DB6">
      <w:pPr>
        <w:pStyle w:val="aa"/>
        <w:ind w:left="284"/>
        <w:rPr>
          <w:ins w:id="4545" w:author="Zhou Wei" w:date="2021-01-26T15:55:00Z"/>
        </w:rPr>
      </w:pPr>
      <w:ins w:id="4546" w:author="Zhou Wei" w:date="2021-01-26T15:55:00Z">
        <w:r>
          <w:t xml:space="preserve">If the network controlled authorization is not required the Relay may proceed according to procedure as described in </w:t>
        </w:r>
        <w:r w:rsidRPr="00072286">
          <w:rPr>
            <w:lang w:eastAsia="ko-KR"/>
          </w:rPr>
          <w:t>23.752</w:t>
        </w:r>
        <w:r>
          <w:rPr>
            <w:rFonts w:hint="eastAsia"/>
            <w:lang w:eastAsia="zh-CN"/>
          </w:rPr>
          <w:t xml:space="preserve"> [2],</w:t>
        </w:r>
        <w:r>
          <w:rPr>
            <w:lang w:eastAsia="zh-CN"/>
          </w:rPr>
          <w:t xml:space="preserve"> clause 6.6.</w:t>
        </w:r>
      </w:ins>
    </w:p>
    <w:p w14:paraId="5B59B829" w14:textId="77777777" w:rsidR="00192DB6" w:rsidRPr="008664F8" w:rsidRDefault="00192DB6" w:rsidP="00192DB6">
      <w:pPr>
        <w:pStyle w:val="aa"/>
        <w:ind w:left="0"/>
        <w:rPr>
          <w:ins w:id="4547" w:author="Zhou Wei" w:date="2021-01-26T15:55:00Z"/>
        </w:rPr>
      </w:pPr>
      <w:ins w:id="4548" w:author="Zhou Wei" w:date="2021-01-26T15:55:00Z">
        <w:r>
          <w:t xml:space="preserve">5. </w:t>
        </w:r>
        <w:r w:rsidRPr="008664F8">
          <w:t>On the condition that the DCR message includes a SUCI, the relay triggers a network-controlled authorization of Remote UE</w:t>
        </w:r>
        <w:r>
          <w:t xml:space="preserve">, </w:t>
        </w:r>
        <w:r w:rsidRPr="008664F8">
          <w:t xml:space="preserve">as </w:t>
        </w:r>
        <w:r>
          <w:t>described in sol#10</w:t>
        </w:r>
        <w:r w:rsidRPr="008664F8">
          <w:t>. Alternatively, the relay may send an identity request message to the Remote UE to obtain the Remote UE identity (e.g., SU</w:t>
        </w:r>
        <w:r>
          <w:t>C</w:t>
        </w:r>
        <w:r w:rsidRPr="008664F8">
          <w:t>I)</w:t>
        </w:r>
        <w:r>
          <w:t xml:space="preserve"> before triggering the</w:t>
        </w:r>
        <w:r w:rsidRPr="008664F8">
          <w:t xml:space="preserve"> network-controlled authorization procedure of Remote UE</w:t>
        </w:r>
        <w:r>
          <w:t xml:space="preserve"> if the procedure is required as per step 4</w:t>
        </w:r>
        <w:r w:rsidRPr="008664F8">
          <w:t xml:space="preserve">. </w:t>
        </w:r>
        <w:r>
          <w:t>I</w:t>
        </w:r>
        <w:r w:rsidRPr="008664F8">
          <w:t xml:space="preserve">f the Remote UE fails to provide </w:t>
        </w:r>
        <w:r>
          <w:t xml:space="preserve">its identity </w:t>
        </w:r>
        <w:r w:rsidRPr="008664F8">
          <w:t>required for network-controlled authorization</w:t>
        </w:r>
        <w:r>
          <w:t>, th</w:t>
        </w:r>
        <w:r w:rsidRPr="008664F8">
          <w:t xml:space="preserve">e relay </w:t>
        </w:r>
        <w:r>
          <w:t xml:space="preserve">rejects the connection request and </w:t>
        </w:r>
        <w:r w:rsidRPr="008664F8">
          <w:t>provide</w:t>
        </w:r>
        <w:r>
          <w:t>s</w:t>
        </w:r>
        <w:r w:rsidRPr="008664F8">
          <w:t xml:space="preserve"> in the rejection message a cause indicating that a required identity parameter (e.g., SUPI) is missing.</w:t>
        </w:r>
      </w:ins>
    </w:p>
    <w:p w14:paraId="1BFAEC9D" w14:textId="77777777" w:rsidR="00192DB6" w:rsidRPr="008664F8" w:rsidRDefault="00192DB6" w:rsidP="00192DB6">
      <w:pPr>
        <w:pStyle w:val="aa"/>
        <w:ind w:left="0"/>
        <w:rPr>
          <w:ins w:id="4549" w:author="Zhou Wei" w:date="2021-01-26T15:55:00Z"/>
        </w:rPr>
      </w:pPr>
      <w:ins w:id="4550" w:author="Zhou Wei" w:date="2021-01-26T15:55:00Z">
        <w:r>
          <w:lastRenderedPageBreak/>
          <w:t xml:space="preserve">6. </w:t>
        </w:r>
        <w:r w:rsidRPr="008664F8">
          <w:t>Upon successful network-controlled authorization of Remote UE procedure the Relay initiates a Direct Security Mode Command procedure with Remote UE to establish the security of the PC5 link.</w:t>
        </w:r>
        <w:r>
          <w:t xml:space="preserve"> The security of the PC5 link may be established as described in sol#10.</w:t>
        </w:r>
      </w:ins>
    </w:p>
    <w:p w14:paraId="04541636" w14:textId="77777777" w:rsidR="00192DB6" w:rsidRPr="008664F8" w:rsidRDefault="00192DB6" w:rsidP="00192DB6">
      <w:pPr>
        <w:pStyle w:val="aa"/>
        <w:ind w:left="0"/>
        <w:rPr>
          <w:ins w:id="4551" w:author="Zhou Wei" w:date="2021-01-26T15:55:00Z"/>
        </w:rPr>
      </w:pPr>
      <w:ins w:id="4552" w:author="Zhou Wei" w:date="2021-01-26T15:55:00Z">
        <w:r>
          <w:t xml:space="preserve">7. </w:t>
        </w:r>
        <w:r w:rsidRPr="008664F8">
          <w:t>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w:t>
        </w:r>
        <w:r>
          <w:t>next step</w:t>
        </w:r>
        <w:r w:rsidRPr="008664F8">
          <w:t>). Based on the indication in the DCA message, the Remote UE may refrain from sending any data traffic over the PC5 link until successful completion of subsequent PDU Session secondary A&amp;A.</w:t>
        </w:r>
      </w:ins>
    </w:p>
    <w:p w14:paraId="28E4BA8F" w14:textId="24CC0B55" w:rsidR="00192DB6" w:rsidRPr="008664F8" w:rsidRDefault="00192DB6" w:rsidP="00192DB6">
      <w:pPr>
        <w:pStyle w:val="aa"/>
        <w:ind w:left="0"/>
        <w:rPr>
          <w:ins w:id="4553" w:author="Zhou Wei" w:date="2021-01-26T15:55:00Z"/>
        </w:rPr>
      </w:pPr>
      <w:ins w:id="4554" w:author="Zhou Wei" w:date="2021-01-26T15:55:00Z">
        <w:r>
          <w:t xml:space="preserve">8. </w:t>
        </w:r>
        <w:r w:rsidRPr="008664F8">
          <w:t xml:space="preserve">The relay triggers a PDU Session secondary A&amp;A over relay procedure (e.g., as </w:t>
        </w:r>
        <w:r>
          <w:t>described</w:t>
        </w:r>
        <w:r w:rsidRPr="008664F8">
          <w:t xml:space="preserve"> in </w:t>
        </w:r>
        <w:r>
          <w:t xml:space="preserve">Figure </w:t>
        </w:r>
        <w:r w:rsidRPr="004A603A">
          <w:t>6.</w:t>
        </w:r>
      </w:ins>
      <w:ins w:id="4555" w:author="Zhou Wei" w:date="2021-01-26T15:57:00Z">
        <w:r>
          <w:rPr>
            <w:rFonts w:hint="eastAsia"/>
            <w:lang w:eastAsia="zh-CN"/>
          </w:rPr>
          <w:t>25</w:t>
        </w:r>
      </w:ins>
      <w:ins w:id="4556" w:author="Zhou Wei" w:date="2021-01-26T15:55:00Z">
        <w:r w:rsidRPr="004A603A">
          <w:t>.</w:t>
        </w:r>
        <w:r>
          <w:t>2.2</w:t>
        </w:r>
        <w:r w:rsidRPr="004A603A">
          <w:t>-1</w:t>
        </w:r>
        <w:r w:rsidRPr="008664F8">
          <w:t>).</w:t>
        </w:r>
      </w:ins>
    </w:p>
    <w:p w14:paraId="69D5C87A" w14:textId="77777777" w:rsidR="00192DB6" w:rsidRPr="008664F8" w:rsidRDefault="00192DB6" w:rsidP="00192DB6">
      <w:pPr>
        <w:pStyle w:val="aa"/>
        <w:ind w:left="0"/>
        <w:rPr>
          <w:ins w:id="4557" w:author="Zhou Wei" w:date="2021-01-26T15:55:00Z"/>
        </w:rPr>
      </w:pPr>
      <w:ins w:id="4558" w:author="Zhou Wei" w:date="2021-01-26T15:55:00Z">
        <w:r>
          <w:t xml:space="preserve">9. </w:t>
        </w:r>
        <w:r w:rsidRPr="008664F8">
          <w:t>Upon successful PDU Session with secondary A&amp;A over relay procedure, the relay sends a PC5 message (e.g., a PC5 Link Modification Request) that includes a successful indication, that may include a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ins>
    </w:p>
    <w:p w14:paraId="3EB321BC" w14:textId="77777777" w:rsidR="00192DB6" w:rsidRDefault="00192DB6" w:rsidP="00192DB6">
      <w:pPr>
        <w:pStyle w:val="aa"/>
        <w:overflowPunct/>
        <w:autoSpaceDE/>
        <w:autoSpaceDN/>
        <w:adjustRightInd/>
        <w:spacing w:after="160" w:line="259" w:lineRule="auto"/>
        <w:ind w:left="0"/>
        <w:contextualSpacing/>
        <w:textAlignment w:val="auto"/>
        <w:rPr>
          <w:ins w:id="4559" w:author="Zhou Wei" w:date="2021-01-26T15:55:00Z"/>
        </w:rPr>
      </w:pPr>
      <w:ins w:id="4560" w:author="Zhou Wei" w:date="2021-01-26T15:55:00Z">
        <w:r>
          <w:t xml:space="preserve">In the above procedure the </w:t>
        </w:r>
        <w:r w:rsidRPr="008664F8">
          <w:t xml:space="preserve">PDU Session secondary A&amp;A </w:t>
        </w:r>
        <w:r>
          <w:t>procedure is triggered after the relay sends the DCA message to the Remote UE. A</w:t>
        </w:r>
        <w:r w:rsidRPr="008664F8">
          <w:t>lternative</w:t>
        </w:r>
        <w:r>
          <w:t>ly</w:t>
        </w:r>
        <w:r w:rsidRPr="008664F8">
          <w:t xml:space="preserve">, the relay may trigger the PDU Session secondary A&amp;A during the link establishment procedure (e.g., </w:t>
        </w:r>
        <w:r>
          <w:t xml:space="preserve">trigger </w:t>
        </w:r>
        <w:r w:rsidRPr="008664F8">
          <w:t xml:space="preserve">PDU Session secondary A&amp;A </w:t>
        </w:r>
        <w:r>
          <w:t>after successful completion of DSMC procedure and before sending DCA to Remote UE</w:t>
        </w:r>
        <w:r w:rsidRPr="008664F8">
          <w:t xml:space="preserve">). In this case, </w:t>
        </w:r>
        <w:r>
          <w:t xml:space="preserve">secure </w:t>
        </w:r>
        <w:r w:rsidRPr="008664F8">
          <w:t xml:space="preserve">PC5-S messages may be used to carry </w:t>
        </w:r>
        <w:r>
          <w:t xml:space="preserve">EAP </w:t>
        </w:r>
        <w:r w:rsidRPr="008664F8">
          <w:t xml:space="preserve">authentication messages for the PDU Session secondary A&amp;A to/from the Remote UE. Upon successful PDU Session with secondary A&amp;A </w:t>
        </w:r>
        <w:r>
          <w:t>of Remote UE</w:t>
        </w:r>
        <w:r w:rsidRPr="008664F8">
          <w:t>, the relay sends a DCA message that includes a successful secondary A&amp;A indication. The message may include a EAP success message (received from SMF</w:t>
        </w:r>
        <w:r>
          <w:t xml:space="preserve"> in step 8</w:t>
        </w:r>
        <w:r w:rsidRPr="008664F8">
          <w:t>). If the PDU Session with secondary A&amp;A fails, the relay send</w:t>
        </w:r>
        <w:r>
          <w:t>s</w:t>
        </w:r>
        <w:r w:rsidRPr="008664F8">
          <w:t xml:space="preserve"> a PC5 reject message indicating the failure cause. The reject message may include the EAP failure message (received from SMF).</w:t>
        </w:r>
      </w:ins>
    </w:p>
    <w:p w14:paraId="25A90C60" w14:textId="4F2A58C4" w:rsidR="00192DB6" w:rsidRPr="003877BE" w:rsidRDefault="00192DB6" w:rsidP="00192DB6">
      <w:pPr>
        <w:pStyle w:val="4"/>
        <w:rPr>
          <w:ins w:id="4561" w:author="Zhou Wei" w:date="2021-01-26T15:55:00Z"/>
        </w:rPr>
      </w:pPr>
      <w:bookmarkStart w:id="4562" w:name="_Toc62576249"/>
      <w:bookmarkStart w:id="4563" w:name="_Toc62576565"/>
      <w:bookmarkStart w:id="4564" w:name="_Toc62595929"/>
      <w:bookmarkStart w:id="4565" w:name="_Toc62596371"/>
      <w:bookmarkStart w:id="4566" w:name="_Toc62637750"/>
      <w:bookmarkStart w:id="4567" w:name="_Toc62683947"/>
      <w:ins w:id="4568" w:author="Zhou Wei" w:date="2021-01-26T15:55:00Z">
        <w:r>
          <w:t>6.</w:t>
        </w:r>
      </w:ins>
      <w:ins w:id="4569" w:author="Zhou Wei" w:date="2021-01-26T15:56:00Z">
        <w:r>
          <w:rPr>
            <w:rFonts w:hint="eastAsia"/>
            <w:lang w:eastAsia="zh-CN"/>
          </w:rPr>
          <w:t>25</w:t>
        </w:r>
      </w:ins>
      <w:ins w:id="4570" w:author="Zhou Wei" w:date="2021-01-26T15:55:00Z">
        <w:r>
          <w:t>.2.2</w:t>
        </w:r>
        <w:r>
          <w:tab/>
        </w:r>
        <w:r w:rsidRPr="008664F8">
          <w:t>PDU Session secondary A&amp;A</w:t>
        </w:r>
        <w:r>
          <w:t xml:space="preserve"> of Remote UE </w:t>
        </w:r>
        <w:r w:rsidRPr="008664F8">
          <w:t>via L3 UE-to-Network relay</w:t>
        </w:r>
        <w:bookmarkEnd w:id="4562"/>
        <w:bookmarkEnd w:id="4563"/>
        <w:bookmarkEnd w:id="4564"/>
        <w:bookmarkEnd w:id="4565"/>
        <w:bookmarkEnd w:id="4566"/>
        <w:bookmarkEnd w:id="4567"/>
      </w:ins>
    </w:p>
    <w:p w14:paraId="614C8D9F" w14:textId="2D1593E4" w:rsidR="00192DB6" w:rsidRDefault="00192DB6" w:rsidP="00192DB6">
      <w:pPr>
        <w:rPr>
          <w:ins w:id="4571" w:author="Zhou Wei" w:date="2021-01-26T15:55:00Z"/>
        </w:rPr>
      </w:pPr>
      <w:ins w:id="4572" w:author="Zhou Wei" w:date="2021-01-26T15:55:00Z">
        <w:r w:rsidRPr="004A603A">
          <w:t xml:space="preserve">The procedure </w:t>
        </w:r>
        <w:r>
          <w:t xml:space="preserve">for </w:t>
        </w:r>
        <w:r w:rsidRPr="008664F8">
          <w:t>PDU Session secondary A&amp;A</w:t>
        </w:r>
        <w:r>
          <w:t xml:space="preserve"> of Remote UE </w:t>
        </w:r>
        <w:r w:rsidRPr="008664F8">
          <w:t>via L3 UE-to-Network relay</w:t>
        </w:r>
        <w:r w:rsidRPr="004A603A">
          <w:t xml:space="preserve"> is depicted in</w:t>
        </w:r>
        <w:r>
          <w:t xml:space="preserve"> </w:t>
        </w:r>
        <w:r w:rsidRPr="004A603A">
          <w:t>Figure 6.</w:t>
        </w:r>
      </w:ins>
      <w:ins w:id="4573" w:author="Zhou Wei" w:date="2021-01-26T15:56:00Z">
        <w:r>
          <w:rPr>
            <w:rFonts w:hint="eastAsia"/>
            <w:lang w:eastAsia="zh-CN"/>
          </w:rPr>
          <w:t>25</w:t>
        </w:r>
      </w:ins>
      <w:ins w:id="4574" w:author="Zhou Wei" w:date="2021-01-26T15:55:00Z">
        <w:r w:rsidRPr="004A603A">
          <w:t>.</w:t>
        </w:r>
        <w:r>
          <w:t>2.2</w:t>
        </w:r>
        <w:r w:rsidRPr="004A603A">
          <w:t xml:space="preserve">-1. </w:t>
        </w:r>
      </w:ins>
    </w:p>
    <w:p w14:paraId="50E2094B" w14:textId="77777777" w:rsidR="00192DB6" w:rsidRDefault="00192DB6" w:rsidP="00192DB6">
      <w:pPr>
        <w:pStyle w:val="aa"/>
        <w:overflowPunct/>
        <w:autoSpaceDE/>
        <w:autoSpaceDN/>
        <w:adjustRightInd/>
        <w:spacing w:after="160" w:line="259" w:lineRule="auto"/>
        <w:ind w:left="0"/>
        <w:contextualSpacing/>
        <w:textAlignment w:val="auto"/>
        <w:rPr>
          <w:ins w:id="4575" w:author="Zhou Wei" w:date="2021-01-26T15:55:00Z"/>
        </w:rPr>
      </w:pPr>
      <w:ins w:id="4576" w:author="Zhou Wei" w:date="2021-01-26T15:55:00Z">
        <w:r>
          <w:object w:dxaOrig="9730" w:dyaOrig="10670" w14:anchorId="4B17AFF8">
            <v:shape id="_x0000_i1070" type="#_x0000_t75" style="width:465.5pt;height:280.5pt" o:ole="">
              <v:imagedata r:id="rId90" o:title="" cropbottom="29701f"/>
            </v:shape>
            <o:OLEObject Type="Embed" ProgID="Visio.Drawing.15" ShapeID="_x0000_i1070" DrawAspect="Content" ObjectID="_1673296622" r:id="rId91"/>
          </w:object>
        </w:r>
      </w:ins>
    </w:p>
    <w:p w14:paraId="0A8B57BE" w14:textId="539A6FF4" w:rsidR="00192DB6" w:rsidRPr="00D730A6" w:rsidRDefault="00192DB6" w:rsidP="00192DB6">
      <w:pPr>
        <w:pStyle w:val="TF"/>
        <w:rPr>
          <w:ins w:id="4577" w:author="Zhou Wei" w:date="2021-01-26T15:55:00Z"/>
          <w:lang w:val="en-US"/>
        </w:rPr>
      </w:pPr>
      <w:ins w:id="4578" w:author="Zhou Wei" w:date="2021-01-26T15:55:00Z">
        <w:r w:rsidRPr="00F26449">
          <w:lastRenderedPageBreak/>
          <w:t xml:space="preserve">Figure </w:t>
        </w:r>
        <w:r>
          <w:t>6.</w:t>
        </w:r>
      </w:ins>
      <w:ins w:id="4579" w:author="Zhou Wei" w:date="2021-01-26T15:56:00Z">
        <w:r>
          <w:rPr>
            <w:rFonts w:hint="eastAsia"/>
            <w:lang w:val="en-US" w:eastAsia="zh-CN"/>
          </w:rPr>
          <w:t>25</w:t>
        </w:r>
      </w:ins>
      <w:ins w:id="4580" w:author="Zhou Wei" w:date="2021-01-26T15:55:00Z">
        <w:r w:rsidRPr="00F26449">
          <w:t>.</w:t>
        </w:r>
        <w:r>
          <w:t>2.2</w:t>
        </w:r>
        <w:r w:rsidRPr="00F26449">
          <w:t>-1</w:t>
        </w:r>
        <w:r w:rsidRPr="00F26449">
          <w:rPr>
            <w:rFonts w:hint="eastAsia"/>
          </w:rPr>
          <w:t xml:space="preserve">: </w:t>
        </w:r>
        <w:r w:rsidRPr="00F26449">
          <w:t xml:space="preserve">Procedure for </w:t>
        </w:r>
        <w:r w:rsidRPr="008664F8">
          <w:t>PDU Session secondary A&amp;A of Remote UE via L3 UE-to-Network relay</w:t>
        </w:r>
        <w:r>
          <w:rPr>
            <w:lang w:val="en-US"/>
          </w:rPr>
          <w:t xml:space="preserve"> </w:t>
        </w:r>
      </w:ins>
    </w:p>
    <w:p w14:paraId="1EB1D12B" w14:textId="4168E28D" w:rsidR="00192DB6" w:rsidRPr="008664F8" w:rsidRDefault="00192DB6" w:rsidP="00192DB6">
      <w:pPr>
        <w:pStyle w:val="aa"/>
        <w:ind w:left="0"/>
        <w:rPr>
          <w:ins w:id="4581" w:author="Zhou Wei" w:date="2021-01-26T15:55:00Z"/>
        </w:rPr>
      </w:pPr>
      <w:ins w:id="4582" w:author="Zhou Wei" w:date="2021-01-26T15:55:00Z">
        <w:r>
          <w:t xml:space="preserve">1. </w:t>
        </w:r>
        <w:r w:rsidRPr="008664F8">
          <w:t xml:space="preserve">The relay UE decides to trigger a PDU Session secondary A&amp;A for the Remote UE according to conditions, as </w:t>
        </w:r>
        <w:r>
          <w:t>described</w:t>
        </w:r>
        <w:r w:rsidRPr="008664F8">
          <w:t xml:space="preserve"> in </w:t>
        </w:r>
        <w:r w:rsidRPr="004A603A">
          <w:t>Figure 6.</w:t>
        </w:r>
      </w:ins>
      <w:ins w:id="4583" w:author="Zhou Wei" w:date="2021-01-26T15:56:00Z">
        <w:r>
          <w:rPr>
            <w:rFonts w:hint="eastAsia"/>
            <w:lang w:eastAsia="zh-CN"/>
          </w:rPr>
          <w:t>25</w:t>
        </w:r>
      </w:ins>
      <w:ins w:id="4584" w:author="Zhou Wei" w:date="2021-01-26T15:55:00Z">
        <w:r w:rsidRPr="004A603A">
          <w:t>.</w:t>
        </w:r>
        <w:r>
          <w:t>2.1</w:t>
        </w:r>
        <w:r w:rsidRPr="004A603A">
          <w:t>-1</w:t>
        </w:r>
        <w:r w:rsidRPr="008664F8">
          <w:t>.</w:t>
        </w:r>
      </w:ins>
    </w:p>
    <w:p w14:paraId="26B21A7E" w14:textId="77777777" w:rsidR="00192DB6" w:rsidRDefault="00192DB6" w:rsidP="00192DB6">
      <w:pPr>
        <w:pStyle w:val="aa"/>
        <w:ind w:left="0"/>
        <w:rPr>
          <w:ins w:id="4585" w:author="Zhou Wei" w:date="2021-01-26T15:55:00Z"/>
        </w:rPr>
      </w:pPr>
      <w:ins w:id="4586" w:author="Zhou Wei" w:date="2021-01-26T15:55:00Z">
        <w:r>
          <w:t xml:space="preserve">2. </w:t>
        </w:r>
        <w:r w:rsidRPr="008664F8">
          <w:t xml:space="preserve">The Relay sends a NAS message (e.g., PDU Session Modification or Establishment request or Remote UE Report) to the SMF. The message may include the Remote UE User id and Remote UE addressing info </w:t>
        </w:r>
        <w:r>
          <w:t xml:space="preserve">(e.g., IP or MAC address) </w:t>
        </w:r>
        <w:r w:rsidRPr="008664F8">
          <w:t>and other PDU Session parameters (e.g., S-NSSAI, DNN). The SMF receives the message from AMF which includes the Remote UE</w:t>
        </w:r>
        <w:r>
          <w:t>'s</w:t>
        </w:r>
        <w:r w:rsidRPr="008664F8">
          <w:t xml:space="preserve"> SUPI</w:t>
        </w:r>
        <w:r>
          <w:t xml:space="preserve">, </w:t>
        </w:r>
        <w:r w:rsidRPr="008664F8">
          <w:t>obtained by AMF during a controlled authorization of Remote UE</w:t>
        </w:r>
        <w:r>
          <w:t xml:space="preserve"> procedure </w:t>
        </w:r>
        <w:r w:rsidRPr="008664F8">
          <w:t xml:space="preserve">as </w:t>
        </w:r>
        <w:r>
          <w:t>described</w:t>
        </w:r>
        <w:r w:rsidRPr="008664F8">
          <w:t xml:space="preserve"> in </w:t>
        </w:r>
        <w:r>
          <w:t>sol#10</w:t>
        </w:r>
        <w:r w:rsidRPr="008664F8">
          <w:t>.</w:t>
        </w:r>
        <w:r>
          <w:t xml:space="preserve"> </w:t>
        </w:r>
      </w:ins>
    </w:p>
    <w:p w14:paraId="19AF0C46" w14:textId="77777777" w:rsidR="00192DB6" w:rsidRPr="008664F8" w:rsidRDefault="00192DB6" w:rsidP="00192DB6">
      <w:pPr>
        <w:pStyle w:val="NO"/>
        <w:rPr>
          <w:ins w:id="4587" w:author="Zhou Wei" w:date="2021-01-26T15:55:00Z"/>
        </w:rPr>
      </w:pPr>
      <w:ins w:id="4588" w:author="Zhou Wei" w:date="2021-01-26T15:55:00Z">
        <w:r>
          <w:t xml:space="preserve">NOTE: </w:t>
        </w:r>
        <w:r>
          <w:tab/>
          <w:t xml:space="preserve">In the case of Home Routed roaming, the SMF in the call flow is the H-SMF (and the V-SMF is not shown for simplicity). SMF selection by AMF is performed as per TS 23.502 [10], clause 4.3.2.2.3 (e.g., using </w:t>
        </w:r>
        <w:r w:rsidRPr="00140E21">
          <w:rPr>
            <w:lang w:eastAsia="zh-CN"/>
          </w:rPr>
          <w:t>PLMN ID of the SUPI</w:t>
        </w:r>
        <w:r>
          <w:rPr>
            <w:lang w:eastAsia="zh-CN"/>
          </w:rPr>
          <w:t>, S-NSSAI etc</w:t>
        </w:r>
        <w:r>
          <w:t>.).</w:t>
        </w:r>
      </w:ins>
    </w:p>
    <w:p w14:paraId="6B768B41" w14:textId="77777777" w:rsidR="00192DB6" w:rsidRPr="008664F8" w:rsidRDefault="00192DB6" w:rsidP="00192DB6">
      <w:pPr>
        <w:pStyle w:val="aa"/>
        <w:ind w:left="0"/>
        <w:rPr>
          <w:ins w:id="4589" w:author="Zhou Wei" w:date="2021-01-26T15:55:00Z"/>
        </w:rPr>
      </w:pPr>
      <w:ins w:id="4590" w:author="Zhou Wei" w:date="2021-01-26T15:55:00Z">
        <w:r>
          <w:t xml:space="preserve">3. </w:t>
        </w:r>
        <w:r w:rsidRPr="008664F8">
          <w:t xml:space="preserve">The SMF determines based on </w:t>
        </w:r>
        <w:r>
          <w:t xml:space="preserve">Remote UE's </w:t>
        </w:r>
        <w:r w:rsidRPr="008664F8">
          <w:t xml:space="preserve">subscription information </w:t>
        </w:r>
        <w:r>
          <w:t xml:space="preserve">(i.e., </w:t>
        </w:r>
        <w:r>
          <w:rPr>
            <w:rFonts w:hint="eastAsia"/>
            <w:lang w:eastAsia="en-GB"/>
          </w:rPr>
          <w:t>Secondary authentication indication</w:t>
        </w:r>
        <w:r>
          <w:rPr>
            <w:lang w:eastAsia="en-GB"/>
          </w:rPr>
          <w:t xml:space="preserve"> as per </w:t>
        </w:r>
        <w:r>
          <w:t xml:space="preserve">TS 23.502 [10], </w:t>
        </w:r>
        <w:r w:rsidRPr="00773FAB">
          <w:t>Table 5.2.3.3.1</w:t>
        </w:r>
        <w:r>
          <w:t xml:space="preserve">) </w:t>
        </w:r>
        <w:r w:rsidRPr="008664F8">
          <w:t>that the requested DN is subject to secondary A&amp;A and triggers a PDU Session secondary A&amp;A of Remote UE via Relay.</w:t>
        </w:r>
        <w:r>
          <w:t xml:space="preserve"> </w:t>
        </w:r>
      </w:ins>
    </w:p>
    <w:p w14:paraId="3DC934CC" w14:textId="77777777" w:rsidR="00192DB6" w:rsidRDefault="00192DB6" w:rsidP="00192DB6">
      <w:pPr>
        <w:pStyle w:val="aa"/>
        <w:ind w:left="0"/>
        <w:rPr>
          <w:ins w:id="4591" w:author="Zhou Wei" w:date="2021-01-26T15:55:00Z"/>
        </w:rPr>
      </w:pPr>
      <w:ins w:id="4592" w:author="Zhou Wei" w:date="2021-01-26T15:55:00Z">
        <w:r>
          <w:t xml:space="preserve">4. </w:t>
        </w:r>
        <w:r w:rsidRPr="008664F8">
          <w:t>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w:t>
        </w:r>
        <w:r>
          <w:t xml:space="preserve"> and securely</w:t>
        </w:r>
        <w:r w:rsidRPr="008664F8">
          <w:t xml:space="preserve"> between Remote UE and SMF. The SMF maintains an N4 session with DN-AAA for all UEs sharing the PDU Session as long as the PDU Session is not released.</w:t>
        </w:r>
        <w:r w:rsidRPr="007161AF">
          <w:t xml:space="preserve"> </w:t>
        </w:r>
        <w:r w:rsidRPr="008664F8">
          <w:t xml:space="preserve">DN-AAA may allocate and assign an IP address/IPv6 prefix for the Remote UE during the procedure. The DN-AAA may authorize QoS parameter (e.g., session AMBR) for the Remote UE using the shared PDU </w:t>
        </w:r>
        <w:r>
          <w:t>Session</w:t>
        </w:r>
        <w:r w:rsidRPr="008664F8">
          <w:t>.</w:t>
        </w:r>
      </w:ins>
    </w:p>
    <w:p w14:paraId="6AFB5D6F" w14:textId="77777777" w:rsidR="00192DB6" w:rsidRDefault="00192DB6" w:rsidP="00192DB6">
      <w:pPr>
        <w:pStyle w:val="EditorsNote"/>
        <w:rPr>
          <w:ins w:id="4593" w:author="Zhou Wei" w:date="2021-01-26T15:55:00Z"/>
          <w:lang w:val="en-US" w:eastAsia="zh-CN"/>
        </w:rPr>
      </w:pPr>
      <w:ins w:id="4594" w:author="Zhou Wei" w:date="2021-01-26T15:55:00Z">
        <w:r>
          <w:t xml:space="preserve">Editor’s Note: Details on support for DN-AAA allocation of </w:t>
        </w:r>
        <w:r w:rsidRPr="008664F8">
          <w:t xml:space="preserve">address/IPv6 prefix </w:t>
        </w:r>
        <w:r>
          <w:t>and DN-AAA authorized QoS parameters for</w:t>
        </w:r>
        <w:r w:rsidRPr="008664F8">
          <w:t xml:space="preserve"> </w:t>
        </w:r>
        <w:r>
          <w:t>a</w:t>
        </w:r>
        <w:r w:rsidRPr="008664F8">
          <w:t xml:space="preserve"> shared PDU </w:t>
        </w:r>
        <w:r>
          <w:t>Session is FFS</w:t>
        </w:r>
        <w:r w:rsidRPr="001E1768">
          <w:t xml:space="preserve"> </w:t>
        </w:r>
        <w:r w:rsidRPr="00A7799E">
          <w:t xml:space="preserve">with coordination with </w:t>
        </w:r>
        <w:r>
          <w:t>SA2.</w:t>
        </w:r>
      </w:ins>
    </w:p>
    <w:p w14:paraId="483C57AC" w14:textId="77777777" w:rsidR="00192DB6" w:rsidRPr="008664F8" w:rsidRDefault="00192DB6" w:rsidP="00192DB6">
      <w:pPr>
        <w:pStyle w:val="aa"/>
        <w:ind w:left="0"/>
        <w:rPr>
          <w:ins w:id="4595" w:author="Zhou Wei" w:date="2021-01-26T15:55:00Z"/>
        </w:rPr>
      </w:pPr>
      <w:ins w:id="4596" w:author="Zhou Wei" w:date="2021-01-26T15:55:00Z">
        <w:r>
          <w:t xml:space="preserve">5. </w:t>
        </w:r>
        <w:r w:rsidRPr="008664F8">
          <w:t>Upon successful PDU Session secondary A&amp;A via the Relay procedure</w:t>
        </w:r>
        <w:r>
          <w:t>,</w:t>
        </w:r>
        <w:r w:rsidRPr="008664F8">
          <w:t xml:space="preserve"> the SMF stores the Remote UE information in the Relay Session Management context including Remote UE identity (e.g., SUPI or GPSI), individual authorization information (e.g., assigned IP, QoS parameters) received from DN-AAA.</w:t>
        </w:r>
      </w:ins>
    </w:p>
    <w:p w14:paraId="4DFC2DFC" w14:textId="77777777" w:rsidR="00192DB6" w:rsidRPr="008664F8" w:rsidRDefault="00192DB6" w:rsidP="00192DB6">
      <w:pPr>
        <w:pStyle w:val="aa"/>
        <w:ind w:left="0"/>
        <w:rPr>
          <w:ins w:id="4597" w:author="Zhou Wei" w:date="2021-01-26T15:55:00Z"/>
        </w:rPr>
      </w:pPr>
      <w:ins w:id="4598" w:author="Zhou Wei" w:date="2021-01-26T15:55:00Z">
        <w:r>
          <w:t xml:space="preserve">6. </w:t>
        </w:r>
        <w:r w:rsidRPr="008664F8">
          <w:t xml:space="preserve">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w:t>
        </w:r>
        <w:r>
          <w:t xml:space="preserve">authorization </w:t>
        </w:r>
        <w:r w:rsidRPr="008664F8">
          <w:t>info</w:t>
        </w:r>
        <w:r>
          <w:t xml:space="preserve"> for the relay to respectively apply and enforce</w:t>
        </w:r>
        <w:r w:rsidRPr="008664F8">
          <w:t>.</w:t>
        </w:r>
      </w:ins>
    </w:p>
    <w:p w14:paraId="5E7D07D8" w14:textId="199AD940" w:rsidR="00192DB6" w:rsidRPr="008664F8" w:rsidRDefault="00192DB6" w:rsidP="00192DB6">
      <w:pPr>
        <w:pStyle w:val="aa"/>
        <w:ind w:left="0"/>
        <w:rPr>
          <w:ins w:id="4599" w:author="Zhou Wei" w:date="2021-01-26T15:55:00Z"/>
        </w:rPr>
      </w:pPr>
      <w:ins w:id="4600" w:author="Zhou Wei" w:date="2021-01-26T15:55:00Z">
        <w:r>
          <w:t xml:space="preserve">7. </w:t>
        </w:r>
        <w:r w:rsidRPr="008664F8">
          <w:t xml:space="preserve">In the case of successful secondary A&amp;A, the relay stores any received authorization info associated with the Remote UE. The Relay UE proceeds with the rest of PC5 link setup with </w:t>
        </w:r>
        <w:r>
          <w:t>Remote UE</w:t>
        </w:r>
        <w:r w:rsidRPr="008664F8">
          <w:t xml:space="preserve"> as </w:t>
        </w:r>
        <w:r>
          <w:t>described</w:t>
        </w:r>
        <w:r w:rsidRPr="008664F8">
          <w:t xml:space="preserve"> in </w:t>
        </w:r>
        <w:r w:rsidRPr="00F26449">
          <w:t xml:space="preserve">Figure </w:t>
        </w:r>
        <w:r>
          <w:t>6.</w:t>
        </w:r>
      </w:ins>
      <w:ins w:id="4601" w:author="Zhou Wei" w:date="2021-01-26T15:57:00Z">
        <w:r>
          <w:rPr>
            <w:rFonts w:hint="eastAsia"/>
            <w:lang w:val="en-US" w:eastAsia="zh-CN"/>
          </w:rPr>
          <w:t>25</w:t>
        </w:r>
      </w:ins>
      <w:ins w:id="4602" w:author="Zhou Wei" w:date="2021-01-26T15:55:00Z">
        <w:r w:rsidRPr="00F26449">
          <w:t>.</w:t>
        </w:r>
        <w:r>
          <w:t>2.1</w:t>
        </w:r>
        <w:r w:rsidRPr="00F26449">
          <w:t>-1</w:t>
        </w:r>
        <w:r w:rsidRPr="008664F8">
          <w:t>.</w:t>
        </w:r>
      </w:ins>
    </w:p>
    <w:p w14:paraId="68CC7820" w14:textId="77777777" w:rsidR="00192DB6" w:rsidRPr="008664F8" w:rsidRDefault="00192DB6" w:rsidP="00192DB6">
      <w:pPr>
        <w:pStyle w:val="EditorsNote"/>
        <w:rPr>
          <w:ins w:id="4603" w:author="Zhou Wei" w:date="2021-01-26T15:55:00Z"/>
        </w:rPr>
      </w:pPr>
      <w:ins w:id="4604" w:author="Zhou Wei" w:date="2021-01-26T15:55:00Z">
        <w:r>
          <w:t xml:space="preserve">Editor’s Note: </w:t>
        </w:r>
        <w:r w:rsidRPr="00E16316">
          <w:t>Authorization revocation</w:t>
        </w:r>
        <w:r>
          <w:t xml:space="preserve"> or re-authentication/re-authorization of Remote UE by DN-AAA</w:t>
        </w:r>
        <w:r w:rsidRPr="00E16316">
          <w:t xml:space="preserve"> </w:t>
        </w:r>
        <w:r>
          <w:t xml:space="preserve">are </w:t>
        </w:r>
        <w:r w:rsidRPr="00E16316">
          <w:t>FFS</w:t>
        </w:r>
        <w:r>
          <w:t>.</w:t>
        </w:r>
      </w:ins>
    </w:p>
    <w:p w14:paraId="072962C8" w14:textId="275D5B25" w:rsidR="00192DB6" w:rsidRPr="004D3578" w:rsidRDefault="00192DB6" w:rsidP="00192DB6">
      <w:pPr>
        <w:pStyle w:val="3"/>
        <w:rPr>
          <w:ins w:id="4605" w:author="Zhou Wei" w:date="2021-01-26T15:55:00Z"/>
        </w:rPr>
      </w:pPr>
      <w:bookmarkStart w:id="4606" w:name="_Toc62576250"/>
      <w:bookmarkStart w:id="4607" w:name="_Toc62576566"/>
      <w:bookmarkStart w:id="4608" w:name="_Toc62595930"/>
      <w:bookmarkStart w:id="4609" w:name="_Toc62596372"/>
      <w:bookmarkStart w:id="4610" w:name="_Toc62637751"/>
      <w:bookmarkStart w:id="4611" w:name="_Toc62683948"/>
      <w:ins w:id="4612" w:author="Zhou Wei" w:date="2021-01-26T15:55:00Z">
        <w:r>
          <w:t>6.</w:t>
        </w:r>
      </w:ins>
      <w:ins w:id="4613" w:author="Zhou Wei" w:date="2021-01-26T15:57:00Z">
        <w:r>
          <w:rPr>
            <w:rFonts w:hint="eastAsia"/>
            <w:lang w:eastAsia="zh-CN"/>
          </w:rPr>
          <w:t>25</w:t>
        </w:r>
      </w:ins>
      <w:ins w:id="4614" w:author="Zhou Wei" w:date="2021-01-26T15:55:00Z">
        <w:r>
          <w:t>.3</w:t>
        </w:r>
        <w:r>
          <w:tab/>
        </w:r>
      </w:ins>
      <w:ins w:id="4615" w:author="Zhou Wei" w:date="2021-01-26T16:35:00Z">
        <w:r w:rsidR="00BD7FEF">
          <w:rPr>
            <w:rFonts w:hint="eastAsia"/>
            <w:lang w:eastAsia="zh-CN"/>
          </w:rPr>
          <w:t>E</w:t>
        </w:r>
      </w:ins>
      <w:ins w:id="4616" w:author="Zhou Wei" w:date="2021-01-26T15:55:00Z">
        <w:r>
          <w:t>valuation</w:t>
        </w:r>
        <w:bookmarkEnd w:id="4606"/>
        <w:bookmarkEnd w:id="4607"/>
        <w:bookmarkEnd w:id="4608"/>
        <w:bookmarkEnd w:id="4609"/>
        <w:bookmarkEnd w:id="4610"/>
        <w:bookmarkEnd w:id="4611"/>
        <w:r>
          <w:t xml:space="preserve"> </w:t>
        </w:r>
      </w:ins>
    </w:p>
    <w:p w14:paraId="0DFF3EC0" w14:textId="3CCCEC0E" w:rsidR="00C85C86" w:rsidRDefault="00C85C86" w:rsidP="00C85C86">
      <w:pPr>
        <w:pStyle w:val="2"/>
        <w:rPr>
          <w:ins w:id="4617" w:author="Zhou Wei" w:date="2021-01-26T16:00:00Z"/>
        </w:rPr>
      </w:pPr>
      <w:bookmarkStart w:id="4618" w:name="_Toc62576251"/>
      <w:bookmarkStart w:id="4619" w:name="_Toc62576567"/>
      <w:bookmarkStart w:id="4620" w:name="_Toc62595931"/>
      <w:bookmarkStart w:id="4621" w:name="_Toc62596373"/>
      <w:bookmarkStart w:id="4622" w:name="_Toc62637752"/>
      <w:bookmarkStart w:id="4623" w:name="_Toc62683949"/>
      <w:ins w:id="4624" w:author="Zhou Wei" w:date="2021-01-26T16:00:00Z">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4618"/>
        <w:bookmarkEnd w:id="4619"/>
        <w:bookmarkEnd w:id="4620"/>
        <w:bookmarkEnd w:id="4621"/>
        <w:bookmarkEnd w:id="4622"/>
        <w:bookmarkEnd w:id="4623"/>
      </w:ins>
    </w:p>
    <w:p w14:paraId="14171110" w14:textId="180709DE" w:rsidR="00C85C86" w:rsidRDefault="00C85C86" w:rsidP="00C85C86">
      <w:pPr>
        <w:pStyle w:val="3"/>
        <w:rPr>
          <w:ins w:id="4625" w:author="Zhou Wei" w:date="2021-01-26T16:00:00Z"/>
        </w:rPr>
      </w:pPr>
      <w:bookmarkStart w:id="4626" w:name="_Toc62576252"/>
      <w:bookmarkStart w:id="4627" w:name="_Toc62576568"/>
      <w:bookmarkStart w:id="4628" w:name="_Toc62595932"/>
      <w:bookmarkStart w:id="4629" w:name="_Toc62596374"/>
      <w:bookmarkStart w:id="4630" w:name="_Toc62637753"/>
      <w:bookmarkStart w:id="4631" w:name="_Toc62683950"/>
      <w:ins w:id="4632" w:author="Zhou Wei" w:date="2021-01-26T16:00:00Z">
        <w:r>
          <w:t>6.</w:t>
        </w:r>
        <w:r>
          <w:rPr>
            <w:rFonts w:hint="eastAsia"/>
            <w:lang w:eastAsia="zh-CN"/>
          </w:rPr>
          <w:t>26</w:t>
        </w:r>
        <w:r>
          <w:t>.1</w:t>
        </w:r>
        <w:r>
          <w:tab/>
        </w:r>
      </w:ins>
      <w:ins w:id="4633" w:author="Zhou Wei" w:date="2021-01-26T16:37:00Z">
        <w:r w:rsidR="00BD7FEF" w:rsidRPr="00BD7FEF">
          <w:t>Introduction</w:t>
        </w:r>
      </w:ins>
      <w:bookmarkEnd w:id="4626"/>
      <w:bookmarkEnd w:id="4627"/>
      <w:bookmarkEnd w:id="4628"/>
      <w:bookmarkEnd w:id="4629"/>
      <w:bookmarkEnd w:id="4630"/>
      <w:bookmarkEnd w:id="4631"/>
    </w:p>
    <w:p w14:paraId="53F646F6" w14:textId="77777777" w:rsidR="00C85C86" w:rsidRDefault="00C85C86" w:rsidP="00C85C86">
      <w:pPr>
        <w:rPr>
          <w:ins w:id="4634" w:author="Zhou Wei" w:date="2021-01-26T16:00:00Z"/>
        </w:rPr>
      </w:pPr>
      <w:ins w:id="4635" w:author="Zhou Wei" w:date="2021-01-26T16:00:00Z">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ins>
    </w:p>
    <w:p w14:paraId="2A0D3564" w14:textId="77777777" w:rsidR="00C85C86" w:rsidRDefault="00C85C86" w:rsidP="00C85C86">
      <w:pPr>
        <w:rPr>
          <w:ins w:id="4636" w:author="Zhou Wei" w:date="2021-01-26T16:00:00Z"/>
        </w:rPr>
      </w:pPr>
      <w:ins w:id="4637" w:author="Zhou Wei" w:date="2021-01-26T16:00:00Z">
        <w:r>
          <w:t xml:space="preserve">This solution proposes to reuse the existing mechanism in order to protect the PDU session-related parameters that may expose to the UE-to-network relay during initial registration. </w:t>
        </w:r>
      </w:ins>
    </w:p>
    <w:p w14:paraId="57C617FD" w14:textId="5B96DDC7" w:rsidR="00C85C86" w:rsidRDefault="00C85C86" w:rsidP="00C85C8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4638" w:author="Zhou Wei" w:date="2021-01-26T16:00:00Z"/>
        </w:rPr>
      </w:pPr>
      <w:bookmarkStart w:id="4639" w:name="_Toc62576253"/>
      <w:bookmarkStart w:id="4640" w:name="_Toc62576569"/>
      <w:bookmarkStart w:id="4641" w:name="_Toc62595933"/>
      <w:bookmarkStart w:id="4642" w:name="_Toc62596375"/>
      <w:bookmarkStart w:id="4643" w:name="_Toc62637754"/>
      <w:bookmarkStart w:id="4644" w:name="_Toc62683951"/>
      <w:ins w:id="4645" w:author="Zhou Wei" w:date="2021-01-26T16:00:00Z">
        <w:r>
          <w:lastRenderedPageBreak/>
          <w:t>6.</w:t>
        </w:r>
        <w:r>
          <w:rPr>
            <w:rFonts w:hint="eastAsia"/>
            <w:lang w:eastAsia="zh-CN"/>
          </w:rPr>
          <w:t>26</w:t>
        </w:r>
        <w:r>
          <w:t>.2</w:t>
        </w:r>
        <w:r>
          <w:tab/>
        </w:r>
        <w:r w:rsidRPr="007B6DA1">
          <w:t>Solution details</w:t>
        </w:r>
        <w:bookmarkEnd w:id="4639"/>
        <w:bookmarkEnd w:id="4640"/>
        <w:bookmarkEnd w:id="4641"/>
        <w:bookmarkEnd w:id="4642"/>
        <w:bookmarkEnd w:id="4643"/>
        <w:bookmarkEnd w:id="4644"/>
        <w:r>
          <w:tab/>
        </w:r>
      </w:ins>
    </w:p>
    <w:p w14:paraId="65933CDE" w14:textId="77777777" w:rsidR="00C85C86" w:rsidRDefault="00C85C86" w:rsidP="00C85C86">
      <w:pPr>
        <w:rPr>
          <w:ins w:id="4646" w:author="Zhou Wei" w:date="2021-01-26T16:00:00Z"/>
          <w:lang w:eastAsia="zh-CN"/>
        </w:rPr>
      </w:pPr>
      <w:ins w:id="4647" w:author="Zhou Wei" w:date="2021-01-26T16:00:00Z">
        <w:r>
          <w:rPr>
            <w:lang w:eastAsia="zh-CN"/>
          </w:rPr>
          <w:t>Based on the threat mentioned in Key Issue #16, exposing slice and DNN information may violate privacy about a UE’s special subscription group belongings.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ins>
    </w:p>
    <w:p w14:paraId="5C93096E" w14:textId="77777777" w:rsidR="00C85C86" w:rsidRDefault="00C85C86" w:rsidP="00C85C86">
      <w:pPr>
        <w:rPr>
          <w:ins w:id="4648" w:author="Zhou Wei" w:date="2021-01-26T16:00:00Z"/>
          <w:lang w:val="en-US"/>
        </w:rPr>
      </w:pPr>
      <w:ins w:id="4649" w:author="Zhou Wei" w:date="2021-01-26T16:00:00Z">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ins>
    </w:p>
    <w:p w14:paraId="0FDDB9AC" w14:textId="77777777" w:rsidR="00C85C86" w:rsidRDefault="00C85C86" w:rsidP="00C85C86">
      <w:pPr>
        <w:rPr>
          <w:ins w:id="4650" w:author="Zhou Wei" w:date="2021-01-26T16:00:00Z"/>
          <w:lang w:eastAsia="zh-CN"/>
        </w:rPr>
      </w:pPr>
      <w:ins w:id="4651" w:author="Zhou Wei" w:date="2021-01-26T16:00:00Z">
        <w:r>
          <w:rPr>
            <w:lang w:eastAsia="zh-CN"/>
          </w:rPr>
          <w:t>The subsequent communications between remote UE and the core network are sent with AS and NAS security, thus the PDU session-related parameters (e.g. requested NSSAI, requested DNN) are prevented to be read by the UE-to-network relay.</w:t>
        </w:r>
      </w:ins>
    </w:p>
    <w:p w14:paraId="4828C6DD" w14:textId="045E34A8" w:rsidR="00C85C86" w:rsidRDefault="00C85C86" w:rsidP="00C85C86">
      <w:pPr>
        <w:pStyle w:val="3"/>
        <w:rPr>
          <w:ins w:id="4652" w:author="Zhou Wei" w:date="2021-01-26T16:00:00Z"/>
        </w:rPr>
      </w:pPr>
      <w:bookmarkStart w:id="4653" w:name="_Toc62576254"/>
      <w:bookmarkStart w:id="4654" w:name="_Toc62576570"/>
      <w:bookmarkStart w:id="4655" w:name="_Toc62595934"/>
      <w:bookmarkStart w:id="4656" w:name="_Toc62596376"/>
      <w:bookmarkStart w:id="4657" w:name="_Toc62637755"/>
      <w:bookmarkStart w:id="4658" w:name="_Toc62683952"/>
      <w:ins w:id="4659" w:author="Zhou Wei" w:date="2021-01-26T16:00:00Z">
        <w:r>
          <w:t>6.</w:t>
        </w:r>
        <w:r>
          <w:rPr>
            <w:rFonts w:hint="eastAsia"/>
            <w:lang w:eastAsia="zh-CN"/>
          </w:rPr>
          <w:t>26</w:t>
        </w:r>
        <w:r>
          <w:t>.3</w:t>
        </w:r>
        <w:r>
          <w:tab/>
        </w:r>
        <w:r>
          <w:rPr>
            <w:rFonts w:hint="eastAsia"/>
            <w:lang w:eastAsia="zh-CN"/>
          </w:rPr>
          <w:t>E</w:t>
        </w:r>
        <w:r>
          <w:t>valuation</w:t>
        </w:r>
        <w:bookmarkEnd w:id="4653"/>
        <w:bookmarkEnd w:id="4654"/>
        <w:bookmarkEnd w:id="4655"/>
        <w:bookmarkEnd w:id="4656"/>
        <w:bookmarkEnd w:id="4657"/>
        <w:bookmarkEnd w:id="4658"/>
        <w:r>
          <w:t xml:space="preserve"> </w:t>
        </w:r>
      </w:ins>
    </w:p>
    <w:p w14:paraId="5F61DBC8" w14:textId="77777777" w:rsidR="00C85C86" w:rsidRPr="00CA440C" w:rsidRDefault="00C85C86" w:rsidP="00C85C86">
      <w:pPr>
        <w:rPr>
          <w:ins w:id="4660" w:author="Zhou Wei" w:date="2021-01-26T16:00:00Z"/>
          <w:lang w:eastAsia="zh-CN"/>
        </w:rPr>
      </w:pPr>
      <w:ins w:id="4661" w:author="Zhou Wei" w:date="2021-01-26T16:00:00Z">
        <w:r>
          <w:rPr>
            <w:lang w:eastAsia="zh-CN"/>
          </w:rPr>
          <w:t>TBD.</w:t>
        </w:r>
      </w:ins>
    </w:p>
    <w:p w14:paraId="1C086193" w14:textId="447B7BEA" w:rsidR="00C85C86" w:rsidRPr="004D3578" w:rsidRDefault="00C85C86" w:rsidP="00C85C86">
      <w:pPr>
        <w:pStyle w:val="2"/>
        <w:rPr>
          <w:ins w:id="4662" w:author="Zhou Wei" w:date="2021-01-26T16:01:00Z"/>
          <w:lang w:eastAsia="zh-CN"/>
        </w:rPr>
      </w:pPr>
      <w:bookmarkStart w:id="4663" w:name="_Toc62576255"/>
      <w:bookmarkStart w:id="4664" w:name="_Toc62576571"/>
      <w:bookmarkStart w:id="4665" w:name="_Toc62595935"/>
      <w:bookmarkStart w:id="4666" w:name="_Toc62596377"/>
      <w:bookmarkStart w:id="4667" w:name="_Toc62637756"/>
      <w:bookmarkStart w:id="4668" w:name="_Toc54024119"/>
      <w:bookmarkStart w:id="4669" w:name="_Toc62683953"/>
      <w:ins w:id="4670" w:author="Zhou Wei" w:date="2021-01-26T16:01:00Z">
        <w:r>
          <w:t>6</w:t>
        </w:r>
        <w:r w:rsidRPr="004D3578">
          <w:t>.</w:t>
        </w:r>
      </w:ins>
      <w:ins w:id="4671" w:author="Zhou Wei" w:date="2021-01-26T16:02:00Z">
        <w:r>
          <w:rPr>
            <w:rFonts w:hint="eastAsia"/>
            <w:lang w:eastAsia="zh-CN"/>
          </w:rPr>
          <w:t>27</w:t>
        </w:r>
      </w:ins>
      <w:ins w:id="4672" w:author="Zhou Wei" w:date="2021-01-26T16:01:00Z">
        <w:r w:rsidRPr="004D3578">
          <w:tab/>
        </w:r>
        <w:r>
          <w:t xml:space="preserve">Solution </w:t>
        </w:r>
        <w:r w:rsidRPr="00F21FF7">
          <w:t>#</w:t>
        </w:r>
      </w:ins>
      <w:ins w:id="4673" w:author="Zhou Wei" w:date="2021-01-26T16:02:00Z">
        <w:r>
          <w:rPr>
            <w:rFonts w:hint="eastAsia"/>
            <w:lang w:eastAsia="zh-CN"/>
          </w:rPr>
          <w:t>27</w:t>
        </w:r>
      </w:ins>
      <w:ins w:id="4674" w:author="Zhou Wei" w:date="2021-01-26T16:01:00Z">
        <w:r w:rsidRPr="00F21FF7">
          <w:t>:</w:t>
        </w:r>
        <w:r>
          <w:t xml:space="preserve"> Mitigating the conflict between security policies using match report procedures</w:t>
        </w:r>
        <w:r>
          <w:rPr>
            <w:lang w:eastAsia="zh-CN"/>
          </w:rPr>
          <w:t>.</w:t>
        </w:r>
        <w:bookmarkEnd w:id="4663"/>
        <w:bookmarkEnd w:id="4664"/>
        <w:bookmarkEnd w:id="4665"/>
        <w:bookmarkEnd w:id="4666"/>
        <w:bookmarkEnd w:id="4667"/>
        <w:bookmarkEnd w:id="4669"/>
      </w:ins>
    </w:p>
    <w:p w14:paraId="089404FF" w14:textId="623A2EF6" w:rsidR="00C85C86" w:rsidRPr="004D3578" w:rsidRDefault="00C85C86" w:rsidP="00C85C86">
      <w:pPr>
        <w:pStyle w:val="3"/>
        <w:rPr>
          <w:ins w:id="4675" w:author="Zhou Wei" w:date="2021-01-26T16:01:00Z"/>
        </w:rPr>
      </w:pPr>
      <w:bookmarkStart w:id="4676" w:name="_Toc62576256"/>
      <w:bookmarkStart w:id="4677" w:name="_Toc62576572"/>
      <w:bookmarkStart w:id="4678" w:name="_Toc62595936"/>
      <w:bookmarkStart w:id="4679" w:name="_Toc62596378"/>
      <w:bookmarkStart w:id="4680" w:name="_Toc62637757"/>
      <w:bookmarkStart w:id="4681" w:name="_Toc62683954"/>
      <w:ins w:id="4682" w:author="Zhou Wei" w:date="2021-01-26T16:01:00Z">
        <w:r>
          <w:t>6.</w:t>
        </w:r>
      </w:ins>
      <w:ins w:id="4683" w:author="Zhou Wei" w:date="2021-01-26T16:02:00Z">
        <w:r>
          <w:rPr>
            <w:rFonts w:hint="eastAsia"/>
            <w:lang w:eastAsia="zh-CN"/>
          </w:rPr>
          <w:t>27</w:t>
        </w:r>
      </w:ins>
      <w:ins w:id="4684" w:author="Zhou Wei" w:date="2021-01-26T16:01:00Z">
        <w:r>
          <w:t>.1</w:t>
        </w:r>
        <w:r>
          <w:tab/>
          <w:t>Introduction</w:t>
        </w:r>
        <w:bookmarkEnd w:id="4676"/>
        <w:bookmarkEnd w:id="4677"/>
        <w:bookmarkEnd w:id="4678"/>
        <w:bookmarkEnd w:id="4679"/>
        <w:bookmarkEnd w:id="4680"/>
        <w:bookmarkEnd w:id="4681"/>
      </w:ins>
    </w:p>
    <w:p w14:paraId="31904DC8" w14:textId="77777777" w:rsidR="00C85C86" w:rsidRDefault="00C85C86" w:rsidP="00C85C86">
      <w:pPr>
        <w:rPr>
          <w:ins w:id="4685" w:author="Zhou Wei" w:date="2021-01-26T16:01:00Z"/>
          <w:lang w:eastAsia="zh-CN"/>
        </w:rPr>
      </w:pPr>
      <w:ins w:id="4686" w:author="Zhou Wei" w:date="2021-01-26T16:01:00Z">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ins>
    </w:p>
    <w:p w14:paraId="0804AC67" w14:textId="0031AFF7" w:rsidR="00C85C86" w:rsidRDefault="00C85C86" w:rsidP="00C85C86">
      <w:pPr>
        <w:pStyle w:val="3"/>
        <w:rPr>
          <w:ins w:id="4687" w:author="Zhou Wei" w:date="2021-01-26T16:01:00Z"/>
        </w:rPr>
      </w:pPr>
      <w:bookmarkStart w:id="4688" w:name="_Toc62576257"/>
      <w:bookmarkStart w:id="4689" w:name="_Toc62576573"/>
      <w:bookmarkStart w:id="4690" w:name="_Toc62595937"/>
      <w:bookmarkStart w:id="4691" w:name="_Toc62596379"/>
      <w:bookmarkStart w:id="4692" w:name="_Toc62637758"/>
      <w:bookmarkStart w:id="4693" w:name="_Toc62683955"/>
      <w:ins w:id="4694" w:author="Zhou Wei" w:date="2021-01-26T16:01:00Z">
        <w:r>
          <w:t>6.</w:t>
        </w:r>
      </w:ins>
      <w:ins w:id="4695" w:author="Zhou Wei" w:date="2021-01-26T16:02:00Z">
        <w:r>
          <w:rPr>
            <w:rFonts w:hint="eastAsia"/>
            <w:lang w:eastAsia="zh-CN"/>
          </w:rPr>
          <w:t>27</w:t>
        </w:r>
      </w:ins>
      <w:ins w:id="4696" w:author="Zhou Wei" w:date="2021-01-26T16:01:00Z">
        <w:r>
          <w:t>.2</w:t>
        </w:r>
        <w:r>
          <w:tab/>
          <w:t>Solution details</w:t>
        </w:r>
        <w:bookmarkEnd w:id="4688"/>
        <w:bookmarkEnd w:id="4689"/>
        <w:bookmarkEnd w:id="4690"/>
        <w:bookmarkEnd w:id="4691"/>
        <w:bookmarkEnd w:id="4692"/>
        <w:bookmarkEnd w:id="4693"/>
      </w:ins>
    </w:p>
    <w:p w14:paraId="3656AE7B" w14:textId="77777777" w:rsidR="00C85C86" w:rsidRPr="00467F80" w:rsidRDefault="00C85C86" w:rsidP="00C85C86">
      <w:pPr>
        <w:pStyle w:val="B1"/>
        <w:ind w:left="644" w:firstLine="0"/>
        <w:rPr>
          <w:ins w:id="4697" w:author="Zhou Wei" w:date="2021-01-26T16:01:00Z"/>
          <w:color w:val="FF0000"/>
          <w:lang w:eastAsia="zh-CN"/>
        </w:rPr>
      </w:pPr>
      <w:ins w:id="4698" w:author="Zhou Wei" w:date="2021-01-26T16:01:00Z">
        <w:r w:rsidRPr="00467F80">
          <w:rPr>
            <w:color w:val="FF0000"/>
            <w:lang w:eastAsia="zh-CN"/>
          </w:rPr>
          <w:t>Editor’s Note: How this solution work with out-of-coverage UEs is FFS.</w:t>
        </w:r>
      </w:ins>
    </w:p>
    <w:p w14:paraId="36706DF7" w14:textId="77777777" w:rsidR="00C85C86" w:rsidRDefault="00C85C86" w:rsidP="00C85C86">
      <w:pPr>
        <w:pStyle w:val="B1"/>
        <w:ind w:left="644" w:firstLine="0"/>
        <w:rPr>
          <w:ins w:id="4699" w:author="Zhou Wei" w:date="2021-01-26T16:01:00Z"/>
          <w:color w:val="FF0000"/>
          <w:lang w:eastAsia="zh-CN"/>
        </w:rPr>
      </w:pPr>
      <w:ins w:id="4700" w:author="Zhou Wei" w:date="2021-01-26T16:01:00Z">
        <w:r w:rsidRPr="00467F80">
          <w:rPr>
            <w:color w:val="FF0000"/>
            <w:lang w:eastAsia="zh-CN"/>
          </w:rPr>
          <w:t>Editor’s Note: How this solution work with DCR broadcast discovery mechanism is FFS.</w:t>
        </w:r>
      </w:ins>
    </w:p>
    <w:p w14:paraId="123768F0" w14:textId="77777777" w:rsidR="00C85C86" w:rsidRPr="00103954" w:rsidRDefault="00C85C86" w:rsidP="00C85C86">
      <w:pPr>
        <w:pStyle w:val="B1"/>
        <w:ind w:left="644" w:firstLine="0"/>
        <w:rPr>
          <w:ins w:id="4701" w:author="Zhou Wei" w:date="2021-01-26T16:01:00Z"/>
        </w:rPr>
      </w:pPr>
      <w:ins w:id="4702" w:author="Zhou Wei" w:date="2021-01-26T16:01:00Z">
        <w:r>
          <w:rPr>
            <w:color w:val="FF0000"/>
            <w:lang w:eastAsia="zh-CN"/>
          </w:rPr>
          <w:t>Editor’s Note: How security policy is configured at A-DDNMF and M-DDNMF for a ProSe Service is FFS.</w:t>
        </w:r>
      </w:ins>
    </w:p>
    <w:p w14:paraId="72C1683F" w14:textId="5A2A6C26" w:rsidR="00C85C86" w:rsidRDefault="00C85C86" w:rsidP="00C85C86">
      <w:pPr>
        <w:pStyle w:val="4"/>
        <w:rPr>
          <w:ins w:id="4703" w:author="Zhou Wei" w:date="2021-01-26T16:01:00Z"/>
        </w:rPr>
      </w:pPr>
      <w:bookmarkStart w:id="4704" w:name="_Toc62576258"/>
      <w:bookmarkStart w:id="4705" w:name="_Toc62576574"/>
      <w:bookmarkStart w:id="4706" w:name="_Toc62595938"/>
      <w:bookmarkStart w:id="4707" w:name="_Toc62596380"/>
      <w:bookmarkStart w:id="4708" w:name="_Toc62637759"/>
      <w:bookmarkStart w:id="4709" w:name="_Toc62683956"/>
      <w:ins w:id="4710" w:author="Zhou Wei" w:date="2021-01-26T16:01:00Z">
        <w:r>
          <w:t>6.</w:t>
        </w:r>
      </w:ins>
      <w:ins w:id="4711" w:author="Zhou Wei" w:date="2021-01-26T16:02:00Z">
        <w:r>
          <w:rPr>
            <w:rFonts w:hint="eastAsia"/>
            <w:lang w:eastAsia="zh-CN"/>
          </w:rPr>
          <w:t>27</w:t>
        </w:r>
      </w:ins>
      <w:ins w:id="4712" w:author="Zhou Wei" w:date="2021-01-26T16:01:00Z">
        <w:r>
          <w:t>.2.1</w:t>
        </w:r>
        <w:r>
          <w:tab/>
          <w:t>Open discovery scenario</w:t>
        </w:r>
        <w:bookmarkEnd w:id="4704"/>
        <w:bookmarkEnd w:id="4705"/>
        <w:bookmarkEnd w:id="4706"/>
        <w:bookmarkEnd w:id="4707"/>
        <w:bookmarkEnd w:id="4708"/>
        <w:bookmarkEnd w:id="4709"/>
      </w:ins>
    </w:p>
    <w:p w14:paraId="00C92769" w14:textId="77777777" w:rsidR="00C85C86" w:rsidRDefault="00C85C86" w:rsidP="00C85C86">
      <w:pPr>
        <w:rPr>
          <w:ins w:id="4713" w:author="Zhou Wei" w:date="2021-01-26T16:01:00Z"/>
          <w:lang w:eastAsia="zh-CN"/>
        </w:rPr>
      </w:pPr>
      <w:ins w:id="4714" w:author="Zhou Wei" w:date="2021-01-26T16:01:00Z">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3FF997A0" w14:textId="31BE0442" w:rsidR="00C85C86" w:rsidRDefault="002701DA" w:rsidP="00C85C86">
      <w:pPr>
        <w:jc w:val="center"/>
        <w:rPr>
          <w:ins w:id="4715" w:author="Zhou Wei" w:date="2021-01-26T16:01:00Z"/>
          <w:lang w:eastAsia="zh-CN"/>
        </w:rPr>
      </w:pPr>
      <w:ins w:id="4716" w:author="Zhou Wei" w:date="2021-01-26T16:01:00Z">
        <w:r>
          <w:rPr>
            <w:noProof/>
            <w:lang w:val="en-US" w:eastAsia="zh-CN"/>
          </w:rPr>
          <w:lastRenderedPageBreak/>
          <w:pict w14:anchorId="70F2E813">
            <v:shape id="图片 3" o:spid="_x0000_i1071" type="#_x0000_t75" style="width:329pt;height:292.5pt;visibility:visible;mso-wrap-style:square">
              <v:imagedata r:id="rId92" o:title=""/>
            </v:shape>
          </w:pict>
        </w:r>
      </w:ins>
    </w:p>
    <w:p w14:paraId="653A9C9B" w14:textId="7ECF642E" w:rsidR="00C85C86" w:rsidRPr="00850385" w:rsidRDefault="00C85C86" w:rsidP="00C85C86">
      <w:pPr>
        <w:pStyle w:val="TF"/>
        <w:rPr>
          <w:ins w:id="4717" w:author="Zhou Wei" w:date="2021-01-26T16:01:00Z"/>
          <w:lang w:eastAsia="zh-CN"/>
        </w:rPr>
      </w:pPr>
      <w:ins w:id="4718" w:author="Zhou Wei" w:date="2021-01-26T16:01:00Z">
        <w:r>
          <w:t xml:space="preserve">Figure </w:t>
        </w:r>
        <w:r w:rsidRPr="00546C08">
          <w:t>6.</w:t>
        </w:r>
      </w:ins>
      <w:ins w:id="4719" w:author="Zhou Wei" w:date="2021-01-26T16:03:00Z">
        <w:r>
          <w:rPr>
            <w:rFonts w:hint="eastAsia"/>
            <w:lang w:eastAsia="zh-CN"/>
          </w:rPr>
          <w:t>27</w:t>
        </w:r>
      </w:ins>
      <w:ins w:id="4720" w:author="Zhou Wei" w:date="2021-01-26T16:01:00Z">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ins>
    </w:p>
    <w:p w14:paraId="1496D68E" w14:textId="77777777" w:rsidR="00C85C86" w:rsidRDefault="00C85C86" w:rsidP="00C85C86">
      <w:pPr>
        <w:pStyle w:val="B1"/>
        <w:numPr>
          <w:ilvl w:val="0"/>
          <w:numId w:val="40"/>
        </w:numPr>
        <w:rPr>
          <w:ins w:id="4721" w:author="Zhou Wei" w:date="2021-01-26T16:01:00Z"/>
          <w:lang w:eastAsia="zh-CN"/>
        </w:rPr>
      </w:pPr>
      <w:ins w:id="4722" w:author="Zhou Wei" w:date="2021-01-26T16:01:00Z">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ins>
    </w:p>
    <w:p w14:paraId="79B1BCCE" w14:textId="77777777" w:rsidR="00C85C86" w:rsidRDefault="00C85C86" w:rsidP="00C85C86">
      <w:pPr>
        <w:pStyle w:val="B1"/>
        <w:numPr>
          <w:ilvl w:val="0"/>
          <w:numId w:val="40"/>
        </w:numPr>
        <w:rPr>
          <w:ins w:id="4723" w:author="Zhou Wei" w:date="2021-01-26T16:01:00Z"/>
          <w:lang w:eastAsia="zh-CN"/>
        </w:rPr>
      </w:pPr>
      <w:ins w:id="4724" w:author="Zhou Wei" w:date="2021-01-26T16:01:00Z">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ins>
    </w:p>
    <w:p w14:paraId="32A52605" w14:textId="77777777" w:rsidR="00C85C86" w:rsidRDefault="00C85C86" w:rsidP="00C85C86">
      <w:pPr>
        <w:pStyle w:val="B1"/>
        <w:numPr>
          <w:ilvl w:val="0"/>
          <w:numId w:val="40"/>
        </w:numPr>
        <w:rPr>
          <w:ins w:id="4725" w:author="Zhou Wei" w:date="2021-01-26T16:01:00Z"/>
          <w:lang w:eastAsia="zh-CN"/>
        </w:rPr>
      </w:pPr>
      <w:ins w:id="4726" w:author="Zhou Wei" w:date="2021-01-26T16:01:00Z">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ins>
    </w:p>
    <w:p w14:paraId="04B058F9" w14:textId="77777777" w:rsidR="00C85C86" w:rsidRDefault="00C85C86" w:rsidP="00C85C86">
      <w:pPr>
        <w:pStyle w:val="B1"/>
        <w:numPr>
          <w:ilvl w:val="0"/>
          <w:numId w:val="40"/>
        </w:numPr>
        <w:rPr>
          <w:ins w:id="4727" w:author="Zhou Wei" w:date="2021-01-26T16:01:00Z"/>
          <w:lang w:eastAsia="zh-CN"/>
        </w:rPr>
      </w:pPr>
      <w:ins w:id="4728" w:author="Zhou Wei" w:date="2021-01-26T16:01:00Z">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ins>
    </w:p>
    <w:p w14:paraId="7C52030C" w14:textId="77777777" w:rsidR="00C85C86" w:rsidRDefault="00C85C86" w:rsidP="00C85C86">
      <w:pPr>
        <w:pStyle w:val="B1"/>
        <w:numPr>
          <w:ilvl w:val="0"/>
          <w:numId w:val="40"/>
        </w:numPr>
        <w:rPr>
          <w:ins w:id="4729" w:author="Zhou Wei" w:date="2021-01-26T16:01:00Z"/>
          <w:lang w:eastAsia="zh-CN"/>
        </w:rPr>
      </w:pPr>
      <w:ins w:id="4730" w:author="Zhou Wei" w:date="2021-01-26T16:01:00Z">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ins>
    </w:p>
    <w:p w14:paraId="714BE535" w14:textId="77777777" w:rsidR="00C85C86" w:rsidRDefault="00C85C86" w:rsidP="00C85C86">
      <w:pPr>
        <w:pStyle w:val="B1"/>
        <w:numPr>
          <w:ilvl w:val="0"/>
          <w:numId w:val="40"/>
        </w:numPr>
        <w:rPr>
          <w:ins w:id="4731" w:author="Zhou Wei" w:date="2021-01-26T16:01:00Z"/>
          <w:lang w:eastAsia="zh-CN"/>
        </w:rPr>
      </w:pPr>
      <w:ins w:id="4732" w:author="Zhou Wei" w:date="2021-01-26T16:01:00Z">
        <w:r>
          <w:rPr>
            <w:lang w:eastAsia="zh-CN"/>
          </w:rPr>
          <w:t>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message, otherwise it shall acknowledge check failure.</w:t>
        </w:r>
      </w:ins>
    </w:p>
    <w:p w14:paraId="07A51A38" w14:textId="77777777" w:rsidR="00C85C86" w:rsidRDefault="00C85C86" w:rsidP="00C85C86">
      <w:pPr>
        <w:pStyle w:val="B1"/>
        <w:numPr>
          <w:ilvl w:val="0"/>
          <w:numId w:val="40"/>
        </w:numPr>
        <w:rPr>
          <w:ins w:id="4733" w:author="Zhou Wei" w:date="2021-01-26T16:01:00Z"/>
          <w:lang w:eastAsia="zh-CN"/>
        </w:rPr>
      </w:pPr>
      <w:ins w:id="4734" w:author="Zhou Wei" w:date="2021-01-26T16:01:00Z">
        <w:r>
          <w:rPr>
            <w:lang w:eastAsia="zh-CN"/>
          </w:rPr>
          <w:t>The M-DDNMF acknowledges the Monitoring UE to continue the subsequent procedures if passing the checks in step 6. Otherwise the M-DDNMF indicates the Monitoring UE to stop the procedure.</w:t>
        </w:r>
      </w:ins>
    </w:p>
    <w:p w14:paraId="63EB827A" w14:textId="1CFDAE62" w:rsidR="00C85C86" w:rsidRDefault="00C85C86" w:rsidP="00C85C86">
      <w:pPr>
        <w:pStyle w:val="4"/>
        <w:rPr>
          <w:ins w:id="4735" w:author="Zhou Wei" w:date="2021-01-26T16:01:00Z"/>
        </w:rPr>
      </w:pPr>
      <w:bookmarkStart w:id="4736" w:name="_Toc62576259"/>
      <w:bookmarkStart w:id="4737" w:name="_Toc62576575"/>
      <w:bookmarkStart w:id="4738" w:name="_Toc62595939"/>
      <w:bookmarkStart w:id="4739" w:name="_Toc62596381"/>
      <w:bookmarkStart w:id="4740" w:name="_Toc62637760"/>
      <w:bookmarkStart w:id="4741" w:name="_Toc62683957"/>
      <w:ins w:id="4742" w:author="Zhou Wei" w:date="2021-01-26T16:01:00Z">
        <w:r>
          <w:lastRenderedPageBreak/>
          <w:t>6.</w:t>
        </w:r>
      </w:ins>
      <w:ins w:id="4743" w:author="Zhou Wei" w:date="2021-01-26T16:03:00Z">
        <w:r>
          <w:rPr>
            <w:rFonts w:hint="eastAsia"/>
            <w:lang w:eastAsia="zh-CN"/>
          </w:rPr>
          <w:t>27</w:t>
        </w:r>
      </w:ins>
      <w:ins w:id="4744" w:author="Zhou Wei" w:date="2021-01-26T16:01:00Z">
        <w:r>
          <w:t>.2.2</w:t>
        </w:r>
        <w:r>
          <w:tab/>
          <w:t>Restricted discovery scenario</w:t>
        </w:r>
        <w:bookmarkEnd w:id="4736"/>
        <w:bookmarkEnd w:id="4737"/>
        <w:bookmarkEnd w:id="4738"/>
        <w:bookmarkEnd w:id="4739"/>
        <w:bookmarkEnd w:id="4740"/>
        <w:bookmarkEnd w:id="4741"/>
      </w:ins>
    </w:p>
    <w:p w14:paraId="5CF95BA2" w14:textId="77777777" w:rsidR="00C85C86" w:rsidRDefault="00C85C86" w:rsidP="00C85C86">
      <w:pPr>
        <w:rPr>
          <w:ins w:id="4745" w:author="Zhou Wei" w:date="2021-01-26T16:01:00Z"/>
          <w:lang w:eastAsia="zh-CN"/>
        </w:rPr>
      </w:pPr>
      <w:ins w:id="4746" w:author="Zhou Wei" w:date="2021-01-26T16:01:00Z">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653D4378" w14:textId="626AAE9A" w:rsidR="00C85C86" w:rsidRDefault="002701DA" w:rsidP="00C85C86">
      <w:pPr>
        <w:pStyle w:val="TF"/>
        <w:rPr>
          <w:ins w:id="4747" w:author="Zhou Wei" w:date="2021-01-26T16:01:00Z"/>
        </w:rPr>
      </w:pPr>
      <w:ins w:id="4748" w:author="Zhou Wei" w:date="2021-01-26T16:01:00Z">
        <w:r>
          <w:rPr>
            <w:noProof/>
            <w:lang w:val="en-US" w:eastAsia="zh-CN"/>
          </w:rPr>
          <w:pict w14:anchorId="28EE8B81">
            <v:shape id="图片 4" o:spid="_x0000_i1072" type="#_x0000_t75" style="width:412.5pt;height:251.5pt;visibility:visible;mso-wrap-style:square">
              <v:imagedata r:id="rId93" o:title=""/>
            </v:shape>
          </w:pict>
        </w:r>
      </w:ins>
    </w:p>
    <w:p w14:paraId="7A5248D4" w14:textId="571F4AE0" w:rsidR="00C85C86" w:rsidRPr="00850385" w:rsidRDefault="00C85C86" w:rsidP="00C85C86">
      <w:pPr>
        <w:pStyle w:val="TF"/>
        <w:rPr>
          <w:ins w:id="4749" w:author="Zhou Wei" w:date="2021-01-26T16:01:00Z"/>
          <w:lang w:eastAsia="zh-CN"/>
        </w:rPr>
      </w:pPr>
      <w:ins w:id="4750" w:author="Zhou Wei" w:date="2021-01-26T16:01:00Z">
        <w:r>
          <w:t xml:space="preserve">Figure </w:t>
        </w:r>
        <w:r w:rsidRPr="00546C08">
          <w:t>6.</w:t>
        </w:r>
      </w:ins>
      <w:ins w:id="4751" w:author="Zhou Wei" w:date="2021-01-26T16:03:00Z">
        <w:r>
          <w:rPr>
            <w:rFonts w:hint="eastAsia"/>
            <w:lang w:eastAsia="zh-CN"/>
          </w:rPr>
          <w:t>27</w:t>
        </w:r>
      </w:ins>
      <w:ins w:id="4752" w:author="Zhou Wei" w:date="2021-01-26T16:01:00Z">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ins>
    </w:p>
    <w:p w14:paraId="41C0DEFB" w14:textId="77777777" w:rsidR="00C85C86" w:rsidRDefault="00C85C86" w:rsidP="00C85C86">
      <w:pPr>
        <w:pStyle w:val="B1"/>
        <w:numPr>
          <w:ilvl w:val="0"/>
          <w:numId w:val="39"/>
        </w:numPr>
        <w:rPr>
          <w:ins w:id="4753" w:author="Zhou Wei" w:date="2021-01-26T16:01:00Z"/>
          <w:lang w:eastAsia="zh-CN"/>
        </w:rPr>
      </w:pPr>
      <w:ins w:id="4754" w:author="Zhou Wei" w:date="2021-01-26T16:01:00Z">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ins>
    </w:p>
    <w:p w14:paraId="1F3727AA" w14:textId="77777777" w:rsidR="00C85C86" w:rsidRDefault="00C85C86" w:rsidP="00C85C86">
      <w:pPr>
        <w:pStyle w:val="B1"/>
        <w:numPr>
          <w:ilvl w:val="0"/>
          <w:numId w:val="39"/>
        </w:numPr>
        <w:rPr>
          <w:ins w:id="4755" w:author="Zhou Wei" w:date="2021-01-26T16:01:00Z"/>
          <w:lang w:eastAsia="zh-CN"/>
        </w:rPr>
      </w:pPr>
      <w:ins w:id="4756" w:author="Zhou Wei" w:date="2021-01-26T16:01:00Z">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ins>
    </w:p>
    <w:p w14:paraId="21F96E7D" w14:textId="77777777" w:rsidR="00C85C86" w:rsidRDefault="00C85C86" w:rsidP="00C85C86">
      <w:pPr>
        <w:pStyle w:val="B1"/>
        <w:numPr>
          <w:ilvl w:val="0"/>
          <w:numId w:val="39"/>
        </w:numPr>
        <w:rPr>
          <w:ins w:id="4757" w:author="Zhou Wei" w:date="2021-01-26T16:01:00Z"/>
          <w:lang w:eastAsia="zh-CN"/>
        </w:rPr>
      </w:pPr>
      <w:ins w:id="4758" w:author="Zhou Wei" w:date="2021-01-26T16:01:00Z">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ins>
    </w:p>
    <w:p w14:paraId="7910810E" w14:textId="77777777" w:rsidR="00C85C86" w:rsidRDefault="00C85C86" w:rsidP="00C85C86">
      <w:pPr>
        <w:pStyle w:val="B1"/>
        <w:numPr>
          <w:ilvl w:val="0"/>
          <w:numId w:val="39"/>
        </w:numPr>
        <w:rPr>
          <w:ins w:id="4759" w:author="Zhou Wei" w:date="2021-01-26T16:01:00Z"/>
          <w:lang w:eastAsia="zh-CN"/>
        </w:rPr>
      </w:pPr>
      <w:ins w:id="4760" w:author="Zhou Wei" w:date="2021-01-26T16:01:00Z">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ins>
    </w:p>
    <w:p w14:paraId="0933F984" w14:textId="77777777" w:rsidR="00C85C86" w:rsidRDefault="00C85C86" w:rsidP="00C85C86">
      <w:pPr>
        <w:pStyle w:val="B1"/>
        <w:numPr>
          <w:ilvl w:val="0"/>
          <w:numId w:val="39"/>
        </w:numPr>
        <w:rPr>
          <w:ins w:id="4761" w:author="Zhou Wei" w:date="2021-01-26T16:01:00Z"/>
          <w:lang w:eastAsia="zh-CN"/>
        </w:rPr>
      </w:pPr>
      <w:ins w:id="4762" w:author="Zhou Wei" w:date="2021-01-26T16:01:00Z">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ins>
    </w:p>
    <w:p w14:paraId="29F7E0FF" w14:textId="77777777" w:rsidR="00C85C86" w:rsidRPr="00407A4A" w:rsidRDefault="00C85C86" w:rsidP="00C85C86">
      <w:pPr>
        <w:pStyle w:val="B1"/>
        <w:numPr>
          <w:ilvl w:val="0"/>
          <w:numId w:val="39"/>
        </w:numPr>
        <w:rPr>
          <w:ins w:id="4763" w:author="Zhou Wei" w:date="2021-01-26T16:01:00Z"/>
          <w:lang w:eastAsia="zh-CN"/>
        </w:rPr>
      </w:pPr>
      <w:ins w:id="4764" w:author="Zhou Wei" w:date="2021-01-26T16:01:00Z">
        <w:r>
          <w:rPr>
            <w:lang w:eastAsia="zh-CN"/>
          </w:rPr>
          <w:t>The M-DDNMF shall only indicate the acknowledge Monitoring/Discoverer UE to continue subsequent procedures if both MIC and the policies are not conflict to each other.</w:t>
        </w:r>
      </w:ins>
    </w:p>
    <w:p w14:paraId="257F5847" w14:textId="7F64997E" w:rsidR="00C85C86" w:rsidRDefault="00C85C86" w:rsidP="00C85C86">
      <w:pPr>
        <w:pStyle w:val="3"/>
        <w:rPr>
          <w:ins w:id="4765" w:author="Zhou Wei" w:date="2021-01-26T16:01:00Z"/>
          <w:lang w:val="en-US"/>
        </w:rPr>
      </w:pPr>
      <w:bookmarkStart w:id="4766" w:name="_Toc62576260"/>
      <w:bookmarkStart w:id="4767" w:name="_Toc62576576"/>
      <w:bookmarkStart w:id="4768" w:name="_Toc62595940"/>
      <w:bookmarkStart w:id="4769" w:name="_Toc62596382"/>
      <w:bookmarkStart w:id="4770" w:name="_Toc62637761"/>
      <w:bookmarkStart w:id="4771" w:name="_Toc62683958"/>
      <w:ins w:id="4772" w:author="Zhou Wei" w:date="2021-01-26T16:01:00Z">
        <w:r>
          <w:rPr>
            <w:lang w:val="en-US"/>
          </w:rPr>
          <w:t>6.</w:t>
        </w:r>
      </w:ins>
      <w:ins w:id="4773" w:author="Zhou Wei" w:date="2021-01-26T16:03:00Z">
        <w:r>
          <w:rPr>
            <w:rFonts w:hint="eastAsia"/>
            <w:lang w:val="en-US" w:eastAsia="zh-CN"/>
          </w:rPr>
          <w:t>27</w:t>
        </w:r>
      </w:ins>
      <w:ins w:id="4774" w:author="Zhou Wei" w:date="2021-01-26T16:01:00Z">
        <w:r>
          <w:rPr>
            <w:lang w:val="en-US"/>
          </w:rPr>
          <w:t>.3</w:t>
        </w:r>
        <w:r>
          <w:rPr>
            <w:lang w:val="en-US"/>
          </w:rPr>
          <w:tab/>
          <w:t>Evaluation</w:t>
        </w:r>
        <w:bookmarkEnd w:id="4766"/>
        <w:bookmarkEnd w:id="4767"/>
        <w:bookmarkEnd w:id="4768"/>
        <w:bookmarkEnd w:id="4769"/>
        <w:bookmarkEnd w:id="4770"/>
        <w:bookmarkEnd w:id="4771"/>
      </w:ins>
    </w:p>
    <w:p w14:paraId="216A53C4" w14:textId="77777777" w:rsidR="00C85C86" w:rsidRDefault="00C85C86" w:rsidP="00C85C86">
      <w:pPr>
        <w:rPr>
          <w:ins w:id="4775" w:author="Zhou Wei" w:date="2021-01-26T16:01:00Z"/>
          <w:lang w:eastAsia="zh-CN"/>
        </w:rPr>
      </w:pPr>
      <w:ins w:id="4776" w:author="Zhou Wei" w:date="2021-01-26T16:01:00Z">
        <w:r>
          <w:rPr>
            <w:lang w:val="en-US"/>
          </w:rPr>
          <w:t>TBD</w:t>
        </w:r>
      </w:ins>
    </w:p>
    <w:p w14:paraId="3B64FF29" w14:textId="55E172AD" w:rsidR="00395232" w:rsidRPr="004D3578" w:rsidRDefault="00395232" w:rsidP="00395232">
      <w:pPr>
        <w:pStyle w:val="2"/>
        <w:rPr>
          <w:ins w:id="4777" w:author="Zhou Wei" w:date="2021-01-26T16:04:00Z"/>
          <w:lang w:eastAsia="zh-CN"/>
        </w:rPr>
      </w:pPr>
      <w:bookmarkStart w:id="4778" w:name="_Toc62576261"/>
      <w:bookmarkStart w:id="4779" w:name="_Toc62576577"/>
      <w:bookmarkStart w:id="4780" w:name="_Toc62595941"/>
      <w:bookmarkStart w:id="4781" w:name="_Toc62596383"/>
      <w:bookmarkStart w:id="4782" w:name="_Toc62637762"/>
      <w:bookmarkStart w:id="4783" w:name="_Toc54024123"/>
      <w:bookmarkStart w:id="4784" w:name="_Toc62683959"/>
      <w:bookmarkEnd w:id="4668"/>
      <w:ins w:id="4785" w:author="Zhou Wei" w:date="2021-01-26T16:04:00Z">
        <w:r>
          <w:lastRenderedPageBreak/>
          <w:t>6</w:t>
        </w:r>
        <w:r w:rsidRPr="004D3578">
          <w:t>.</w:t>
        </w:r>
        <w:r>
          <w:rPr>
            <w:rFonts w:hint="eastAsia"/>
            <w:lang w:eastAsia="zh-CN"/>
          </w:rPr>
          <w:t>2</w:t>
        </w:r>
      </w:ins>
      <w:ins w:id="4786" w:author="Zhou Wei" w:date="2021-01-26T16:35:00Z">
        <w:r w:rsidR="00BD7FEF">
          <w:rPr>
            <w:rFonts w:hint="eastAsia"/>
            <w:lang w:eastAsia="zh-CN"/>
          </w:rPr>
          <w:t>8</w:t>
        </w:r>
      </w:ins>
      <w:ins w:id="4787" w:author="Zhou Wei" w:date="2021-01-26T16:04:00Z">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4778"/>
        <w:bookmarkEnd w:id="4779"/>
        <w:bookmarkEnd w:id="4780"/>
        <w:bookmarkEnd w:id="4781"/>
        <w:bookmarkEnd w:id="4782"/>
        <w:bookmarkEnd w:id="4784"/>
      </w:ins>
    </w:p>
    <w:p w14:paraId="2C9D93F3" w14:textId="1EB96DAC" w:rsidR="00395232" w:rsidRPr="004D3578" w:rsidRDefault="00395232" w:rsidP="00395232">
      <w:pPr>
        <w:pStyle w:val="3"/>
        <w:rPr>
          <w:ins w:id="4788" w:author="Zhou Wei" w:date="2021-01-26T16:04:00Z"/>
        </w:rPr>
      </w:pPr>
      <w:bookmarkStart w:id="4789" w:name="_Toc62576262"/>
      <w:bookmarkStart w:id="4790" w:name="_Toc62576578"/>
      <w:bookmarkStart w:id="4791" w:name="_Toc62595942"/>
      <w:bookmarkStart w:id="4792" w:name="_Toc62596384"/>
      <w:bookmarkStart w:id="4793" w:name="_Toc62637763"/>
      <w:bookmarkStart w:id="4794" w:name="_Toc62683960"/>
      <w:ins w:id="4795" w:author="Zhou Wei" w:date="2021-01-26T16:04:00Z">
        <w:r>
          <w:t>6.</w:t>
        </w:r>
        <w:r>
          <w:rPr>
            <w:rFonts w:hint="eastAsia"/>
            <w:lang w:eastAsia="zh-CN"/>
          </w:rPr>
          <w:t>28</w:t>
        </w:r>
        <w:r>
          <w:t>.1</w:t>
        </w:r>
        <w:r>
          <w:tab/>
          <w:t>Introduction</w:t>
        </w:r>
        <w:bookmarkEnd w:id="4789"/>
        <w:bookmarkEnd w:id="4790"/>
        <w:bookmarkEnd w:id="4791"/>
        <w:bookmarkEnd w:id="4792"/>
        <w:bookmarkEnd w:id="4793"/>
        <w:bookmarkEnd w:id="4794"/>
      </w:ins>
    </w:p>
    <w:p w14:paraId="344192C4" w14:textId="77777777" w:rsidR="00395232" w:rsidRDefault="00395232" w:rsidP="00395232">
      <w:pPr>
        <w:rPr>
          <w:ins w:id="4796" w:author="Zhou Wei" w:date="2021-01-26T16:04:00Z"/>
          <w:lang w:eastAsia="zh-CN"/>
        </w:rPr>
      </w:pPr>
      <w:ins w:id="4797" w:author="Zhou Wei" w:date="2021-01-26T16:04:00Z">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For the above reasons,</w:t>
        </w:r>
        <w:r>
          <w:t xml:space="preserve"> 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ins>
    </w:p>
    <w:p w14:paraId="52A8399A" w14:textId="5AA5EB1D" w:rsidR="00395232" w:rsidRDefault="00395232" w:rsidP="00395232">
      <w:pPr>
        <w:pStyle w:val="3"/>
        <w:rPr>
          <w:ins w:id="4798" w:author="Zhou Wei" w:date="2021-01-26T16:04:00Z"/>
        </w:rPr>
      </w:pPr>
      <w:bookmarkStart w:id="4799" w:name="_Toc62576263"/>
      <w:bookmarkStart w:id="4800" w:name="_Toc62576579"/>
      <w:bookmarkStart w:id="4801" w:name="_Toc62595943"/>
      <w:bookmarkStart w:id="4802" w:name="_Toc62596385"/>
      <w:bookmarkStart w:id="4803" w:name="_Toc62637764"/>
      <w:bookmarkStart w:id="4804" w:name="_Toc62683961"/>
      <w:ins w:id="4805" w:author="Zhou Wei" w:date="2021-01-26T16:04:00Z">
        <w:r>
          <w:t>6.</w:t>
        </w:r>
        <w:r>
          <w:rPr>
            <w:rFonts w:hint="eastAsia"/>
            <w:lang w:eastAsia="zh-CN"/>
          </w:rPr>
          <w:t>28</w:t>
        </w:r>
        <w:r>
          <w:t>.2</w:t>
        </w:r>
        <w:r>
          <w:tab/>
          <w:t>Solution details</w:t>
        </w:r>
        <w:bookmarkEnd w:id="4799"/>
        <w:bookmarkEnd w:id="4800"/>
        <w:bookmarkEnd w:id="4801"/>
        <w:bookmarkEnd w:id="4802"/>
        <w:bookmarkEnd w:id="4803"/>
        <w:bookmarkEnd w:id="4804"/>
      </w:ins>
    </w:p>
    <w:p w14:paraId="1AB69EF7" w14:textId="77777777" w:rsidR="00395232" w:rsidRDefault="00395232" w:rsidP="00395232">
      <w:pPr>
        <w:rPr>
          <w:ins w:id="4806" w:author="Zhou Wei" w:date="2021-01-26T16:04:00Z"/>
          <w:lang w:eastAsia="zh-CN"/>
        </w:rPr>
      </w:pPr>
      <w:ins w:id="4807" w:author="Zhou Wei" w:date="2021-01-26T16:04:00Z">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6AFD3149" w14:textId="78D6BD2D" w:rsidR="00395232" w:rsidRDefault="002701DA" w:rsidP="00395232">
      <w:pPr>
        <w:jc w:val="center"/>
        <w:rPr>
          <w:ins w:id="4808" w:author="Zhou Wei" w:date="2021-01-26T16:04:00Z"/>
          <w:lang w:eastAsia="zh-CN"/>
        </w:rPr>
      </w:pPr>
      <w:ins w:id="4809" w:author="Zhou Wei" w:date="2021-01-26T16:04:00Z">
        <w:r>
          <w:rPr>
            <w:noProof/>
            <w:lang w:val="en-US" w:eastAsia="zh-CN"/>
          </w:rPr>
          <w:pict w14:anchorId="631A08F6">
            <v:shape id="_x0000_i1073" type="#_x0000_t75" style="width:453.5pt;height:385.5pt;visibility:visible;mso-wrap-style:square">
              <v:imagedata r:id="rId94" o:title=""/>
            </v:shape>
          </w:pict>
        </w:r>
      </w:ins>
    </w:p>
    <w:p w14:paraId="0E58A945" w14:textId="126C8DAF" w:rsidR="00395232" w:rsidRPr="0054080D" w:rsidRDefault="00395232" w:rsidP="00395232">
      <w:pPr>
        <w:pStyle w:val="TF"/>
        <w:rPr>
          <w:ins w:id="4810" w:author="Zhou Wei" w:date="2021-01-26T16:04:00Z"/>
          <w:lang w:eastAsia="zh-CN"/>
        </w:rPr>
      </w:pPr>
      <w:ins w:id="4811" w:author="Zhou Wei" w:date="2021-01-26T16:04:00Z">
        <w:r>
          <w:lastRenderedPageBreak/>
          <w:t xml:space="preserve">Figure </w:t>
        </w:r>
        <w:r w:rsidRPr="00546C08">
          <w:t>6.</w:t>
        </w:r>
        <w:r>
          <w:rPr>
            <w:rFonts w:hint="eastAsia"/>
            <w:lang w:eastAsia="zh-CN"/>
          </w:rPr>
          <w:t>28</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ins>
    </w:p>
    <w:p w14:paraId="7A62772E" w14:textId="77777777" w:rsidR="00395232" w:rsidRDefault="00395232" w:rsidP="00395232">
      <w:pPr>
        <w:pStyle w:val="B1"/>
        <w:ind w:left="0" w:firstLine="0"/>
        <w:rPr>
          <w:ins w:id="4812" w:author="Zhou Wei" w:date="2021-01-26T16:04:00Z"/>
          <w:lang w:eastAsia="zh-CN"/>
        </w:rPr>
      </w:pPr>
      <w:ins w:id="4813" w:author="Zhou Wei" w:date="2021-01-26T16:04:00Z">
        <w:r>
          <w:rPr>
            <w:lang w:eastAsia="zh-CN"/>
          </w:rPr>
          <w:t>The Step 1-3 show the discovery request procedures of Announcing/Discoveree UE:</w:t>
        </w:r>
      </w:ins>
    </w:p>
    <w:p w14:paraId="2E832BFA" w14:textId="77777777" w:rsidR="00395232" w:rsidRDefault="00395232" w:rsidP="00395232">
      <w:pPr>
        <w:pStyle w:val="B1"/>
        <w:numPr>
          <w:ilvl w:val="0"/>
          <w:numId w:val="41"/>
        </w:numPr>
        <w:rPr>
          <w:ins w:id="4814" w:author="Zhou Wei" w:date="2021-01-26T16:04:00Z"/>
          <w:lang w:eastAsia="zh-CN"/>
        </w:rPr>
      </w:pPr>
      <w:ins w:id="4815" w:author="Zhou Wei" w:date="2021-01-26T16:04:00Z">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ins>
    </w:p>
    <w:p w14:paraId="793AF0DB" w14:textId="77777777" w:rsidR="00395232" w:rsidRDefault="00395232" w:rsidP="00395232">
      <w:pPr>
        <w:pStyle w:val="B1"/>
        <w:numPr>
          <w:ilvl w:val="0"/>
          <w:numId w:val="41"/>
        </w:numPr>
        <w:rPr>
          <w:ins w:id="4816" w:author="Zhou Wei" w:date="2021-01-26T16:04:00Z"/>
          <w:lang w:eastAsia="zh-CN"/>
        </w:rPr>
      </w:pPr>
      <w:ins w:id="4817" w:author="Zhou Wei" w:date="2021-01-26T16:04:00Z">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ins>
    </w:p>
    <w:p w14:paraId="6536F5FF" w14:textId="77777777" w:rsidR="00395232" w:rsidRDefault="00395232" w:rsidP="00395232">
      <w:pPr>
        <w:pStyle w:val="B1"/>
        <w:numPr>
          <w:ilvl w:val="0"/>
          <w:numId w:val="41"/>
        </w:numPr>
        <w:rPr>
          <w:ins w:id="4818" w:author="Zhou Wei" w:date="2021-01-26T16:04:00Z"/>
          <w:lang w:eastAsia="zh-CN"/>
        </w:rPr>
      </w:pPr>
      <w:ins w:id="4819" w:author="Zhou Wei" w:date="2021-01-26T16:04:00Z">
        <w:r>
          <w:rPr>
            <w:lang w:eastAsia="zh-CN"/>
          </w:rPr>
          <w:t>The A-DDNMF returns the discovery parameters and the associated security materials.</w:t>
        </w:r>
      </w:ins>
    </w:p>
    <w:p w14:paraId="08881BD2" w14:textId="77777777" w:rsidR="00395232" w:rsidRDefault="00395232" w:rsidP="00395232">
      <w:pPr>
        <w:pStyle w:val="B1"/>
        <w:ind w:left="0" w:firstLine="0"/>
        <w:rPr>
          <w:ins w:id="4820" w:author="Zhou Wei" w:date="2021-01-26T16:04:00Z"/>
          <w:lang w:eastAsia="zh-CN"/>
        </w:rPr>
      </w:pPr>
      <w:ins w:id="4821" w:author="Zhou Wei" w:date="2021-01-26T16:04:00Z">
        <w:r>
          <w:rPr>
            <w:lang w:eastAsia="zh-CN"/>
          </w:rPr>
          <w:t>The Step 4-8 shows the discovery request procedures of Monitoring/Discoverer UE:</w:t>
        </w:r>
      </w:ins>
    </w:p>
    <w:p w14:paraId="689FF525" w14:textId="77777777" w:rsidR="00395232" w:rsidRDefault="00395232" w:rsidP="00395232">
      <w:pPr>
        <w:pStyle w:val="B1"/>
        <w:numPr>
          <w:ilvl w:val="0"/>
          <w:numId w:val="41"/>
        </w:numPr>
        <w:rPr>
          <w:ins w:id="4822" w:author="Zhou Wei" w:date="2021-01-26T16:04:00Z"/>
          <w:lang w:eastAsia="zh-CN"/>
        </w:rPr>
      </w:pPr>
      <w:ins w:id="4823" w:author="Zhou Wei" w:date="2021-01-26T16:04:00Z">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ins>
    </w:p>
    <w:p w14:paraId="5B8C6C93" w14:textId="77777777" w:rsidR="00395232" w:rsidRDefault="00395232" w:rsidP="00395232">
      <w:pPr>
        <w:pStyle w:val="B1"/>
        <w:numPr>
          <w:ilvl w:val="0"/>
          <w:numId w:val="41"/>
        </w:numPr>
        <w:rPr>
          <w:ins w:id="4824" w:author="Zhou Wei" w:date="2021-01-26T16:04:00Z"/>
          <w:lang w:eastAsia="zh-CN"/>
        </w:rPr>
      </w:pPr>
      <w:ins w:id="4825" w:author="Zhou Wei" w:date="2021-01-26T16:04:00Z">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ins>
    </w:p>
    <w:p w14:paraId="352E1EF7" w14:textId="77777777" w:rsidR="00395232" w:rsidRDefault="00395232" w:rsidP="00395232">
      <w:pPr>
        <w:pStyle w:val="B1"/>
        <w:numPr>
          <w:ilvl w:val="0"/>
          <w:numId w:val="41"/>
        </w:numPr>
        <w:rPr>
          <w:ins w:id="4826" w:author="Zhou Wei" w:date="2021-01-26T16:04:00Z"/>
          <w:lang w:eastAsia="zh-CN"/>
        </w:rPr>
      </w:pPr>
      <w:ins w:id="4827" w:author="Zhou Wei" w:date="2021-01-26T16:04:00Z">
        <w:r>
          <w:rPr>
            <w:lang w:eastAsia="zh-CN"/>
          </w:rPr>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ins>
    </w:p>
    <w:p w14:paraId="4566C239" w14:textId="77777777" w:rsidR="00395232" w:rsidRDefault="00395232" w:rsidP="00395232">
      <w:pPr>
        <w:pStyle w:val="B1"/>
        <w:numPr>
          <w:ilvl w:val="0"/>
          <w:numId w:val="41"/>
        </w:numPr>
        <w:rPr>
          <w:ins w:id="4828" w:author="Zhou Wei" w:date="2021-01-26T16:04:00Z"/>
          <w:lang w:eastAsia="zh-CN"/>
        </w:rPr>
      </w:pPr>
      <w:ins w:id="4829" w:author="Zhou Wei" w:date="2021-01-26T16:04:00Z">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ins>
    </w:p>
    <w:p w14:paraId="1235CC0B" w14:textId="77777777" w:rsidR="00395232" w:rsidRPr="00D852EF" w:rsidRDefault="00395232" w:rsidP="00395232">
      <w:pPr>
        <w:pStyle w:val="B1"/>
        <w:ind w:left="644" w:firstLine="0"/>
        <w:rPr>
          <w:ins w:id="4830" w:author="Zhou Wei" w:date="2021-01-26T16:04:00Z"/>
          <w:lang w:eastAsia="zh-CN"/>
        </w:rPr>
      </w:pPr>
      <w:ins w:id="4831" w:author="Zhou Wei" w:date="2021-01-26T16:04:00Z">
        <w:r>
          <w:rPr>
            <w:lang w:eastAsia="zh-CN"/>
          </w:rPr>
          <w:t>For Model B scenario, the DDNMFs in the HPLMN and VPLMN of the Discoverer UE exchange Announce Authorisation messages if the Discoverer UE is roaming.</w:t>
        </w:r>
      </w:ins>
    </w:p>
    <w:p w14:paraId="34E1727A" w14:textId="77777777" w:rsidR="00395232" w:rsidRDefault="00395232" w:rsidP="00395232">
      <w:pPr>
        <w:pStyle w:val="B1"/>
        <w:numPr>
          <w:ilvl w:val="0"/>
          <w:numId w:val="41"/>
        </w:numPr>
        <w:rPr>
          <w:ins w:id="4832" w:author="Zhou Wei" w:date="2021-01-26T16:04:00Z"/>
          <w:lang w:eastAsia="zh-CN"/>
        </w:rPr>
      </w:pPr>
      <w:ins w:id="4833" w:author="Zhou Wei" w:date="2021-01-26T16:04:00Z">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ins>
    </w:p>
    <w:p w14:paraId="47F179CD" w14:textId="77777777" w:rsidR="00395232" w:rsidRDefault="00395232" w:rsidP="00395232">
      <w:pPr>
        <w:pStyle w:val="B1"/>
        <w:numPr>
          <w:ilvl w:val="0"/>
          <w:numId w:val="41"/>
        </w:numPr>
        <w:rPr>
          <w:ins w:id="4834" w:author="Zhou Wei" w:date="2021-01-26T16:04:00Z"/>
          <w:lang w:eastAsia="zh-CN"/>
        </w:rPr>
      </w:pPr>
      <w:ins w:id="4835" w:author="Zhou Wei" w:date="2021-01-26T16:04:00Z">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ins>
    </w:p>
    <w:p w14:paraId="15DA9241" w14:textId="77777777" w:rsidR="00395232" w:rsidRPr="00467F80" w:rsidRDefault="00395232" w:rsidP="00395232">
      <w:pPr>
        <w:pStyle w:val="B1"/>
        <w:ind w:left="644" w:firstLine="0"/>
        <w:rPr>
          <w:ins w:id="4836" w:author="Zhou Wei" w:date="2021-01-26T16:04:00Z"/>
          <w:color w:val="FF0000"/>
          <w:lang w:eastAsia="zh-CN"/>
        </w:rPr>
      </w:pPr>
      <w:ins w:id="4837" w:author="Zhou Wei" w:date="2021-01-26T16:04:00Z">
        <w:r w:rsidRPr="00467F80">
          <w:rPr>
            <w:color w:val="FF0000"/>
            <w:lang w:eastAsia="zh-CN"/>
          </w:rPr>
          <w:t>Editor’s Note: How this solution work with out-of-coverage UEs is FFS.</w:t>
        </w:r>
      </w:ins>
    </w:p>
    <w:p w14:paraId="7D2986D9" w14:textId="77777777" w:rsidR="00395232" w:rsidRDefault="00395232" w:rsidP="00395232">
      <w:pPr>
        <w:pStyle w:val="B1"/>
        <w:ind w:left="644" w:firstLine="0"/>
        <w:rPr>
          <w:ins w:id="4838" w:author="Zhou Wei" w:date="2021-01-26T16:04:00Z"/>
          <w:color w:val="FF0000"/>
          <w:lang w:eastAsia="zh-CN"/>
        </w:rPr>
      </w:pPr>
      <w:ins w:id="4839" w:author="Zhou Wei" w:date="2021-01-26T16:04:00Z">
        <w:r w:rsidRPr="00467F80">
          <w:rPr>
            <w:color w:val="FF0000"/>
            <w:lang w:eastAsia="zh-CN"/>
          </w:rPr>
          <w:t>Editor’s Note: How this solution work with DCR broadcast discovery mechanism is FFS.</w:t>
        </w:r>
      </w:ins>
    </w:p>
    <w:p w14:paraId="3D273EB9" w14:textId="77777777" w:rsidR="00395232" w:rsidRPr="00103954" w:rsidRDefault="00395232" w:rsidP="00395232">
      <w:pPr>
        <w:pStyle w:val="B1"/>
        <w:ind w:left="644" w:firstLine="0"/>
        <w:rPr>
          <w:ins w:id="4840" w:author="Zhou Wei" w:date="2021-01-26T16:04:00Z"/>
        </w:rPr>
      </w:pPr>
      <w:ins w:id="4841" w:author="Zhou Wei" w:date="2021-01-26T16:04:00Z">
        <w:r>
          <w:rPr>
            <w:color w:val="FF0000"/>
            <w:lang w:eastAsia="zh-CN"/>
          </w:rPr>
          <w:t>Editor’s Note: How security policy is configured at A-DDNMF and M-DDNMF for a ProSe Service is FFS.</w:t>
        </w:r>
      </w:ins>
    </w:p>
    <w:p w14:paraId="259E1DD8" w14:textId="3F058358" w:rsidR="00395232" w:rsidRDefault="00395232" w:rsidP="00395232">
      <w:pPr>
        <w:pStyle w:val="3"/>
        <w:rPr>
          <w:ins w:id="4842" w:author="Zhou Wei" w:date="2021-01-26T16:04:00Z"/>
          <w:lang w:val="en-US"/>
        </w:rPr>
      </w:pPr>
      <w:bookmarkStart w:id="4843" w:name="_Toc62576264"/>
      <w:bookmarkStart w:id="4844" w:name="_Toc62576580"/>
      <w:bookmarkStart w:id="4845" w:name="_Toc62595944"/>
      <w:bookmarkStart w:id="4846" w:name="_Toc62596386"/>
      <w:bookmarkStart w:id="4847" w:name="_Toc62637765"/>
      <w:bookmarkStart w:id="4848" w:name="_Toc62683962"/>
      <w:ins w:id="4849" w:author="Zhou Wei" w:date="2021-01-26T16:04:00Z">
        <w:r>
          <w:rPr>
            <w:lang w:val="en-US"/>
          </w:rPr>
          <w:t>6.</w:t>
        </w:r>
      </w:ins>
      <w:ins w:id="4850" w:author="Zhou Wei" w:date="2021-01-26T16:05:00Z">
        <w:r>
          <w:rPr>
            <w:rFonts w:hint="eastAsia"/>
            <w:lang w:val="en-US" w:eastAsia="zh-CN"/>
          </w:rPr>
          <w:t>28</w:t>
        </w:r>
      </w:ins>
      <w:ins w:id="4851" w:author="Zhou Wei" w:date="2021-01-26T16:04:00Z">
        <w:r>
          <w:rPr>
            <w:lang w:val="en-US"/>
          </w:rPr>
          <w:t>.3</w:t>
        </w:r>
        <w:r>
          <w:rPr>
            <w:lang w:val="en-US"/>
          </w:rPr>
          <w:tab/>
          <w:t>Evaluation</w:t>
        </w:r>
        <w:bookmarkEnd w:id="4843"/>
        <w:bookmarkEnd w:id="4844"/>
        <w:bookmarkEnd w:id="4845"/>
        <w:bookmarkEnd w:id="4846"/>
        <w:bookmarkEnd w:id="4847"/>
        <w:bookmarkEnd w:id="4848"/>
      </w:ins>
    </w:p>
    <w:p w14:paraId="3DEBAAC1" w14:textId="77777777" w:rsidR="00395232" w:rsidRPr="00AA4405" w:rsidRDefault="00395232" w:rsidP="00395232">
      <w:pPr>
        <w:rPr>
          <w:ins w:id="4852" w:author="Zhou Wei" w:date="2021-01-26T16:04:00Z"/>
          <w:lang w:eastAsia="zh-CN"/>
        </w:rPr>
      </w:pPr>
      <w:ins w:id="4853" w:author="Zhou Wei" w:date="2021-01-26T16:04:00Z">
        <w:r>
          <w:rPr>
            <w:lang w:val="en-US"/>
          </w:rPr>
          <w:t>TBD</w:t>
        </w:r>
        <w:bookmarkEnd w:id="4783"/>
      </w:ins>
    </w:p>
    <w:p w14:paraId="672C1569" w14:textId="4FAFB94D" w:rsidR="00A121F1" w:rsidRPr="004D3578" w:rsidRDefault="00A121F1" w:rsidP="00A121F1">
      <w:pPr>
        <w:pStyle w:val="2"/>
        <w:rPr>
          <w:ins w:id="4854" w:author="Zhou Wei" w:date="2021-01-26T16:06:00Z"/>
          <w:lang w:eastAsia="zh-CN"/>
        </w:rPr>
      </w:pPr>
      <w:bookmarkStart w:id="4855" w:name="_Toc54343677"/>
      <w:bookmarkStart w:id="4856" w:name="_Toc62576265"/>
      <w:bookmarkStart w:id="4857" w:name="_Toc62576581"/>
      <w:bookmarkStart w:id="4858" w:name="_Toc62595945"/>
      <w:bookmarkStart w:id="4859" w:name="_Toc62596387"/>
      <w:bookmarkStart w:id="4860" w:name="_Toc62637766"/>
      <w:bookmarkStart w:id="4861" w:name="_Toc62683963"/>
      <w:ins w:id="4862" w:author="Zhou Wei" w:date="2021-01-26T16:06:00Z">
        <w:r>
          <w:lastRenderedPageBreak/>
          <w:t>6</w:t>
        </w:r>
        <w:r w:rsidRPr="004D3578">
          <w:t>.</w:t>
        </w:r>
        <w:r>
          <w:rPr>
            <w:rFonts w:hint="eastAsia"/>
            <w:lang w:eastAsia="zh-CN"/>
          </w:rPr>
          <w:t>29</w:t>
        </w:r>
        <w:r w:rsidRPr="004D3578">
          <w:tab/>
        </w:r>
        <w:r>
          <w:t xml:space="preserve">Solution </w:t>
        </w:r>
        <w:r w:rsidRPr="00F21FF7">
          <w:t>#</w:t>
        </w:r>
      </w:ins>
      <w:ins w:id="4863" w:author="Zhou Wei" w:date="2021-01-26T16:07:00Z">
        <w:r>
          <w:rPr>
            <w:rFonts w:hint="eastAsia"/>
            <w:lang w:eastAsia="zh-CN"/>
          </w:rPr>
          <w:t>29</w:t>
        </w:r>
      </w:ins>
      <w:ins w:id="4864" w:author="Zhou Wei" w:date="2021-01-26T16:06:00Z">
        <w:r w:rsidRPr="00F21FF7">
          <w:t>:</w:t>
        </w:r>
        <w:r>
          <w:t xml:space="preserve"> </w:t>
        </w:r>
        <w:bookmarkEnd w:id="4855"/>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4856"/>
        <w:bookmarkEnd w:id="4857"/>
        <w:bookmarkEnd w:id="4858"/>
        <w:bookmarkEnd w:id="4859"/>
        <w:bookmarkEnd w:id="4860"/>
        <w:bookmarkEnd w:id="4861"/>
      </w:ins>
    </w:p>
    <w:p w14:paraId="213E39D5" w14:textId="527807E7" w:rsidR="00A121F1" w:rsidRPr="004D3578" w:rsidRDefault="00A121F1" w:rsidP="00A121F1">
      <w:pPr>
        <w:pStyle w:val="3"/>
        <w:rPr>
          <w:ins w:id="4865" w:author="Zhou Wei" w:date="2021-01-26T16:06:00Z"/>
        </w:rPr>
      </w:pPr>
      <w:bookmarkStart w:id="4866" w:name="_Toc54343678"/>
      <w:bookmarkStart w:id="4867" w:name="_Toc62576266"/>
      <w:bookmarkStart w:id="4868" w:name="_Toc62576582"/>
      <w:bookmarkStart w:id="4869" w:name="_Toc62595946"/>
      <w:bookmarkStart w:id="4870" w:name="_Toc62596388"/>
      <w:bookmarkStart w:id="4871" w:name="_Toc62637767"/>
      <w:bookmarkStart w:id="4872" w:name="_Toc62683964"/>
      <w:ins w:id="4873" w:author="Zhou Wei" w:date="2021-01-26T16:06:00Z">
        <w:r>
          <w:t>6.</w:t>
        </w:r>
      </w:ins>
      <w:ins w:id="4874" w:author="Zhou Wei" w:date="2021-01-26T16:07:00Z">
        <w:r>
          <w:rPr>
            <w:rFonts w:hint="eastAsia"/>
            <w:lang w:eastAsia="zh-CN"/>
          </w:rPr>
          <w:t>29</w:t>
        </w:r>
      </w:ins>
      <w:ins w:id="4875" w:author="Zhou Wei" w:date="2021-01-26T16:06:00Z">
        <w:r>
          <w:t>.1</w:t>
        </w:r>
        <w:r>
          <w:tab/>
          <w:t>Introduction</w:t>
        </w:r>
        <w:bookmarkEnd w:id="4866"/>
        <w:bookmarkEnd w:id="4867"/>
        <w:bookmarkEnd w:id="4868"/>
        <w:bookmarkEnd w:id="4869"/>
        <w:bookmarkEnd w:id="4870"/>
        <w:bookmarkEnd w:id="4871"/>
        <w:bookmarkEnd w:id="4872"/>
      </w:ins>
    </w:p>
    <w:p w14:paraId="6B3D6E4D" w14:textId="77777777" w:rsidR="00A121F1" w:rsidRDefault="00A121F1" w:rsidP="00A121F1">
      <w:pPr>
        <w:rPr>
          <w:ins w:id="4876" w:author="Zhou Wei" w:date="2021-01-26T16:06:00Z"/>
          <w:lang w:eastAsia="zh-CN"/>
        </w:rPr>
      </w:pPr>
      <w:ins w:id="4877" w:author="Zhou Wei" w:date="2021-01-26T16:06:00Z">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ins>
    </w:p>
    <w:p w14:paraId="2EBD7C94" w14:textId="77777777" w:rsidR="00A121F1" w:rsidRDefault="00A121F1" w:rsidP="00A121F1">
      <w:pPr>
        <w:rPr>
          <w:ins w:id="4878" w:author="Zhou Wei" w:date="2021-01-26T16:06:00Z"/>
          <w:lang w:eastAsia="zh-CN"/>
        </w:rPr>
      </w:pPr>
      <w:ins w:id="4879" w:author="Zhou Wei" w:date="2021-01-26T16:06:00Z">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ins>
    </w:p>
    <w:p w14:paraId="3661164E" w14:textId="77777777" w:rsidR="00A121F1" w:rsidRDefault="00A121F1" w:rsidP="00A121F1">
      <w:pPr>
        <w:rPr>
          <w:ins w:id="4880" w:author="Zhou Wei" w:date="2021-01-26T16:06:00Z"/>
          <w:lang w:eastAsia="zh-CN"/>
        </w:rPr>
      </w:pPr>
      <w:ins w:id="4881" w:author="Zhou Wei" w:date="2021-01-26T16:06:00Z">
        <w:r w:rsidRPr="007E440A">
          <w:rPr>
            <w:lang w:eastAsia="zh-CN"/>
          </w:rPr>
          <w:t xml:space="preserve">The solution also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ins>
    </w:p>
    <w:p w14:paraId="45A16E53" w14:textId="77777777" w:rsidR="00A121F1" w:rsidRDefault="00A121F1" w:rsidP="00A121F1">
      <w:pPr>
        <w:pStyle w:val="EditorsNote"/>
        <w:ind w:left="284" w:firstLine="0"/>
        <w:rPr>
          <w:ins w:id="4882" w:author="Zhou Wei" w:date="2021-01-26T16:06:00Z"/>
          <w:lang w:eastAsia="zh-CN"/>
        </w:rPr>
      </w:pPr>
      <w:bookmarkStart w:id="4883" w:name="_Toc54343679"/>
      <w:ins w:id="4884" w:author="Zhou Wei" w:date="2021-01-26T16:06:00Z">
        <w:r>
          <w:t xml:space="preserve">Editor’s note: </w:t>
        </w:r>
        <w:r w:rsidRPr="00DD1343">
          <w:t>It is FFS when the Remote UE is out of coverage.</w:t>
        </w:r>
      </w:ins>
    </w:p>
    <w:p w14:paraId="5D1244A3" w14:textId="77777777" w:rsidR="00A121F1" w:rsidRDefault="00A121F1" w:rsidP="00A121F1">
      <w:pPr>
        <w:pStyle w:val="EditorsNote"/>
        <w:ind w:left="284" w:firstLine="0"/>
        <w:rPr>
          <w:ins w:id="4885" w:author="Zhou Wei" w:date="2021-01-26T16:06:00Z"/>
          <w:lang w:eastAsia="zh-CN"/>
        </w:rPr>
      </w:pPr>
      <w:ins w:id="4886" w:author="Zhou Wei" w:date="2021-01-26T16:06:00Z">
        <w:r>
          <w:t xml:space="preserve">Editor’s note: </w:t>
        </w:r>
        <w:r w:rsidRPr="005A2618">
          <w:t>The difference from LTE procedures needs to be highlighted.</w:t>
        </w:r>
      </w:ins>
    </w:p>
    <w:p w14:paraId="20DFFCEE" w14:textId="77777777" w:rsidR="00A121F1" w:rsidRDefault="00A121F1" w:rsidP="00A121F1">
      <w:pPr>
        <w:pStyle w:val="EditorsNote"/>
        <w:ind w:left="284" w:firstLine="0"/>
        <w:rPr>
          <w:ins w:id="4887" w:author="Zhou Wei" w:date="2021-01-26T16:06:00Z"/>
          <w:lang w:eastAsia="zh-CN"/>
        </w:rPr>
      </w:pPr>
      <w:ins w:id="4888" w:author="Zhou Wei" w:date="2021-01-26T16:06:00Z">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ins>
    </w:p>
    <w:p w14:paraId="4BF6F686" w14:textId="11814AC0" w:rsidR="00A121F1" w:rsidRDefault="00A121F1" w:rsidP="00A121F1">
      <w:pPr>
        <w:pStyle w:val="3"/>
        <w:rPr>
          <w:ins w:id="4889" w:author="Zhou Wei" w:date="2021-01-26T16:06:00Z"/>
        </w:rPr>
      </w:pPr>
      <w:bookmarkStart w:id="4890" w:name="_Toc62576267"/>
      <w:bookmarkStart w:id="4891" w:name="_Toc62576583"/>
      <w:bookmarkStart w:id="4892" w:name="_Toc62595947"/>
      <w:bookmarkStart w:id="4893" w:name="_Toc62596389"/>
      <w:bookmarkStart w:id="4894" w:name="_Toc62637768"/>
      <w:bookmarkStart w:id="4895" w:name="_Toc62683965"/>
      <w:ins w:id="4896" w:author="Zhou Wei" w:date="2021-01-26T16:06:00Z">
        <w:r>
          <w:t>6.</w:t>
        </w:r>
      </w:ins>
      <w:ins w:id="4897" w:author="Zhou Wei" w:date="2021-01-26T16:07:00Z">
        <w:r>
          <w:rPr>
            <w:rFonts w:hint="eastAsia"/>
            <w:lang w:eastAsia="zh-CN"/>
          </w:rPr>
          <w:t>29</w:t>
        </w:r>
      </w:ins>
      <w:ins w:id="4898" w:author="Zhou Wei" w:date="2021-01-26T16:06:00Z">
        <w:r>
          <w:t>.2</w:t>
        </w:r>
        <w:r>
          <w:tab/>
          <w:t>Solution details</w:t>
        </w:r>
        <w:bookmarkEnd w:id="4883"/>
        <w:bookmarkEnd w:id="4890"/>
        <w:bookmarkEnd w:id="4891"/>
        <w:bookmarkEnd w:id="4892"/>
        <w:bookmarkEnd w:id="4893"/>
        <w:bookmarkEnd w:id="4894"/>
        <w:bookmarkEnd w:id="4895"/>
      </w:ins>
    </w:p>
    <w:p w14:paraId="5C5C5822" w14:textId="77777777" w:rsidR="00A121F1" w:rsidRDefault="00A121F1" w:rsidP="00A121F1">
      <w:pPr>
        <w:rPr>
          <w:ins w:id="4899" w:author="Zhou Wei" w:date="2021-01-26T16:06:00Z"/>
          <w:lang w:eastAsia="zh-CN"/>
        </w:rPr>
      </w:pPr>
      <w:ins w:id="4900" w:author="Zhou Wei" w:date="2021-01-26T16:06:00Z">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5DADE7F1" w14:textId="77777777" w:rsidR="00A121F1" w:rsidRDefault="00A121F1" w:rsidP="00A121F1">
      <w:pPr>
        <w:rPr>
          <w:ins w:id="4901" w:author="Zhou Wei" w:date="2021-01-26T16:06:00Z"/>
          <w:lang w:eastAsia="zh-CN"/>
        </w:rPr>
      </w:pPr>
      <w:ins w:id="4902" w:author="Zhou Wei" w:date="2021-01-26T16:06:00Z">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from </w:t>
        </w:r>
        <w:r>
          <w:rPr>
            <w:rFonts w:hint="eastAsia"/>
            <w:lang w:eastAsia="zh-CN"/>
          </w:rPr>
          <w:t xml:space="preserve">the </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ins>
    </w:p>
    <w:p w14:paraId="73A7EF59" w14:textId="77777777" w:rsidR="00A121F1" w:rsidRDefault="00A121F1" w:rsidP="00A121F1">
      <w:pPr>
        <w:rPr>
          <w:ins w:id="4903" w:author="Zhou Wei" w:date="2021-01-26T16:06:00Z"/>
          <w:lang w:eastAsia="zh-CN"/>
        </w:rPr>
      </w:pPr>
      <w:ins w:id="4904" w:author="Zhou Wei" w:date="2021-01-26T16:06:00Z">
        <w:r>
          <w:rPr>
            <w:lang w:eastAsia="zh-CN"/>
          </w:rPr>
          <w:t>1.</w:t>
        </w:r>
        <w:r>
          <w:rPr>
            <w:lang w:eastAsia="zh-CN"/>
          </w:rPr>
          <w:tab/>
          <w:t xml:space="preserve">The Remote UE establishes a secure connection with the 5GPKMF of </w:t>
        </w:r>
        <w:r>
          <w:rPr>
            <w:rFonts w:hint="eastAsia"/>
            <w:lang w:eastAsia="zh-CN"/>
          </w:rPr>
          <w:t xml:space="preserve">the </w:t>
        </w:r>
        <w:r>
          <w:rPr>
            <w:lang w:eastAsia="zh-CN"/>
          </w:rPr>
          <w:t>Remote UE.</w:t>
        </w:r>
      </w:ins>
    </w:p>
    <w:p w14:paraId="0C9631A1" w14:textId="77777777" w:rsidR="00A121F1" w:rsidRDefault="00A121F1" w:rsidP="00A121F1">
      <w:pPr>
        <w:rPr>
          <w:ins w:id="4905" w:author="Zhou Wei" w:date="2021-01-26T16:06:00Z"/>
          <w:lang w:eastAsia="zh-CN"/>
        </w:rPr>
      </w:pPr>
      <w:ins w:id="4906" w:author="Zhou Wei" w:date="2021-01-26T16:06:00Z">
        <w:r>
          <w:rPr>
            <w:lang w:eastAsia="zh-CN"/>
          </w:rPr>
          <w:t>2.</w:t>
        </w:r>
        <w:r>
          <w:rPr>
            <w:lang w:eastAsia="zh-CN"/>
          </w:rPr>
          <w:tab/>
          <w:t>The Remote UE sends</w:t>
        </w:r>
        <w:r>
          <w:rPr>
            <w:rFonts w:hint="eastAsia"/>
            <w:lang w:eastAsia="zh-CN"/>
          </w:rPr>
          <w:t xml:space="preserve"> a </w:t>
        </w:r>
        <w:r>
          <w:rPr>
            <w:lang w:eastAsia="zh-CN"/>
          </w:rPr>
          <w:t>Relay Key Request to the 5GPKMF of Remote UE. The message includes Relay Service Code, and an optional 5GPRUK ID if the Remote UE already has a 5GPRUK.</w:t>
        </w:r>
      </w:ins>
    </w:p>
    <w:p w14:paraId="78FAB08C" w14:textId="77777777" w:rsidR="00A121F1" w:rsidRDefault="00A121F1" w:rsidP="00A121F1">
      <w:pPr>
        <w:pStyle w:val="NO"/>
        <w:rPr>
          <w:ins w:id="4907" w:author="Zhou Wei" w:date="2021-01-26T16:06:00Z"/>
          <w:lang w:eastAsia="zh-CN"/>
        </w:rPr>
      </w:pPr>
      <w:ins w:id="4908" w:author="Zhou Wei" w:date="2021-01-26T16:06:00Z">
        <w:r w:rsidRPr="00D013E9">
          <w:rPr>
            <w:i/>
            <w:iCs/>
            <w:lang w:eastAsia="zh-CN"/>
          </w:rPr>
          <w:t xml:space="preserve"> “NOTE</w:t>
        </w:r>
        <w:r w:rsidRPr="00D013E9">
          <w:rPr>
            <w:rFonts w:hint="eastAsia"/>
            <w:i/>
            <w:iCs/>
            <w:lang w:eastAsia="zh-CN"/>
          </w:rPr>
          <w:t xml:space="preserve"> </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ins>
    </w:p>
    <w:p w14:paraId="4453DA81" w14:textId="77777777" w:rsidR="00A121F1" w:rsidRDefault="00A121F1" w:rsidP="00A121F1">
      <w:pPr>
        <w:rPr>
          <w:ins w:id="4909" w:author="Zhou Wei" w:date="2021-01-26T16:06:00Z"/>
          <w:lang w:eastAsia="zh-CN"/>
        </w:rPr>
      </w:pPr>
      <w:ins w:id="4910" w:author="Zhou Wei" w:date="2021-01-26T16:06:00Z">
        <w:r>
          <w:rPr>
            <w:lang w:eastAsia="zh-CN"/>
          </w:rPr>
          <w:t>3.</w:t>
        </w:r>
        <w:r>
          <w:rPr>
            <w:lang w:eastAsia="zh-CN"/>
          </w:rPr>
          <w:tab/>
          <w:t>The 5GPKMF of the Remote UE checks whether the Remote UE is authorized to be a Remote UE according to the Relay Service Code.</w:t>
        </w:r>
      </w:ins>
    </w:p>
    <w:p w14:paraId="5FF25310" w14:textId="77777777" w:rsidR="00A121F1" w:rsidRDefault="00A121F1" w:rsidP="00A121F1">
      <w:pPr>
        <w:rPr>
          <w:ins w:id="4911" w:author="Zhou Wei" w:date="2021-01-26T16:06:00Z"/>
          <w:lang w:eastAsia="zh-CN"/>
        </w:rPr>
      </w:pPr>
      <w:ins w:id="4912" w:author="Zhou Wei" w:date="2021-01-26T16:06:00Z">
        <w:r>
          <w:rPr>
            <w:lang w:eastAsia="zh-CN"/>
          </w:rPr>
          <w:t>4.</w:t>
        </w:r>
        <w:r>
          <w:rPr>
            <w:lang w:eastAsia="zh-CN"/>
          </w:rPr>
          <w:tab/>
          <w:t xml:space="preserve">The 5GPKMF of </w:t>
        </w:r>
        <w:r>
          <w:rPr>
            <w:rFonts w:hint="eastAsia"/>
            <w:lang w:eastAsia="zh-CN"/>
          </w:rPr>
          <w:t xml:space="preserve">the </w:t>
        </w:r>
        <w:r>
          <w:rPr>
            <w:lang w:eastAsia="zh-CN"/>
          </w:rPr>
          <w:t xml:space="preserve">Remote UE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ins>
    </w:p>
    <w:p w14:paraId="6E698299" w14:textId="77777777" w:rsidR="00A121F1" w:rsidRDefault="00A121F1" w:rsidP="00A121F1">
      <w:pPr>
        <w:rPr>
          <w:ins w:id="4913" w:author="Zhou Wei" w:date="2021-01-26T16:06:00Z"/>
          <w:lang w:eastAsia="zh-CN"/>
        </w:rPr>
      </w:pPr>
      <w:ins w:id="4914" w:author="Zhou Wei" w:date="2021-01-26T16:06:00Z">
        <w:r>
          <w:rPr>
            <w:lang w:eastAsia="zh-CN"/>
          </w:rPr>
          <w:t>5.</w:t>
        </w:r>
        <w:r>
          <w:rPr>
            <w:lang w:eastAsia="zh-CN"/>
          </w:rPr>
          <w:tab/>
          <w:t>The Remote UE discovers the UE-to-network Relay using either model A or model B discovery.</w:t>
        </w:r>
      </w:ins>
    </w:p>
    <w:p w14:paraId="60C41619" w14:textId="77777777" w:rsidR="00A121F1" w:rsidRDefault="00A121F1" w:rsidP="00A121F1">
      <w:pPr>
        <w:rPr>
          <w:ins w:id="4915" w:author="Zhou Wei" w:date="2021-01-26T16:06:00Z"/>
          <w:lang w:eastAsia="zh-CN"/>
        </w:rPr>
      </w:pPr>
      <w:ins w:id="4916" w:author="Zhou Wei" w:date="2021-01-26T16:06:00Z">
        <w:r>
          <w:rPr>
            <w:lang w:eastAsia="zh-CN"/>
          </w:rPr>
          <w:t>6.</w:t>
        </w:r>
        <w:r>
          <w:rPr>
            <w:lang w:eastAsia="zh-CN"/>
          </w:rPr>
          <w:tab/>
          <w:t xml:space="preserve">The Remote UE generates a freshness parameter Nonce_1 for the one-to-one communication as </w:t>
        </w:r>
        <w:r>
          <w:rPr>
            <w:rFonts w:hint="eastAsia"/>
            <w:lang w:eastAsia="zh-CN"/>
          </w:rPr>
          <w:t>defined</w:t>
        </w:r>
        <w:r>
          <w:rPr>
            <w:lang w:eastAsia="zh-CN"/>
          </w:rPr>
          <w:t xml:space="preserve"> in TS 33.536[8]</w:t>
        </w:r>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ins>
    </w:p>
    <w:p w14:paraId="5D90BA49" w14:textId="77777777" w:rsidR="00A121F1" w:rsidRDefault="00A121F1" w:rsidP="00A121F1">
      <w:pPr>
        <w:rPr>
          <w:ins w:id="4917" w:author="Zhou Wei" w:date="2021-01-26T16:06:00Z"/>
          <w:lang w:eastAsia="zh-CN"/>
        </w:rPr>
      </w:pPr>
      <w:ins w:id="4918" w:author="Zhou Wei" w:date="2021-01-26T16:06:00Z">
        <w:r>
          <w:rPr>
            <w:lang w:eastAsia="zh-CN"/>
          </w:rPr>
          <w:t>7.</w:t>
        </w:r>
        <w:r>
          <w:rPr>
            <w:lang w:eastAsia="zh-CN"/>
          </w:rPr>
          <w:tab/>
          <w:t xml:space="preserve">The Relay UE sends a Relay Key Request to the 5GPKMF of Relay UE. The message includes 5GPRUK ID or </w:t>
        </w:r>
        <w:r>
          <w:rPr>
            <w:rFonts w:hint="eastAsia"/>
            <w:lang w:eastAsia="zh-CN"/>
          </w:rPr>
          <w:t xml:space="preserve">a </w:t>
        </w:r>
        <w:r>
          <w:rPr>
            <w:lang w:eastAsia="zh-CN"/>
          </w:rPr>
          <w:t>SUCI of the Remote UE, Relay Service Code and Nonce_1.</w:t>
        </w:r>
      </w:ins>
    </w:p>
    <w:p w14:paraId="1447705E" w14:textId="77777777" w:rsidR="00A121F1" w:rsidRDefault="00A121F1" w:rsidP="00A121F1">
      <w:pPr>
        <w:rPr>
          <w:ins w:id="4919" w:author="Zhou Wei" w:date="2021-01-26T16:06:00Z"/>
          <w:lang w:eastAsia="zh-CN"/>
        </w:rPr>
      </w:pPr>
      <w:ins w:id="4920" w:author="Zhou Wei" w:date="2021-01-26T16:06:00Z">
        <w:r>
          <w:rPr>
            <w:lang w:eastAsia="zh-CN"/>
          </w:rPr>
          <w:t>8.</w:t>
        </w:r>
        <w:r>
          <w:rPr>
            <w:lang w:eastAsia="zh-CN"/>
          </w:rPr>
          <w:tab/>
          <w:t xml:space="preserve">The 5GPKMF of the Relay UE checks whether the Relay UE is authorized </w:t>
        </w:r>
        <w:r>
          <w:rPr>
            <w:rFonts w:hint="eastAsia"/>
            <w:lang w:eastAsia="zh-CN"/>
          </w:rPr>
          <w:t>as</w:t>
        </w:r>
        <w:r>
          <w:rPr>
            <w:lang w:eastAsia="zh-CN"/>
          </w:rPr>
          <w:t xml:space="preserve"> a Relay UE according to the Relay Service Code.</w:t>
        </w:r>
      </w:ins>
    </w:p>
    <w:p w14:paraId="13AE8491" w14:textId="77777777" w:rsidR="00A121F1" w:rsidRDefault="00A121F1" w:rsidP="00A121F1">
      <w:pPr>
        <w:rPr>
          <w:ins w:id="4921" w:author="Zhou Wei" w:date="2021-01-26T16:06:00Z"/>
          <w:lang w:eastAsia="zh-CN"/>
        </w:rPr>
      </w:pPr>
      <w:ins w:id="4922" w:author="Zhou Wei" w:date="2021-01-26T16:06:00Z">
        <w:r>
          <w:rPr>
            <w:lang w:eastAsia="zh-CN"/>
          </w:rPr>
          <w:t>9.</w:t>
        </w:r>
        <w:r>
          <w:rPr>
            <w:lang w:eastAsia="zh-CN"/>
          </w:rPr>
          <w:tab/>
          <w:t>The 5GPKMF of the Relay UE sends a Relay Key Request to the 5GPKMF of the Remote UE. The message includes 5GPRUK ID or SUCI of the Remote UE, Relay Service Code and Nonce_1.</w:t>
        </w:r>
      </w:ins>
    </w:p>
    <w:p w14:paraId="29206DEB" w14:textId="77777777" w:rsidR="00A121F1" w:rsidRPr="00E17DF9" w:rsidRDefault="00A121F1" w:rsidP="00A121F1">
      <w:pPr>
        <w:pStyle w:val="EditorsNote"/>
        <w:rPr>
          <w:ins w:id="4923" w:author="Zhou Wei" w:date="2021-01-26T16:06:00Z"/>
          <w:color w:val="auto"/>
          <w:lang w:eastAsia="zh-CN"/>
        </w:rPr>
      </w:pPr>
      <w:ins w:id="4924" w:author="Zhou Wei" w:date="2021-01-26T16:06:00Z">
        <w:r w:rsidRPr="00E17DF9">
          <w:rPr>
            <w:color w:val="auto"/>
            <w:lang w:eastAsia="zh-CN"/>
          </w:rPr>
          <w:t xml:space="preserve">NOTE: The interface between the </w:t>
        </w:r>
        <w:r w:rsidRPr="00E17DF9">
          <w:rPr>
            <w:color w:val="auto"/>
            <w:lang w:eastAsia="zh-CN"/>
            <w:rPrChange w:id="4925" w:author="Zhou Wei" w:date="2021-01-27T11:42:00Z">
              <w:rPr>
                <w:lang w:eastAsia="zh-CN"/>
              </w:rPr>
            </w:rPrChange>
          </w:rPr>
          <w:t>5GPKMF of the Relay UE</w:t>
        </w:r>
        <w:r w:rsidRPr="00E17DF9">
          <w:rPr>
            <w:color w:val="auto"/>
            <w:lang w:eastAsia="zh-CN"/>
          </w:rPr>
          <w:t xml:space="preserve"> and the </w:t>
        </w:r>
        <w:r w:rsidRPr="00E17DF9">
          <w:rPr>
            <w:color w:val="auto"/>
            <w:lang w:eastAsia="zh-CN"/>
            <w:rPrChange w:id="4926" w:author="Zhou Wei" w:date="2021-01-27T11:42:00Z">
              <w:rPr>
                <w:lang w:eastAsia="zh-CN"/>
              </w:rPr>
            </w:rPrChange>
          </w:rPr>
          <w:t>5GPKMF of the Remote UE</w:t>
        </w:r>
        <w:r w:rsidRPr="00E17DF9">
          <w:rPr>
            <w:color w:val="auto"/>
            <w:lang w:eastAsia="zh-CN"/>
          </w:rPr>
          <w:t xml:space="preserve"> is out of 3GPP scope.</w:t>
        </w:r>
      </w:ins>
    </w:p>
    <w:p w14:paraId="5C258F89" w14:textId="77777777" w:rsidR="00A121F1" w:rsidRDefault="00A121F1" w:rsidP="00A121F1">
      <w:pPr>
        <w:rPr>
          <w:ins w:id="4927" w:author="Zhou Wei" w:date="2021-01-26T16:06:00Z"/>
          <w:lang w:eastAsia="zh-CN"/>
        </w:rPr>
      </w:pPr>
      <w:ins w:id="4928" w:author="Zhou Wei" w:date="2021-01-26T16:06:00Z">
        <w:r>
          <w:rPr>
            <w:lang w:eastAsia="zh-CN"/>
          </w:rPr>
          <w:t>10</w:t>
        </w:r>
        <w:r>
          <w:rPr>
            <w:rFonts w:hint="eastAsia"/>
            <w:lang w:eastAsia="zh-CN"/>
          </w:rPr>
          <w:t>-13</w:t>
        </w:r>
        <w:r>
          <w:rPr>
            <w:lang w:eastAsia="zh-CN"/>
          </w:rPr>
          <w:t>.</w:t>
        </w:r>
        <w:r>
          <w:rPr>
            <w:lang w:eastAsia="zh-CN"/>
          </w:rPr>
          <w:tab/>
          <w:t xml:space="preserve">In the case that the Relay Key Request includes </w:t>
        </w:r>
        <w:r>
          <w:rPr>
            <w:rFonts w:hint="eastAsia"/>
            <w:lang w:eastAsia="zh-CN"/>
          </w:rPr>
          <w:t xml:space="preserve">a </w:t>
        </w:r>
        <w:r>
          <w:rPr>
            <w:lang w:eastAsia="zh-CN"/>
          </w:rPr>
          <w:t xml:space="preserve">SUCI, the 5GPKMF of the Remote UE needs to retrieve </w:t>
        </w:r>
        <w:r>
          <w:rPr>
            <w:rFonts w:hint="eastAsia"/>
            <w:lang w:eastAsia="zh-CN"/>
          </w:rPr>
          <w:t>an</w:t>
        </w:r>
        <w:r>
          <w:rPr>
            <w:lang w:eastAsia="zh-CN"/>
          </w:rPr>
          <w:t xml:space="preserve"> Authentication Vector (AV) from the UDM through the AUSF of the Remote UE.</w:t>
        </w:r>
      </w:ins>
    </w:p>
    <w:p w14:paraId="28005955" w14:textId="77777777" w:rsidR="00A121F1" w:rsidRDefault="00A121F1" w:rsidP="00A121F1">
      <w:pPr>
        <w:pStyle w:val="EditorsNote"/>
        <w:ind w:left="284" w:firstLine="0"/>
        <w:rPr>
          <w:ins w:id="4929" w:author="Zhou Wei" w:date="2021-01-26T16:06:00Z"/>
          <w:lang w:eastAsia="zh-CN"/>
        </w:rPr>
      </w:pPr>
      <w:ins w:id="4930" w:author="Zhou Wei" w:date="2021-01-26T16:06:00Z">
        <w:r>
          <w:t xml:space="preserve">Editor’s note: </w:t>
        </w:r>
        <w:r w:rsidRPr="00C477EA">
          <w:t xml:space="preserve">The necessity of AV in step </w:t>
        </w:r>
        <w:r>
          <w:rPr>
            <w:rFonts w:hint="eastAsia"/>
            <w:lang w:eastAsia="zh-CN"/>
          </w:rPr>
          <w:t>10</w:t>
        </w:r>
        <w:r w:rsidRPr="00C477EA">
          <w:t xml:space="preserve"> &amp; </w:t>
        </w:r>
        <w:r>
          <w:rPr>
            <w:rFonts w:hint="eastAsia"/>
            <w:lang w:eastAsia="zh-CN"/>
          </w:rPr>
          <w:t>13</w:t>
        </w:r>
        <w:r w:rsidRPr="00C477EA">
          <w:t xml:space="preserve"> is FFS.</w:t>
        </w:r>
      </w:ins>
    </w:p>
    <w:p w14:paraId="306FCE33" w14:textId="77777777" w:rsidR="00A121F1" w:rsidRDefault="00A121F1" w:rsidP="00A121F1">
      <w:pPr>
        <w:pStyle w:val="EditorsNote"/>
        <w:ind w:left="284" w:firstLine="0"/>
        <w:rPr>
          <w:ins w:id="4931" w:author="Zhou Wei" w:date="2021-01-26T16:06:00Z"/>
          <w:lang w:eastAsia="zh-CN"/>
        </w:rPr>
      </w:pPr>
      <w:ins w:id="4932" w:author="Zhou Wei" w:date="2021-01-26T16:06:00Z">
        <w:r>
          <w:t xml:space="preserve">Editor’s note: </w:t>
        </w:r>
        <w:r w:rsidRPr="00DD1343">
          <w:t>The interface between PKMF and AUSF needs to be aligned with the architecture is FFS.</w:t>
        </w:r>
      </w:ins>
    </w:p>
    <w:p w14:paraId="4C463678" w14:textId="77777777" w:rsidR="00A121F1" w:rsidRDefault="00A121F1" w:rsidP="00A121F1">
      <w:pPr>
        <w:rPr>
          <w:ins w:id="4933" w:author="Zhou Wei" w:date="2021-01-26T16:06:00Z"/>
          <w:lang w:eastAsia="zh-CN"/>
        </w:rPr>
      </w:pPr>
      <w:ins w:id="4934" w:author="Zhou Wei" w:date="2021-01-26T16:06:00Z">
        <w:r>
          <w:rPr>
            <w:lang w:eastAsia="zh-CN"/>
          </w:rPr>
          <w:lastRenderedPageBreak/>
          <w:t>1</w:t>
        </w:r>
        <w:r>
          <w:rPr>
            <w:rFonts w:hint="eastAsia"/>
            <w:lang w:eastAsia="zh-CN"/>
          </w:rPr>
          <w:t>4</w:t>
        </w:r>
        <w:r>
          <w:rPr>
            <w:lang w:eastAsia="zh-CN"/>
          </w:rPr>
          <w:t>.</w:t>
        </w:r>
        <w:r>
          <w:rPr>
            <w:lang w:eastAsia="zh-CN"/>
          </w:rPr>
          <w:tab/>
          <w:t xml:space="preserve">The 5GPKMF of the Remote UE checks whether the Remote UE is authorized </w:t>
        </w:r>
        <w:r>
          <w:rPr>
            <w:rFonts w:hint="eastAsia"/>
            <w:lang w:eastAsia="zh-CN"/>
          </w:rPr>
          <w:t>as</w:t>
        </w:r>
        <w:r>
          <w:rPr>
            <w:lang w:eastAsia="zh-CN"/>
          </w:rPr>
          <w:t xml:space="preserve"> a Remote UE according to the Relay Service Code.</w:t>
        </w:r>
      </w:ins>
    </w:p>
    <w:p w14:paraId="3CA47F6C" w14:textId="77777777" w:rsidR="00A121F1" w:rsidRDefault="00A121F1" w:rsidP="00A121F1">
      <w:pPr>
        <w:rPr>
          <w:ins w:id="4935" w:author="Zhou Wei" w:date="2021-01-26T16:06:00Z"/>
          <w:lang w:eastAsia="zh-CN"/>
        </w:rPr>
      </w:pPr>
      <w:ins w:id="4936" w:author="Zhou Wei" w:date="2021-01-26T16:06:00Z">
        <w:r>
          <w:rPr>
            <w:lang w:eastAsia="zh-CN"/>
          </w:rPr>
          <w:t>1</w:t>
        </w:r>
        <w:r>
          <w:rPr>
            <w:rFonts w:hint="eastAsia"/>
            <w:lang w:eastAsia="zh-CN"/>
          </w:rPr>
          <w:t>5</w:t>
        </w:r>
        <w:r>
          <w:rPr>
            <w:lang w:eastAsia="zh-CN"/>
          </w:rPr>
          <w:t>.</w:t>
        </w:r>
        <w:r>
          <w:rPr>
            <w:lang w:eastAsia="zh-CN"/>
          </w:rPr>
          <w:tab/>
          <w:t xml:space="preserve">If the 5GPKMF of the Remote UE obtains an AV from the UDM, it will derive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Remote UE also need</w:t>
        </w:r>
        <w:r>
          <w:rPr>
            <w:rFonts w:hint="eastAsia"/>
            <w:lang w:eastAsia="zh-CN"/>
          </w:rPr>
          <w:t>s</w:t>
        </w:r>
        <w:r>
          <w:rPr>
            <w:lang w:eastAsia="zh-CN"/>
          </w:rPr>
          <w:t xml:space="preserve"> to generate a 5GPRUK_Info from which the Remote can derive 5GPRUK and obtain 5GPRUK ID.</w:t>
        </w:r>
      </w:ins>
    </w:p>
    <w:p w14:paraId="0DB9264F" w14:textId="3680243B" w:rsidR="00A121F1" w:rsidRPr="00E17DF9" w:rsidRDefault="00A121F1" w:rsidP="00A121F1">
      <w:pPr>
        <w:pStyle w:val="NO"/>
        <w:rPr>
          <w:ins w:id="4937" w:author="Zhou Wei" w:date="2021-01-26T16:06:00Z"/>
          <w:lang w:eastAsia="zh-CN"/>
        </w:rPr>
      </w:pPr>
      <w:ins w:id="4938" w:author="Zhou Wei" w:date="2021-01-26T16:06:00Z">
        <w:r w:rsidRPr="00E17DF9">
          <w:rPr>
            <w:iCs/>
            <w:lang w:eastAsia="zh-CN"/>
            <w:rPrChange w:id="4939" w:author="Zhou Wei" w:date="2021-01-27T11:42:00Z">
              <w:rPr>
                <w:i/>
                <w:iCs/>
                <w:lang w:eastAsia="zh-CN"/>
              </w:rPr>
            </w:rPrChange>
          </w:rPr>
          <w:t>NOTE</w:t>
        </w:r>
      </w:ins>
      <w:ins w:id="4940" w:author="Zhou Wei" w:date="2021-01-27T11:43:00Z">
        <w:r w:rsidR="00E56C89">
          <w:rPr>
            <w:rFonts w:hint="eastAsia"/>
            <w:iCs/>
            <w:lang w:eastAsia="zh-CN"/>
          </w:rPr>
          <w:t xml:space="preserve"> </w:t>
        </w:r>
      </w:ins>
      <w:ins w:id="4941" w:author="Zhou Wei" w:date="2021-01-26T16:06:00Z">
        <w:r w:rsidRPr="00E17DF9">
          <w:rPr>
            <w:iCs/>
            <w:lang w:eastAsia="zh-CN"/>
            <w:rPrChange w:id="4942" w:author="Zhou Wei" w:date="2021-01-27T11:42:00Z">
              <w:rPr>
                <w:i/>
                <w:iCs/>
                <w:lang w:eastAsia="zh-CN"/>
              </w:rPr>
            </w:rPrChange>
          </w:rPr>
          <w:t>1:</w:t>
        </w:r>
        <w:r w:rsidRPr="00E17DF9">
          <w:rPr>
            <w:iCs/>
            <w:lang w:eastAsia="zh-CN"/>
            <w:rPrChange w:id="4943" w:author="Zhou Wei" w:date="2021-01-27T11:42:00Z">
              <w:rPr>
                <w:i/>
                <w:iCs/>
                <w:lang w:eastAsia="zh-CN"/>
              </w:rPr>
            </w:rPrChange>
          </w:rPr>
          <w:tab/>
          <w:t xml:space="preserve"> </w:t>
        </w:r>
        <w:r w:rsidRPr="00E17DF9">
          <w:rPr>
            <w:iCs/>
            <w:rPrChange w:id="4944" w:author="Zhou Wei" w:date="2021-01-27T11:42:00Z">
              <w:rPr>
                <w:i/>
                <w:iCs/>
              </w:rPr>
            </w:rPrChange>
          </w:rPr>
          <w:t>5GPRUK and 5GPRUK ID are equivalent to PRUK and PRUK ID in TS 33.303 [6], respectively.</w:t>
        </w:r>
      </w:ins>
    </w:p>
    <w:p w14:paraId="12FF5089" w14:textId="1336C068" w:rsidR="00A121F1" w:rsidRPr="00E17DF9" w:rsidRDefault="00A121F1" w:rsidP="00A121F1">
      <w:pPr>
        <w:pStyle w:val="NO"/>
        <w:rPr>
          <w:ins w:id="4945" w:author="Zhou Wei" w:date="2021-01-26T16:06:00Z"/>
          <w:lang w:eastAsia="zh-CN"/>
        </w:rPr>
      </w:pPr>
      <w:ins w:id="4946" w:author="Zhou Wei" w:date="2021-01-26T16:06:00Z">
        <w:r w:rsidRPr="00E17DF9">
          <w:rPr>
            <w:iCs/>
            <w:lang w:eastAsia="zh-CN"/>
            <w:rPrChange w:id="4947" w:author="Zhou Wei" w:date="2021-01-27T11:42:00Z">
              <w:rPr>
                <w:i/>
                <w:iCs/>
                <w:lang w:eastAsia="zh-CN"/>
              </w:rPr>
            </w:rPrChange>
          </w:rPr>
          <w:t>NOTE</w:t>
        </w:r>
      </w:ins>
      <w:ins w:id="4948" w:author="Zhou Wei" w:date="2021-01-27T11:43:00Z">
        <w:r w:rsidR="00E56C89">
          <w:rPr>
            <w:rFonts w:hint="eastAsia"/>
            <w:iCs/>
            <w:lang w:eastAsia="zh-CN"/>
          </w:rPr>
          <w:t xml:space="preserve"> </w:t>
        </w:r>
      </w:ins>
      <w:ins w:id="4949" w:author="Zhou Wei" w:date="2021-01-26T16:06:00Z">
        <w:r w:rsidRPr="00E17DF9">
          <w:rPr>
            <w:iCs/>
            <w:lang w:eastAsia="zh-CN"/>
            <w:rPrChange w:id="4950" w:author="Zhou Wei" w:date="2021-01-27T11:42:00Z">
              <w:rPr>
                <w:i/>
                <w:iCs/>
                <w:lang w:eastAsia="zh-CN"/>
              </w:rPr>
            </w:rPrChange>
          </w:rPr>
          <w:t>2: The detailed structure of  5GPRUK_Info will be defined in normative phase.</w:t>
        </w:r>
      </w:ins>
    </w:p>
    <w:p w14:paraId="67C15535" w14:textId="77777777" w:rsidR="00A121F1" w:rsidRDefault="00A121F1" w:rsidP="00A121F1">
      <w:pPr>
        <w:rPr>
          <w:ins w:id="4951" w:author="Zhou Wei" w:date="2021-01-26T16:06:00Z"/>
          <w:lang w:eastAsia="zh-CN"/>
        </w:rPr>
      </w:pPr>
      <w:ins w:id="4952" w:author="Zhou Wei" w:date="2021-01-26T16:06:00Z">
        <w:r>
          <w:rPr>
            <w:lang w:eastAsia="zh-CN"/>
          </w:rPr>
          <w:t>1</w:t>
        </w:r>
        <w:r>
          <w:rPr>
            <w:rFonts w:hint="eastAsia"/>
            <w:lang w:eastAsia="zh-CN"/>
          </w:rPr>
          <w:t>6</w:t>
        </w:r>
        <w:r>
          <w:rPr>
            <w:lang w:eastAsia="zh-CN"/>
          </w:rPr>
          <w:t>.</w:t>
        </w:r>
        <w:r>
          <w:rPr>
            <w:lang w:eastAsia="zh-CN"/>
          </w:rPr>
          <w:tab/>
          <w:t>The 5GPKMF of the Remote UE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ins>
    </w:p>
    <w:p w14:paraId="7EEED05B" w14:textId="77777777" w:rsidR="00A121F1" w:rsidRDefault="00A121F1" w:rsidP="00A121F1">
      <w:pPr>
        <w:rPr>
          <w:ins w:id="4953" w:author="Zhou Wei" w:date="2021-01-26T16:06:00Z"/>
          <w:lang w:eastAsia="zh-CN"/>
        </w:rPr>
      </w:pPr>
      <w:ins w:id="4954" w:author="Zhou Wei" w:date="2021-01-26T16:06:00Z">
        <w:r>
          <w:rPr>
            <w:lang w:eastAsia="zh-CN"/>
          </w:rPr>
          <w:t>17-18.</w:t>
        </w:r>
        <w:r>
          <w:rPr>
            <w:lang w:eastAsia="zh-CN"/>
          </w:rPr>
          <w:tab/>
          <w:t>The 5GPKMF of the Remote UE sends 5GKd, 5GKd Freshness and 5GPRUK_Info to the 5GPKMF of the Relay UE</w:t>
        </w:r>
        <w:r>
          <w:rPr>
            <w:rFonts w:hint="eastAsia"/>
            <w:lang w:eastAsia="zh-CN"/>
          </w:rPr>
          <w:t>,</w:t>
        </w:r>
        <w:r w:rsidRPr="00226B0D">
          <w:rPr>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r>
          <w:rPr>
            <w:lang w:eastAsia="zh-CN"/>
          </w:rPr>
          <w:t>.</w:t>
        </w:r>
      </w:ins>
    </w:p>
    <w:p w14:paraId="2ABC27CC" w14:textId="581E77F3" w:rsidR="00A121F1" w:rsidRDefault="00A121F1" w:rsidP="00A121F1">
      <w:pPr>
        <w:rPr>
          <w:ins w:id="4955" w:author="Zhou Wei" w:date="2021-01-26T16:06:00Z"/>
          <w:lang w:eastAsia="zh-CN"/>
        </w:rPr>
      </w:pPr>
      <w:ins w:id="4956" w:author="Zhou Wei" w:date="2021-01-26T16:06:00Z">
        <w:r>
          <w:rPr>
            <w:lang w:eastAsia="zh-CN"/>
          </w:rPr>
          <w:t>1</w:t>
        </w:r>
        <w:r>
          <w:rPr>
            <w:rFonts w:hint="eastAsia"/>
            <w:lang w:eastAsia="zh-CN"/>
          </w:rPr>
          <w:t>9</w:t>
        </w:r>
        <w:r>
          <w:rPr>
            <w:lang w:eastAsia="zh-CN"/>
          </w:rPr>
          <w:t>.</w:t>
        </w:r>
        <w:r>
          <w:rPr>
            <w:lang w:eastAsia="zh-CN"/>
          </w:rPr>
          <w:tab/>
          <w:t>The Relay UE sends a Direct Security Mode Command to the Remote UE</w:t>
        </w:r>
        <w:r w:rsidRPr="00C477EA">
          <w:rPr>
            <w:lang w:eastAsia="zh-CN"/>
          </w:rPr>
          <w:t xml:space="preserve"> </w:t>
        </w:r>
        <w:r>
          <w:rPr>
            <w:lang w:eastAsia="zh-CN"/>
          </w:rPr>
          <w:t>as specified in TS 33.536</w:t>
        </w:r>
      </w:ins>
      <w:ins w:id="4957" w:author="Zhou Wei" w:date="2021-01-26T17:51:00Z">
        <w:r w:rsidR="009C2081">
          <w:rPr>
            <w:rFonts w:hint="eastAsia"/>
            <w:lang w:eastAsia="zh-CN"/>
          </w:rPr>
          <w:t xml:space="preserve"> </w:t>
        </w:r>
      </w:ins>
      <w:ins w:id="4958" w:author="Zhou Wei" w:date="2021-01-26T16:06:00Z">
        <w:r>
          <w:rPr>
            <w:lang w:eastAsia="zh-CN"/>
          </w:rPr>
          <w:t xml:space="preserve">[8].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ins>
    </w:p>
    <w:p w14:paraId="0F4F96CD" w14:textId="23EC77B3" w:rsidR="00A121F1" w:rsidRDefault="00A121F1" w:rsidP="00A121F1">
      <w:pPr>
        <w:rPr>
          <w:ins w:id="4959" w:author="Zhou Wei" w:date="2021-01-26T16:06:00Z"/>
          <w:lang w:eastAsia="zh-CN"/>
        </w:rPr>
      </w:pPr>
      <w:ins w:id="4960" w:author="Zhou Wei" w:date="2021-01-26T16:06:00Z">
        <w:r>
          <w:rPr>
            <w:rFonts w:hint="eastAsia"/>
            <w:lang w:eastAsia="zh-CN"/>
          </w:rPr>
          <w:t>20</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using the information in 5GPRUK_Info if 5GPRUK_Info is provided. The Remote UE further derives the 5GKd and perform</w:t>
        </w:r>
        <w:r>
          <w:rPr>
            <w:rFonts w:hint="eastAsia"/>
            <w:lang w:eastAsia="zh-CN"/>
          </w:rPr>
          <w:t>s</w:t>
        </w:r>
        <w:r>
          <w:rPr>
            <w:lang w:eastAsia="zh-CN"/>
          </w:rPr>
          <w:t xml:space="preserve"> other procedure as specified in TS 33.536</w:t>
        </w:r>
      </w:ins>
      <w:ins w:id="4961" w:author="Zhou Wei" w:date="2021-01-26T17:51:00Z">
        <w:r w:rsidR="009C2081">
          <w:rPr>
            <w:rFonts w:hint="eastAsia"/>
            <w:lang w:eastAsia="zh-CN"/>
          </w:rPr>
          <w:t xml:space="preserve"> </w:t>
        </w:r>
      </w:ins>
      <w:ins w:id="4962" w:author="Zhou Wei" w:date="2021-01-26T16:06:00Z">
        <w:r>
          <w:rPr>
            <w:lang w:eastAsia="zh-CN"/>
          </w:rPr>
          <w:t>[8].</w:t>
        </w:r>
      </w:ins>
    </w:p>
    <w:p w14:paraId="7B58FA34" w14:textId="41B8E060" w:rsidR="00A121F1" w:rsidRPr="001D344A" w:rsidRDefault="00A121F1" w:rsidP="00A121F1">
      <w:pPr>
        <w:rPr>
          <w:ins w:id="4963" w:author="Zhou Wei" w:date="2021-01-26T16:06:00Z"/>
          <w:lang w:eastAsia="zh-CN"/>
        </w:rPr>
      </w:pPr>
      <w:ins w:id="4964" w:author="Zhou Wei" w:date="2021-01-26T16:06:00Z">
        <w:r>
          <w:rPr>
            <w:rFonts w:hint="eastAsia"/>
            <w:lang w:eastAsia="zh-CN"/>
          </w:rPr>
          <w:t>21</w:t>
        </w:r>
        <w:r>
          <w:rPr>
            <w:lang w:eastAsia="zh-CN"/>
          </w:rPr>
          <w:t>.</w:t>
        </w:r>
        <w:r>
          <w:rPr>
            <w:lang w:eastAsia="zh-CN"/>
          </w:rPr>
          <w:tab/>
          <w:t xml:space="preserve">The Remote UE sends Direct Security Mode Complete message to Relay UE as </w:t>
        </w:r>
        <w:r>
          <w:rPr>
            <w:rFonts w:hint="eastAsia"/>
            <w:lang w:eastAsia="zh-CN"/>
          </w:rPr>
          <w:t xml:space="preserve">specified </w:t>
        </w:r>
        <w:r>
          <w:rPr>
            <w:lang w:eastAsia="zh-CN"/>
          </w:rPr>
          <w:t>in TS 33.536</w:t>
        </w:r>
      </w:ins>
      <w:ins w:id="4965" w:author="Zhou Wei" w:date="2021-01-26T17:51:00Z">
        <w:r w:rsidR="009C2081">
          <w:rPr>
            <w:rFonts w:hint="eastAsia"/>
            <w:lang w:eastAsia="zh-CN"/>
          </w:rPr>
          <w:t xml:space="preserve"> </w:t>
        </w:r>
      </w:ins>
      <w:ins w:id="4966" w:author="Zhou Wei" w:date="2021-01-26T16:06:00Z">
        <w:r>
          <w:rPr>
            <w:lang w:eastAsia="zh-CN"/>
          </w:rPr>
          <w:t>[8].</w:t>
        </w:r>
      </w:ins>
    </w:p>
    <w:p w14:paraId="1F83A4E3" w14:textId="77777777" w:rsidR="00A121F1" w:rsidRDefault="00A121F1" w:rsidP="00A121F1">
      <w:pPr>
        <w:jc w:val="center"/>
        <w:rPr>
          <w:ins w:id="4967" w:author="Zhou Wei" w:date="2021-01-26T16:06:00Z"/>
          <w:rFonts w:eastAsia="微软雅黑"/>
        </w:rPr>
      </w:pPr>
      <w:ins w:id="4968" w:author="Zhou Wei" w:date="2021-01-26T16:06:00Z">
        <w:r>
          <w:object w:dxaOrig="15330" w:dyaOrig="15330" w14:anchorId="32B865F4">
            <v:shape id="_x0000_i1074" type="#_x0000_t75" style="width:481.5pt;height:481.5pt" o:ole="">
              <v:imagedata r:id="rId95" o:title=""/>
            </v:shape>
            <o:OLEObject Type="Embed" ProgID="Visio.Drawing.15" ShapeID="_x0000_i1074" DrawAspect="Content" ObjectID="_1673296623" r:id="rId96"/>
          </w:object>
        </w:r>
      </w:ins>
    </w:p>
    <w:p w14:paraId="18596605" w14:textId="2537DA1D" w:rsidR="00A121F1" w:rsidRDefault="00A121F1" w:rsidP="00A121F1">
      <w:pPr>
        <w:pStyle w:val="TF"/>
        <w:rPr>
          <w:ins w:id="4969" w:author="Zhou Wei" w:date="2021-01-26T16:06:00Z"/>
          <w:lang w:eastAsia="zh-CN"/>
        </w:rPr>
      </w:pPr>
      <w:ins w:id="4970" w:author="Zhou Wei" w:date="2021-01-26T16:06:00Z">
        <w:r>
          <w:t xml:space="preserve">Figure </w:t>
        </w:r>
        <w:r w:rsidRPr="00546C08">
          <w:t>6.</w:t>
        </w:r>
      </w:ins>
      <w:ins w:id="4971" w:author="Zhou Wei" w:date="2021-01-26T16:07:00Z">
        <w:r>
          <w:rPr>
            <w:rFonts w:hint="eastAsia"/>
            <w:lang w:eastAsia="zh-CN"/>
          </w:rPr>
          <w:t>29</w:t>
        </w:r>
      </w:ins>
      <w:ins w:id="4972" w:author="Zhou Wei" w:date="2021-01-26T16:06:00Z">
        <w:r w:rsidRPr="00546C08">
          <w:t>.2-1</w:t>
        </w:r>
        <w:r>
          <w:t xml:space="preserve">: </w:t>
        </w:r>
        <w:r w:rsidRPr="00D25FDF">
          <w:t>UE-to-network relay security flow</w:t>
        </w:r>
      </w:ins>
    </w:p>
    <w:p w14:paraId="38AB8138" w14:textId="16020CA1" w:rsidR="00A121F1" w:rsidRDefault="00A121F1" w:rsidP="00A121F1">
      <w:pPr>
        <w:pStyle w:val="3"/>
        <w:rPr>
          <w:ins w:id="4973" w:author="Zhou Wei" w:date="2021-01-26T16:06:00Z"/>
          <w:lang w:val="en-US"/>
        </w:rPr>
      </w:pPr>
      <w:bookmarkStart w:id="4974" w:name="_Toc54343680"/>
      <w:bookmarkStart w:id="4975" w:name="_Toc62576268"/>
      <w:bookmarkStart w:id="4976" w:name="_Toc62576584"/>
      <w:bookmarkStart w:id="4977" w:name="_Toc62595948"/>
      <w:bookmarkStart w:id="4978" w:name="_Toc62596390"/>
      <w:bookmarkStart w:id="4979" w:name="_Toc62637769"/>
      <w:bookmarkStart w:id="4980" w:name="_Toc62683966"/>
      <w:ins w:id="4981" w:author="Zhou Wei" w:date="2021-01-26T16:06:00Z">
        <w:r>
          <w:rPr>
            <w:lang w:val="en-US"/>
          </w:rPr>
          <w:t>6.</w:t>
        </w:r>
      </w:ins>
      <w:ins w:id="4982" w:author="Zhou Wei" w:date="2021-01-26T16:07:00Z">
        <w:r>
          <w:rPr>
            <w:rFonts w:hint="eastAsia"/>
            <w:lang w:val="en-US" w:eastAsia="zh-CN"/>
          </w:rPr>
          <w:t>29</w:t>
        </w:r>
      </w:ins>
      <w:ins w:id="4983" w:author="Zhou Wei" w:date="2021-01-26T16:06:00Z">
        <w:r>
          <w:rPr>
            <w:lang w:val="en-US"/>
          </w:rPr>
          <w:t>.3</w:t>
        </w:r>
        <w:r>
          <w:rPr>
            <w:lang w:val="en-US"/>
          </w:rPr>
          <w:tab/>
          <w:t>Evaluation</w:t>
        </w:r>
        <w:bookmarkEnd w:id="4974"/>
        <w:bookmarkEnd w:id="4975"/>
        <w:bookmarkEnd w:id="4976"/>
        <w:bookmarkEnd w:id="4977"/>
        <w:bookmarkEnd w:id="4978"/>
        <w:bookmarkEnd w:id="4979"/>
        <w:bookmarkEnd w:id="4980"/>
      </w:ins>
    </w:p>
    <w:p w14:paraId="26890C0D" w14:textId="77777777" w:rsidR="00A121F1" w:rsidRPr="00116A79" w:rsidRDefault="00A121F1" w:rsidP="00A121F1">
      <w:pPr>
        <w:rPr>
          <w:ins w:id="4984" w:author="Zhou Wei" w:date="2021-01-26T16:06:00Z"/>
          <w:lang w:val="en-US"/>
        </w:rPr>
      </w:pPr>
      <w:ins w:id="4985" w:author="Zhou Wei" w:date="2021-01-26T16:06:00Z">
        <w:r>
          <w:rPr>
            <w:lang w:val="en-US"/>
          </w:rPr>
          <w:t>TBD</w:t>
        </w:r>
      </w:ins>
    </w:p>
    <w:p w14:paraId="08E1DC4C" w14:textId="23D6D91E" w:rsidR="00A121F1" w:rsidRPr="004D3578" w:rsidRDefault="00A121F1" w:rsidP="00A121F1">
      <w:pPr>
        <w:pStyle w:val="2"/>
        <w:rPr>
          <w:ins w:id="4986" w:author="Zhou Wei" w:date="2021-01-26T16:08:00Z"/>
          <w:lang w:eastAsia="zh-CN"/>
        </w:rPr>
      </w:pPr>
      <w:bookmarkStart w:id="4987" w:name="_Toc62576269"/>
      <w:bookmarkStart w:id="4988" w:name="_Toc62576585"/>
      <w:bookmarkStart w:id="4989" w:name="_Toc62595949"/>
      <w:bookmarkStart w:id="4990" w:name="_Toc62596391"/>
      <w:bookmarkStart w:id="4991" w:name="_Toc62637770"/>
      <w:bookmarkStart w:id="4992" w:name="_Toc62683967"/>
      <w:ins w:id="4993" w:author="Zhou Wei" w:date="2021-01-26T16:08:00Z">
        <w:r>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4987"/>
        <w:bookmarkEnd w:id="4988"/>
        <w:bookmarkEnd w:id="4989"/>
        <w:bookmarkEnd w:id="4990"/>
        <w:bookmarkEnd w:id="4991"/>
        <w:bookmarkEnd w:id="4992"/>
      </w:ins>
    </w:p>
    <w:p w14:paraId="5BCCFB71" w14:textId="6CC68FAF" w:rsidR="00A121F1" w:rsidRPr="004D3578" w:rsidRDefault="00A121F1" w:rsidP="00A121F1">
      <w:pPr>
        <w:pStyle w:val="3"/>
        <w:rPr>
          <w:ins w:id="4994" w:author="Zhou Wei" w:date="2021-01-26T16:08:00Z"/>
        </w:rPr>
      </w:pPr>
      <w:bookmarkStart w:id="4995" w:name="_Toc62576270"/>
      <w:bookmarkStart w:id="4996" w:name="_Toc62576586"/>
      <w:bookmarkStart w:id="4997" w:name="_Toc62595950"/>
      <w:bookmarkStart w:id="4998" w:name="_Toc62596392"/>
      <w:bookmarkStart w:id="4999" w:name="_Toc62637771"/>
      <w:bookmarkStart w:id="5000" w:name="_Toc62683968"/>
      <w:ins w:id="5001" w:author="Zhou Wei" w:date="2021-01-26T16:08:00Z">
        <w:r>
          <w:t>6.</w:t>
        </w:r>
        <w:r>
          <w:rPr>
            <w:rFonts w:hint="eastAsia"/>
            <w:lang w:eastAsia="zh-CN"/>
          </w:rPr>
          <w:t>30</w:t>
        </w:r>
        <w:r>
          <w:t>.1</w:t>
        </w:r>
        <w:r>
          <w:tab/>
          <w:t>Introduction</w:t>
        </w:r>
        <w:bookmarkEnd w:id="4995"/>
        <w:bookmarkEnd w:id="4996"/>
        <w:bookmarkEnd w:id="4997"/>
        <w:bookmarkEnd w:id="4998"/>
        <w:bookmarkEnd w:id="4999"/>
        <w:bookmarkEnd w:id="5000"/>
      </w:ins>
    </w:p>
    <w:p w14:paraId="61D701DB" w14:textId="77777777" w:rsidR="00A121F1" w:rsidRDefault="00A121F1" w:rsidP="00A121F1">
      <w:pPr>
        <w:rPr>
          <w:ins w:id="5002" w:author="Zhou Wei" w:date="2021-01-26T16:08:00Z"/>
          <w:lang w:eastAsia="zh-CN"/>
        </w:rPr>
      </w:pPr>
      <w:ins w:id="5003" w:author="Zhou Wei" w:date="2021-01-26T16:08:00Z">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ins>
    </w:p>
    <w:p w14:paraId="106F064E" w14:textId="77777777" w:rsidR="00A121F1" w:rsidRDefault="00A121F1" w:rsidP="00A121F1">
      <w:pPr>
        <w:rPr>
          <w:ins w:id="5004" w:author="Zhou Wei" w:date="2021-01-26T16:08:00Z"/>
          <w:lang w:eastAsia="zh-CN"/>
        </w:rPr>
      </w:pPr>
      <w:ins w:id="5005" w:author="Zhou Wei" w:date="2021-01-26T16:08:00Z">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ins>
    </w:p>
    <w:p w14:paraId="0E51865A" w14:textId="77777777" w:rsidR="00A121F1" w:rsidRDefault="00A121F1" w:rsidP="00A121F1">
      <w:pPr>
        <w:pStyle w:val="EditorsNote"/>
        <w:ind w:left="284" w:firstLine="0"/>
        <w:rPr>
          <w:ins w:id="5006" w:author="Zhou Wei" w:date="2021-01-26T16:08:00Z"/>
          <w:lang w:eastAsia="zh-CN"/>
        </w:rPr>
      </w:pPr>
      <w:ins w:id="5007" w:author="Zhou Wei" w:date="2021-01-26T16:08:00Z">
        <w:r>
          <w:lastRenderedPageBreak/>
          <w:t xml:space="preserve">Editor’s note: </w:t>
        </w:r>
        <w:r w:rsidRPr="005A2618">
          <w:t>The difference from LTE procedures needs to be highlighted.</w:t>
        </w:r>
      </w:ins>
    </w:p>
    <w:p w14:paraId="689BDE05" w14:textId="77777777" w:rsidR="00A121F1" w:rsidRDefault="00A121F1" w:rsidP="00A121F1">
      <w:pPr>
        <w:pStyle w:val="EditorsNote"/>
        <w:ind w:left="284" w:firstLine="0"/>
        <w:rPr>
          <w:ins w:id="5008" w:author="Zhou Wei" w:date="2021-01-26T16:08:00Z"/>
          <w:lang w:eastAsia="zh-CN"/>
        </w:rPr>
      </w:pPr>
      <w:ins w:id="5009" w:author="Zhou Wei" w:date="2021-01-26T16:08:00Z">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ins>
    </w:p>
    <w:p w14:paraId="3EA14FEA" w14:textId="56383D41" w:rsidR="00A121F1" w:rsidRDefault="00A121F1" w:rsidP="00A121F1">
      <w:pPr>
        <w:pStyle w:val="3"/>
        <w:rPr>
          <w:ins w:id="5010" w:author="Zhou Wei" w:date="2021-01-26T16:08:00Z"/>
        </w:rPr>
      </w:pPr>
      <w:bookmarkStart w:id="5011" w:name="_Toc62576271"/>
      <w:bookmarkStart w:id="5012" w:name="_Toc62576587"/>
      <w:bookmarkStart w:id="5013" w:name="_Toc62595951"/>
      <w:bookmarkStart w:id="5014" w:name="_Toc62596393"/>
      <w:bookmarkStart w:id="5015" w:name="_Toc62637772"/>
      <w:bookmarkStart w:id="5016" w:name="_Toc62683969"/>
      <w:ins w:id="5017" w:author="Zhou Wei" w:date="2021-01-26T16:08:00Z">
        <w:r>
          <w:t>6.</w:t>
        </w:r>
        <w:r>
          <w:rPr>
            <w:rFonts w:hint="eastAsia"/>
            <w:lang w:eastAsia="zh-CN"/>
          </w:rPr>
          <w:t>30</w:t>
        </w:r>
        <w:r>
          <w:t>.2</w:t>
        </w:r>
        <w:r>
          <w:tab/>
          <w:t>Solution details</w:t>
        </w:r>
        <w:bookmarkEnd w:id="5011"/>
        <w:bookmarkEnd w:id="5012"/>
        <w:bookmarkEnd w:id="5013"/>
        <w:bookmarkEnd w:id="5014"/>
        <w:bookmarkEnd w:id="5015"/>
        <w:bookmarkEnd w:id="5016"/>
      </w:ins>
    </w:p>
    <w:p w14:paraId="4D83A5A4" w14:textId="77777777" w:rsidR="00A121F1" w:rsidRDefault="00A121F1" w:rsidP="00A121F1">
      <w:pPr>
        <w:rPr>
          <w:ins w:id="5018" w:author="Zhou Wei" w:date="2021-01-26T16:08:00Z"/>
          <w:lang w:eastAsia="zh-CN"/>
        </w:rPr>
      </w:pPr>
      <w:ins w:id="5019" w:author="Zhou Wei" w:date="2021-01-26T16:08:00Z">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4E76520E" w14:textId="6C848E40" w:rsidR="00A121F1" w:rsidRDefault="00A121F1" w:rsidP="00A121F1">
      <w:pPr>
        <w:rPr>
          <w:ins w:id="5020" w:author="Zhou Wei" w:date="2021-01-26T16:08:00Z"/>
          <w:lang w:eastAsia="zh-CN"/>
        </w:rPr>
      </w:pPr>
      <w:ins w:id="5021" w:author="Zhou Wei" w:date="2021-01-26T16:08:00Z">
        <w:r>
          <w:rPr>
            <w:lang w:eastAsia="zh-CN"/>
          </w:rPr>
          <w:t>1.</w:t>
        </w:r>
        <w:r>
          <w:rPr>
            <w:lang w:eastAsia="zh-CN"/>
          </w:rPr>
          <w:tab/>
          <w:t>The Remote UE generates a freshness parameter Nonce_1 for the one-to-one communication as specified in TS 33.536</w:t>
        </w:r>
      </w:ins>
      <w:ins w:id="5022" w:author="Zhou Wei" w:date="2021-01-26T17:51:00Z">
        <w:r w:rsidR="009C2081">
          <w:rPr>
            <w:rFonts w:hint="eastAsia"/>
            <w:lang w:eastAsia="zh-CN"/>
          </w:rPr>
          <w:t xml:space="preserve"> </w:t>
        </w:r>
      </w:ins>
      <w:ins w:id="5023" w:author="Zhou Wei" w:date="2021-01-26T16:08:00Z">
        <w:r>
          <w:rPr>
            <w:lang w:eastAsia="zh-CN"/>
          </w:rPr>
          <w:t xml:space="preserve">[8] and sends a Direct Communication Request to the Relay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SUCI and Relay Service Code.</w:t>
        </w:r>
      </w:ins>
    </w:p>
    <w:p w14:paraId="2C36B5E2" w14:textId="77777777" w:rsidR="00A121F1" w:rsidRDefault="00A121F1" w:rsidP="00A121F1">
      <w:pPr>
        <w:pStyle w:val="EditorsNote"/>
        <w:ind w:left="284" w:firstLine="0"/>
        <w:rPr>
          <w:ins w:id="5024" w:author="Zhou Wei" w:date="2021-01-26T16:08:00Z"/>
          <w:lang w:eastAsia="zh-CN"/>
        </w:rPr>
      </w:pPr>
      <w:ins w:id="5025" w:author="Zhou Wei" w:date="2021-01-26T16:08:00Z">
        <w:r>
          <w:t xml:space="preserve">Editor’s note: </w:t>
        </w:r>
        <w:r w:rsidRPr="00C477EA">
          <w:t>Whether and how the Remote UE may use its 5G native security context to connect via the Relay UE is FFS.</w:t>
        </w:r>
      </w:ins>
    </w:p>
    <w:p w14:paraId="49EC6DED" w14:textId="77777777" w:rsidR="00A121F1" w:rsidRDefault="00A121F1" w:rsidP="00A121F1">
      <w:pPr>
        <w:rPr>
          <w:ins w:id="5026" w:author="Zhou Wei" w:date="2021-01-26T16:08:00Z"/>
          <w:lang w:eastAsia="zh-CN"/>
        </w:rPr>
      </w:pPr>
      <w:ins w:id="5027" w:author="Zhou Wei" w:date="2021-01-26T16:08:00Z">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includes Remote UE's SUCI, Relay Service Code and Nonce_1.</w:t>
        </w:r>
      </w:ins>
    </w:p>
    <w:p w14:paraId="0E41FA3D" w14:textId="77777777" w:rsidR="00A121F1" w:rsidRDefault="00A121F1" w:rsidP="00A121F1">
      <w:pPr>
        <w:rPr>
          <w:ins w:id="5028" w:author="Zhou Wei" w:date="2021-01-26T16:08:00Z"/>
          <w:lang w:eastAsia="zh-CN"/>
        </w:rPr>
      </w:pPr>
      <w:ins w:id="5029" w:author="Zhou Wei" w:date="2021-01-26T16:08:00Z">
        <w:r>
          <w:rPr>
            <w:lang w:eastAsia="zh-CN"/>
          </w:rPr>
          <w:t>3.</w:t>
        </w:r>
        <w:r>
          <w:rPr>
            <w:lang w:eastAsia="zh-CN"/>
          </w:rPr>
          <w:tab/>
          <w:t>The AMF of the Relay UE checks whether the Relay UE is authorized to be a Relay UE according to the Relay Service Code.</w:t>
        </w:r>
      </w:ins>
    </w:p>
    <w:p w14:paraId="1429A12C" w14:textId="77777777" w:rsidR="00A121F1" w:rsidRDefault="00A121F1" w:rsidP="00A121F1">
      <w:pPr>
        <w:rPr>
          <w:ins w:id="5030" w:author="Zhou Wei" w:date="2021-01-26T16:08:00Z"/>
          <w:lang w:eastAsia="zh-CN"/>
        </w:rPr>
      </w:pPr>
      <w:ins w:id="5031" w:author="Zhou Wei" w:date="2021-01-26T16:08:00Z">
        <w:r>
          <w:rPr>
            <w:lang w:eastAsia="zh-CN"/>
          </w:rPr>
          <w:t>4.</w:t>
        </w:r>
        <w:r>
          <w:rPr>
            <w:lang w:eastAsia="zh-CN"/>
          </w:rPr>
          <w:tab/>
          <w:t>The AMF of the Relay UE sends a Relay Key Request to the AUSF of the Remote UE. The message includes Remote UE's SUCI, Relay Service Code and Nonce_1.</w:t>
        </w:r>
      </w:ins>
    </w:p>
    <w:p w14:paraId="1C18D281" w14:textId="77777777" w:rsidR="00A121F1" w:rsidRDefault="00A121F1" w:rsidP="00A121F1">
      <w:pPr>
        <w:rPr>
          <w:ins w:id="5032" w:author="Zhou Wei" w:date="2021-01-26T16:08:00Z"/>
          <w:lang w:eastAsia="zh-CN"/>
        </w:rPr>
      </w:pPr>
      <w:ins w:id="5033" w:author="Zhou Wei" w:date="2021-01-26T16:08:00Z">
        <w:r>
          <w:rPr>
            <w:lang w:eastAsia="zh-CN"/>
          </w:rPr>
          <w:t>5</w:t>
        </w:r>
        <w:r>
          <w:rPr>
            <w:rFonts w:hint="eastAsia"/>
            <w:lang w:eastAsia="zh-CN"/>
          </w:rPr>
          <w:t>-6</w:t>
        </w:r>
        <w:r>
          <w:rPr>
            <w:lang w:eastAsia="zh-CN"/>
          </w:rPr>
          <w:t>.</w:t>
        </w:r>
        <w:r w:rsidRPr="00EC1FF2">
          <w:rPr>
            <w:lang w:eastAsia="zh-CN"/>
          </w:rPr>
          <w:t xml:space="preserve"> </w:t>
        </w:r>
        <w:r>
          <w:rPr>
            <w:lang w:eastAsia="zh-CN"/>
          </w:rPr>
          <w:t>The AUSF of the Remote UE retrieves an Authentication Vector (AV) from the UDM</w:t>
        </w:r>
        <w:r>
          <w:rPr>
            <w:rFonts w:hint="eastAsia"/>
            <w:lang w:eastAsia="zh-CN"/>
          </w:rPr>
          <w:t xml:space="preserve"> of the Remote UE</w:t>
        </w:r>
        <w:r>
          <w:rPr>
            <w:lang w:eastAsia="zh-CN"/>
          </w:rPr>
          <w:t>.</w:t>
        </w:r>
      </w:ins>
    </w:p>
    <w:p w14:paraId="7F505735" w14:textId="77777777" w:rsidR="00A121F1" w:rsidRDefault="00A121F1" w:rsidP="00A121F1">
      <w:pPr>
        <w:pStyle w:val="EditorsNote"/>
        <w:ind w:left="284" w:firstLine="0"/>
        <w:rPr>
          <w:ins w:id="5034" w:author="Zhou Wei" w:date="2021-01-26T16:08:00Z"/>
          <w:lang w:eastAsia="zh-CN"/>
        </w:rPr>
      </w:pPr>
      <w:ins w:id="5035" w:author="Zhou Wei" w:date="2021-01-26T16:08:00Z">
        <w:r>
          <w:t xml:space="preserve">Editor’s note: </w:t>
        </w:r>
        <w:r w:rsidRPr="00C477EA">
          <w:t>The necessity of AV in step 5 &amp; 6 is FFS.</w:t>
        </w:r>
      </w:ins>
    </w:p>
    <w:p w14:paraId="482E7CDF" w14:textId="77777777" w:rsidR="00A121F1" w:rsidRDefault="00A121F1" w:rsidP="00A121F1">
      <w:pPr>
        <w:rPr>
          <w:ins w:id="5036" w:author="Zhou Wei" w:date="2021-01-26T16:08:00Z"/>
          <w:lang w:eastAsia="zh-CN"/>
        </w:rPr>
      </w:pPr>
      <w:ins w:id="5037" w:author="Zhou Wei" w:date="2021-01-26T16:08:00Z">
        <w:r>
          <w:rPr>
            <w:rFonts w:hint="eastAsia"/>
            <w:lang w:eastAsia="zh-CN"/>
          </w:rPr>
          <w:t>7</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ins>
    </w:p>
    <w:p w14:paraId="3A795127" w14:textId="77777777" w:rsidR="00A121F1" w:rsidRDefault="00A121F1" w:rsidP="00A121F1">
      <w:pPr>
        <w:pStyle w:val="EditorsNote"/>
        <w:ind w:left="284" w:firstLine="0"/>
        <w:rPr>
          <w:ins w:id="5038" w:author="Zhou Wei" w:date="2021-01-26T16:08:00Z"/>
          <w:lang w:eastAsia="zh-CN"/>
        </w:rPr>
      </w:pPr>
      <w:ins w:id="5039" w:author="Zhou Wei" w:date="2021-01-26T16:08:00Z">
        <w:r>
          <w:t xml:space="preserve">Editor’s note: </w:t>
        </w:r>
        <w:r w:rsidRPr="00C477EA">
          <w:t>Whether AUSF can check authorization with UDM that Remote UE is authorized as Remote UE and based on Relay Service code is FFS.</w:t>
        </w:r>
      </w:ins>
    </w:p>
    <w:p w14:paraId="5B2B0C59" w14:textId="77777777" w:rsidR="00A121F1" w:rsidRDefault="00A121F1" w:rsidP="00A121F1">
      <w:pPr>
        <w:rPr>
          <w:ins w:id="5040" w:author="Zhou Wei" w:date="2021-01-26T16:08:00Z"/>
          <w:lang w:eastAsia="zh-CN"/>
        </w:rPr>
      </w:pPr>
      <w:ins w:id="5041" w:author="Zhou Wei" w:date="2021-01-26T16:08:00Z">
        <w:r>
          <w:rPr>
            <w:rFonts w:hint="eastAsia"/>
            <w:lang w:eastAsia="zh-CN"/>
          </w:rPr>
          <w:t>8</w:t>
        </w:r>
        <w:r>
          <w:rPr>
            <w:lang w:eastAsia="zh-CN"/>
          </w:rPr>
          <w:t>.</w:t>
        </w:r>
        <w:r>
          <w:rPr>
            <w:lang w:eastAsia="zh-CN"/>
          </w:rPr>
          <w:tab/>
        </w:r>
        <w:r>
          <w:rPr>
            <w:rFonts w:hint="eastAsia"/>
            <w:lang w:eastAsia="zh-CN"/>
          </w:rPr>
          <w:t>If the Remote UE is authorized, p</w:t>
        </w:r>
        <w:r>
          <w:rPr>
            <w:lang w:eastAsia="zh-CN"/>
          </w:rPr>
          <w:t>rimary authentication procedure is performed between the Remote UE and AMF and AUSF as defined in TS 33.501[14] through the Relay UE.</w:t>
        </w:r>
      </w:ins>
    </w:p>
    <w:p w14:paraId="1D85A19A" w14:textId="77777777" w:rsidR="00A121F1" w:rsidRDefault="00A121F1" w:rsidP="00A121F1">
      <w:pPr>
        <w:rPr>
          <w:ins w:id="5042" w:author="Zhou Wei" w:date="2021-01-26T16:08:00Z"/>
          <w:lang w:eastAsia="zh-CN"/>
        </w:rPr>
      </w:pPr>
      <w:ins w:id="5043" w:author="Zhou Wei" w:date="2021-01-26T16:08:00Z">
        <w:r>
          <w:rPr>
            <w:rFonts w:hint="eastAsia"/>
            <w:lang w:eastAsia="zh-CN"/>
          </w:rPr>
          <w:t>9</w:t>
        </w:r>
        <w:r>
          <w:rPr>
            <w:lang w:eastAsia="zh-CN"/>
          </w:rPr>
          <w:t>.</w:t>
        </w:r>
        <w:r>
          <w:rPr>
            <w:lang w:eastAsia="zh-CN"/>
          </w:rPr>
          <w:tab/>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also needs to generate a 5GPRUK_Info from which the Remote </w:t>
        </w:r>
        <w:r>
          <w:rPr>
            <w:rFonts w:hint="eastAsia"/>
            <w:lang w:eastAsia="zh-CN"/>
          </w:rPr>
          <w:t xml:space="preserve">UE </w:t>
        </w:r>
        <w:r>
          <w:rPr>
            <w:lang w:eastAsia="zh-CN"/>
          </w:rPr>
          <w:t xml:space="preserve">can derive 5GPRUK and obtain 5GPRUK ID. The </w:t>
        </w:r>
        <w:r>
          <w:rPr>
            <w:rFonts w:hint="eastAsia"/>
            <w:lang w:eastAsia="zh-CN"/>
          </w:rPr>
          <w:t>AUSF</w:t>
        </w:r>
        <w:r>
          <w:rPr>
            <w:lang w:eastAsia="zh-CN"/>
          </w:rPr>
          <w:t xml:space="preserve"> of the Remote UE generates a new random number as the 5GK</w:t>
        </w:r>
        <w:r>
          <w:rPr>
            <w:rFonts w:hint="eastAsia"/>
            <w:lang w:eastAsia="zh-CN"/>
          </w:rPr>
          <w:t>d</w:t>
        </w:r>
        <w:r>
          <w:rPr>
            <w:lang w:eastAsia="zh-CN"/>
          </w:rPr>
          <w:t xml:space="preserve"> Freshness Parameter, and then generates a new 5GKd using 5GPRUK, 5GK</w:t>
        </w:r>
        <w:r>
          <w:rPr>
            <w:rFonts w:hint="eastAsia"/>
            <w:lang w:eastAsia="zh-CN"/>
          </w:rPr>
          <w:t>d</w:t>
        </w:r>
        <w:r>
          <w:rPr>
            <w:lang w:eastAsia="zh-CN"/>
          </w:rPr>
          <w:t xml:space="preserve"> Freshness Parameter, Nonce_1, Relay Service Code etc.</w:t>
        </w:r>
      </w:ins>
    </w:p>
    <w:p w14:paraId="2A9560AC" w14:textId="03FC886E" w:rsidR="00A121F1" w:rsidRPr="00E56C89" w:rsidRDefault="00A121F1" w:rsidP="00A121F1">
      <w:pPr>
        <w:pStyle w:val="NO"/>
        <w:rPr>
          <w:ins w:id="5044" w:author="Zhou Wei" w:date="2021-01-26T16:08:00Z"/>
          <w:lang w:eastAsia="zh-CN"/>
        </w:rPr>
      </w:pPr>
      <w:ins w:id="5045" w:author="Zhou Wei" w:date="2021-01-26T16:08:00Z">
        <w:r w:rsidRPr="00E56C89">
          <w:rPr>
            <w:iCs/>
            <w:lang w:eastAsia="zh-CN"/>
            <w:rPrChange w:id="5046" w:author="Zhou Wei" w:date="2021-01-27T11:44:00Z">
              <w:rPr>
                <w:i/>
                <w:iCs/>
                <w:lang w:eastAsia="zh-CN"/>
              </w:rPr>
            </w:rPrChange>
          </w:rPr>
          <w:t>NOTE</w:t>
        </w:r>
      </w:ins>
      <w:ins w:id="5047" w:author="Zhou Wei" w:date="2021-01-27T11:44:00Z">
        <w:r w:rsidR="00E56C89">
          <w:rPr>
            <w:rFonts w:hint="eastAsia"/>
            <w:iCs/>
            <w:lang w:eastAsia="zh-CN"/>
          </w:rPr>
          <w:t xml:space="preserve"> </w:t>
        </w:r>
      </w:ins>
      <w:ins w:id="5048" w:author="Zhou Wei" w:date="2021-01-26T16:08:00Z">
        <w:r w:rsidRPr="00E56C89">
          <w:rPr>
            <w:iCs/>
            <w:lang w:eastAsia="zh-CN"/>
            <w:rPrChange w:id="5049" w:author="Zhou Wei" w:date="2021-01-27T11:44:00Z">
              <w:rPr>
                <w:i/>
                <w:iCs/>
                <w:lang w:eastAsia="zh-CN"/>
              </w:rPr>
            </w:rPrChange>
          </w:rPr>
          <w:t>1:</w:t>
        </w:r>
        <w:r w:rsidRPr="00E56C89">
          <w:rPr>
            <w:iCs/>
            <w:lang w:eastAsia="zh-CN"/>
            <w:rPrChange w:id="5050" w:author="Zhou Wei" w:date="2021-01-27T11:44:00Z">
              <w:rPr>
                <w:i/>
                <w:iCs/>
                <w:lang w:eastAsia="zh-CN"/>
              </w:rPr>
            </w:rPrChange>
          </w:rPr>
          <w:tab/>
          <w:t xml:space="preserve"> </w:t>
        </w:r>
        <w:r w:rsidRPr="00E56C89">
          <w:rPr>
            <w:iCs/>
            <w:rPrChange w:id="5051" w:author="Zhou Wei" w:date="2021-01-27T11:44:00Z">
              <w:rPr>
                <w:i/>
                <w:iCs/>
              </w:rPr>
            </w:rPrChange>
          </w:rPr>
          <w:t>5GPRUK and 5GPRUK ID are equivalent to PRUK and PRUK ID in TS 33.303 [6], respectively.</w:t>
        </w:r>
      </w:ins>
    </w:p>
    <w:p w14:paraId="3FAA6427" w14:textId="2044A1B6" w:rsidR="00A121F1" w:rsidRPr="00E56C89" w:rsidRDefault="00A121F1" w:rsidP="00A121F1">
      <w:pPr>
        <w:pStyle w:val="NO"/>
        <w:rPr>
          <w:ins w:id="5052" w:author="Zhou Wei" w:date="2021-01-26T16:08:00Z"/>
          <w:lang w:eastAsia="zh-CN"/>
        </w:rPr>
      </w:pPr>
      <w:ins w:id="5053" w:author="Zhou Wei" w:date="2021-01-26T16:08:00Z">
        <w:r w:rsidRPr="00E56C89">
          <w:rPr>
            <w:iCs/>
            <w:lang w:eastAsia="zh-CN"/>
            <w:rPrChange w:id="5054" w:author="Zhou Wei" w:date="2021-01-27T11:44:00Z">
              <w:rPr>
                <w:i/>
                <w:iCs/>
                <w:lang w:eastAsia="zh-CN"/>
              </w:rPr>
            </w:rPrChange>
          </w:rPr>
          <w:t>NOTE</w:t>
        </w:r>
      </w:ins>
      <w:ins w:id="5055" w:author="Zhou Wei" w:date="2021-01-27T11:44:00Z">
        <w:r w:rsidR="00E56C89">
          <w:rPr>
            <w:rFonts w:hint="eastAsia"/>
            <w:iCs/>
            <w:lang w:eastAsia="zh-CN"/>
          </w:rPr>
          <w:t xml:space="preserve"> </w:t>
        </w:r>
      </w:ins>
      <w:ins w:id="5056" w:author="Zhou Wei" w:date="2021-01-26T16:08:00Z">
        <w:r w:rsidRPr="00E56C89">
          <w:rPr>
            <w:iCs/>
            <w:lang w:eastAsia="zh-CN"/>
            <w:rPrChange w:id="5057" w:author="Zhou Wei" w:date="2021-01-27T11:44:00Z">
              <w:rPr>
                <w:i/>
                <w:iCs/>
                <w:lang w:eastAsia="zh-CN"/>
              </w:rPr>
            </w:rPrChange>
          </w:rPr>
          <w:t>2:</w:t>
        </w:r>
        <w:r w:rsidRPr="00E56C89">
          <w:rPr>
            <w:iCs/>
            <w:lang w:eastAsia="zh-CN"/>
            <w:rPrChange w:id="5058" w:author="Zhou Wei" w:date="2021-01-27T11:44:00Z">
              <w:rPr>
                <w:i/>
                <w:iCs/>
                <w:lang w:eastAsia="zh-CN"/>
              </w:rPr>
            </w:rPrChange>
          </w:rPr>
          <w:tab/>
          <w:t xml:space="preserve"> The detailed structure of  5GPRUK_Info will be defined in normative phase.</w:t>
        </w:r>
      </w:ins>
    </w:p>
    <w:p w14:paraId="06D0F274" w14:textId="77777777" w:rsidR="00A121F1" w:rsidRDefault="00A121F1" w:rsidP="00A121F1">
      <w:pPr>
        <w:rPr>
          <w:ins w:id="5059" w:author="Zhou Wei" w:date="2021-01-26T16:08:00Z"/>
          <w:lang w:eastAsia="zh-CN"/>
        </w:rPr>
      </w:pPr>
      <w:ins w:id="5060" w:author="Zhou Wei" w:date="2021-01-26T16:08:00Z">
        <w:r>
          <w:rPr>
            <w:lang w:eastAsia="zh-CN"/>
          </w:rPr>
          <w:t>10-11.</w:t>
        </w:r>
        <w:r>
          <w:rPr>
            <w:lang w:eastAsia="zh-CN"/>
          </w:rPr>
          <w:tab/>
          <w:t xml:space="preserve">The AUSF of the Remote UE sends 5GKd, 5GKd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ins>
    </w:p>
    <w:p w14:paraId="18F20E28" w14:textId="3452231D" w:rsidR="00A121F1" w:rsidRDefault="00A121F1" w:rsidP="00A121F1">
      <w:pPr>
        <w:rPr>
          <w:ins w:id="5061" w:author="Zhou Wei" w:date="2021-01-26T16:08:00Z"/>
          <w:lang w:eastAsia="zh-CN"/>
        </w:rPr>
      </w:pPr>
      <w:ins w:id="5062" w:author="Zhou Wei" w:date="2021-01-26T16:08:00Z">
        <w:r>
          <w:rPr>
            <w:lang w:eastAsia="zh-CN"/>
          </w:rPr>
          <w:t>1</w:t>
        </w:r>
        <w:r>
          <w:rPr>
            <w:rFonts w:hint="eastAsia"/>
            <w:lang w:eastAsia="zh-CN"/>
          </w:rPr>
          <w:t>2</w:t>
        </w:r>
        <w:r>
          <w:rPr>
            <w:lang w:eastAsia="zh-CN"/>
          </w:rPr>
          <w:t>.</w:t>
        </w:r>
        <w:r>
          <w:rPr>
            <w:lang w:eastAsia="zh-CN"/>
          </w:rPr>
          <w:tab/>
          <w:t>The Relay UE sends a Direct Security Mode Command to the Remote UE</w:t>
        </w:r>
        <w:r w:rsidRPr="00C477EA">
          <w:rPr>
            <w:lang w:eastAsia="zh-CN"/>
          </w:rPr>
          <w:t xml:space="preserve"> </w:t>
        </w:r>
        <w:r>
          <w:rPr>
            <w:lang w:eastAsia="zh-CN"/>
          </w:rPr>
          <w:t>as specified in TS 33.536</w:t>
        </w:r>
      </w:ins>
      <w:ins w:id="5063" w:author="Zhou Wei" w:date="2021-01-26T17:51:00Z">
        <w:r w:rsidR="009C2081">
          <w:rPr>
            <w:rFonts w:hint="eastAsia"/>
            <w:lang w:eastAsia="zh-CN"/>
          </w:rPr>
          <w:t xml:space="preserve"> </w:t>
        </w:r>
      </w:ins>
      <w:ins w:id="5064" w:author="Zhou Wei" w:date="2021-01-26T16:08:00Z">
        <w:r>
          <w:rPr>
            <w:lang w:eastAsia="zh-CN"/>
          </w:rPr>
          <w:t>[8]. In addition to one-to-one communication parameters, the message include</w:t>
        </w:r>
        <w:r>
          <w:rPr>
            <w:rFonts w:hint="eastAsia"/>
            <w:lang w:eastAsia="zh-CN"/>
          </w:rPr>
          <w:t>s</w:t>
        </w:r>
        <w:r>
          <w:rPr>
            <w:lang w:eastAsia="zh-CN"/>
          </w:rPr>
          <w:t xml:space="preserve"> 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w:t>
        </w:r>
      </w:ins>
    </w:p>
    <w:p w14:paraId="1915C8FC" w14:textId="4E19DEBC" w:rsidR="00A121F1" w:rsidRDefault="00A121F1" w:rsidP="00A121F1">
      <w:pPr>
        <w:rPr>
          <w:ins w:id="5065" w:author="Zhou Wei" w:date="2021-01-26T16:08:00Z"/>
          <w:lang w:eastAsia="zh-CN"/>
        </w:rPr>
      </w:pPr>
      <w:ins w:id="5066" w:author="Zhou Wei" w:date="2021-01-26T16:08:00Z">
        <w:r>
          <w:rPr>
            <w:rFonts w:hint="eastAsia"/>
            <w:lang w:eastAsia="zh-CN"/>
          </w:rPr>
          <w:t>13</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using the information in 5GPRUK_Info. The Remote UE further derives the 5GKd and perform</w:t>
        </w:r>
        <w:r>
          <w:rPr>
            <w:rFonts w:hint="eastAsia"/>
            <w:lang w:eastAsia="zh-CN"/>
          </w:rPr>
          <w:t>s</w:t>
        </w:r>
        <w:r>
          <w:rPr>
            <w:lang w:eastAsia="zh-CN"/>
          </w:rPr>
          <w:t xml:space="preserve"> other procedure as specified in TS 33.536</w:t>
        </w:r>
      </w:ins>
      <w:ins w:id="5067" w:author="Zhou Wei" w:date="2021-01-26T17:51:00Z">
        <w:r w:rsidR="009C2081">
          <w:rPr>
            <w:rFonts w:hint="eastAsia"/>
            <w:lang w:eastAsia="zh-CN"/>
          </w:rPr>
          <w:t xml:space="preserve"> </w:t>
        </w:r>
      </w:ins>
      <w:ins w:id="5068" w:author="Zhou Wei" w:date="2021-01-26T16:08:00Z">
        <w:r>
          <w:rPr>
            <w:lang w:eastAsia="zh-CN"/>
          </w:rPr>
          <w:t>[8].</w:t>
        </w:r>
      </w:ins>
    </w:p>
    <w:p w14:paraId="73CC24B7" w14:textId="5182ABE9" w:rsidR="00A121F1" w:rsidRPr="001D344A" w:rsidRDefault="00A121F1" w:rsidP="00A121F1">
      <w:pPr>
        <w:rPr>
          <w:ins w:id="5069" w:author="Zhou Wei" w:date="2021-01-26T16:08:00Z"/>
          <w:lang w:eastAsia="zh-CN"/>
        </w:rPr>
      </w:pPr>
      <w:ins w:id="5070" w:author="Zhou Wei" w:date="2021-01-26T16:08:00Z">
        <w:r>
          <w:rPr>
            <w:rFonts w:hint="eastAsia"/>
            <w:lang w:eastAsia="zh-CN"/>
          </w:rPr>
          <w:t>14</w:t>
        </w:r>
        <w:r>
          <w:rPr>
            <w:lang w:eastAsia="zh-CN"/>
          </w:rPr>
          <w:t>.</w:t>
        </w:r>
        <w:r>
          <w:rPr>
            <w:lang w:eastAsia="zh-CN"/>
          </w:rPr>
          <w:tab/>
          <w:t xml:space="preserve">The Remote UE sends Direct Security Mode Complete message to Relay UE as </w:t>
        </w:r>
        <w:r>
          <w:rPr>
            <w:rFonts w:hint="eastAsia"/>
            <w:lang w:eastAsia="zh-CN"/>
          </w:rPr>
          <w:t xml:space="preserve">specified </w:t>
        </w:r>
        <w:r>
          <w:rPr>
            <w:lang w:eastAsia="zh-CN"/>
          </w:rPr>
          <w:t>in TS 33.536</w:t>
        </w:r>
      </w:ins>
      <w:ins w:id="5071" w:author="Zhou Wei" w:date="2021-01-26T17:52:00Z">
        <w:r w:rsidR="009C2081">
          <w:rPr>
            <w:rFonts w:hint="eastAsia"/>
            <w:lang w:eastAsia="zh-CN"/>
          </w:rPr>
          <w:t xml:space="preserve"> </w:t>
        </w:r>
      </w:ins>
      <w:ins w:id="5072" w:author="Zhou Wei" w:date="2021-01-26T16:08:00Z">
        <w:r>
          <w:rPr>
            <w:lang w:eastAsia="zh-CN"/>
          </w:rPr>
          <w:t>[8].</w:t>
        </w:r>
      </w:ins>
    </w:p>
    <w:p w14:paraId="79A97105" w14:textId="77777777" w:rsidR="00A121F1" w:rsidRDefault="00A121F1" w:rsidP="00A121F1">
      <w:pPr>
        <w:jc w:val="center"/>
        <w:rPr>
          <w:ins w:id="5073" w:author="Zhou Wei" w:date="2021-01-26T16:08:00Z"/>
          <w:rFonts w:eastAsia="微软雅黑"/>
        </w:rPr>
      </w:pPr>
      <w:ins w:id="5074" w:author="Zhou Wei" w:date="2021-01-26T16:08:00Z">
        <w:r>
          <w:object w:dxaOrig="13351" w:dyaOrig="10515" w14:anchorId="3A13138D">
            <v:shape id="_x0000_i1075" type="#_x0000_t75" style="width:481.5pt;height:378.5pt" o:ole="">
              <v:imagedata r:id="rId97" o:title=""/>
            </v:shape>
            <o:OLEObject Type="Embed" ProgID="Visio.Drawing.15" ShapeID="_x0000_i1075" DrawAspect="Content" ObjectID="_1673296624" r:id="rId98"/>
          </w:object>
        </w:r>
      </w:ins>
    </w:p>
    <w:p w14:paraId="7461C646" w14:textId="5C08D09B" w:rsidR="00A121F1" w:rsidRDefault="00A121F1" w:rsidP="00A121F1">
      <w:pPr>
        <w:pStyle w:val="TF"/>
        <w:rPr>
          <w:ins w:id="5075" w:author="Zhou Wei" w:date="2021-01-26T16:08:00Z"/>
          <w:lang w:eastAsia="zh-CN"/>
        </w:rPr>
      </w:pPr>
      <w:ins w:id="5076" w:author="Zhou Wei" w:date="2021-01-26T16:08:00Z">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ins>
    </w:p>
    <w:p w14:paraId="66005633" w14:textId="08FFBEF6" w:rsidR="00A121F1" w:rsidRDefault="00A121F1" w:rsidP="00A121F1">
      <w:pPr>
        <w:pStyle w:val="3"/>
        <w:rPr>
          <w:ins w:id="5077" w:author="Zhou Wei" w:date="2021-01-26T16:08:00Z"/>
          <w:lang w:val="en-US"/>
        </w:rPr>
      </w:pPr>
      <w:bookmarkStart w:id="5078" w:name="_Toc62576272"/>
      <w:bookmarkStart w:id="5079" w:name="_Toc62576588"/>
      <w:bookmarkStart w:id="5080" w:name="_Toc62595952"/>
      <w:bookmarkStart w:id="5081" w:name="_Toc62596394"/>
      <w:bookmarkStart w:id="5082" w:name="_Toc62637773"/>
      <w:bookmarkStart w:id="5083" w:name="_Toc62683970"/>
      <w:ins w:id="5084" w:author="Zhou Wei" w:date="2021-01-26T16:08:00Z">
        <w:r>
          <w:rPr>
            <w:lang w:val="en-US"/>
          </w:rPr>
          <w:t>6.</w:t>
        </w:r>
        <w:r>
          <w:rPr>
            <w:rFonts w:hint="eastAsia"/>
            <w:lang w:val="en-US" w:eastAsia="zh-CN"/>
          </w:rPr>
          <w:t>30</w:t>
        </w:r>
        <w:r>
          <w:rPr>
            <w:lang w:val="en-US"/>
          </w:rPr>
          <w:t>.3</w:t>
        </w:r>
        <w:r>
          <w:rPr>
            <w:lang w:val="en-US"/>
          </w:rPr>
          <w:tab/>
          <w:t>Evaluation</w:t>
        </w:r>
        <w:bookmarkEnd w:id="5078"/>
        <w:bookmarkEnd w:id="5079"/>
        <w:bookmarkEnd w:id="5080"/>
        <w:bookmarkEnd w:id="5081"/>
        <w:bookmarkEnd w:id="5082"/>
        <w:bookmarkEnd w:id="5083"/>
      </w:ins>
    </w:p>
    <w:p w14:paraId="35F7DC96" w14:textId="77777777" w:rsidR="00A121F1" w:rsidRPr="00116A79" w:rsidRDefault="00A121F1" w:rsidP="00A121F1">
      <w:pPr>
        <w:rPr>
          <w:ins w:id="5085" w:author="Zhou Wei" w:date="2021-01-26T16:08:00Z"/>
          <w:lang w:val="en-US"/>
        </w:rPr>
      </w:pPr>
      <w:ins w:id="5086" w:author="Zhou Wei" w:date="2021-01-26T16:08:00Z">
        <w:r>
          <w:rPr>
            <w:lang w:val="en-US"/>
          </w:rPr>
          <w:t>TBD</w:t>
        </w:r>
      </w:ins>
    </w:p>
    <w:p w14:paraId="79A2CA53" w14:textId="78176CE9" w:rsidR="003428DF" w:rsidRDefault="003428DF" w:rsidP="003428DF">
      <w:pPr>
        <w:pStyle w:val="2"/>
        <w:rPr>
          <w:ins w:id="5087" w:author="Zhou Wei" w:date="2021-01-26T16:10:00Z"/>
        </w:rPr>
      </w:pPr>
      <w:bookmarkStart w:id="5088" w:name="_Toc62576273"/>
      <w:bookmarkStart w:id="5089" w:name="_Toc62576589"/>
      <w:bookmarkStart w:id="5090" w:name="_Toc62595953"/>
      <w:bookmarkStart w:id="5091" w:name="_Toc62596395"/>
      <w:bookmarkStart w:id="5092" w:name="_Toc62637774"/>
      <w:bookmarkStart w:id="5093" w:name="_Toc56775129"/>
      <w:bookmarkStart w:id="5094" w:name="_Toc62683971"/>
      <w:ins w:id="5095" w:author="Zhou Wei" w:date="2021-01-26T16:10:00Z">
        <w:r>
          <w:t>6.</w:t>
        </w:r>
        <w:r>
          <w:rPr>
            <w:rFonts w:hint="eastAsia"/>
            <w:lang w:eastAsia="zh-CN"/>
          </w:rPr>
          <w:t>31</w:t>
        </w:r>
        <w:r>
          <w:tab/>
          <w:t>Solution #</w:t>
        </w:r>
        <w:r>
          <w:rPr>
            <w:rFonts w:hint="eastAsia"/>
            <w:lang w:eastAsia="zh-CN"/>
          </w:rPr>
          <w:t>31</w:t>
        </w:r>
        <w:r>
          <w:t>: Use of authorization tokens in UE-to-UE relay</w:t>
        </w:r>
        <w:bookmarkEnd w:id="5088"/>
        <w:bookmarkEnd w:id="5089"/>
        <w:bookmarkEnd w:id="5090"/>
        <w:bookmarkEnd w:id="5091"/>
        <w:bookmarkEnd w:id="5092"/>
        <w:bookmarkEnd w:id="5094"/>
      </w:ins>
    </w:p>
    <w:p w14:paraId="7538DCFE" w14:textId="5F72A05D" w:rsidR="003428DF" w:rsidRDefault="003428DF" w:rsidP="003428DF">
      <w:pPr>
        <w:pStyle w:val="3"/>
        <w:rPr>
          <w:ins w:id="5096" w:author="Zhou Wei" w:date="2021-01-26T16:10:00Z"/>
        </w:rPr>
      </w:pPr>
      <w:bookmarkStart w:id="5097" w:name="_Toc62576274"/>
      <w:bookmarkStart w:id="5098" w:name="_Toc62576590"/>
      <w:bookmarkStart w:id="5099" w:name="_Toc62595954"/>
      <w:bookmarkStart w:id="5100" w:name="_Toc62596396"/>
      <w:bookmarkStart w:id="5101" w:name="_Toc62637775"/>
      <w:bookmarkStart w:id="5102" w:name="_Toc62683972"/>
      <w:ins w:id="5103" w:author="Zhou Wei" w:date="2021-01-26T16:10:00Z">
        <w:r>
          <w:t>6.</w:t>
        </w:r>
        <w:r>
          <w:rPr>
            <w:rFonts w:hint="eastAsia"/>
            <w:lang w:eastAsia="zh-CN"/>
          </w:rPr>
          <w:t>31</w:t>
        </w:r>
        <w:r>
          <w:t>.1</w:t>
        </w:r>
        <w:r>
          <w:tab/>
          <w:t>Introduction</w:t>
        </w:r>
        <w:bookmarkEnd w:id="5097"/>
        <w:bookmarkEnd w:id="5098"/>
        <w:bookmarkEnd w:id="5099"/>
        <w:bookmarkEnd w:id="5100"/>
        <w:bookmarkEnd w:id="5101"/>
        <w:bookmarkEnd w:id="5102"/>
      </w:ins>
    </w:p>
    <w:p w14:paraId="2182EC71" w14:textId="77777777" w:rsidR="003428DF" w:rsidRDefault="003428DF" w:rsidP="003428DF">
      <w:pPr>
        <w:rPr>
          <w:ins w:id="5104" w:author="Zhou Wei" w:date="2021-01-26T16:10:00Z"/>
        </w:rPr>
      </w:pPr>
      <w:ins w:id="5105" w:author="Zhou Wei" w:date="2021-01-26T16:10:00Z">
        <w:r w:rsidRPr="00A7799E">
          <w:t xml:space="preserve">This </w:t>
        </w:r>
        <w:r>
          <w:t>solution address key issue #7 (A</w:t>
        </w:r>
        <w:r w:rsidRPr="005C53EF">
          <w:t>uthorization in the UE-to-UE relay scenario</w:t>
        </w:r>
        <w:r>
          <w:t>)</w:t>
        </w:r>
        <w:r w:rsidRPr="00A7799E">
          <w:t xml:space="preserve">. </w:t>
        </w:r>
      </w:ins>
    </w:p>
    <w:p w14:paraId="36B581BE" w14:textId="77777777" w:rsidR="003428DF" w:rsidRDefault="003428DF" w:rsidP="003428DF">
      <w:pPr>
        <w:rPr>
          <w:ins w:id="5106" w:author="Zhou Wei" w:date="2021-01-26T16:10:00Z"/>
          <w:noProof/>
        </w:rPr>
      </w:pPr>
      <w:ins w:id="5107" w:author="Zhou Wei" w:date="2021-01-26T16:10:00Z">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ins>
    </w:p>
    <w:p w14:paraId="6C3F35EE" w14:textId="77777777" w:rsidR="003428DF" w:rsidRDefault="003428DF" w:rsidP="003428DF">
      <w:pPr>
        <w:rPr>
          <w:ins w:id="5108" w:author="Zhou Wei" w:date="2021-01-26T16:10:00Z"/>
        </w:rPr>
      </w:pPr>
      <w:ins w:id="5109" w:author="Zhou Wei" w:date="2021-01-26T16:10:00Z">
        <w:r>
          <w:t>In the UE-to-UE relay use case, the source UE and the UE-to-UE relay may be out of 3GPP coverage. In this case they cannot ask the 3GPP network to perform the authorization.</w:t>
        </w:r>
      </w:ins>
    </w:p>
    <w:p w14:paraId="5004D87B" w14:textId="77777777" w:rsidR="003428DF" w:rsidRDefault="003428DF" w:rsidP="003428DF">
      <w:pPr>
        <w:rPr>
          <w:ins w:id="5110" w:author="Zhou Wei" w:date="2021-01-26T16:10:00Z"/>
        </w:rPr>
      </w:pPr>
      <w:ins w:id="5111" w:author="Zhou Wei" w:date="2021-01-26T16:10:00Z">
        <w:r>
          <w:t>This solution proposes to use authorization tokens as in OAuth 2.0 to indicate that the source UE or the UE-to-UE relay are authorized to to use a specific relaying service or to serve a specific relaying service.</w:t>
        </w:r>
      </w:ins>
    </w:p>
    <w:p w14:paraId="64F1CB9C" w14:textId="77777777" w:rsidR="003428DF" w:rsidRDefault="003428DF" w:rsidP="003428DF">
      <w:pPr>
        <w:rPr>
          <w:ins w:id="5112" w:author="Zhou Wei" w:date="2021-01-26T16:10:00Z"/>
        </w:rPr>
      </w:pPr>
      <w:ins w:id="5113" w:author="Zhou Wei" w:date="2021-01-26T16:10:00Z">
        <w:r w:rsidRPr="00214263">
          <w:t>This solution also applies for authorization between the UE-to-UE relay and the target UE even though the solution description below does not explicitly mention the target UE.</w:t>
        </w:r>
      </w:ins>
    </w:p>
    <w:p w14:paraId="2B1D1337" w14:textId="74142C39" w:rsidR="003428DF" w:rsidRDefault="003428DF" w:rsidP="003428DF">
      <w:pPr>
        <w:pStyle w:val="3"/>
        <w:rPr>
          <w:ins w:id="5114" w:author="Zhou Wei" w:date="2021-01-26T16:10:00Z"/>
        </w:rPr>
      </w:pPr>
      <w:bookmarkStart w:id="5115" w:name="_Toc62576275"/>
      <w:bookmarkStart w:id="5116" w:name="_Toc62576591"/>
      <w:bookmarkStart w:id="5117" w:name="_Toc62595955"/>
      <w:bookmarkStart w:id="5118" w:name="_Toc62596397"/>
      <w:bookmarkStart w:id="5119" w:name="_Toc62637776"/>
      <w:bookmarkStart w:id="5120" w:name="_Toc62683973"/>
      <w:ins w:id="5121" w:author="Zhou Wei" w:date="2021-01-26T16:10:00Z">
        <w:r>
          <w:lastRenderedPageBreak/>
          <w:t>6.</w:t>
        </w:r>
        <w:r>
          <w:rPr>
            <w:rFonts w:hint="eastAsia"/>
            <w:lang w:eastAsia="zh-CN"/>
          </w:rPr>
          <w:t>31</w:t>
        </w:r>
        <w:r>
          <w:t>.2</w:t>
        </w:r>
        <w:r>
          <w:tab/>
          <w:t>Solution details</w:t>
        </w:r>
        <w:bookmarkEnd w:id="5115"/>
        <w:bookmarkEnd w:id="5116"/>
        <w:bookmarkEnd w:id="5117"/>
        <w:bookmarkEnd w:id="5118"/>
        <w:bookmarkEnd w:id="5119"/>
        <w:bookmarkEnd w:id="5120"/>
      </w:ins>
    </w:p>
    <w:p w14:paraId="1576DBE8" w14:textId="77777777" w:rsidR="003428DF" w:rsidRDefault="003428DF" w:rsidP="003428DF">
      <w:pPr>
        <w:rPr>
          <w:ins w:id="5122" w:author="Zhou Wei" w:date="2021-01-26T16:10:00Z"/>
        </w:rPr>
      </w:pPr>
      <w:ins w:id="5123" w:author="Zhou Wei" w:date="2021-01-26T16:10:00Z">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ins>
    </w:p>
    <w:p w14:paraId="0BDF0C3B" w14:textId="77777777" w:rsidR="003428DF" w:rsidRPr="000A56B8" w:rsidRDefault="003428DF" w:rsidP="003428DF">
      <w:pPr>
        <w:pStyle w:val="EditorsNote"/>
        <w:rPr>
          <w:ins w:id="5124" w:author="Zhou Wei" w:date="2021-01-26T16:10:00Z"/>
        </w:rPr>
      </w:pPr>
      <w:ins w:id="5125" w:author="Zhou Wei" w:date="2021-01-26T16:10:00Z">
        <w:r w:rsidRPr="009F6B20">
          <w:t>Editor note: How the core network provides the public key to the source UE and the UE-to-UE relay is FFS.</w:t>
        </w:r>
      </w:ins>
    </w:p>
    <w:p w14:paraId="06E4E8B6" w14:textId="444E2B8D" w:rsidR="003428DF" w:rsidRPr="00CC3999" w:rsidRDefault="003428DF" w:rsidP="003428DF">
      <w:pPr>
        <w:pStyle w:val="IvDbodytext"/>
        <w:rPr>
          <w:ins w:id="5126" w:author="Zhou Wei" w:date="2021-01-26T16:10:00Z"/>
          <w:rFonts w:ascii="Times New Roman" w:hAnsi="Times New Roman"/>
        </w:rPr>
      </w:pPr>
      <w:ins w:id="5127" w:author="Zhou Wei" w:date="2021-01-26T16:10:00Z">
        <w:r w:rsidRPr="00CC3999">
          <w:rPr>
            <w:rFonts w:ascii="Times New Roman" w:hAnsi="Times New Roman"/>
          </w:rPr>
          <w:t xml:space="preserve">Figure </w:t>
        </w:r>
        <w:r>
          <w:rPr>
            <w:rFonts w:ascii="Times New Roman" w:hAnsi="Times New Roman"/>
          </w:rPr>
          <w:t>6.</w:t>
        </w:r>
      </w:ins>
      <w:ins w:id="5128" w:author="Zhou Wei" w:date="2021-01-26T16:11:00Z">
        <w:r>
          <w:rPr>
            <w:rFonts w:ascii="Times New Roman" w:hAnsi="Times New Roman" w:hint="eastAsia"/>
            <w:lang w:eastAsia="zh-CN"/>
          </w:rPr>
          <w:t>31</w:t>
        </w:r>
      </w:ins>
      <w:ins w:id="5129" w:author="Zhou Wei" w:date="2021-01-26T16:10:00Z">
        <w:r>
          <w:rPr>
            <w:rFonts w:ascii="Times New Roman" w:hAnsi="Times New Roman"/>
          </w:rPr>
          <w:t>.2-1</w:t>
        </w:r>
        <w:r w:rsidRPr="00CC3999">
          <w:rPr>
            <w:rFonts w:ascii="Times New Roman" w:hAnsi="Times New Roman"/>
          </w:rPr>
          <w:t xml:space="preserve"> illustrate the high-level procedure of the proposed solution</w:t>
        </w:r>
        <w:r>
          <w:rPr>
            <w:rFonts w:ascii="Times New Roman" w:hAnsi="Times New Roman"/>
          </w:rPr>
          <w:t>.</w:t>
        </w:r>
      </w:ins>
    </w:p>
    <w:p w14:paraId="6978CC30" w14:textId="2F1844C3" w:rsidR="003428DF" w:rsidRPr="00CC3999" w:rsidRDefault="003428DF" w:rsidP="00954B44">
      <w:pPr>
        <w:pStyle w:val="IvDbodytext"/>
        <w:rPr>
          <w:ins w:id="5130" w:author="Zhou Wei" w:date="2021-01-26T16:10:00Z"/>
          <w:rFonts w:ascii="Times New Roman" w:hAnsi="Times New Roman"/>
          <w:b/>
          <w:bCs/>
        </w:rPr>
      </w:pPr>
      <w:ins w:id="5131" w:author="Zhou Wei" w:date="2021-01-26T16:10:00Z">
        <w:r w:rsidRPr="003F2CB0">
          <w:rPr>
            <w:sz w:val="22"/>
            <w:szCs w:val="22"/>
          </w:rPr>
          <w:object w:dxaOrig="15288" w:dyaOrig="13656" w14:anchorId="03067536">
            <v:shape id="_x0000_i1076" type="#_x0000_t75" style="width:507pt;height:454.5pt" o:ole="">
              <v:imagedata r:id="rId99" o:title=""/>
            </v:shape>
            <o:OLEObject Type="Embed" ProgID="Visio.Drawing.15" ShapeID="_x0000_i1076" DrawAspect="Content" ObjectID="_1673296625" r:id="rId100"/>
          </w:object>
        </w:r>
      </w:ins>
      <w:ins w:id="5132" w:author="Zhou Wei" w:date="2021-01-26T16:10:00Z">
        <w:r w:rsidRPr="00CC3999">
          <w:rPr>
            <w:rFonts w:ascii="Times New Roman" w:hAnsi="Times New Roman"/>
            <w:b/>
            <w:bCs/>
          </w:rPr>
          <w:t>Figure 6.</w:t>
        </w:r>
      </w:ins>
      <w:ins w:id="5133" w:author="Zhou Wei" w:date="2021-01-26T16:11:00Z">
        <w:r>
          <w:rPr>
            <w:rFonts w:ascii="Times New Roman" w:hAnsi="Times New Roman" w:hint="eastAsia"/>
            <w:b/>
            <w:bCs/>
            <w:lang w:eastAsia="zh-CN"/>
          </w:rPr>
          <w:t>31</w:t>
        </w:r>
      </w:ins>
      <w:ins w:id="5134" w:author="Zhou Wei" w:date="2021-01-26T16:10:00Z">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ins>
    </w:p>
    <w:p w14:paraId="5A3E4B04" w14:textId="77777777" w:rsidR="003428DF" w:rsidRDefault="003428DF" w:rsidP="003428DF">
      <w:pPr>
        <w:pStyle w:val="IvDbodytext"/>
        <w:tabs>
          <w:tab w:val="clear" w:pos="2552"/>
          <w:tab w:val="left" w:pos="567"/>
        </w:tabs>
        <w:rPr>
          <w:ins w:id="5135" w:author="Zhou Wei" w:date="2021-01-26T16:10:00Z"/>
          <w:rFonts w:ascii="Times New Roman" w:hAnsi="Times New Roman"/>
        </w:rPr>
      </w:pPr>
      <w:ins w:id="5136" w:author="Zhou Wei" w:date="2021-01-26T16:10:00Z">
        <w:r w:rsidRPr="00CC3999">
          <w:rPr>
            <w:rFonts w:ascii="Times New Roman" w:hAnsi="Times New Roman"/>
          </w:rPr>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ins>
    </w:p>
    <w:p w14:paraId="3DCD1C77" w14:textId="77777777" w:rsidR="003428DF" w:rsidRPr="00B42259" w:rsidRDefault="003428DF" w:rsidP="003428DF">
      <w:pPr>
        <w:pStyle w:val="NO"/>
        <w:rPr>
          <w:ins w:id="5137" w:author="Zhou Wei" w:date="2021-01-26T16:10:00Z"/>
        </w:rPr>
      </w:pPr>
      <w:ins w:id="5138" w:author="Zhou Wei" w:date="2021-01-26T16:10:00Z">
        <w:r>
          <w:lastRenderedPageBreak/>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ins>
    </w:p>
    <w:p w14:paraId="00C9E8B6" w14:textId="77777777" w:rsidR="003428DF" w:rsidRPr="009F6B20" w:rsidRDefault="003428DF" w:rsidP="003428DF">
      <w:pPr>
        <w:pStyle w:val="EditorsNote"/>
        <w:rPr>
          <w:ins w:id="5139" w:author="Zhou Wei" w:date="2021-01-26T16:10:00Z"/>
          <w:rFonts w:eastAsia="Times New Roman"/>
          <w:lang w:val="en-US"/>
        </w:rPr>
      </w:pPr>
      <w:ins w:id="5140" w:author="Zhou Wei" w:date="2021-01-26T16:10:00Z">
        <w:r w:rsidRPr="009F6B20">
          <w:t xml:space="preserve">Editor note: It’s FFS which NF generates the authorization token (e.g. </w:t>
        </w:r>
        <w:r w:rsidRPr="009F6B20">
          <w:rPr>
            <w:rFonts w:eastAsia="Times New Roman"/>
            <w:lang w:val="en-US"/>
          </w:rPr>
          <w:t>UDM, PCF or ProSe Application Server).</w:t>
        </w:r>
      </w:ins>
    </w:p>
    <w:p w14:paraId="5CF13BAC" w14:textId="77777777" w:rsidR="003428DF" w:rsidRDefault="003428DF" w:rsidP="003428DF">
      <w:pPr>
        <w:pStyle w:val="EditorsNote"/>
        <w:rPr>
          <w:ins w:id="5141" w:author="Zhou Wei" w:date="2021-01-26T16:10:00Z"/>
        </w:rPr>
      </w:pPr>
      <w:ins w:id="5142" w:author="Zhou Wei" w:date="2021-01-26T16:10:00Z">
        <w:r w:rsidRPr="009F6B20">
          <w:t>Editor note: How the authorization token is provided to the source UE and the UE-to-UE relay is FFS.</w:t>
        </w:r>
      </w:ins>
    </w:p>
    <w:p w14:paraId="4D5BA352" w14:textId="77777777" w:rsidR="003428DF" w:rsidRDefault="003428DF" w:rsidP="003428DF">
      <w:pPr>
        <w:pStyle w:val="IvDbodytext"/>
        <w:rPr>
          <w:ins w:id="5143" w:author="Zhou Wei" w:date="2021-01-26T16:10:00Z"/>
          <w:rFonts w:ascii="Times New Roman" w:hAnsi="Times New Roman"/>
        </w:rPr>
      </w:pPr>
      <w:ins w:id="5144" w:author="Zhou Wei" w:date="2021-01-26T16:10:00Z">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ins>
    </w:p>
    <w:p w14:paraId="4F954FC3" w14:textId="77777777" w:rsidR="003428DF" w:rsidRDefault="003428DF" w:rsidP="003428DF">
      <w:pPr>
        <w:pStyle w:val="IvDbodytext"/>
        <w:rPr>
          <w:ins w:id="5145" w:author="Zhou Wei" w:date="2021-01-26T16:10:00Z"/>
          <w:rFonts w:ascii="Times New Roman" w:hAnsi="Times New Roman"/>
        </w:rPr>
      </w:pPr>
      <w:ins w:id="5146" w:author="Zhou Wei" w:date="2021-01-26T16:10:00Z">
        <w:r>
          <w:rPr>
            <w:rFonts w:ascii="Times New Roman" w:hAnsi="Times New Roman"/>
          </w:rPr>
          <w:t>Step 2: The source UE sends a Direct Communication Request message to the UE-to-UE relay.</w:t>
        </w:r>
      </w:ins>
    </w:p>
    <w:p w14:paraId="2E21D6EA" w14:textId="77777777" w:rsidR="003428DF" w:rsidRDefault="003428DF" w:rsidP="003428DF">
      <w:pPr>
        <w:pStyle w:val="IvDbodytext"/>
        <w:rPr>
          <w:ins w:id="5147" w:author="Zhou Wei" w:date="2021-01-26T16:10:00Z"/>
          <w:rFonts w:ascii="Times New Roman" w:hAnsi="Times New Roman"/>
        </w:rPr>
      </w:pPr>
      <w:ins w:id="5148" w:author="Zhou Wei" w:date="2021-01-26T16:10:00Z">
        <w:r>
          <w:rPr>
            <w:rFonts w:ascii="Times New Roman" w:hAnsi="Times New Roman"/>
          </w:rPr>
          <w:t>Step 3: Authentication and key agreement may be performed.</w:t>
        </w:r>
      </w:ins>
    </w:p>
    <w:p w14:paraId="633E9823" w14:textId="77777777" w:rsidR="003428DF" w:rsidRPr="009F6B20" w:rsidRDefault="003428DF" w:rsidP="003428DF">
      <w:pPr>
        <w:pStyle w:val="IvDbodytext"/>
        <w:rPr>
          <w:ins w:id="5149" w:author="Zhou Wei" w:date="2021-01-26T16:10:00Z"/>
          <w:rFonts w:ascii="Times New Roman" w:hAnsi="Times New Roman"/>
        </w:rPr>
      </w:pPr>
    </w:p>
    <w:p w14:paraId="735F5B57" w14:textId="77777777" w:rsidR="003428DF" w:rsidRPr="00354F3F" w:rsidRDefault="003428DF" w:rsidP="003428DF">
      <w:pPr>
        <w:pStyle w:val="EditorsNote"/>
        <w:rPr>
          <w:ins w:id="5150" w:author="Zhou Wei" w:date="2021-01-26T16:10:00Z"/>
        </w:rPr>
      </w:pPr>
      <w:ins w:id="5151" w:author="Zhou Wei" w:date="2021-01-26T16:10:00Z">
        <w:r w:rsidRPr="009F6B20">
          <w:t xml:space="preserve">Editor note: The authentication and key agreement is FFS. </w:t>
        </w:r>
      </w:ins>
    </w:p>
    <w:p w14:paraId="2C4016A3" w14:textId="77777777" w:rsidR="003428DF" w:rsidRDefault="003428DF" w:rsidP="003428DF">
      <w:pPr>
        <w:pStyle w:val="IvDbodytext"/>
        <w:rPr>
          <w:ins w:id="5152" w:author="Zhou Wei" w:date="2021-01-26T16:10:00Z"/>
          <w:rFonts w:ascii="Times New Roman" w:hAnsi="Times New Roman"/>
        </w:rPr>
      </w:pPr>
      <w:ins w:id="5153" w:author="Zhou Wei" w:date="2021-01-26T16:10:00Z">
        <w:r>
          <w:rPr>
            <w:rFonts w:ascii="Times New Roman" w:hAnsi="Times New Roman"/>
          </w:rPr>
          <w:t>Step 4: The UE-to-UE relay sends Direct Security Mode Command message to the source UE.</w:t>
        </w:r>
      </w:ins>
    </w:p>
    <w:p w14:paraId="31B1329F" w14:textId="77777777" w:rsidR="003428DF" w:rsidRDefault="003428DF" w:rsidP="003428DF">
      <w:pPr>
        <w:pStyle w:val="IvDbodytext"/>
        <w:rPr>
          <w:ins w:id="5154" w:author="Zhou Wei" w:date="2021-01-26T16:10:00Z"/>
          <w:rFonts w:ascii="Times New Roman" w:hAnsi="Times New Roman"/>
        </w:rPr>
      </w:pPr>
      <w:ins w:id="5155" w:author="Zhou Wei" w:date="2021-01-26T16:10:00Z">
        <w:r>
          <w:rPr>
            <w:rFonts w:ascii="Times New Roman" w:hAnsi="Times New Roman"/>
          </w:rPr>
          <w:t>Step 5: The source UE sends Direct Security Mode Complete message to the UE-to-UE relay.</w:t>
        </w:r>
      </w:ins>
    </w:p>
    <w:p w14:paraId="75EFDB92" w14:textId="77777777" w:rsidR="003428DF" w:rsidRDefault="003428DF" w:rsidP="003428DF">
      <w:pPr>
        <w:pStyle w:val="IvDbodytext"/>
        <w:rPr>
          <w:ins w:id="5156" w:author="Zhou Wei" w:date="2021-01-26T16:10:00Z"/>
          <w:rFonts w:ascii="Times New Roman" w:hAnsi="Times New Roman"/>
        </w:rPr>
      </w:pPr>
      <w:ins w:id="5157" w:author="Zhou Wei" w:date="2021-01-26T16:10:00Z">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ins>
    </w:p>
    <w:p w14:paraId="0DC759C4" w14:textId="77777777" w:rsidR="003428DF" w:rsidRDefault="003428DF" w:rsidP="003428DF">
      <w:pPr>
        <w:pStyle w:val="IvDbodytext"/>
        <w:rPr>
          <w:ins w:id="5158" w:author="Zhou Wei" w:date="2021-01-26T16:10:00Z"/>
          <w:rFonts w:ascii="Times New Roman" w:hAnsi="Times New Roman"/>
        </w:rPr>
      </w:pPr>
      <w:ins w:id="5159" w:author="Zhou Wei" w:date="2021-01-26T16:10:00Z">
        <w:r>
          <w:rPr>
            <w:rFonts w:ascii="Times New Roman" w:hAnsi="Times New Roman"/>
          </w:rPr>
          <w:t>Step 5a: As an option, if the UE-to-UE relay is in 3GPP coverage then the 3GPP network could verify the authorization token on behalf of the UE-to-UE relay.</w:t>
        </w:r>
      </w:ins>
    </w:p>
    <w:p w14:paraId="33CB7312" w14:textId="77777777" w:rsidR="003428DF" w:rsidRDefault="003428DF" w:rsidP="003428DF">
      <w:pPr>
        <w:pStyle w:val="IvDbodytext"/>
        <w:rPr>
          <w:ins w:id="5160" w:author="Zhou Wei" w:date="2021-01-26T16:10:00Z"/>
          <w:rFonts w:ascii="Times New Roman" w:hAnsi="Times New Roman"/>
        </w:rPr>
      </w:pPr>
      <w:ins w:id="5161" w:author="Zhou Wei" w:date="2021-01-26T16:10:00Z">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ins>
    </w:p>
    <w:p w14:paraId="1F0A3C3A" w14:textId="77777777" w:rsidR="003428DF" w:rsidRDefault="003428DF" w:rsidP="003428DF">
      <w:pPr>
        <w:pStyle w:val="IvDbodytext"/>
        <w:rPr>
          <w:ins w:id="5162" w:author="Zhou Wei" w:date="2021-01-26T16:10:00Z"/>
          <w:rFonts w:ascii="Times New Roman" w:hAnsi="Times New Roman"/>
        </w:rPr>
      </w:pPr>
      <w:ins w:id="5163" w:author="Zhou Wei" w:date="2021-01-26T16:10:00Z">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ins>
    </w:p>
    <w:p w14:paraId="66B549DF" w14:textId="77777777" w:rsidR="003428DF" w:rsidRDefault="003428DF" w:rsidP="003428DF">
      <w:pPr>
        <w:pStyle w:val="IvDbodytext"/>
        <w:rPr>
          <w:ins w:id="5164" w:author="Zhou Wei" w:date="2021-01-26T16:10:00Z"/>
          <w:rFonts w:ascii="Times New Roman" w:hAnsi="Times New Roman"/>
        </w:rPr>
      </w:pPr>
      <w:ins w:id="5165" w:author="Zhou Wei" w:date="2021-01-26T16:10:00Z">
        <w:r>
          <w:rPr>
            <w:rFonts w:ascii="Times New Roman" w:hAnsi="Times New Roman"/>
          </w:rPr>
          <w:t>As an option, if the UE-to-UE relay is in 3GPP coverage then the 3GPP network could verify the authorization token on behalf of the UE-to-UE relay.</w:t>
        </w:r>
      </w:ins>
    </w:p>
    <w:p w14:paraId="53DFD0D1" w14:textId="77777777" w:rsidR="003428DF" w:rsidRPr="00CC3999" w:rsidRDefault="003428DF" w:rsidP="003428DF">
      <w:pPr>
        <w:pStyle w:val="IvDbodytext"/>
        <w:rPr>
          <w:ins w:id="5166" w:author="Zhou Wei" w:date="2021-01-26T16:10:00Z"/>
          <w:rFonts w:ascii="Times New Roman" w:hAnsi="Times New Roman"/>
        </w:rPr>
      </w:pPr>
      <w:ins w:id="5167" w:author="Zhou Wei" w:date="2021-01-26T16:10:00Z">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ins>
    </w:p>
    <w:p w14:paraId="4C5AD5D7" w14:textId="77777777" w:rsidR="003428DF" w:rsidRPr="00CC3999" w:rsidRDefault="003428DF" w:rsidP="003428DF">
      <w:pPr>
        <w:pStyle w:val="IvDbodytext"/>
        <w:rPr>
          <w:ins w:id="5168" w:author="Zhou Wei" w:date="2021-01-26T16:10:00Z"/>
          <w:rFonts w:ascii="Times New Roman" w:hAnsi="Times New Roman"/>
          <w:b/>
          <w:bCs/>
        </w:rPr>
      </w:pPr>
      <w:ins w:id="5169" w:author="Zhou Wei" w:date="2021-01-26T16:10:00Z">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ins>
    </w:p>
    <w:p w14:paraId="53CA72DE" w14:textId="77777777" w:rsidR="003428DF" w:rsidRDefault="003428DF" w:rsidP="003428DF">
      <w:pPr>
        <w:pStyle w:val="IvDbodytext"/>
        <w:rPr>
          <w:ins w:id="5170" w:author="Zhou Wei" w:date="2021-01-26T16:10:00Z"/>
          <w:rFonts w:ascii="Times New Roman" w:hAnsi="Times New Roman"/>
        </w:rPr>
      </w:pPr>
      <w:ins w:id="5171" w:author="Zhou Wei" w:date="2021-01-26T16:10:00Z">
        <w:r>
          <w:rPr>
            <w:rFonts w:ascii="Times New Roman" w:hAnsi="Times New Roman"/>
          </w:rPr>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ins>
    </w:p>
    <w:p w14:paraId="18A59FB8" w14:textId="77777777" w:rsidR="003428DF" w:rsidRDefault="003428DF" w:rsidP="003428DF">
      <w:pPr>
        <w:pStyle w:val="EditorsNote"/>
        <w:rPr>
          <w:ins w:id="5172" w:author="Zhou Wei" w:date="2021-01-26T16:10:00Z"/>
        </w:rPr>
      </w:pPr>
    </w:p>
    <w:p w14:paraId="24ED0CFE" w14:textId="77777777" w:rsidR="003428DF" w:rsidRDefault="003428DF" w:rsidP="003428DF">
      <w:pPr>
        <w:pStyle w:val="EditorsNote"/>
        <w:rPr>
          <w:ins w:id="5173" w:author="Zhou Wei" w:date="2021-01-26T16:10:00Z"/>
        </w:rPr>
      </w:pPr>
      <w:ins w:id="5174" w:author="Zhou Wei" w:date="2021-01-26T16:10:00Z">
        <w:r>
          <w:t>Editor note: How the authorization token is provided to the source UE and the UE-to-UE relay is FFS.</w:t>
        </w:r>
      </w:ins>
    </w:p>
    <w:p w14:paraId="35183A20" w14:textId="4B4F5125" w:rsidR="003428DF" w:rsidRPr="00CC3999" w:rsidRDefault="003428DF" w:rsidP="003428DF">
      <w:pPr>
        <w:pStyle w:val="IvDbodytext"/>
        <w:rPr>
          <w:ins w:id="5175" w:author="Zhou Wei" w:date="2021-01-26T16:10:00Z"/>
          <w:rFonts w:ascii="Times New Roman" w:hAnsi="Times New Roman"/>
        </w:rPr>
      </w:pPr>
      <w:ins w:id="5176" w:author="Zhou Wei" w:date="2021-01-26T16:10:00Z">
        <w:r w:rsidRPr="00CC3999">
          <w:rPr>
            <w:rFonts w:ascii="Times New Roman" w:hAnsi="Times New Roman"/>
          </w:rPr>
          <w:lastRenderedPageBreak/>
          <w:t xml:space="preserve">Figure </w:t>
        </w:r>
        <w:r>
          <w:rPr>
            <w:rFonts w:ascii="Times New Roman" w:hAnsi="Times New Roman"/>
          </w:rPr>
          <w:t>6.</w:t>
        </w:r>
      </w:ins>
      <w:ins w:id="5177" w:author="Zhou Wei" w:date="2021-01-26T16:11:00Z">
        <w:r>
          <w:rPr>
            <w:rFonts w:ascii="Times New Roman" w:hAnsi="Times New Roman" w:hint="eastAsia"/>
            <w:lang w:eastAsia="zh-CN"/>
          </w:rPr>
          <w:t>31</w:t>
        </w:r>
      </w:ins>
      <w:ins w:id="5178" w:author="Zhou Wei" w:date="2021-01-26T16:10:00Z">
        <w:r>
          <w:rPr>
            <w:rFonts w:ascii="Times New Roman" w:hAnsi="Times New Roman"/>
          </w:rPr>
          <w:t>.2-2</w:t>
        </w:r>
        <w:r w:rsidRPr="00CC3999">
          <w:rPr>
            <w:rFonts w:ascii="Times New Roman" w:hAnsi="Times New Roman"/>
          </w:rPr>
          <w:t xml:space="preserve"> illustrate the high-level procedure of the proposed solution</w:t>
        </w:r>
        <w:r>
          <w:rPr>
            <w:rFonts w:ascii="Times New Roman" w:hAnsi="Times New Roman"/>
          </w:rPr>
          <w:t>.</w:t>
        </w:r>
      </w:ins>
    </w:p>
    <w:p w14:paraId="7D7AACE5" w14:textId="77777777" w:rsidR="003428DF" w:rsidRPr="00CC3999" w:rsidRDefault="003428DF" w:rsidP="003428DF">
      <w:pPr>
        <w:pStyle w:val="IvDbodytext"/>
        <w:jc w:val="center"/>
        <w:rPr>
          <w:ins w:id="5179" w:author="Zhou Wei" w:date="2021-01-26T16:10:00Z"/>
          <w:rFonts w:ascii="Times New Roman" w:hAnsi="Times New Roman"/>
        </w:rPr>
      </w:pPr>
      <w:ins w:id="5180" w:author="Zhou Wei" w:date="2021-01-26T16:10:00Z">
        <w:r w:rsidRPr="00CC3999">
          <w:rPr>
            <w:rFonts w:ascii="Times New Roman" w:hAnsi="Times New Roman"/>
          </w:rPr>
          <w:object w:dxaOrig="8484" w:dyaOrig="4920" w14:anchorId="29CB5C5B">
            <v:shape id="_x0000_i1077" type="#_x0000_t75" style="width:338.5pt;height:195.5pt" o:ole="">
              <v:imagedata r:id="rId101" o:title=""/>
            </v:shape>
            <o:OLEObject Type="Embed" ProgID="Visio.Drawing.15" ShapeID="_x0000_i1077" DrawAspect="Content" ObjectID="_1673296626" r:id="rId102"/>
          </w:object>
        </w:r>
      </w:ins>
    </w:p>
    <w:p w14:paraId="6647D423" w14:textId="1A15CE2F" w:rsidR="003428DF" w:rsidRPr="00CC3999" w:rsidRDefault="003428DF" w:rsidP="003428DF">
      <w:pPr>
        <w:pStyle w:val="IvDbodytext"/>
        <w:jc w:val="center"/>
        <w:rPr>
          <w:ins w:id="5181" w:author="Zhou Wei" w:date="2021-01-26T16:10:00Z"/>
          <w:rFonts w:ascii="Times New Roman" w:hAnsi="Times New Roman"/>
        </w:rPr>
      </w:pPr>
      <w:ins w:id="5182" w:author="Zhou Wei" w:date="2021-01-26T16:10:00Z">
        <w:r w:rsidRPr="00CC3999">
          <w:rPr>
            <w:rFonts w:ascii="Times New Roman" w:hAnsi="Times New Roman"/>
          </w:rPr>
          <w:t xml:space="preserve">Figure </w:t>
        </w:r>
        <w:r w:rsidRPr="00CC3999">
          <w:rPr>
            <w:rFonts w:ascii="Times New Roman" w:hAnsi="Times New Roman"/>
            <w:b/>
            <w:bCs/>
          </w:rPr>
          <w:t>6.</w:t>
        </w:r>
      </w:ins>
      <w:ins w:id="5183" w:author="Zhou Wei" w:date="2021-01-26T16:11:00Z">
        <w:r>
          <w:rPr>
            <w:rFonts w:ascii="Times New Roman" w:hAnsi="Times New Roman" w:hint="eastAsia"/>
            <w:b/>
            <w:bCs/>
            <w:lang w:eastAsia="zh-CN"/>
          </w:rPr>
          <w:t>31</w:t>
        </w:r>
      </w:ins>
      <w:ins w:id="5184" w:author="Zhou Wei" w:date="2021-01-26T16:10:00Z">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ins>
    </w:p>
    <w:p w14:paraId="6CA221CC" w14:textId="77777777" w:rsidR="003428DF" w:rsidRPr="00CC3999" w:rsidRDefault="003428DF" w:rsidP="003428DF">
      <w:pPr>
        <w:pStyle w:val="IvDbodytext"/>
        <w:rPr>
          <w:ins w:id="5185" w:author="Zhou Wei" w:date="2021-01-26T16:10:00Z"/>
          <w:rFonts w:ascii="Times New Roman" w:hAnsi="Times New Roman"/>
        </w:rPr>
      </w:pPr>
      <w:ins w:id="5186" w:author="Zhou Wei" w:date="2021-01-26T16:10:00Z">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ins>
    </w:p>
    <w:p w14:paraId="22F77C35" w14:textId="77777777" w:rsidR="003428DF" w:rsidRDefault="003428DF" w:rsidP="003428DF">
      <w:pPr>
        <w:pStyle w:val="IvDbodytext"/>
        <w:rPr>
          <w:ins w:id="5187" w:author="Zhou Wei" w:date="2021-01-26T16:10:00Z"/>
          <w:rFonts w:ascii="Times New Roman" w:hAnsi="Times New Roman"/>
        </w:rPr>
      </w:pPr>
      <w:ins w:id="5188" w:author="Zhou Wei" w:date="2021-01-26T16:10:00Z">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ins>
    </w:p>
    <w:p w14:paraId="0B64C2B7" w14:textId="77777777" w:rsidR="003428DF" w:rsidRPr="003E5E67" w:rsidRDefault="003428DF" w:rsidP="003428DF">
      <w:pPr>
        <w:pStyle w:val="IvDbodytext"/>
        <w:rPr>
          <w:ins w:id="5189" w:author="Zhou Wei" w:date="2021-01-26T16:10:00Z"/>
          <w:rFonts w:ascii="Times New Roman" w:hAnsi="Times New Roman"/>
        </w:rPr>
      </w:pPr>
      <w:ins w:id="5190" w:author="Zhou Wei" w:date="2021-01-26T16:10:00Z">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ins>
    </w:p>
    <w:p w14:paraId="02E5A476" w14:textId="080BFC1B" w:rsidR="003428DF" w:rsidRDefault="003428DF" w:rsidP="003428DF">
      <w:pPr>
        <w:pStyle w:val="3"/>
        <w:rPr>
          <w:ins w:id="5191" w:author="Zhou Wei" w:date="2021-01-26T16:10:00Z"/>
        </w:rPr>
      </w:pPr>
      <w:bookmarkStart w:id="5192" w:name="_Toc62576276"/>
      <w:bookmarkStart w:id="5193" w:name="_Toc62576592"/>
      <w:bookmarkStart w:id="5194" w:name="_Toc62595956"/>
      <w:bookmarkStart w:id="5195" w:name="_Toc62596398"/>
      <w:bookmarkStart w:id="5196" w:name="_Toc62637777"/>
      <w:bookmarkStart w:id="5197" w:name="_Toc62683974"/>
      <w:ins w:id="5198" w:author="Zhou Wei" w:date="2021-01-26T16:10:00Z">
        <w:r>
          <w:t>6.</w:t>
        </w:r>
      </w:ins>
      <w:ins w:id="5199" w:author="Zhou Wei" w:date="2021-01-26T16:11:00Z">
        <w:r>
          <w:rPr>
            <w:rFonts w:hint="eastAsia"/>
            <w:lang w:eastAsia="zh-CN"/>
          </w:rPr>
          <w:t>31</w:t>
        </w:r>
      </w:ins>
      <w:ins w:id="5200" w:author="Zhou Wei" w:date="2021-01-26T16:10:00Z">
        <w:r>
          <w:t>.</w:t>
        </w:r>
      </w:ins>
      <w:ins w:id="5201" w:author="Zhou Wei" w:date="2021-01-26T17:57:00Z">
        <w:r w:rsidR="006F448C">
          <w:rPr>
            <w:rFonts w:hint="eastAsia"/>
            <w:lang w:eastAsia="zh-CN"/>
          </w:rPr>
          <w:t>3</w:t>
        </w:r>
      </w:ins>
      <w:ins w:id="5202" w:author="Zhou Wei" w:date="2021-01-26T16:10:00Z">
        <w:r>
          <w:tab/>
          <w:t>Evaluation</w:t>
        </w:r>
        <w:bookmarkEnd w:id="5192"/>
        <w:bookmarkEnd w:id="5193"/>
        <w:bookmarkEnd w:id="5194"/>
        <w:bookmarkEnd w:id="5195"/>
        <w:bookmarkEnd w:id="5196"/>
        <w:bookmarkEnd w:id="5197"/>
      </w:ins>
    </w:p>
    <w:p w14:paraId="3EE2F7EB" w14:textId="77777777" w:rsidR="003428DF" w:rsidRPr="007A0994" w:rsidRDefault="003428DF" w:rsidP="003428DF">
      <w:pPr>
        <w:pStyle w:val="EditorsNote"/>
        <w:rPr>
          <w:ins w:id="5203" w:author="Zhou Wei" w:date="2021-01-26T16:10:00Z"/>
        </w:rPr>
      </w:pPr>
      <w:ins w:id="5204" w:author="Zhou Wei" w:date="2021-01-26T16:10:00Z">
        <w:r>
          <w:t>Editor’s Note: Each solution should motivate how the potential security requirements of the key issues being addressed are fulfilled.</w:t>
        </w:r>
      </w:ins>
    </w:p>
    <w:p w14:paraId="30B132A7" w14:textId="5B7CCD67" w:rsidR="003428DF" w:rsidRPr="00363FF9" w:rsidRDefault="003428DF" w:rsidP="003428DF">
      <w:pPr>
        <w:pStyle w:val="2"/>
        <w:rPr>
          <w:ins w:id="5205" w:author="Zhou Wei" w:date="2021-01-26T16:14:00Z"/>
        </w:rPr>
      </w:pPr>
      <w:bookmarkStart w:id="5206" w:name="_Toc56421137"/>
      <w:bookmarkStart w:id="5207" w:name="_Toc62576277"/>
      <w:bookmarkStart w:id="5208" w:name="_Toc62576593"/>
      <w:bookmarkStart w:id="5209" w:name="_Toc62595957"/>
      <w:bookmarkStart w:id="5210" w:name="_Toc62596399"/>
      <w:bookmarkStart w:id="5211" w:name="_Toc62637778"/>
      <w:bookmarkStart w:id="5212" w:name="_Toc62683975"/>
      <w:bookmarkEnd w:id="5093"/>
      <w:ins w:id="5213" w:author="Zhou Wei" w:date="2021-01-26T16:14:00Z">
        <w:r>
          <w:t>6.</w:t>
        </w:r>
      </w:ins>
      <w:ins w:id="5214" w:author="Zhou Wei" w:date="2021-01-26T16:15:00Z">
        <w:r>
          <w:rPr>
            <w:rFonts w:hint="eastAsia"/>
            <w:lang w:eastAsia="zh-CN"/>
          </w:rPr>
          <w:t>32</w:t>
        </w:r>
      </w:ins>
      <w:ins w:id="5215" w:author="Zhou Wei" w:date="2021-01-26T16:14:00Z">
        <w:r>
          <w:tab/>
        </w:r>
        <w:bookmarkEnd w:id="5206"/>
        <w:r>
          <w:t>Solution #</w:t>
        </w:r>
      </w:ins>
      <w:ins w:id="5216" w:author="Zhou Wei" w:date="2021-01-26T16:15:00Z">
        <w:r>
          <w:rPr>
            <w:rFonts w:hint="eastAsia"/>
            <w:lang w:eastAsia="zh-CN"/>
          </w:rPr>
          <w:t>32</w:t>
        </w:r>
      </w:ins>
      <w:ins w:id="5217" w:author="Zhou Wei" w:date="2021-01-26T16:14:00Z">
        <w:r>
          <w:t>: Mitigating</w:t>
        </w:r>
        <w:r w:rsidRPr="0071111C">
          <w:t xml:space="preserve"> privacy issues of </w:t>
        </w:r>
        <w:r>
          <w:t>relay service codes and PDU parameters for L3 UE-to-NW relays.</w:t>
        </w:r>
        <w:bookmarkEnd w:id="5207"/>
        <w:bookmarkEnd w:id="5208"/>
        <w:bookmarkEnd w:id="5209"/>
        <w:bookmarkEnd w:id="5210"/>
        <w:bookmarkEnd w:id="5211"/>
        <w:bookmarkEnd w:id="5212"/>
        <w:r>
          <w:t xml:space="preserve"> </w:t>
        </w:r>
      </w:ins>
    </w:p>
    <w:p w14:paraId="6FB1AB7A" w14:textId="5543DAA2" w:rsidR="003428DF" w:rsidRDefault="003428DF" w:rsidP="003428DF">
      <w:pPr>
        <w:pStyle w:val="3"/>
        <w:rPr>
          <w:ins w:id="5218" w:author="Zhou Wei" w:date="2021-01-26T16:14:00Z"/>
          <w:lang w:val="en-US" w:eastAsia="en-GB"/>
        </w:rPr>
      </w:pPr>
      <w:bookmarkStart w:id="5219" w:name="_Toc62576278"/>
      <w:bookmarkStart w:id="5220" w:name="_Toc62576594"/>
      <w:bookmarkStart w:id="5221" w:name="_Toc62595958"/>
      <w:bookmarkStart w:id="5222" w:name="_Toc62596400"/>
      <w:bookmarkStart w:id="5223" w:name="_Toc62637779"/>
      <w:bookmarkStart w:id="5224" w:name="_Toc62683976"/>
      <w:ins w:id="5225" w:author="Zhou Wei" w:date="2021-01-26T16:14:00Z">
        <w:r>
          <w:rPr>
            <w:lang w:val="en-US" w:eastAsia="en-GB"/>
          </w:rPr>
          <w:t>6.</w:t>
        </w:r>
      </w:ins>
      <w:ins w:id="5226" w:author="Zhou Wei" w:date="2021-01-26T16:15:00Z">
        <w:r>
          <w:rPr>
            <w:rFonts w:hint="eastAsia"/>
            <w:lang w:val="en-US" w:eastAsia="zh-CN"/>
          </w:rPr>
          <w:t>32</w:t>
        </w:r>
      </w:ins>
      <w:ins w:id="5227" w:author="Zhou Wei" w:date="2021-01-26T16:14:00Z">
        <w:r>
          <w:rPr>
            <w:lang w:val="en-US" w:eastAsia="en-GB"/>
          </w:rPr>
          <w:t>.1</w:t>
        </w:r>
        <w:r>
          <w:rPr>
            <w:lang w:val="en-US" w:eastAsia="en-GB"/>
          </w:rPr>
          <w:tab/>
          <w:t>Introduction</w:t>
        </w:r>
        <w:bookmarkEnd w:id="5219"/>
        <w:bookmarkEnd w:id="5220"/>
        <w:bookmarkEnd w:id="5221"/>
        <w:bookmarkEnd w:id="5222"/>
        <w:bookmarkEnd w:id="5223"/>
        <w:bookmarkEnd w:id="5224"/>
      </w:ins>
    </w:p>
    <w:p w14:paraId="0E0C5D1C" w14:textId="77777777" w:rsidR="003428DF" w:rsidRDefault="003428DF" w:rsidP="003428DF">
      <w:pPr>
        <w:keepLines/>
        <w:rPr>
          <w:ins w:id="5228" w:author="Zhou Wei" w:date="2021-01-26T16:14:00Z"/>
        </w:rPr>
      </w:pPr>
      <w:ins w:id="5229" w:author="Zhou Wei" w:date="2021-01-26T16:14:00Z">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ins>
    </w:p>
    <w:p w14:paraId="0B5CC355" w14:textId="77777777" w:rsidR="003428DF" w:rsidRDefault="003428DF" w:rsidP="003428DF">
      <w:pPr>
        <w:keepLines/>
        <w:rPr>
          <w:ins w:id="5230" w:author="Zhou Wei" w:date="2021-01-26T16:14:00Z"/>
        </w:rPr>
      </w:pPr>
      <w:ins w:id="5231" w:author="Zhou Wei" w:date="2021-01-26T16:14:00Z">
        <w:r>
          <w:t xml:space="preserve">This solution builds on top of solutions for key issues #4 and #9 (such as solution #1, #6, #10, #15, …) by adding a mechanism for updating relay service codes for Remote UEs and UE-to-Network Relays to mitigate privacy issues. </w:t>
        </w:r>
      </w:ins>
    </w:p>
    <w:p w14:paraId="00BE4449" w14:textId="77777777" w:rsidR="003428DF" w:rsidRDefault="003428DF" w:rsidP="003428DF">
      <w:pPr>
        <w:keepLines/>
        <w:ind w:left="284" w:firstLine="1"/>
        <w:rPr>
          <w:ins w:id="5232" w:author="Zhou Wei" w:date="2021-01-26T16:14:00Z"/>
        </w:rPr>
      </w:pPr>
      <w:ins w:id="5233" w:author="Zhou Wei" w:date="2021-01-26T16:14:00Z">
        <w:r>
          <w:t>NOTE 1: how exactly this mechanism is to be integrated with solutions for key issues #4 and #9 depends on which solution is selected as baseline for normative work, and details can be defined during normative phase.</w:t>
        </w:r>
      </w:ins>
    </w:p>
    <w:p w14:paraId="1E4E6509" w14:textId="77777777" w:rsidR="003428DF" w:rsidRDefault="003428DF" w:rsidP="003428DF">
      <w:pPr>
        <w:keepLines/>
        <w:rPr>
          <w:ins w:id="5234" w:author="Zhou Wei" w:date="2021-01-26T16:14:00Z"/>
          <w:lang w:eastAsia="zh-CN"/>
        </w:rPr>
      </w:pPr>
      <w:ins w:id="5235" w:author="Zhou Wei" w:date="2021-01-26T16:14:00Z">
        <w:r>
          <w:rPr>
            <w:lang w:eastAsia="zh-CN"/>
          </w:rPr>
          <w:t xml:space="preserve">It further builds on solution #35 </w:t>
        </w:r>
        <w:r w:rsidRPr="00A752D3">
          <w:rPr>
            <w:lang w:eastAsia="zh-CN"/>
          </w:rPr>
          <w:t>of TR 23.752</w:t>
        </w:r>
        <w:r>
          <w:rPr>
            <w:lang w:eastAsia="zh-CN"/>
          </w:rPr>
          <w:t xml:space="preserve">, 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associated to each Relay Service Code</w:t>
        </w:r>
        <w:r w:rsidRPr="00A752D3">
          <w:rPr>
            <w:lang w:eastAsia="zh-CN"/>
          </w:rPr>
          <w:t xml:space="preserve"> during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ins>
    </w:p>
    <w:p w14:paraId="4086CCCF" w14:textId="77777777" w:rsidR="003428DF" w:rsidRDefault="003428DF" w:rsidP="003428DF">
      <w:pPr>
        <w:keepLines/>
        <w:rPr>
          <w:ins w:id="5236" w:author="Zhou Wei" w:date="2021-01-26T16:14:00Z"/>
          <w:lang w:eastAsia="zh-CN"/>
        </w:rPr>
      </w:pPr>
      <w:ins w:id="5237" w:author="Zhou Wei" w:date="2021-01-26T16:14:00Z">
        <w:r>
          <w:rPr>
            <w:lang w:eastAsia="zh-CN"/>
          </w:rPr>
          <w:lastRenderedPageBreak/>
          <w:t xml:space="preserve">In this solution, in line with solution #35 of TR 23.752, it is assumed that the Relay Service Codes are provisioned to the Remote UE and UE-to-Network Relay by the PCF. The PCF is assumed tobe the same for both the Remote UE and the UE-to-Network relay. It is further assumed that the allocation of (new) Relay Service Codes may be done by the PCF itself or may be done in cooperation with the DDNMF. </w:t>
        </w:r>
      </w:ins>
    </w:p>
    <w:p w14:paraId="0E6BEB92" w14:textId="77777777" w:rsidR="003428DF" w:rsidRDefault="003428DF" w:rsidP="003428DF">
      <w:pPr>
        <w:keepLines/>
        <w:ind w:left="284"/>
        <w:rPr>
          <w:ins w:id="5238" w:author="Zhou Wei" w:date="2021-01-26T16:14:00Z"/>
          <w:lang w:eastAsia="zh-CN"/>
        </w:rPr>
      </w:pPr>
      <w:ins w:id="5239" w:author="Zhou Wei" w:date="2021-01-26T16:14:00Z">
        <w:r>
          <w:rPr>
            <w:lang w:eastAsia="zh-CN"/>
          </w:rPr>
          <w:t>NOTE 2: The details on whether the PCF or the DDNMF allocate (new) Relay Service Codes and how the PCF and the DDNMF may cooperate are left for SA2 to decide, and are not further elaborated in this solution.</w:t>
        </w:r>
      </w:ins>
    </w:p>
    <w:p w14:paraId="5D38EB0C" w14:textId="77777777" w:rsidR="003428DF" w:rsidRDefault="003428DF" w:rsidP="003428DF">
      <w:pPr>
        <w:keepLines/>
        <w:ind w:left="284"/>
        <w:rPr>
          <w:ins w:id="5240" w:author="Zhou Wei" w:date="2021-01-26T16:14:00Z"/>
        </w:rPr>
      </w:pPr>
      <w:ins w:id="5241" w:author="Zhou Wei" w:date="2021-01-26T16:14:00Z">
        <w:r w:rsidRPr="00CC3D5D">
          <w:rPr>
            <w:color w:val="FF0000"/>
            <w:lang w:eastAsia="zh-CN"/>
          </w:rPr>
          <w:t xml:space="preserve">Editor’s Note: </w:t>
        </w:r>
        <w:r w:rsidRPr="00CC3D5D">
          <w:rPr>
            <w:color w:val="FF0000"/>
          </w:rPr>
          <w:t xml:space="preserve">This solution </w:t>
        </w:r>
        <w:r>
          <w:rPr>
            <w:color w:val="FF0000"/>
          </w:rPr>
          <w:t xml:space="preserve">may </w:t>
        </w:r>
        <w:r w:rsidRPr="00CC3D5D">
          <w:rPr>
            <w:color w:val="FF0000"/>
          </w:rPr>
          <w:t>need to be updated when SA2 has concluded which entity allocates the Relay Service Code</w:t>
        </w:r>
        <w:r>
          <w:rPr>
            <w:color w:val="FF0000"/>
          </w:rPr>
          <w:t>s.</w:t>
        </w:r>
      </w:ins>
    </w:p>
    <w:p w14:paraId="6B9E0F3D" w14:textId="77777777" w:rsidR="003428DF" w:rsidRDefault="003428DF" w:rsidP="003428DF">
      <w:pPr>
        <w:keepLines/>
        <w:rPr>
          <w:ins w:id="5242" w:author="Zhou Wei" w:date="2021-01-26T16:14:00Z"/>
        </w:rPr>
      </w:pPr>
      <w:ins w:id="5243" w:author="Zhou Wei" w:date="2021-01-26T16:14:00Z">
        <w:r>
          <w:rPr>
            <w:lang w:eastAsia="zh-CN"/>
          </w:rPr>
          <w:t>It is also assumed that the AMF and the AUSF for the Remote UE and the UE-to-Network relay are the same. For simplicity the steps related to AUSF, UDM and PKMF are not described separately (the details depend on the respective solutions for key issue #4 and #9).</w:t>
        </w:r>
      </w:ins>
    </w:p>
    <w:p w14:paraId="29BB75DF" w14:textId="24B44F80" w:rsidR="003428DF" w:rsidRDefault="003428DF" w:rsidP="003428DF">
      <w:pPr>
        <w:pStyle w:val="3"/>
        <w:rPr>
          <w:ins w:id="5244" w:author="Zhou Wei" w:date="2021-01-26T16:14:00Z"/>
          <w:lang w:val="en-US" w:eastAsia="en-GB"/>
        </w:rPr>
      </w:pPr>
      <w:bookmarkStart w:id="5245" w:name="_Toc62576279"/>
      <w:bookmarkStart w:id="5246" w:name="_Toc62576595"/>
      <w:bookmarkStart w:id="5247" w:name="_Toc62595959"/>
      <w:bookmarkStart w:id="5248" w:name="_Toc62596401"/>
      <w:bookmarkStart w:id="5249" w:name="_Toc62637780"/>
      <w:bookmarkStart w:id="5250" w:name="_Toc62683977"/>
      <w:ins w:id="5251" w:author="Zhou Wei" w:date="2021-01-26T16:14:00Z">
        <w:r w:rsidRPr="00B1428F">
          <w:rPr>
            <w:lang w:val="en-US" w:eastAsia="en-GB"/>
          </w:rPr>
          <w:t>6.</w:t>
        </w:r>
      </w:ins>
      <w:ins w:id="5252" w:author="Zhou Wei" w:date="2021-01-26T16:15:00Z">
        <w:r>
          <w:rPr>
            <w:rFonts w:hint="eastAsia"/>
            <w:lang w:val="en-US" w:eastAsia="zh-CN"/>
          </w:rPr>
          <w:t>32</w:t>
        </w:r>
      </w:ins>
      <w:ins w:id="5253" w:author="Zhou Wei" w:date="2021-01-26T16:14:00Z">
        <w:r w:rsidRPr="00B1428F">
          <w:rPr>
            <w:lang w:val="en-US" w:eastAsia="en-GB"/>
          </w:rPr>
          <w:t>.2</w:t>
        </w:r>
        <w:r w:rsidRPr="00B1428F">
          <w:rPr>
            <w:lang w:val="en-US" w:eastAsia="en-GB"/>
          </w:rPr>
          <w:tab/>
          <w:t>Solution Details</w:t>
        </w:r>
        <w:bookmarkEnd w:id="5245"/>
        <w:bookmarkEnd w:id="5246"/>
        <w:bookmarkEnd w:id="5247"/>
        <w:bookmarkEnd w:id="5248"/>
        <w:bookmarkEnd w:id="5249"/>
        <w:bookmarkEnd w:id="5250"/>
      </w:ins>
    </w:p>
    <w:p w14:paraId="17A5B645" w14:textId="64A13555" w:rsidR="003428DF" w:rsidRDefault="003428DF" w:rsidP="003428DF">
      <w:pPr>
        <w:rPr>
          <w:ins w:id="5254" w:author="Zhou Wei" w:date="2021-01-26T16:14:00Z"/>
        </w:rPr>
      </w:pPr>
      <w:ins w:id="5255" w:author="Zhou Wei" w:date="2021-01-26T16:14:00Z">
        <w:r w:rsidRPr="004A603A">
          <w:t xml:space="preserve">The procedure for </w:t>
        </w:r>
        <w:r>
          <w:t xml:space="preserve">updating relay service codes to mitigate privacy issues </w:t>
        </w:r>
        <w:r w:rsidRPr="004A603A">
          <w:t>is depicted in</w:t>
        </w:r>
        <w:r>
          <w:t xml:space="preserve"> </w:t>
        </w:r>
        <w:r w:rsidRPr="004A603A">
          <w:t>Figure 6.</w:t>
        </w:r>
      </w:ins>
      <w:ins w:id="5256" w:author="Zhou Wei" w:date="2021-01-26T16:15:00Z">
        <w:r>
          <w:rPr>
            <w:rFonts w:hint="eastAsia"/>
            <w:lang w:eastAsia="zh-CN"/>
          </w:rPr>
          <w:t>32</w:t>
        </w:r>
      </w:ins>
      <w:ins w:id="5257" w:author="Zhou Wei" w:date="2021-01-26T16:14:00Z">
        <w:r w:rsidRPr="004A603A">
          <w:t>.</w:t>
        </w:r>
        <w:r>
          <w:t>2</w:t>
        </w:r>
        <w:r w:rsidRPr="004A603A">
          <w:t xml:space="preserve">-1. </w:t>
        </w:r>
      </w:ins>
    </w:p>
    <w:p w14:paraId="4B4E28C4" w14:textId="77777777" w:rsidR="003428DF" w:rsidRDefault="003428DF" w:rsidP="003428DF">
      <w:pPr>
        <w:rPr>
          <w:ins w:id="5258" w:author="Zhou Wei" w:date="2021-01-26T16:14:00Z"/>
        </w:rPr>
      </w:pPr>
      <w:ins w:id="5259" w:author="Zhou Wei" w:date="2021-01-26T16:14:00Z">
        <w:r>
          <w:object w:dxaOrig="9721" w:dyaOrig="9630" w14:anchorId="336B2683">
            <v:shape id="_x0000_i1078" type="#_x0000_t75" style="width:518pt;height:510.5pt" o:ole="">
              <v:imagedata r:id="rId103" o:title=""/>
            </v:shape>
            <o:OLEObject Type="Embed" ProgID="Visio.Drawing.15" ShapeID="_x0000_i1078" DrawAspect="Content" ObjectID="_1673296627" r:id="rId104"/>
          </w:object>
        </w:r>
      </w:ins>
    </w:p>
    <w:p w14:paraId="6BA93EAE" w14:textId="70C1E613" w:rsidR="003428DF" w:rsidRDefault="003428DF" w:rsidP="003428DF">
      <w:pPr>
        <w:pStyle w:val="TF"/>
        <w:rPr>
          <w:ins w:id="5260" w:author="Zhou Wei" w:date="2021-01-26T16:14:00Z"/>
        </w:rPr>
      </w:pPr>
      <w:ins w:id="5261" w:author="Zhou Wei" w:date="2021-01-26T16:14:00Z">
        <w:r>
          <w:t xml:space="preserve">Figure </w:t>
        </w:r>
        <w:r w:rsidRPr="003005F3">
          <w:t>6.</w:t>
        </w:r>
        <w:r>
          <w:rPr>
            <w:rFonts w:hint="eastAsia"/>
            <w:lang w:eastAsia="zh-CN"/>
          </w:rPr>
          <w:t>1</w:t>
        </w:r>
        <w:r w:rsidRPr="003005F3">
          <w:t>.</w:t>
        </w:r>
      </w:ins>
      <w:ins w:id="5262" w:author="Zhou Wei" w:date="2021-01-26T16:15:00Z">
        <w:r>
          <w:rPr>
            <w:rFonts w:hint="eastAsia"/>
            <w:lang w:eastAsia="zh-CN"/>
          </w:rPr>
          <w:t>32</w:t>
        </w:r>
      </w:ins>
      <w:ins w:id="5263" w:author="Zhou Wei" w:date="2021-01-26T16:14:00Z">
        <w:r w:rsidRPr="003005F3">
          <w:t>-1</w:t>
        </w:r>
        <w:r>
          <w:t xml:space="preserve">: </w:t>
        </w:r>
        <w:r w:rsidRPr="003005F3">
          <w:t xml:space="preserve">Procedural call flow for </w:t>
        </w:r>
        <w:r>
          <w:t>updating relay service codes to mitigate privacy issues</w:t>
        </w:r>
      </w:ins>
    </w:p>
    <w:p w14:paraId="0035DB5D" w14:textId="77777777" w:rsidR="003428DF" w:rsidRDefault="003428DF" w:rsidP="003428DF">
      <w:pPr>
        <w:rPr>
          <w:ins w:id="5264" w:author="Zhou Wei" w:date="2021-01-26T16:14:00Z"/>
        </w:rPr>
      </w:pPr>
      <w:ins w:id="5265" w:author="Zhou Wei" w:date="2021-01-26T16:14:00Z">
        <w:r w:rsidRPr="00887474">
          <w:rPr>
            <w:b/>
            <w:bCs/>
            <w:lang w:val="en-US" w:eastAsia="en-GB"/>
          </w:rPr>
          <w:t>Step 0a</w:t>
        </w:r>
        <w:r>
          <w:rPr>
            <w:b/>
            <w:bCs/>
            <w:lang w:val="en-US" w:eastAsia="en-GB"/>
          </w:rPr>
          <w:t>/b</w:t>
        </w:r>
        <w:r w:rsidRPr="00887474">
          <w:rPr>
            <w:b/>
            <w:bCs/>
            <w:lang w:val="en-US" w:eastAsia="en-GB"/>
          </w:rPr>
          <w:t>:</w:t>
        </w:r>
        <w:r>
          <w:rPr>
            <w:lang w:val="en-US" w:eastAsia="en-GB"/>
          </w:rPr>
          <w:t xml:space="preserve"> Remote UE gets authorized by the PCF [See NOTE 2])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security material for discovery (e.g. discovery key) and for relay connections (e.g. </w:t>
        </w:r>
        <w:r w:rsidRPr="00C15ACC">
          <w:t>K</w:t>
        </w:r>
        <w:r w:rsidRPr="00C15ACC">
          <w:rPr>
            <w:vertAlign w:val="subscript"/>
          </w:rPr>
          <w:t>relay</w:t>
        </w:r>
        <w:r>
          <w:rPr>
            <w:lang w:val="en-US" w:eastAsia="en-GB"/>
          </w:rPr>
          <w:t>, PRUK, REAR key), possibly with security material to allow direct communication over</w:t>
        </w:r>
        <w:r>
          <w:rPr>
            <w:lang w:eastAsia="zh-CN"/>
          </w:rPr>
          <w:t xml:space="preserve"> PC5 (e.g. </w:t>
        </w:r>
        <w:r>
          <w:t>K</w:t>
        </w:r>
        <w:r>
          <w:rPr>
            <w:vertAlign w:val="subscript"/>
          </w:rPr>
          <w:t>NRP</w:t>
        </w:r>
        <w:r>
          <w:t>).</w:t>
        </w:r>
      </w:ins>
    </w:p>
    <w:p w14:paraId="2D2D3A48" w14:textId="77777777" w:rsidR="003428DF" w:rsidRDefault="003428DF" w:rsidP="003428DF">
      <w:pPr>
        <w:rPr>
          <w:ins w:id="5266" w:author="Zhou Wei" w:date="2021-01-26T16:14:00Z"/>
          <w:lang w:eastAsia="zh-CN"/>
        </w:rPr>
      </w:pPr>
      <w:ins w:id="5267" w:author="Zhou Wei" w:date="2021-01-26T16:14:00Z">
        <w:r>
          <w:t xml:space="preserve">Similarly, </w:t>
        </w:r>
        <w:r>
          <w:rPr>
            <w:lang w:eastAsia="zh-CN"/>
          </w:rPr>
          <w:t xml:space="preserve">UE-to-Network Relay gets authorized by the PCF [See NOTE 2]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and the UE-to-Network relay should be provisioned with a set of spare Relay Service Codes.</w:t>
        </w:r>
      </w:ins>
    </w:p>
    <w:p w14:paraId="3B21982D" w14:textId="77777777" w:rsidR="003428DF" w:rsidRDefault="003428DF" w:rsidP="003428DF">
      <w:pPr>
        <w:ind w:left="568"/>
        <w:rPr>
          <w:ins w:id="5268" w:author="Zhou Wei" w:date="2021-01-26T16:14:00Z"/>
          <w:lang w:val="en-US" w:eastAsia="en-GB"/>
        </w:rPr>
      </w:pPr>
      <w:ins w:id="5269" w:author="Zhou Wei" w:date="2021-01-26T16:14:00Z">
        <w:r>
          <w:rPr>
            <w:lang w:val="en-US" w:eastAsia="en-GB"/>
          </w:rPr>
          <w:t>NOTE 3: For step 0a and 0b the Remote UE and the UE-to-Network relay are assumed to be in coverage. For subsequent steps 1 through 9, the Remote UE is assumed to be out of coverage, and the UE-to-Network relay is assumed to be in coverage.</w:t>
        </w:r>
      </w:ins>
    </w:p>
    <w:p w14:paraId="12D7CB2B" w14:textId="77777777" w:rsidR="003428DF" w:rsidRDefault="003428DF" w:rsidP="003428DF">
      <w:pPr>
        <w:rPr>
          <w:ins w:id="5270" w:author="Zhou Wei" w:date="2021-01-26T16:14:00Z"/>
          <w:lang w:val="en-US" w:eastAsia="en-GB"/>
        </w:rPr>
      </w:pPr>
      <w:ins w:id="5271" w:author="Zhou Wei" w:date="2021-01-26T16:14:00Z">
        <w:r w:rsidRPr="00887474">
          <w:rPr>
            <w:b/>
            <w:bCs/>
            <w:lang w:val="en-US" w:eastAsia="en-GB"/>
          </w:rPr>
          <w:t>Step 1:</w:t>
        </w:r>
        <w:r>
          <w:rPr>
            <w:lang w:val="en-US" w:eastAsia="en-GB"/>
          </w:rPr>
          <w:t xml:space="preserve"> Remote UE discovers the UE-to-Network Relay through model A or B open or restricted discovery procedure by using one (or more) of the Relay Service Codes provisioned to the Remote UE. In this solution, the UE-to-Network relay </w:t>
        </w:r>
        <w:r w:rsidRPr="004B4D2C">
          <w:rPr>
            <w:lang w:val="en-US" w:eastAsia="en-GB"/>
          </w:rPr>
          <w:t>should provide its SUCI or 5G-GUTI to the Remote UE during discovery</w:t>
        </w:r>
        <w:r>
          <w:rPr>
            <w:lang w:val="en-US" w:eastAsia="en-GB"/>
          </w:rPr>
          <w:t>.</w:t>
        </w:r>
      </w:ins>
    </w:p>
    <w:p w14:paraId="7B99FBC5" w14:textId="77777777" w:rsidR="003428DF" w:rsidRDefault="003428DF" w:rsidP="003428DF">
      <w:pPr>
        <w:rPr>
          <w:ins w:id="5272" w:author="Zhou Wei" w:date="2021-01-26T16:14:00Z"/>
          <w:lang w:val="en-US" w:eastAsia="en-GB"/>
        </w:rPr>
      </w:pPr>
      <w:ins w:id="5273" w:author="Zhou Wei" w:date="2021-01-26T16:14:00Z">
        <w:r w:rsidRPr="00847E2D">
          <w:rPr>
            <w:b/>
            <w:bCs/>
            <w:lang w:val="en-US" w:eastAsia="en-GB"/>
          </w:rPr>
          <w:t xml:space="preserve">Step 2: </w:t>
        </w:r>
        <w:r>
          <w:rPr>
            <w:lang w:eastAsia="zh-CN"/>
          </w:rPr>
          <w:t>Remote UE sends a Direct communication request to the selected relay to establish a secure PC5 unicast link for relaying. In this solution, the message includes at least the Relay Service Code, the SUCI or 5G-GUTI of the Remote UE and the SUCI or 5G-GUTI of the selected UE-to-Network relay, whereby each of these identities are encrypted to prevent an eavesdropper to link these identities to the Remote UE. The key used for encryption is a key derived from the latest K</w:t>
        </w:r>
        <w:r w:rsidRPr="00BF1336">
          <w:rPr>
            <w:vertAlign w:val="subscript"/>
            <w:lang w:eastAsia="zh-CN"/>
          </w:rPr>
          <w:t xml:space="preserve">AUSF </w:t>
        </w:r>
        <w:r>
          <w:rPr>
            <w:lang w:eastAsia="zh-CN"/>
          </w:rPr>
          <w:t xml:space="preserve">of the Remote UE, possibly in conjunction with the security material for relay connection as received in step 0a (e.g. </w:t>
        </w:r>
        <w:r w:rsidRPr="00C15ACC">
          <w:t>K</w:t>
        </w:r>
        <w:r w:rsidRPr="00C15ACC">
          <w:rPr>
            <w:vertAlign w:val="subscript"/>
          </w:rPr>
          <w:t>relay</w:t>
        </w:r>
        <w:r>
          <w:rPr>
            <w:lang w:val="en-US" w:eastAsia="en-GB"/>
          </w:rPr>
          <w:t>, PRUK, REAR key).</w:t>
        </w:r>
      </w:ins>
    </w:p>
    <w:p w14:paraId="5D5CBBE3" w14:textId="77777777" w:rsidR="003428DF" w:rsidRPr="00CC3D5D" w:rsidRDefault="003428DF" w:rsidP="003428DF">
      <w:pPr>
        <w:pStyle w:val="aa"/>
        <w:spacing w:after="0"/>
        <w:ind w:left="284"/>
        <w:rPr>
          <w:ins w:id="5274" w:author="Zhou Wei" w:date="2021-01-26T16:14:00Z"/>
          <w:color w:val="FF0000"/>
          <w:lang w:val="en-US"/>
        </w:rPr>
      </w:pPr>
      <w:ins w:id="5275" w:author="Zhou Wei" w:date="2021-01-26T16:14:00Z">
        <w:r w:rsidRPr="00CC3D5D">
          <w:rPr>
            <w:color w:val="FF0000"/>
          </w:rPr>
          <w:t xml:space="preserve">Editor’s Note: Need to add more details on the derivation of the encryption key used for protection of the </w:t>
        </w:r>
        <w:r>
          <w:rPr>
            <w:color w:val="FF0000"/>
          </w:rPr>
          <w:t xml:space="preserve">relay </w:t>
        </w:r>
        <w:r w:rsidRPr="00CC3D5D">
          <w:rPr>
            <w:color w:val="FF0000"/>
          </w:rPr>
          <w:t>service code</w:t>
        </w:r>
        <w:r>
          <w:rPr>
            <w:color w:val="FF0000"/>
          </w:rPr>
          <w:t xml:space="preserve"> and the other proposed arguments in the Direct Communication Request message</w:t>
        </w:r>
        <w:r w:rsidRPr="00CC3D5D">
          <w:rPr>
            <w:color w:val="FF0000"/>
          </w:rPr>
          <w:t>, and how to protect the Direct Communication Request against replay protection.</w:t>
        </w:r>
      </w:ins>
    </w:p>
    <w:p w14:paraId="49A0CEF4" w14:textId="77777777" w:rsidR="003428DF" w:rsidRDefault="003428DF" w:rsidP="003428DF">
      <w:pPr>
        <w:rPr>
          <w:ins w:id="5276" w:author="Zhou Wei" w:date="2021-01-26T16:14:00Z"/>
          <w:lang w:val="en-US" w:eastAsia="zh-CN"/>
        </w:rPr>
      </w:pPr>
    </w:p>
    <w:p w14:paraId="3930382A" w14:textId="77777777" w:rsidR="003428DF" w:rsidRDefault="003428DF" w:rsidP="003428DF">
      <w:pPr>
        <w:rPr>
          <w:ins w:id="5277" w:author="Zhou Wei" w:date="2021-01-26T16:14:00Z"/>
          <w:lang w:eastAsia="zh-CN"/>
        </w:rPr>
      </w:pPr>
      <w:ins w:id="5278" w:author="Zhou Wei" w:date="2021-01-26T16:14:00Z">
        <w:r w:rsidRPr="00745A80">
          <w:rPr>
            <w:b/>
            <w:bCs/>
            <w:lang w:eastAsia="zh-CN"/>
          </w:rPr>
          <w:t xml:space="preserve">Step </w:t>
        </w:r>
        <w:r>
          <w:rPr>
            <w:b/>
            <w:bCs/>
            <w:lang w:eastAsia="zh-CN"/>
          </w:rPr>
          <w:t>3</w:t>
        </w:r>
        <w:r w:rsidRPr="00745A80">
          <w:rPr>
            <w:b/>
            <w:bCs/>
            <w:lang w:eastAsia="zh-CN"/>
          </w:rPr>
          <w:t xml:space="preserve">: </w:t>
        </w:r>
        <w:r w:rsidRPr="00745A80">
          <w:rPr>
            <w:lang w:eastAsia="zh-CN"/>
          </w:rPr>
          <w:t>UE-to-Network relay</w:t>
        </w:r>
        <w:r>
          <w:rPr>
            <w:lang w:eastAsia="zh-CN"/>
          </w:rPr>
          <w:t xml:space="preserve"> issues a NAS Relay Authorization Request/Key Request to the AMF. In this solution, the </w:t>
        </w:r>
        <w:r>
          <w:rPr>
            <w:lang w:val="en-US" w:eastAsia="zh-CN"/>
          </w:rPr>
          <w:t xml:space="preserve">UE-to-Network relay includes the encrypted Relay Service Code and </w:t>
        </w:r>
        <w:r w:rsidRPr="001B63B3">
          <w:rPr>
            <w:lang w:val="en-US" w:eastAsia="zh-CN"/>
          </w:rPr>
          <w:t xml:space="preserve">SUCI/5G-GUTI of </w:t>
        </w:r>
        <w:r>
          <w:rPr>
            <w:lang w:val="en-US" w:eastAsia="zh-CN"/>
          </w:rPr>
          <w:t xml:space="preserve">the </w:t>
        </w:r>
        <w:r w:rsidRPr="001B63B3">
          <w:rPr>
            <w:lang w:val="en-US" w:eastAsia="zh-CN"/>
          </w:rPr>
          <w:t xml:space="preserve">Remote UE and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in the NAS </w:t>
        </w:r>
        <w:r>
          <w:rPr>
            <w:lang w:eastAsia="zh-CN"/>
          </w:rPr>
          <w:t xml:space="preserve">Relay Authorization Request/Key Request. </w:t>
        </w:r>
      </w:ins>
    </w:p>
    <w:p w14:paraId="09E76EB7" w14:textId="77777777" w:rsidR="003428DF" w:rsidRDefault="003428DF" w:rsidP="003428DF">
      <w:pPr>
        <w:rPr>
          <w:ins w:id="5279" w:author="Zhou Wei" w:date="2021-01-26T16:14:00Z"/>
          <w:lang w:eastAsia="zh-CN"/>
        </w:rPr>
      </w:pPr>
      <w:ins w:id="5280" w:author="Zhou Wei" w:date="2021-01-26T16:14:00Z">
        <w:r w:rsidRPr="00401D03">
          <w:rPr>
            <w:b/>
            <w:bCs/>
            <w:lang w:eastAsia="zh-CN"/>
          </w:rPr>
          <w:t xml:space="preserve">Step </w:t>
        </w:r>
        <w:r>
          <w:rPr>
            <w:b/>
            <w:bCs/>
            <w:lang w:eastAsia="zh-CN"/>
          </w:rPr>
          <w:t>4</w:t>
        </w:r>
        <w:r w:rsidRPr="00401D03">
          <w:rPr>
            <w:b/>
            <w:bCs/>
            <w:lang w:eastAsia="zh-CN"/>
          </w:rPr>
          <w:t>:</w:t>
        </w:r>
        <w:r>
          <w:rPr>
            <w:lang w:eastAsia="zh-CN"/>
          </w:rPr>
          <w:t xml:space="preserve"> The AMF together with the AUSF/UDM/PKMF authenticate the Remote UE and verify if the Remote UE and the selected Relay UE are authorized to set up a relay connection for the given relay service code and generate the respective key material for the remote UE and selected UE-to-Network relay. Details of this procedure can be found in the respective solution for key issue #4 and #9.</w:t>
        </w:r>
      </w:ins>
    </w:p>
    <w:p w14:paraId="0E8F1296" w14:textId="77777777" w:rsidR="003428DF" w:rsidRDefault="003428DF" w:rsidP="003428DF">
      <w:pPr>
        <w:rPr>
          <w:ins w:id="5281" w:author="Zhou Wei" w:date="2021-01-26T16:14:00Z"/>
          <w:lang w:eastAsia="zh-CN"/>
        </w:rPr>
      </w:pPr>
      <w:ins w:id="5282" w:author="Zhou Wei" w:date="2021-01-26T16:14:00Z">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two additional steps:</w:t>
        </w:r>
      </w:ins>
    </w:p>
    <w:p w14:paraId="21C8CF7F" w14:textId="77777777" w:rsidR="003428DF" w:rsidRDefault="003428DF" w:rsidP="003428DF">
      <w:pPr>
        <w:numPr>
          <w:ilvl w:val="0"/>
          <w:numId w:val="42"/>
        </w:numPr>
        <w:ind w:left="567" w:hanging="207"/>
        <w:rPr>
          <w:ins w:id="5283" w:author="Zhou Wei" w:date="2021-01-26T16:14:00Z"/>
          <w:lang w:eastAsia="zh-CN"/>
        </w:rPr>
      </w:pPr>
      <w:ins w:id="5284" w:author="Zhou Wei" w:date="2021-01-26T16:14:00Z">
        <w:r>
          <w:rPr>
            <w:lang w:eastAsia="zh-CN"/>
          </w:rPr>
          <w:t xml:space="preserve">AMF </w:t>
        </w:r>
        <w:r>
          <w:rPr>
            <w:lang w:val="en-US" w:eastAsia="en-GB"/>
          </w:rPr>
          <w:t>retrieves from the PCF the PDU session parameters associated with the requested Relay Service Code (to be returned to the UE-to-Network relay).</w:t>
        </w:r>
      </w:ins>
    </w:p>
    <w:p w14:paraId="2FCD0E29" w14:textId="77777777" w:rsidR="003428DF" w:rsidRDefault="003428DF" w:rsidP="003428DF">
      <w:pPr>
        <w:numPr>
          <w:ilvl w:val="0"/>
          <w:numId w:val="42"/>
        </w:numPr>
        <w:ind w:left="567" w:hanging="207"/>
        <w:rPr>
          <w:ins w:id="5285" w:author="Zhou Wei" w:date="2021-01-26T16:14:00Z"/>
          <w:lang w:eastAsia="zh-CN"/>
        </w:rPr>
      </w:pPr>
      <w:ins w:id="5286" w:author="Zhou Wei" w:date="2021-01-26T16:14:00Z">
        <w:r>
          <w:rPr>
            <w:lang w:eastAsia="zh-CN"/>
          </w:rPr>
          <w:t>AMF requests the PCF to provide a different Relay Service Code [See NOTE 2] (e.g. one of the spare Relay Service Codes or a new Relay Service Code) for the Remote UE to replace the Relay Service Code that was used during connection setup, and may also prepare a fresh 5G-GUTI for the Remote UE</w:t>
        </w:r>
        <w:r>
          <w:t xml:space="preserve"> and a new layer-2 ID to use for subsequent discovery messages over PC5</w:t>
        </w:r>
        <w:r>
          <w:rPr>
            <w:lang w:eastAsia="zh-CN"/>
          </w:rPr>
          <w:t>. The PCF should encrypt this payload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w:t>
        </w:r>
      </w:ins>
    </w:p>
    <w:p w14:paraId="68A4F842" w14:textId="77777777" w:rsidR="003428DF" w:rsidRPr="0049525A" w:rsidRDefault="003428DF" w:rsidP="003428DF">
      <w:pPr>
        <w:rPr>
          <w:ins w:id="5287" w:author="Zhou Wei" w:date="2021-01-26T16:14:00Z"/>
          <w:b/>
          <w:bCs/>
          <w:lang w:eastAsia="zh-CN"/>
        </w:rPr>
      </w:pPr>
      <w:ins w:id="5288" w:author="Zhou Wei" w:date="2021-01-26T16:14:00Z">
        <w:r w:rsidRPr="0049525A">
          <w:rPr>
            <w:b/>
            <w:bCs/>
            <w:lang w:eastAsia="zh-CN"/>
          </w:rPr>
          <w:t xml:space="preserve">Step </w:t>
        </w:r>
        <w:r>
          <w:rPr>
            <w:b/>
            <w:bCs/>
            <w:lang w:eastAsia="zh-CN"/>
          </w:rPr>
          <w:t>6</w:t>
        </w:r>
        <w:r w:rsidRPr="0049525A">
          <w:rPr>
            <w:b/>
            <w:bCs/>
            <w:lang w:eastAsia="zh-CN"/>
          </w:rPr>
          <w:t xml:space="preserve">: </w:t>
        </w:r>
        <w:r w:rsidRPr="0049525A">
          <w:rPr>
            <w:lang w:eastAsia="zh-CN"/>
          </w:rPr>
          <w:t xml:space="preserve">AMF adds </w:t>
        </w:r>
        <w:r>
          <w:rPr>
            <w:lang w:eastAsia="zh-CN"/>
          </w:rPr>
          <w:t>the PDU session parameters for the requested Relay Service Code (as received in step 5a) and the received encrypted payload from the PCF for the Remote UE (as received in step 5b) to the NAS Relay Authorization Response/Key Response message to be sent back to the UE-to-Network Relay.</w:t>
        </w:r>
      </w:ins>
    </w:p>
    <w:p w14:paraId="1BD4F31D" w14:textId="77777777" w:rsidR="003428DF" w:rsidRDefault="003428DF" w:rsidP="003428DF">
      <w:pPr>
        <w:rPr>
          <w:ins w:id="5289" w:author="Zhou Wei" w:date="2021-01-26T16:14:00Z"/>
          <w:lang w:eastAsia="zh-CN"/>
        </w:rPr>
      </w:pPr>
      <w:ins w:id="5290" w:author="Zhou Wei" w:date="2021-01-26T16:14:00Z">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payload for the Remote UE received from the PCF (which includes the new Relay Service Code) to the Direct Security Mode Command as additional parameter.</w:t>
        </w:r>
      </w:ins>
    </w:p>
    <w:p w14:paraId="537F7208" w14:textId="77777777" w:rsidR="003428DF" w:rsidRDefault="003428DF" w:rsidP="003428DF">
      <w:pPr>
        <w:rPr>
          <w:ins w:id="5291" w:author="Zhou Wei" w:date="2021-01-26T16:14:00Z"/>
          <w:lang w:eastAsia="zh-CN"/>
        </w:rPr>
      </w:pPr>
      <w:ins w:id="5292" w:author="Zhou Wei" w:date="2021-01-26T16:14:00Z">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 based on the</w:t>
        </w:r>
        <w:r w:rsidRPr="00215419">
          <w:rPr>
            <w:b/>
            <w:bCs/>
            <w:lang w:eastAsia="zh-CN"/>
          </w:rPr>
          <w:t xml:space="preserve"> </w:t>
        </w:r>
        <w:r w:rsidRPr="00215419">
          <w:rPr>
            <w:lang w:eastAsia="zh-CN"/>
          </w:rPr>
          <w:t xml:space="preserve">encrypted </w:t>
        </w:r>
        <w:r>
          <w:rPr>
            <w:lang w:eastAsia="zh-CN"/>
          </w:rPr>
          <w:t xml:space="preserve">PCF </w:t>
        </w:r>
        <w:r w:rsidRPr="00215419">
          <w:rPr>
            <w:lang w:eastAsia="zh-CN"/>
          </w:rPr>
          <w:t>payload it received in the Direct Security Mode command.</w:t>
        </w:r>
        <w:r>
          <w:rPr>
            <w:lang w:eastAsia="zh-CN"/>
          </w:rPr>
          <w:t xml:space="preserve"> The Remote UE will use the different relay service code and the received different layer-2 identifier in subsequent discovery and/or Direct Connection setup requests.</w:t>
        </w:r>
      </w:ins>
    </w:p>
    <w:p w14:paraId="5B467638" w14:textId="77777777" w:rsidR="003428DF" w:rsidRDefault="003428DF" w:rsidP="003428DF">
      <w:pPr>
        <w:rPr>
          <w:ins w:id="5293" w:author="Zhou Wei" w:date="2021-01-26T16:14:00Z"/>
          <w:lang w:eastAsia="zh-CN"/>
        </w:rPr>
      </w:pPr>
      <w:ins w:id="5294" w:author="Zhou Wei" w:date="2021-01-26T16:14:00Z">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rsidRPr="00A7799E">
          <w:t>.</w:t>
        </w:r>
        <w:r>
          <w:t xml:space="preserve"> </w:t>
        </w:r>
      </w:ins>
    </w:p>
    <w:p w14:paraId="39322FF7" w14:textId="77777777" w:rsidR="003428DF" w:rsidRDefault="003428DF" w:rsidP="003428DF">
      <w:pPr>
        <w:rPr>
          <w:ins w:id="5295" w:author="Zhou Wei" w:date="2021-01-26T16:14:00Z"/>
          <w:b/>
          <w:bCs/>
          <w:lang w:eastAsia="zh-CN"/>
        </w:rPr>
      </w:pPr>
      <w:ins w:id="5296" w:author="Zhou Wei" w:date="2021-01-26T16:14:00Z">
        <w:r w:rsidRPr="00C14312">
          <w:rPr>
            <w:b/>
            <w:bCs/>
          </w:rPr>
          <w:t xml:space="preserve">Step </w:t>
        </w:r>
        <w:r>
          <w:rPr>
            <w:b/>
            <w:bCs/>
          </w:rPr>
          <w:t>10</w:t>
        </w:r>
        <w:r w:rsidRPr="00C14312">
          <w:rPr>
            <w:b/>
            <w:bCs/>
          </w:rPr>
          <w:t>:</w:t>
        </w:r>
        <w:r>
          <w:t xml:space="preserve"> The UE-to-Network relay can now now start relaying data from the Remote UE to the network via the selected UE-to-Network relay.</w:t>
        </w:r>
      </w:ins>
    </w:p>
    <w:p w14:paraId="5566E69A" w14:textId="77777777" w:rsidR="003428DF" w:rsidRPr="00AE47B6" w:rsidRDefault="003428DF" w:rsidP="003428DF">
      <w:pPr>
        <w:ind w:left="284"/>
        <w:rPr>
          <w:ins w:id="5297" w:author="Zhou Wei" w:date="2021-01-26T16:14:00Z"/>
          <w:b/>
          <w:bCs/>
          <w:lang w:eastAsia="zh-CN"/>
        </w:rPr>
      </w:pPr>
      <w:ins w:id="5298" w:author="Zhou Wei" w:date="2021-01-26T16:14:00Z">
        <w:r w:rsidRPr="0046323C">
          <w:rPr>
            <w:lang w:eastAsia="zh-CN"/>
          </w:rPr>
          <w:t>NOTE</w:t>
        </w:r>
        <w:r>
          <w:rPr>
            <w:lang w:eastAsia="zh-CN"/>
          </w:rPr>
          <w:t xml:space="preserve"> 4</w:t>
        </w:r>
        <w:r w:rsidRPr="0046323C">
          <w:rPr>
            <w:lang w:eastAsia="zh-CN"/>
          </w:rPr>
          <w:t>:</w:t>
        </w:r>
        <w:r>
          <w:rPr>
            <w:b/>
            <w:bCs/>
            <w:lang w:eastAsia="zh-CN"/>
          </w:rPr>
          <w:t xml:space="preserve"> </w:t>
        </w:r>
        <w:r w:rsidRPr="003B2A7D">
          <w:rPr>
            <w:lang w:eastAsia="zh-CN"/>
          </w:rPr>
          <w:t xml:space="preserve">At some point in time, the UE-to-Network relays and other Remote UEs </w:t>
        </w:r>
        <w:r>
          <w:rPr>
            <w:lang w:eastAsia="zh-CN"/>
          </w:rPr>
          <w:t xml:space="preserve">may </w:t>
        </w:r>
        <w:r w:rsidRPr="003B2A7D">
          <w:rPr>
            <w:lang w:eastAsia="zh-CN"/>
          </w:rPr>
          <w:t>need to be updated as well</w:t>
        </w:r>
        <w:r>
          <w:rPr>
            <w:lang w:eastAsia="zh-CN"/>
          </w:rPr>
          <w:t xml:space="preserve"> (e.g. after all spare relay service codes have been used)</w:t>
        </w:r>
        <w:r w:rsidRPr="003B2A7D">
          <w:rPr>
            <w:lang w:eastAsia="zh-CN"/>
          </w:rPr>
          <w:t>. This can be done independently using the authorization and provisioning procedure as described in steps 0a and 0b.</w:t>
        </w:r>
      </w:ins>
    </w:p>
    <w:p w14:paraId="67A993E9" w14:textId="77777777" w:rsidR="003428DF" w:rsidRDefault="003428DF" w:rsidP="003428DF">
      <w:pPr>
        <w:ind w:left="284"/>
        <w:rPr>
          <w:ins w:id="5299" w:author="Zhou Wei" w:date="2021-01-26T16:14:00Z"/>
          <w:lang w:val="en-US" w:eastAsia="en-GB"/>
        </w:rPr>
      </w:pPr>
      <w:ins w:id="5300" w:author="Zhou Wei" w:date="2021-01-26T16:14:00Z">
        <w:r>
          <w:rPr>
            <w:lang w:val="en-US" w:eastAsia="en-GB"/>
          </w:rPr>
          <w:t xml:space="preserve">NOTE 5: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ins>
    </w:p>
    <w:p w14:paraId="6F9C360C" w14:textId="4730DB92" w:rsidR="003428DF" w:rsidRPr="00B1428F" w:rsidRDefault="003428DF" w:rsidP="003428DF">
      <w:pPr>
        <w:pStyle w:val="3"/>
        <w:rPr>
          <w:ins w:id="5301" w:author="Zhou Wei" w:date="2021-01-26T16:14:00Z"/>
          <w:lang w:val="en-US" w:eastAsia="en-GB"/>
        </w:rPr>
      </w:pPr>
      <w:bookmarkStart w:id="5302" w:name="_Toc62576280"/>
      <w:bookmarkStart w:id="5303" w:name="_Toc62576596"/>
      <w:bookmarkStart w:id="5304" w:name="_Toc62595960"/>
      <w:bookmarkStart w:id="5305" w:name="_Toc62596402"/>
      <w:bookmarkStart w:id="5306" w:name="_Toc62637781"/>
      <w:bookmarkStart w:id="5307" w:name="_Toc62683978"/>
      <w:ins w:id="5308" w:author="Zhou Wei" w:date="2021-01-26T16:14:00Z">
        <w:r w:rsidRPr="00B1428F">
          <w:rPr>
            <w:lang w:val="en-US" w:eastAsia="en-GB"/>
          </w:rPr>
          <w:t>6.</w:t>
        </w:r>
      </w:ins>
      <w:ins w:id="5309" w:author="Zhou Wei" w:date="2021-01-26T16:16:00Z">
        <w:r>
          <w:rPr>
            <w:rFonts w:hint="eastAsia"/>
            <w:lang w:val="en-US" w:eastAsia="zh-CN"/>
          </w:rPr>
          <w:t>32</w:t>
        </w:r>
      </w:ins>
      <w:ins w:id="5310" w:author="Zhou Wei" w:date="2021-01-26T16:14:00Z">
        <w:r w:rsidRPr="00B1428F">
          <w:rPr>
            <w:lang w:val="en-US" w:eastAsia="en-GB"/>
          </w:rPr>
          <w:t>.3</w:t>
        </w:r>
        <w:r w:rsidRPr="00B1428F">
          <w:rPr>
            <w:lang w:val="en-US" w:eastAsia="en-GB"/>
          </w:rPr>
          <w:tab/>
          <w:t>Evaluation</w:t>
        </w:r>
        <w:bookmarkEnd w:id="5302"/>
        <w:bookmarkEnd w:id="5303"/>
        <w:bookmarkEnd w:id="5304"/>
        <w:bookmarkEnd w:id="5305"/>
        <w:bookmarkEnd w:id="5306"/>
        <w:bookmarkEnd w:id="5307"/>
      </w:ins>
    </w:p>
    <w:p w14:paraId="56D2537C" w14:textId="77777777" w:rsidR="003428DF" w:rsidRPr="00B1428F" w:rsidRDefault="003428DF" w:rsidP="003428DF">
      <w:pPr>
        <w:rPr>
          <w:ins w:id="5311" w:author="Zhou Wei" w:date="2021-01-26T16:14:00Z"/>
          <w:lang w:val="en-US" w:eastAsia="en-GB"/>
        </w:rPr>
      </w:pPr>
      <w:ins w:id="5312" w:author="Zhou Wei" w:date="2021-01-26T16:14:00Z">
        <w:r>
          <w:rPr>
            <w:lang w:val="en-US" w:eastAsia="en-GB"/>
          </w:rPr>
          <w:t>TBD.</w:t>
        </w:r>
      </w:ins>
    </w:p>
    <w:p w14:paraId="3205EDDD" w14:textId="77777777" w:rsidR="00EF3743" w:rsidRDefault="00EF3743" w:rsidP="00EF3743">
      <w:pPr>
        <w:pStyle w:val="2"/>
      </w:pPr>
      <w:bookmarkStart w:id="5313" w:name="_Toc62576281"/>
      <w:bookmarkStart w:id="5314" w:name="_Toc62576597"/>
      <w:bookmarkStart w:id="5315" w:name="_Toc62595961"/>
      <w:bookmarkStart w:id="5316" w:name="_Toc62596403"/>
      <w:bookmarkStart w:id="5317" w:name="_Toc62637782"/>
      <w:bookmarkStart w:id="5318" w:name="_Toc62683979"/>
      <w:r>
        <w:t>6.Y</w:t>
      </w:r>
      <w:r>
        <w:tab/>
        <w:t>Solution #Y: &lt;Solution Name&gt;</w:t>
      </w:r>
      <w:bookmarkEnd w:id="1596"/>
      <w:bookmarkEnd w:id="5313"/>
      <w:bookmarkEnd w:id="5314"/>
      <w:bookmarkEnd w:id="5315"/>
      <w:bookmarkEnd w:id="5316"/>
      <w:bookmarkEnd w:id="5317"/>
      <w:bookmarkEnd w:id="5318"/>
    </w:p>
    <w:p w14:paraId="3205EDDE" w14:textId="77777777" w:rsidR="00EF3743" w:rsidRDefault="00EF3743" w:rsidP="00EF3743">
      <w:pPr>
        <w:pStyle w:val="3"/>
      </w:pPr>
      <w:bookmarkStart w:id="5319" w:name="_Toc528155245"/>
      <w:bookmarkStart w:id="5320" w:name="_Toc62576282"/>
      <w:bookmarkStart w:id="5321" w:name="_Toc62576598"/>
      <w:bookmarkStart w:id="5322" w:name="_Toc62595962"/>
      <w:bookmarkStart w:id="5323" w:name="_Toc62596404"/>
      <w:bookmarkStart w:id="5324" w:name="_Toc62637783"/>
      <w:bookmarkStart w:id="5325" w:name="_Toc62683980"/>
      <w:r>
        <w:t>6.Y.1</w:t>
      </w:r>
      <w:r>
        <w:tab/>
        <w:t>Introduction</w:t>
      </w:r>
      <w:bookmarkEnd w:id="5319"/>
      <w:bookmarkEnd w:id="5320"/>
      <w:bookmarkEnd w:id="5321"/>
      <w:bookmarkEnd w:id="5322"/>
      <w:bookmarkEnd w:id="5323"/>
      <w:bookmarkEnd w:id="5324"/>
      <w:bookmarkEnd w:id="5325"/>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5326" w:name="_Toc528155246"/>
      <w:bookmarkStart w:id="5327" w:name="_Toc62576283"/>
      <w:bookmarkStart w:id="5328" w:name="_Toc62576599"/>
      <w:bookmarkStart w:id="5329" w:name="_Toc62595963"/>
      <w:bookmarkStart w:id="5330" w:name="_Toc62596405"/>
      <w:bookmarkStart w:id="5331" w:name="_Toc62637784"/>
      <w:bookmarkStart w:id="5332" w:name="_Toc62683981"/>
      <w:r>
        <w:t>6.Y.2</w:t>
      </w:r>
      <w:r>
        <w:tab/>
        <w:t>Solution details</w:t>
      </w:r>
      <w:bookmarkEnd w:id="5326"/>
      <w:bookmarkEnd w:id="5327"/>
      <w:bookmarkEnd w:id="5328"/>
      <w:bookmarkEnd w:id="5329"/>
      <w:bookmarkEnd w:id="5330"/>
      <w:bookmarkEnd w:id="5331"/>
      <w:bookmarkEnd w:id="5332"/>
    </w:p>
    <w:p w14:paraId="3205EDE1" w14:textId="77777777" w:rsidR="00EF3743" w:rsidRDefault="00EF3743" w:rsidP="00EF3743">
      <w:pPr>
        <w:pStyle w:val="3"/>
      </w:pPr>
      <w:bookmarkStart w:id="5333" w:name="_Toc528155247"/>
      <w:bookmarkStart w:id="5334" w:name="_Toc62576284"/>
      <w:bookmarkStart w:id="5335" w:name="_Toc62576600"/>
      <w:bookmarkStart w:id="5336" w:name="_Toc62595964"/>
      <w:bookmarkStart w:id="5337" w:name="_Toc62596406"/>
      <w:bookmarkStart w:id="5338" w:name="_Toc62637785"/>
      <w:bookmarkStart w:id="5339" w:name="_Toc62683982"/>
      <w:r>
        <w:t>6.Y.3</w:t>
      </w:r>
      <w:r>
        <w:tab/>
        <w:t>Evaluation</w:t>
      </w:r>
      <w:bookmarkEnd w:id="5333"/>
      <w:bookmarkEnd w:id="5334"/>
      <w:bookmarkEnd w:id="5335"/>
      <w:bookmarkEnd w:id="5336"/>
      <w:bookmarkEnd w:id="5337"/>
      <w:bookmarkEnd w:id="5338"/>
      <w:bookmarkEnd w:id="5339"/>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5340" w:name="_Toc528155248"/>
      <w:bookmarkStart w:id="5341" w:name="_Toc62576285"/>
      <w:bookmarkStart w:id="5342" w:name="_Toc62576601"/>
      <w:bookmarkStart w:id="5343" w:name="_Toc62595965"/>
      <w:bookmarkStart w:id="5344" w:name="_Toc62596407"/>
      <w:bookmarkStart w:id="5345" w:name="_Toc62637786"/>
      <w:bookmarkStart w:id="5346" w:name="_Toc62683983"/>
      <w:r>
        <w:t>7</w:t>
      </w:r>
      <w:r>
        <w:tab/>
        <w:t>Conclusions</w:t>
      </w:r>
      <w:bookmarkEnd w:id="5340"/>
      <w:bookmarkEnd w:id="5341"/>
      <w:bookmarkEnd w:id="5342"/>
      <w:bookmarkEnd w:id="5343"/>
      <w:bookmarkEnd w:id="5344"/>
      <w:bookmarkEnd w:id="5345"/>
      <w:bookmarkEnd w:id="5346"/>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5347" w:name="_Toc62576286"/>
      <w:bookmarkStart w:id="5348" w:name="_Toc62576602"/>
      <w:bookmarkStart w:id="5349" w:name="_Toc62595966"/>
      <w:bookmarkStart w:id="5350" w:name="_Toc62596408"/>
      <w:bookmarkStart w:id="5351" w:name="_Toc62637787"/>
      <w:bookmarkStart w:id="5352" w:name="_Toc62683984"/>
      <w:r w:rsidRPr="004D3578">
        <w:t>Annex &lt;X&gt; (informative):</w:t>
      </w:r>
      <w:r w:rsidRPr="004D3578">
        <w:br/>
        <w:t>Change history</w:t>
      </w:r>
      <w:bookmarkEnd w:id="5347"/>
      <w:bookmarkEnd w:id="5348"/>
      <w:bookmarkEnd w:id="5349"/>
      <w:bookmarkEnd w:id="5350"/>
      <w:bookmarkEnd w:id="5351"/>
      <w:bookmarkEnd w:id="5352"/>
    </w:p>
    <w:p w14:paraId="3205EDE6" w14:textId="77777777" w:rsidR="00054A22" w:rsidRPr="00235394" w:rsidRDefault="00054A22" w:rsidP="00054A22">
      <w:pPr>
        <w:pStyle w:val="TH"/>
      </w:pPr>
      <w:bookmarkStart w:id="5353" w:name="historyclause"/>
      <w:bookmarkEnd w:id="535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ins w:id="5354" w:author="Zhou Wei" w:date="2021-01-26T16:18:00Z">
              <w:r>
                <w:rPr>
                  <w:rFonts w:hint="eastAsia"/>
                  <w:sz w:val="16"/>
                  <w:szCs w:val="16"/>
                  <w:lang w:eastAsia="zh-CN"/>
                </w:rPr>
                <w:t>2021-0</w:t>
              </w:r>
            </w:ins>
            <w:ins w:id="5355" w:author="Zhou Wei" w:date="2021-01-26T16:19:00Z">
              <w:r>
                <w:rPr>
                  <w:rFonts w:hint="eastAsia"/>
                  <w:sz w:val="16"/>
                  <w:szCs w:val="16"/>
                  <w:lang w:eastAsia="zh-CN"/>
                </w:rPr>
                <w:t>1</w:t>
              </w:r>
            </w:ins>
          </w:p>
        </w:tc>
        <w:tc>
          <w:tcPr>
            <w:tcW w:w="901" w:type="dxa"/>
            <w:shd w:val="solid" w:color="FFFFFF" w:fill="auto"/>
          </w:tcPr>
          <w:p w14:paraId="6A618079" w14:textId="5334F60E" w:rsidR="00B921AA" w:rsidRDefault="00B921AA" w:rsidP="00B921AA">
            <w:pPr>
              <w:pStyle w:val="TAC"/>
              <w:rPr>
                <w:sz w:val="16"/>
                <w:szCs w:val="16"/>
                <w:lang w:eastAsia="zh-CN"/>
              </w:rPr>
            </w:pPr>
            <w:ins w:id="5356" w:author="Zhou Wei" w:date="2021-01-26T16:18:00Z">
              <w:r>
                <w:rPr>
                  <w:rFonts w:hint="eastAsia"/>
                  <w:sz w:val="16"/>
                  <w:szCs w:val="16"/>
                  <w:lang w:eastAsia="zh-CN"/>
                </w:rPr>
                <w:t>SA3#10</w:t>
              </w:r>
            </w:ins>
            <w:ins w:id="5357" w:author="Zhou Wei" w:date="2021-01-26T16:19:00Z">
              <w:r>
                <w:rPr>
                  <w:rFonts w:hint="eastAsia"/>
                  <w:sz w:val="16"/>
                  <w:szCs w:val="16"/>
                  <w:lang w:eastAsia="zh-CN"/>
                </w:rPr>
                <w:t>2</w:t>
              </w:r>
            </w:ins>
            <w:ins w:id="5358" w:author="Zhou Wei" w:date="2021-01-26T16:18:00Z">
              <w:r>
                <w:rPr>
                  <w:rFonts w:hint="eastAsia"/>
                  <w:sz w:val="16"/>
                  <w:szCs w:val="16"/>
                  <w:lang w:eastAsia="zh-CN"/>
                </w:rPr>
                <w:t>-e</w:t>
              </w:r>
            </w:ins>
          </w:p>
        </w:tc>
        <w:tc>
          <w:tcPr>
            <w:tcW w:w="993" w:type="dxa"/>
            <w:shd w:val="solid" w:color="FFFFFF" w:fill="auto"/>
          </w:tcPr>
          <w:p w14:paraId="398A8A8F" w14:textId="45C31928" w:rsidR="00B921AA" w:rsidRPr="00EA1EEA" w:rsidRDefault="00B921AA" w:rsidP="00C72833">
            <w:pPr>
              <w:pStyle w:val="TAC"/>
              <w:rPr>
                <w:sz w:val="16"/>
                <w:szCs w:val="16"/>
              </w:rPr>
            </w:pPr>
            <w:ins w:id="5359" w:author="Zhou Wei" w:date="2021-01-26T16:19:00Z">
              <w:r w:rsidRPr="00B921AA">
                <w:rPr>
                  <w:sz w:val="16"/>
                  <w:szCs w:val="16"/>
                </w:rPr>
                <w:t>S3-210676</w:t>
              </w:r>
            </w:ins>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ins w:id="5360" w:author="Zhou Wei" w:date="2021-01-26T16:25:00Z">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ins>
            <w:ins w:id="5361" w:author="Zhou Wei" w:date="2021-01-26T16:30:00Z">
              <w:r w:rsidR="00D33205" w:rsidRPr="00D33205">
                <w:rPr>
                  <w:sz w:val="16"/>
                  <w:szCs w:val="16"/>
                </w:rPr>
                <w:t>S3-210587</w:t>
              </w:r>
              <w:r w:rsidR="00D33205">
                <w:rPr>
                  <w:rFonts w:hint="eastAsia"/>
                  <w:sz w:val="16"/>
                  <w:szCs w:val="16"/>
                  <w:lang w:eastAsia="zh-CN"/>
                </w:rPr>
                <w:t xml:space="preserve">, </w:t>
              </w:r>
            </w:ins>
            <w:ins w:id="5362" w:author="Zhou Wei" w:date="2021-01-26T16:25:00Z">
              <w:r w:rsidRPr="00B921AA">
                <w:rPr>
                  <w:sz w:val="16"/>
                  <w:szCs w:val="16"/>
                </w:rPr>
                <w:t>S3-210577, S3-210608, S3-210484, S3-210609, S3-210607, S3-210597</w:t>
              </w:r>
            </w:ins>
            <w:ins w:id="5363" w:author="Zhou Wei" w:date="2021-01-26T16:18:00Z">
              <w:r w:rsidRPr="006D720B">
                <w:rPr>
                  <w:sz w:val="16"/>
                  <w:szCs w:val="16"/>
                </w:rPr>
                <w:t xml:space="preserve"> </w:t>
              </w:r>
              <w:r w:rsidRPr="00125147">
                <w:rPr>
                  <w:sz w:val="16"/>
                  <w:szCs w:val="16"/>
                </w:rPr>
                <w:t>implemented</w:t>
              </w:r>
            </w:ins>
          </w:p>
        </w:tc>
        <w:tc>
          <w:tcPr>
            <w:tcW w:w="708" w:type="dxa"/>
            <w:shd w:val="solid" w:color="FFFFFF" w:fill="auto"/>
          </w:tcPr>
          <w:p w14:paraId="6FB623B6" w14:textId="32961378" w:rsidR="00B921AA" w:rsidRDefault="00B921AA" w:rsidP="00B921AA">
            <w:pPr>
              <w:pStyle w:val="TAC"/>
              <w:rPr>
                <w:sz w:val="16"/>
                <w:szCs w:val="16"/>
                <w:lang w:eastAsia="zh-CN"/>
              </w:rPr>
            </w:pPr>
            <w:ins w:id="5364" w:author="Zhou Wei" w:date="2021-01-26T16:18:00Z">
              <w:r>
                <w:rPr>
                  <w:rFonts w:hint="eastAsia"/>
                  <w:sz w:val="16"/>
                  <w:szCs w:val="16"/>
                  <w:lang w:eastAsia="zh-CN"/>
                </w:rPr>
                <w:t>0.</w:t>
              </w:r>
            </w:ins>
            <w:ins w:id="5365" w:author="Zhou Wei" w:date="2021-01-26T16:20:00Z">
              <w:r>
                <w:rPr>
                  <w:rFonts w:hint="eastAsia"/>
                  <w:sz w:val="16"/>
                  <w:szCs w:val="16"/>
                  <w:lang w:eastAsia="zh-CN"/>
                </w:rPr>
                <w:t>4</w:t>
              </w:r>
            </w:ins>
            <w:ins w:id="5366" w:author="Zhou Wei" w:date="2021-01-26T16:18: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05"/>
      <w:footerReference w:type="default" r:id="rId10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2E1E0" w14:textId="77777777" w:rsidR="00F719D8" w:rsidRDefault="00F719D8">
      <w:r>
        <w:separator/>
      </w:r>
    </w:p>
  </w:endnote>
  <w:endnote w:type="continuationSeparator" w:id="0">
    <w:p w14:paraId="2C01239C" w14:textId="77777777" w:rsidR="00F719D8" w:rsidRDefault="00F71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5B7CB8" w:rsidRDefault="005B7CB8">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78C17" w14:textId="77777777" w:rsidR="00F719D8" w:rsidRDefault="00F719D8">
      <w:r>
        <w:separator/>
      </w:r>
    </w:p>
  </w:footnote>
  <w:footnote w:type="continuationSeparator" w:id="0">
    <w:p w14:paraId="7C4A81B5" w14:textId="77777777" w:rsidR="00F719D8" w:rsidRDefault="00F71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5B7CB8" w:rsidRDefault="005B7CB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01DA">
      <w:rPr>
        <w:rFonts w:ascii="Arial" w:hAnsi="Arial" w:cs="Arial"/>
        <w:b/>
        <w:noProof/>
        <w:sz w:val="18"/>
        <w:szCs w:val="18"/>
      </w:rPr>
      <w:t>3GPP TR 33.847 V0.34.0 (20202021-1101)</w:t>
    </w:r>
    <w:r>
      <w:rPr>
        <w:rFonts w:ascii="Arial" w:hAnsi="Arial" w:cs="Arial"/>
        <w:b/>
        <w:sz w:val="18"/>
        <w:szCs w:val="18"/>
      </w:rPr>
      <w:fldChar w:fldCharType="end"/>
    </w:r>
  </w:p>
  <w:p w14:paraId="3205EE13" w14:textId="77777777" w:rsidR="005B7CB8" w:rsidRDefault="005B7CB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701DA">
      <w:rPr>
        <w:rFonts w:ascii="Arial" w:hAnsi="Arial" w:cs="Arial"/>
        <w:b/>
        <w:noProof/>
        <w:sz w:val="18"/>
        <w:szCs w:val="18"/>
      </w:rPr>
      <w:t>95</w:t>
    </w:r>
    <w:r>
      <w:rPr>
        <w:rFonts w:ascii="Arial" w:hAnsi="Arial" w:cs="Arial"/>
        <w:b/>
        <w:sz w:val="18"/>
        <w:szCs w:val="18"/>
      </w:rPr>
      <w:fldChar w:fldCharType="end"/>
    </w:r>
  </w:p>
  <w:p w14:paraId="3205EE14" w14:textId="59F122A7" w:rsidR="005B7CB8" w:rsidRDefault="005B7CB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01DA">
      <w:rPr>
        <w:rFonts w:ascii="Arial" w:hAnsi="Arial" w:cs="Arial"/>
        <w:b/>
        <w:noProof/>
        <w:sz w:val="18"/>
        <w:szCs w:val="18"/>
      </w:rPr>
      <w:t>Release 17</w:t>
    </w:r>
    <w:r>
      <w:rPr>
        <w:rFonts w:ascii="Arial" w:hAnsi="Arial" w:cs="Arial"/>
        <w:b/>
        <w:sz w:val="18"/>
        <w:szCs w:val="18"/>
      </w:rPr>
      <w:fldChar w:fldCharType="end"/>
    </w:r>
  </w:p>
  <w:p w14:paraId="3205EE15" w14:textId="77777777" w:rsidR="005B7CB8" w:rsidRDefault="005B7CB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50C7392"/>
    <w:lvl w:ilvl="0">
      <w:start w:val="1"/>
      <w:numFmt w:val="decimal"/>
      <w:lvlText w:val="%1."/>
      <w:lvlJc w:val="left"/>
      <w:pPr>
        <w:tabs>
          <w:tab w:val="num" w:pos="643"/>
        </w:tabs>
        <w:ind w:left="643" w:hanging="360"/>
      </w:pPr>
    </w:lvl>
  </w:abstractNum>
  <w:abstractNum w:abstractNumId="1">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95C893D4"/>
    <w:lvl w:ilvl="0">
      <w:start w:val="1"/>
      <w:numFmt w:val="decimal"/>
      <w:lvlText w:val="%1."/>
      <w:lvlJc w:val="left"/>
      <w:pPr>
        <w:tabs>
          <w:tab w:val="num" w:pos="360"/>
        </w:tabs>
        <w:ind w:left="360" w:hanging="360"/>
      </w:pPr>
    </w:lvl>
  </w:abstractNum>
  <w:abstractNum w:abstractNumId="6">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nsid w:val="FFFFFFFE"/>
    <w:multiLevelType w:val="singleLevel"/>
    <w:tmpl w:val="FFFFFFFF"/>
    <w:lvl w:ilvl="0">
      <w:numFmt w:val="decimal"/>
      <w:lvlText w:val="*"/>
      <w:lvlJc w:val="left"/>
    </w:lvl>
  </w:abstractNum>
  <w:abstractNum w:abstractNumId="8">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0F1836C2"/>
    <w:multiLevelType w:val="hybridMultilevel"/>
    <w:tmpl w:val="0392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8">
    <w:nsid w:val="1CFE7C8A"/>
    <w:multiLevelType w:val="hybridMultilevel"/>
    <w:tmpl w:val="0E8C4E06"/>
    <w:lvl w:ilvl="0" w:tplc="958C9D24">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2180641D"/>
    <w:multiLevelType w:val="hybridMultilevel"/>
    <w:tmpl w:val="AA4C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4">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nsid w:val="5ED430B9"/>
    <w:multiLevelType w:val="hybridMultilevel"/>
    <w:tmpl w:val="10F6F1A4"/>
    <w:lvl w:ilvl="0" w:tplc="40A09EF2">
      <w:start w:val="2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D564E72"/>
    <w:multiLevelType w:val="hybridMultilevel"/>
    <w:tmpl w:val="746CBE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nsid w:val="71896716"/>
    <w:multiLevelType w:val="hybridMultilevel"/>
    <w:tmpl w:val="EB1051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3"/>
  </w:num>
  <w:num w:numId="5">
    <w:abstractNumId w:val="23"/>
  </w:num>
  <w:num w:numId="6">
    <w:abstractNumId w:val="26"/>
  </w:num>
  <w:num w:numId="7">
    <w:abstractNumId w:val="11"/>
  </w:num>
  <w:num w:numId="8">
    <w:abstractNumId w:val="32"/>
  </w:num>
  <w:num w:numId="9">
    <w:abstractNumId w:val="35"/>
  </w:num>
  <w:num w:numId="10">
    <w:abstractNumId w:val="31"/>
  </w:num>
  <w:num w:numId="11">
    <w:abstractNumId w:val="25"/>
  </w:num>
  <w:num w:numId="12">
    <w:abstractNumId w:val="28"/>
  </w:num>
  <w:num w:numId="13">
    <w:abstractNumId w:val="21"/>
  </w:num>
  <w:num w:numId="14">
    <w:abstractNumId w:val="15"/>
  </w:num>
  <w:num w:numId="15">
    <w:abstractNumId w:val="16"/>
  </w:num>
  <w:num w:numId="16">
    <w:abstractNumId w:val="17"/>
  </w:num>
  <w:num w:numId="17">
    <w:abstractNumId w:val="14"/>
  </w:num>
  <w:num w:numId="18">
    <w:abstractNumId w:val="24"/>
  </w:num>
  <w:num w:numId="19">
    <w:abstractNumId w:val="22"/>
  </w:num>
  <w:num w:numId="20">
    <w:abstractNumId w:val="9"/>
  </w:num>
  <w:num w:numId="21">
    <w:abstractNumId w:val="10"/>
  </w:num>
  <w:num w:numId="22">
    <w:abstractNumId w:val="40"/>
  </w:num>
  <w:num w:numId="23">
    <w:abstractNumId w:val="39"/>
  </w:num>
  <w:num w:numId="24">
    <w:abstractNumId w:val="19"/>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18"/>
  </w:num>
  <w:num w:numId="34">
    <w:abstractNumId w:val="34"/>
  </w:num>
  <w:num w:numId="35">
    <w:abstractNumId w:val="20"/>
  </w:num>
  <w:num w:numId="36">
    <w:abstractNumId w:val="12"/>
  </w:num>
  <w:num w:numId="37">
    <w:abstractNumId w:val="29"/>
  </w:num>
  <w:num w:numId="38">
    <w:abstractNumId w:val="37"/>
  </w:num>
  <w:num w:numId="39">
    <w:abstractNumId w:val="13"/>
  </w:num>
  <w:num w:numId="40">
    <w:abstractNumId w:val="36"/>
  </w:num>
  <w:num w:numId="41">
    <w:abstractNumId w:val="3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2618F"/>
    <w:rsid w:val="00030463"/>
    <w:rsid w:val="00033397"/>
    <w:rsid w:val="00040095"/>
    <w:rsid w:val="00045DE9"/>
    <w:rsid w:val="00051834"/>
    <w:rsid w:val="00054581"/>
    <w:rsid w:val="00054A22"/>
    <w:rsid w:val="00062023"/>
    <w:rsid w:val="000655A6"/>
    <w:rsid w:val="00071184"/>
    <w:rsid w:val="00080512"/>
    <w:rsid w:val="00086396"/>
    <w:rsid w:val="00092377"/>
    <w:rsid w:val="00093A17"/>
    <w:rsid w:val="000A6D47"/>
    <w:rsid w:val="000C47C3"/>
    <w:rsid w:val="000C55FD"/>
    <w:rsid w:val="000D58AB"/>
    <w:rsid w:val="000D653D"/>
    <w:rsid w:val="000F219D"/>
    <w:rsid w:val="001016E9"/>
    <w:rsid w:val="00105BFD"/>
    <w:rsid w:val="00123FDA"/>
    <w:rsid w:val="00133525"/>
    <w:rsid w:val="001359C0"/>
    <w:rsid w:val="00150FC0"/>
    <w:rsid w:val="0018405F"/>
    <w:rsid w:val="00190D03"/>
    <w:rsid w:val="00192DB6"/>
    <w:rsid w:val="001A4C42"/>
    <w:rsid w:val="001A7420"/>
    <w:rsid w:val="001B6637"/>
    <w:rsid w:val="001C21C3"/>
    <w:rsid w:val="001D02C2"/>
    <w:rsid w:val="001D041A"/>
    <w:rsid w:val="001D1EBD"/>
    <w:rsid w:val="001D7338"/>
    <w:rsid w:val="001F0C1D"/>
    <w:rsid w:val="001F1132"/>
    <w:rsid w:val="001F168B"/>
    <w:rsid w:val="001F4C05"/>
    <w:rsid w:val="002008B0"/>
    <w:rsid w:val="00206FB2"/>
    <w:rsid w:val="0021268E"/>
    <w:rsid w:val="00212CEF"/>
    <w:rsid w:val="002347A2"/>
    <w:rsid w:val="0023790C"/>
    <w:rsid w:val="00250A5F"/>
    <w:rsid w:val="00253BAC"/>
    <w:rsid w:val="00256BC9"/>
    <w:rsid w:val="002675F0"/>
    <w:rsid w:val="002701DA"/>
    <w:rsid w:val="002831CF"/>
    <w:rsid w:val="00290680"/>
    <w:rsid w:val="00291FA0"/>
    <w:rsid w:val="00291FB6"/>
    <w:rsid w:val="00297BD6"/>
    <w:rsid w:val="002B6339"/>
    <w:rsid w:val="002C7A29"/>
    <w:rsid w:val="002D7184"/>
    <w:rsid w:val="002E00EE"/>
    <w:rsid w:val="003005F3"/>
    <w:rsid w:val="003172DC"/>
    <w:rsid w:val="00333ED7"/>
    <w:rsid w:val="0033590A"/>
    <w:rsid w:val="003428DF"/>
    <w:rsid w:val="00344EB4"/>
    <w:rsid w:val="00351EFC"/>
    <w:rsid w:val="0035462D"/>
    <w:rsid w:val="003738E2"/>
    <w:rsid w:val="003751DD"/>
    <w:rsid w:val="003765B8"/>
    <w:rsid w:val="00381A84"/>
    <w:rsid w:val="0039025B"/>
    <w:rsid w:val="00395232"/>
    <w:rsid w:val="003A40BA"/>
    <w:rsid w:val="003A60D7"/>
    <w:rsid w:val="003B7F53"/>
    <w:rsid w:val="003C1A8F"/>
    <w:rsid w:val="003C3971"/>
    <w:rsid w:val="003E2A1F"/>
    <w:rsid w:val="003F2858"/>
    <w:rsid w:val="00400F2B"/>
    <w:rsid w:val="004216D9"/>
    <w:rsid w:val="00423334"/>
    <w:rsid w:val="00426B2C"/>
    <w:rsid w:val="004345EC"/>
    <w:rsid w:val="00443917"/>
    <w:rsid w:val="00455770"/>
    <w:rsid w:val="00465515"/>
    <w:rsid w:val="00470E76"/>
    <w:rsid w:val="004737C9"/>
    <w:rsid w:val="004739BF"/>
    <w:rsid w:val="0049321C"/>
    <w:rsid w:val="004A64F4"/>
    <w:rsid w:val="004B0E1D"/>
    <w:rsid w:val="004B472A"/>
    <w:rsid w:val="004C36ED"/>
    <w:rsid w:val="004C4ECC"/>
    <w:rsid w:val="004D0856"/>
    <w:rsid w:val="004D3578"/>
    <w:rsid w:val="004D7D6F"/>
    <w:rsid w:val="004E0026"/>
    <w:rsid w:val="004E213A"/>
    <w:rsid w:val="004E3BDA"/>
    <w:rsid w:val="004E4612"/>
    <w:rsid w:val="004F0988"/>
    <w:rsid w:val="004F1972"/>
    <w:rsid w:val="004F3340"/>
    <w:rsid w:val="004F3819"/>
    <w:rsid w:val="005115BF"/>
    <w:rsid w:val="00520648"/>
    <w:rsid w:val="0053388B"/>
    <w:rsid w:val="00535773"/>
    <w:rsid w:val="00543E6C"/>
    <w:rsid w:val="00546C08"/>
    <w:rsid w:val="00565087"/>
    <w:rsid w:val="0057623C"/>
    <w:rsid w:val="0059217F"/>
    <w:rsid w:val="0059675A"/>
    <w:rsid w:val="00597B11"/>
    <w:rsid w:val="005A0195"/>
    <w:rsid w:val="005A09C0"/>
    <w:rsid w:val="005B7CB8"/>
    <w:rsid w:val="005C30FD"/>
    <w:rsid w:val="005C410D"/>
    <w:rsid w:val="005D2E01"/>
    <w:rsid w:val="005D3588"/>
    <w:rsid w:val="005D7526"/>
    <w:rsid w:val="005E0ECD"/>
    <w:rsid w:val="005E4BB2"/>
    <w:rsid w:val="00602AEA"/>
    <w:rsid w:val="00606743"/>
    <w:rsid w:val="00607E6B"/>
    <w:rsid w:val="00614FDF"/>
    <w:rsid w:val="006223D0"/>
    <w:rsid w:val="006240E2"/>
    <w:rsid w:val="00627C11"/>
    <w:rsid w:val="00634C49"/>
    <w:rsid w:val="0063543D"/>
    <w:rsid w:val="00642C35"/>
    <w:rsid w:val="0064340B"/>
    <w:rsid w:val="00646E87"/>
    <w:rsid w:val="00647114"/>
    <w:rsid w:val="006520A2"/>
    <w:rsid w:val="006636BB"/>
    <w:rsid w:val="00675B4B"/>
    <w:rsid w:val="006826D7"/>
    <w:rsid w:val="00687975"/>
    <w:rsid w:val="006A323F"/>
    <w:rsid w:val="006A6DB6"/>
    <w:rsid w:val="006B30D0"/>
    <w:rsid w:val="006C3D95"/>
    <w:rsid w:val="006C42C2"/>
    <w:rsid w:val="006D65C8"/>
    <w:rsid w:val="006D720B"/>
    <w:rsid w:val="006E062D"/>
    <w:rsid w:val="006E08C7"/>
    <w:rsid w:val="006E5C86"/>
    <w:rsid w:val="006F448C"/>
    <w:rsid w:val="00701116"/>
    <w:rsid w:val="00713C44"/>
    <w:rsid w:val="00725696"/>
    <w:rsid w:val="00734A5B"/>
    <w:rsid w:val="0074026F"/>
    <w:rsid w:val="0074179A"/>
    <w:rsid w:val="007429F6"/>
    <w:rsid w:val="00744E76"/>
    <w:rsid w:val="00752523"/>
    <w:rsid w:val="00760B73"/>
    <w:rsid w:val="00774DA4"/>
    <w:rsid w:val="00776879"/>
    <w:rsid w:val="00776CE4"/>
    <w:rsid w:val="00781F0F"/>
    <w:rsid w:val="007B29AE"/>
    <w:rsid w:val="007B600E"/>
    <w:rsid w:val="007C704E"/>
    <w:rsid w:val="007C7E1D"/>
    <w:rsid w:val="007E251F"/>
    <w:rsid w:val="007E7613"/>
    <w:rsid w:val="007F0C1F"/>
    <w:rsid w:val="007F0F4A"/>
    <w:rsid w:val="007F5AA3"/>
    <w:rsid w:val="00800BB0"/>
    <w:rsid w:val="008028A4"/>
    <w:rsid w:val="008115A1"/>
    <w:rsid w:val="0081338B"/>
    <w:rsid w:val="00825994"/>
    <w:rsid w:val="00825A1C"/>
    <w:rsid w:val="00830747"/>
    <w:rsid w:val="00837F26"/>
    <w:rsid w:val="008412F1"/>
    <w:rsid w:val="00845CBA"/>
    <w:rsid w:val="00846FBE"/>
    <w:rsid w:val="00857F4D"/>
    <w:rsid w:val="008621C4"/>
    <w:rsid w:val="0086642B"/>
    <w:rsid w:val="00870933"/>
    <w:rsid w:val="008723CA"/>
    <w:rsid w:val="008768CA"/>
    <w:rsid w:val="008902A5"/>
    <w:rsid w:val="0089072E"/>
    <w:rsid w:val="0089319F"/>
    <w:rsid w:val="008A2C53"/>
    <w:rsid w:val="008B0A91"/>
    <w:rsid w:val="008B7401"/>
    <w:rsid w:val="008C384C"/>
    <w:rsid w:val="008C5C48"/>
    <w:rsid w:val="008D2584"/>
    <w:rsid w:val="008E6F1F"/>
    <w:rsid w:val="008F5699"/>
    <w:rsid w:val="00900A82"/>
    <w:rsid w:val="0090271F"/>
    <w:rsid w:val="00902E23"/>
    <w:rsid w:val="009114D7"/>
    <w:rsid w:val="009125C1"/>
    <w:rsid w:val="0091348E"/>
    <w:rsid w:val="00915A1F"/>
    <w:rsid w:val="00917CCB"/>
    <w:rsid w:val="00932C37"/>
    <w:rsid w:val="00942EC2"/>
    <w:rsid w:val="00947407"/>
    <w:rsid w:val="00947B98"/>
    <w:rsid w:val="00954B44"/>
    <w:rsid w:val="00970995"/>
    <w:rsid w:val="009C2081"/>
    <w:rsid w:val="009E3EEA"/>
    <w:rsid w:val="009F34A6"/>
    <w:rsid w:val="009F37B7"/>
    <w:rsid w:val="009F4655"/>
    <w:rsid w:val="00A10F02"/>
    <w:rsid w:val="00A121F1"/>
    <w:rsid w:val="00A164B4"/>
    <w:rsid w:val="00A23C89"/>
    <w:rsid w:val="00A260B6"/>
    <w:rsid w:val="00A26956"/>
    <w:rsid w:val="00A27486"/>
    <w:rsid w:val="00A33C24"/>
    <w:rsid w:val="00A53724"/>
    <w:rsid w:val="00A549DE"/>
    <w:rsid w:val="00A56066"/>
    <w:rsid w:val="00A60EAE"/>
    <w:rsid w:val="00A73129"/>
    <w:rsid w:val="00A7503C"/>
    <w:rsid w:val="00A82346"/>
    <w:rsid w:val="00A92BA1"/>
    <w:rsid w:val="00A97ED9"/>
    <w:rsid w:val="00AA08EB"/>
    <w:rsid w:val="00AA3B18"/>
    <w:rsid w:val="00AA47FA"/>
    <w:rsid w:val="00AB3DED"/>
    <w:rsid w:val="00AB4C02"/>
    <w:rsid w:val="00AC3FC0"/>
    <w:rsid w:val="00AC6BC6"/>
    <w:rsid w:val="00AE0876"/>
    <w:rsid w:val="00AE65E2"/>
    <w:rsid w:val="00AF0D9E"/>
    <w:rsid w:val="00B024EF"/>
    <w:rsid w:val="00B15449"/>
    <w:rsid w:val="00B3542E"/>
    <w:rsid w:val="00B64BCF"/>
    <w:rsid w:val="00B824B8"/>
    <w:rsid w:val="00B911CE"/>
    <w:rsid w:val="00B921AA"/>
    <w:rsid w:val="00B93086"/>
    <w:rsid w:val="00BA19ED"/>
    <w:rsid w:val="00BA2A61"/>
    <w:rsid w:val="00BA4B8D"/>
    <w:rsid w:val="00BB1514"/>
    <w:rsid w:val="00BB6DF5"/>
    <w:rsid w:val="00BC0F7D"/>
    <w:rsid w:val="00BD1E16"/>
    <w:rsid w:val="00BD66A1"/>
    <w:rsid w:val="00BD7D31"/>
    <w:rsid w:val="00BD7FEF"/>
    <w:rsid w:val="00BE3255"/>
    <w:rsid w:val="00BF08E2"/>
    <w:rsid w:val="00BF128E"/>
    <w:rsid w:val="00C046FB"/>
    <w:rsid w:val="00C074DD"/>
    <w:rsid w:val="00C100DE"/>
    <w:rsid w:val="00C11F14"/>
    <w:rsid w:val="00C1496A"/>
    <w:rsid w:val="00C234F7"/>
    <w:rsid w:val="00C27E84"/>
    <w:rsid w:val="00C33079"/>
    <w:rsid w:val="00C3362E"/>
    <w:rsid w:val="00C4021E"/>
    <w:rsid w:val="00C45231"/>
    <w:rsid w:val="00C51DFA"/>
    <w:rsid w:val="00C52467"/>
    <w:rsid w:val="00C63DD0"/>
    <w:rsid w:val="00C7144A"/>
    <w:rsid w:val="00C72833"/>
    <w:rsid w:val="00C80F1D"/>
    <w:rsid w:val="00C849C7"/>
    <w:rsid w:val="00C85C86"/>
    <w:rsid w:val="00C927CB"/>
    <w:rsid w:val="00C93F40"/>
    <w:rsid w:val="00CA3D0C"/>
    <w:rsid w:val="00CB2452"/>
    <w:rsid w:val="00CB4B3C"/>
    <w:rsid w:val="00CC3CEB"/>
    <w:rsid w:val="00CF499F"/>
    <w:rsid w:val="00D0272C"/>
    <w:rsid w:val="00D06651"/>
    <w:rsid w:val="00D31822"/>
    <w:rsid w:val="00D33205"/>
    <w:rsid w:val="00D33862"/>
    <w:rsid w:val="00D57972"/>
    <w:rsid w:val="00D61FA2"/>
    <w:rsid w:val="00D675A9"/>
    <w:rsid w:val="00D738D6"/>
    <w:rsid w:val="00D755EB"/>
    <w:rsid w:val="00D76048"/>
    <w:rsid w:val="00D76720"/>
    <w:rsid w:val="00D80C37"/>
    <w:rsid w:val="00D87E00"/>
    <w:rsid w:val="00D90EE9"/>
    <w:rsid w:val="00D9134D"/>
    <w:rsid w:val="00D97E3F"/>
    <w:rsid w:val="00DA26AD"/>
    <w:rsid w:val="00DA5972"/>
    <w:rsid w:val="00DA7A03"/>
    <w:rsid w:val="00DB1818"/>
    <w:rsid w:val="00DB4794"/>
    <w:rsid w:val="00DC309B"/>
    <w:rsid w:val="00DC4DA2"/>
    <w:rsid w:val="00DC6BCB"/>
    <w:rsid w:val="00DD4C17"/>
    <w:rsid w:val="00DD74A5"/>
    <w:rsid w:val="00DF2B1F"/>
    <w:rsid w:val="00DF62CD"/>
    <w:rsid w:val="00DF7556"/>
    <w:rsid w:val="00E06B35"/>
    <w:rsid w:val="00E16509"/>
    <w:rsid w:val="00E17DF9"/>
    <w:rsid w:val="00E217E7"/>
    <w:rsid w:val="00E32F78"/>
    <w:rsid w:val="00E44582"/>
    <w:rsid w:val="00E4671A"/>
    <w:rsid w:val="00E56C89"/>
    <w:rsid w:val="00E62863"/>
    <w:rsid w:val="00E77645"/>
    <w:rsid w:val="00E94789"/>
    <w:rsid w:val="00EA15B0"/>
    <w:rsid w:val="00EA1EEA"/>
    <w:rsid w:val="00EA2778"/>
    <w:rsid w:val="00EA3888"/>
    <w:rsid w:val="00EA5ACB"/>
    <w:rsid w:val="00EA5EA7"/>
    <w:rsid w:val="00EA7491"/>
    <w:rsid w:val="00EB4A53"/>
    <w:rsid w:val="00EC018F"/>
    <w:rsid w:val="00EC19D5"/>
    <w:rsid w:val="00EC4A25"/>
    <w:rsid w:val="00EE071E"/>
    <w:rsid w:val="00EF0291"/>
    <w:rsid w:val="00EF3743"/>
    <w:rsid w:val="00F025A2"/>
    <w:rsid w:val="00F04712"/>
    <w:rsid w:val="00F13360"/>
    <w:rsid w:val="00F22654"/>
    <w:rsid w:val="00F22EC7"/>
    <w:rsid w:val="00F26A36"/>
    <w:rsid w:val="00F316FF"/>
    <w:rsid w:val="00F325C8"/>
    <w:rsid w:val="00F34B40"/>
    <w:rsid w:val="00F4780B"/>
    <w:rsid w:val="00F53D27"/>
    <w:rsid w:val="00F5715E"/>
    <w:rsid w:val="00F57726"/>
    <w:rsid w:val="00F6388E"/>
    <w:rsid w:val="00F653B8"/>
    <w:rsid w:val="00F719D8"/>
    <w:rsid w:val="00F9008D"/>
    <w:rsid w:val="00F9030E"/>
    <w:rsid w:val="00F96B81"/>
    <w:rsid w:val="00FA1151"/>
    <w:rsid w:val="00FA1266"/>
    <w:rsid w:val="00FA3365"/>
    <w:rsid w:val="00FC0CC3"/>
    <w:rsid w:val="00FC1192"/>
    <w:rsid w:val="00FC5EE3"/>
    <w:rsid w:val="00FD0F2F"/>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1"/>
    <w:semiHidden/>
    <w:rsid w:val="004E0026"/>
    <w:rPr>
      <w:rFonts w:eastAsia="宋体"/>
    </w:rPr>
  </w:style>
  <w:style w:type="character" w:customStyle="1" w:styleId="Char1">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2"/>
    <w:semiHidden/>
    <w:rsid w:val="00800BB0"/>
    <w:pPr>
      <w:keepLines/>
      <w:spacing w:after="0"/>
      <w:ind w:left="454" w:hanging="454"/>
    </w:pPr>
    <w:rPr>
      <w:rFonts w:eastAsia="宋体"/>
      <w:sz w:val="16"/>
    </w:rPr>
  </w:style>
  <w:style w:type="character" w:customStyle="1" w:styleId="Char2">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3"/>
    <w:rsid w:val="00800BB0"/>
    <w:rPr>
      <w:b/>
      <w:bCs/>
    </w:rPr>
  </w:style>
  <w:style w:type="character" w:customStyle="1" w:styleId="Char3">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4"/>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4">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emf"/><Relationship Id="rId42" Type="http://schemas.openxmlformats.org/officeDocument/2006/relationships/oleObject" Target="embeddings/Microsoft_Visio_2003-2010___3.vsd"/><Relationship Id="rId47" Type="http://schemas.openxmlformats.org/officeDocument/2006/relationships/image" Target="media/image23.emf"/><Relationship Id="rId63" Type="http://schemas.openxmlformats.org/officeDocument/2006/relationships/oleObject" Target="embeddings/Microsoft_Visio_2003-2010___8.vsd"/><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package" Target="embeddings/Microsoft_Visio___25.vsdx"/><Relationship Id="rId7" Type="http://schemas.openxmlformats.org/officeDocument/2006/relationships/webSettings" Target="webSettings.xml"/><Relationship Id="rId71" Type="http://schemas.openxmlformats.org/officeDocument/2006/relationships/package" Target="embeddings/Microsoft_Visio___16.vsdx"/><Relationship Id="rId92" Type="http://schemas.openxmlformats.org/officeDocument/2006/relationships/image" Target="media/image46.png"/><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oleObject" Target="embeddings/Microsoft_Visio_2003-2010___2.vsd"/><Relationship Id="rId45" Type="http://schemas.openxmlformats.org/officeDocument/2006/relationships/image" Target="media/image21.png"/><Relationship Id="rId53" Type="http://schemas.openxmlformats.org/officeDocument/2006/relationships/oleObject" Target="embeddings/Microsoft_Visio_2003-2010___5.vsd"/><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package" Target="embeddings/Microsoft_Visio___20.vsdx"/><Relationship Id="rId87" Type="http://schemas.openxmlformats.org/officeDocument/2006/relationships/package" Target="embeddings/Microsoft_Visio___24.vsdx"/><Relationship Id="rId102" Type="http://schemas.openxmlformats.org/officeDocument/2006/relationships/package" Target="embeddings/Microsoft_Visio___30.vsdx"/><Relationship Id="rId5" Type="http://schemas.microsoft.com/office/2007/relationships/stylesWithEffects" Target="stylesWithEffects.xml"/><Relationship Id="rId61" Type="http://schemas.openxmlformats.org/officeDocument/2006/relationships/oleObject" Target="embeddings/Microsoft_Visio_2003-2010___7.vsd"/><Relationship Id="rId82" Type="http://schemas.openxmlformats.org/officeDocument/2006/relationships/image" Target="media/image41.emf"/><Relationship Id="rId90" Type="http://schemas.openxmlformats.org/officeDocument/2006/relationships/image" Target="media/image45.emf"/><Relationship Id="rId95" Type="http://schemas.openxmlformats.org/officeDocument/2006/relationships/image" Target="media/image49.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package" Target="embeddings/Microsoft_Visio___6.vsd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__13.vsdx"/><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Microsoft_Visio_2003-2010___11.vsd"/><Relationship Id="rId77" Type="http://schemas.openxmlformats.org/officeDocument/2006/relationships/package" Target="embeddings/Microsoft_Visio___19.vsdx"/><Relationship Id="rId100" Type="http://schemas.openxmlformats.org/officeDocument/2006/relationships/package" Target="embeddings/Microsoft_Visio___29.vsdx"/><Relationship Id="rId105"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oleObject" Target="embeddings/Microsoft_Visio_2003-2010___4.vsd"/><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package" Target="embeddings/Microsoft_Visio___23.vsdx"/><Relationship Id="rId93" Type="http://schemas.openxmlformats.org/officeDocument/2006/relationships/image" Target="media/image47.png"/><Relationship Id="rId98" Type="http://schemas.openxmlformats.org/officeDocument/2006/relationships/package" Target="embeddings/Microsoft_Visio___28.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package" Target="embeddings/Microsoft_Visio___11.vsdx"/><Relationship Id="rId46" Type="http://schemas.openxmlformats.org/officeDocument/2006/relationships/image" Target="media/image22.png"/><Relationship Id="rId59" Type="http://schemas.openxmlformats.org/officeDocument/2006/relationships/package" Target="embeddings/Microsoft_Visio___15.vsdx"/><Relationship Id="rId67" Type="http://schemas.openxmlformats.org/officeDocument/2006/relationships/oleObject" Target="embeddings/Microsoft_Visio_2003-2010___10.vsd"/><Relationship Id="rId103" Type="http://schemas.openxmlformats.org/officeDocument/2006/relationships/image" Target="media/image53.emf"/><Relationship Id="rId108" Type="http://schemas.openxmlformats.org/officeDocument/2006/relationships/theme" Target="theme/theme1.xml"/><Relationship Id="rId20" Type="http://schemas.openxmlformats.org/officeDocument/2006/relationships/package" Target="embeddings/Microsoft_Visio___5.vsdx"/><Relationship Id="rId41" Type="http://schemas.openxmlformats.org/officeDocument/2006/relationships/image" Target="media/image19.emf"/><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__18.vsdx"/><Relationship Id="rId83" Type="http://schemas.openxmlformats.org/officeDocument/2006/relationships/package" Target="embeddings/Microsoft_Visio___22.vsdx"/><Relationship Id="rId88" Type="http://schemas.openxmlformats.org/officeDocument/2006/relationships/image" Target="media/image44.emf"/><Relationship Id="rId91" Type="http://schemas.openxmlformats.org/officeDocument/2006/relationships/package" Target="embeddings/Microsoft_Visio___26.vsdx"/><Relationship Id="rId96" Type="http://schemas.openxmlformats.org/officeDocument/2006/relationships/package" Target="embeddings/Microsoft_Visio___27.vsdx"/><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package" Target="embeddings/Microsoft_Visio___10.vsdx"/><Relationship Id="rId49" Type="http://schemas.openxmlformats.org/officeDocument/2006/relationships/image" Target="media/image24.png"/><Relationship Id="rId57" Type="http://schemas.openxmlformats.org/officeDocument/2006/relationships/package" Target="embeddings/Microsoft_Visio___14.vsdx"/><Relationship Id="rId106"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package" Target="embeddings/Microsoft_Visio___8.vsdx"/><Relationship Id="rId44" Type="http://schemas.openxmlformats.org/officeDocument/2006/relationships/package" Target="embeddings/Microsoft_Word___12.docx"/><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Microsoft_Visio_2003-2010___9.vsd"/><Relationship Id="rId73" Type="http://schemas.openxmlformats.org/officeDocument/2006/relationships/package" Target="embeddings/Microsoft_Visio___17.vsdx"/><Relationship Id="rId78" Type="http://schemas.openxmlformats.org/officeDocument/2006/relationships/image" Target="media/image39.emf"/><Relationship Id="rId81" Type="http://schemas.openxmlformats.org/officeDocument/2006/relationships/package" Target="embeddings/Microsoft_Visio___21.vsdx"/><Relationship Id="rId86" Type="http://schemas.openxmlformats.org/officeDocument/2006/relationships/image" Target="media/image43.emf"/><Relationship Id="rId94" Type="http://schemas.openxmlformats.org/officeDocument/2006/relationships/image" Target="media/image48.png"/><Relationship Id="rId99" Type="http://schemas.openxmlformats.org/officeDocument/2006/relationships/image" Target="media/image51.emf"/><Relationship Id="rId101" Type="http://schemas.openxmlformats.org/officeDocument/2006/relationships/image" Target="media/image52.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image" Target="media/image18.emf"/><Relationship Id="rId34" Type="http://schemas.openxmlformats.org/officeDocument/2006/relationships/package" Target="embeddings/Microsoft_Visio___9.vsdx"/><Relationship Id="rId50" Type="http://schemas.openxmlformats.org/officeDocument/2006/relationships/image" Target="media/image25.emf"/><Relationship Id="rId55" Type="http://schemas.openxmlformats.org/officeDocument/2006/relationships/oleObject" Target="embeddings/Microsoft_Visio_2003-2010___6.vsd"/><Relationship Id="rId76" Type="http://schemas.openxmlformats.org/officeDocument/2006/relationships/image" Target="media/image38.emf"/><Relationship Id="rId97" Type="http://schemas.openxmlformats.org/officeDocument/2006/relationships/image" Target="media/image50.emf"/><Relationship Id="rId104" Type="http://schemas.openxmlformats.org/officeDocument/2006/relationships/package" Target="embeddings/Microsoft_Visio___3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72F11-3E65-4550-8DD5-B57B4D5C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765</TotalTime>
  <Pages>117</Pages>
  <Words>41541</Words>
  <Characters>236785</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277771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183</cp:revision>
  <cp:lastPrinted>2019-02-25T14:05:00Z</cp:lastPrinted>
  <dcterms:created xsi:type="dcterms:W3CDTF">2019-02-26T13:59:00Z</dcterms:created>
  <dcterms:modified xsi:type="dcterms:W3CDTF">2021-01-27T15:49:00Z</dcterms:modified>
</cp:coreProperties>
</file>