
<file path=[Content_Types].xml><?xml version="1.0" encoding="utf-8"?>
<Types xmlns="http://schemas.openxmlformats.org/package/2006/content-types">
  <Default Extension="bin" ContentType="application/vnd.ms-word.attachedToolbars"/>
  <Default Extension="png" ContentType="image/png"/>
  <Default Extension="vsd" ContentType="application/vnd.visio"/>
  <Default Extension="jpeg" ContentType="image/jpeg"/>
  <Default Extension="emf" ContentType="image/x-emf"/>
  <Default Extension="wmf" ContentType="image/x-w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423" w:type="dxa"/>
        <w:tblLook w:val="04A0" w:firstRow="1" w:lastRow="0" w:firstColumn="1" w:lastColumn="0" w:noHBand="0" w:noVBand="1"/>
      </w:tblPr>
      <w:tblGrid>
        <w:gridCol w:w="4883"/>
        <w:gridCol w:w="5540"/>
      </w:tblGrid>
      <w:tr w:rsidR="004F0988" w:rsidTr="00BB5F89">
        <w:tc>
          <w:tcPr>
            <w:tcW w:w="10423" w:type="dxa"/>
            <w:gridSpan w:val="2"/>
            <w:shd w:val="clear" w:color="auto" w:fill="auto"/>
          </w:tcPr>
          <w:p w:rsidR="004F0988" w:rsidRPr="00BB5F89" w:rsidRDefault="004F0988" w:rsidP="00AF5D8E">
            <w:pPr>
              <w:pStyle w:val="ZA"/>
              <w:framePr w:w="0" w:hRule="auto" w:wrap="auto" w:vAnchor="margin" w:hAnchor="text" w:yAlign="inline"/>
            </w:pPr>
            <w:bookmarkStart w:id="0" w:name="page1"/>
            <w:r w:rsidRPr="00BB5F89">
              <w:rPr>
                <w:sz w:val="64"/>
              </w:rPr>
              <w:t xml:space="preserve">3GPP </w:t>
            </w:r>
            <w:bookmarkStart w:id="1" w:name="specType1"/>
            <w:r w:rsidR="0063543D" w:rsidRPr="00BB5F89">
              <w:rPr>
                <w:sz w:val="64"/>
              </w:rPr>
              <w:t>TR</w:t>
            </w:r>
            <w:bookmarkEnd w:id="1"/>
            <w:r w:rsidRPr="00BB5F89">
              <w:rPr>
                <w:sz w:val="64"/>
              </w:rPr>
              <w:t xml:space="preserve"> </w:t>
            </w:r>
            <w:bookmarkStart w:id="2" w:name="specNumber"/>
            <w:r w:rsidR="009D01A0" w:rsidRPr="00BB5F89">
              <w:rPr>
                <w:sz w:val="64"/>
              </w:rPr>
              <w:t>33</w:t>
            </w:r>
            <w:r w:rsidRPr="00BB5F89">
              <w:rPr>
                <w:sz w:val="64"/>
              </w:rPr>
              <w:t>.</w:t>
            </w:r>
            <w:bookmarkEnd w:id="2"/>
            <w:r w:rsidR="00013AE2" w:rsidRPr="00BB5F89">
              <w:rPr>
                <w:sz w:val="64"/>
              </w:rPr>
              <w:t>839</w:t>
            </w:r>
            <w:r w:rsidRPr="00BB5F89">
              <w:rPr>
                <w:sz w:val="64"/>
              </w:rPr>
              <w:t xml:space="preserve"> </w:t>
            </w:r>
            <w:r w:rsidRPr="00BB5F89">
              <w:t>V</w:t>
            </w:r>
            <w:bookmarkStart w:id="3" w:name="specVersion"/>
            <w:r w:rsidR="009D01A0" w:rsidRPr="00BB5F89">
              <w:t>0</w:t>
            </w:r>
            <w:r w:rsidRPr="00BB5F89">
              <w:t>.</w:t>
            </w:r>
            <w:del w:id="4" w:author="Rapporteur" w:date="2021-01-25T11:48:00Z">
              <w:r w:rsidR="0065140C" w:rsidDel="00AF5D8E">
                <w:delText>3</w:delText>
              </w:r>
            </w:del>
            <w:ins w:id="5" w:author="Rapporteur" w:date="2021-01-25T11:48:00Z">
              <w:r w:rsidR="00AF5D8E">
                <w:t>4</w:t>
              </w:r>
            </w:ins>
            <w:r w:rsidRPr="00BB5F89">
              <w:t>.</w:t>
            </w:r>
            <w:bookmarkEnd w:id="3"/>
            <w:r w:rsidR="009D01A0" w:rsidRPr="00BB5F89">
              <w:t>0</w:t>
            </w:r>
            <w:r w:rsidRPr="00BB5F89">
              <w:t xml:space="preserve"> </w:t>
            </w:r>
            <w:r w:rsidRPr="00BB5F89">
              <w:rPr>
                <w:sz w:val="32"/>
              </w:rPr>
              <w:t>(</w:t>
            </w:r>
            <w:bookmarkStart w:id="6" w:name="issueDate"/>
            <w:del w:id="7" w:author="Rapporteur" w:date="2021-01-25T11:48:00Z">
              <w:r w:rsidR="009D01A0" w:rsidRPr="00BB5F89" w:rsidDel="00AF5D8E">
                <w:rPr>
                  <w:sz w:val="32"/>
                </w:rPr>
                <w:delText>2020</w:delText>
              </w:r>
            </w:del>
            <w:ins w:id="8" w:author="Rapporteur" w:date="2021-01-25T11:48:00Z">
              <w:r w:rsidR="00AF5D8E" w:rsidRPr="00BB5F89">
                <w:rPr>
                  <w:sz w:val="32"/>
                </w:rPr>
                <w:t>202</w:t>
              </w:r>
              <w:r w:rsidR="00AF5D8E">
                <w:rPr>
                  <w:sz w:val="32"/>
                </w:rPr>
                <w:t>1</w:t>
              </w:r>
            </w:ins>
            <w:r w:rsidRPr="00BB5F89">
              <w:rPr>
                <w:sz w:val="32"/>
              </w:rPr>
              <w:t>-</w:t>
            </w:r>
            <w:bookmarkEnd w:id="6"/>
            <w:del w:id="9" w:author="Rapporteur" w:date="2021-01-25T11:48:00Z">
              <w:r w:rsidR="0065140C" w:rsidDel="00AF5D8E">
                <w:rPr>
                  <w:sz w:val="32"/>
                </w:rPr>
                <w:delText>11</w:delText>
              </w:r>
            </w:del>
            <w:ins w:id="10" w:author="Rapporteur" w:date="2021-01-25T11:48:00Z">
              <w:r w:rsidR="00AF5D8E">
                <w:rPr>
                  <w:sz w:val="32"/>
                </w:rPr>
                <w:t>01</w:t>
              </w:r>
            </w:ins>
            <w:r w:rsidRPr="00BB5F89">
              <w:rPr>
                <w:sz w:val="32"/>
              </w:rPr>
              <w:t>)</w:t>
            </w:r>
          </w:p>
        </w:tc>
      </w:tr>
      <w:tr w:rsidR="004F0988" w:rsidTr="00BB5F89">
        <w:trPr>
          <w:trHeight w:hRule="exact" w:val="1134"/>
        </w:trPr>
        <w:tc>
          <w:tcPr>
            <w:tcW w:w="10423" w:type="dxa"/>
            <w:gridSpan w:val="2"/>
            <w:shd w:val="clear" w:color="auto" w:fill="auto"/>
          </w:tcPr>
          <w:p w:rsidR="004F0988" w:rsidRPr="00BB5F89" w:rsidRDefault="004F0988" w:rsidP="00133525">
            <w:pPr>
              <w:pStyle w:val="ZB"/>
              <w:framePr w:w="0" w:hRule="auto" w:wrap="auto" w:vAnchor="margin" w:hAnchor="text" w:yAlign="inline"/>
            </w:pPr>
            <w:r w:rsidRPr="00BB5F89">
              <w:t xml:space="preserve">Technical </w:t>
            </w:r>
            <w:bookmarkStart w:id="11" w:name="spectype2"/>
            <w:r w:rsidR="00D57972" w:rsidRPr="00BB5F89">
              <w:t>Report</w:t>
            </w:r>
            <w:bookmarkEnd w:id="11"/>
          </w:p>
          <w:p w:rsidR="00BA4B8D" w:rsidRPr="00BB5F89" w:rsidRDefault="00BA4B8D" w:rsidP="00BA4B8D">
            <w:pPr>
              <w:pStyle w:val="Guidance"/>
            </w:pPr>
          </w:p>
        </w:tc>
      </w:tr>
      <w:tr w:rsidR="004F0988" w:rsidTr="00BB5F89">
        <w:trPr>
          <w:trHeight w:hRule="exact" w:val="3686"/>
        </w:trPr>
        <w:tc>
          <w:tcPr>
            <w:tcW w:w="10423" w:type="dxa"/>
            <w:gridSpan w:val="2"/>
            <w:shd w:val="clear" w:color="auto" w:fill="auto"/>
          </w:tcPr>
          <w:p w:rsidR="004F0988" w:rsidRPr="00BB5F89" w:rsidRDefault="004F0988" w:rsidP="00133525">
            <w:pPr>
              <w:pStyle w:val="ZT"/>
              <w:framePr w:wrap="auto" w:hAnchor="text" w:yAlign="inline"/>
            </w:pPr>
            <w:r w:rsidRPr="00BB5F89">
              <w:t>3rd Generation Partnership Project;</w:t>
            </w:r>
          </w:p>
          <w:p w:rsidR="004F0988" w:rsidRPr="00BB5F89" w:rsidRDefault="004F0988" w:rsidP="00133525">
            <w:pPr>
              <w:pStyle w:val="ZT"/>
              <w:framePr w:wrap="auto" w:hAnchor="text" w:yAlign="inline"/>
            </w:pPr>
            <w:r w:rsidRPr="00BB5F89">
              <w:t xml:space="preserve">Technical Specification Group </w:t>
            </w:r>
            <w:bookmarkStart w:id="12" w:name="specTitle"/>
            <w:r w:rsidR="009D01A0" w:rsidRPr="00BB5F89">
              <w:t>Services and System Aspects</w:t>
            </w:r>
            <w:r w:rsidRPr="00BB5F89">
              <w:t>;</w:t>
            </w:r>
          </w:p>
          <w:p w:rsidR="004F0988" w:rsidRPr="00BB5F89" w:rsidRDefault="009D01A0" w:rsidP="00133525">
            <w:pPr>
              <w:pStyle w:val="ZT"/>
              <w:framePr w:wrap="auto" w:hAnchor="text" w:yAlign="inline"/>
            </w:pPr>
            <w:r w:rsidRPr="00BB5F89">
              <w:t>Study on Security Aspects of Enhancement of Support for Edge Computing in 5GC</w:t>
            </w:r>
            <w:bookmarkEnd w:id="12"/>
          </w:p>
          <w:p w:rsidR="004F0988" w:rsidRPr="00BB5F89" w:rsidRDefault="004F0988" w:rsidP="009D01A0">
            <w:pPr>
              <w:pStyle w:val="ZT"/>
              <w:framePr w:wrap="auto" w:hAnchor="text" w:yAlign="inline"/>
              <w:rPr>
                <w:i/>
                <w:sz w:val="28"/>
              </w:rPr>
            </w:pPr>
            <w:r w:rsidRPr="00BB5F89">
              <w:t>(</w:t>
            </w:r>
            <w:r w:rsidRPr="00BB5F89">
              <w:rPr>
                <w:rStyle w:val="ZGSM"/>
              </w:rPr>
              <w:t xml:space="preserve">Release </w:t>
            </w:r>
            <w:bookmarkStart w:id="13" w:name="specRelease"/>
            <w:r w:rsidRPr="00BB5F89">
              <w:rPr>
                <w:rStyle w:val="ZGSM"/>
              </w:rPr>
              <w:t>17</w:t>
            </w:r>
            <w:bookmarkEnd w:id="13"/>
            <w:r w:rsidRPr="00BB5F89">
              <w:t>)</w:t>
            </w:r>
          </w:p>
        </w:tc>
      </w:tr>
      <w:tr w:rsidR="00BF128E" w:rsidTr="00BB5F89">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BB5F89">
        <w:trPr>
          <w:trHeight w:hRule="exact" w:val="1531"/>
        </w:trPr>
        <w:tc>
          <w:tcPr>
            <w:tcW w:w="4883" w:type="dxa"/>
            <w:shd w:val="clear" w:color="auto" w:fill="auto"/>
          </w:tcPr>
          <w:p w:rsidR="00D57972" w:rsidRDefault="0078500A">
            <w:r>
              <w:rPr>
                <w:i/>
                <w:noProof/>
                <w:lang w:val="en-US" w:eastAsia="zh-CN"/>
              </w:rPr>
              <w:drawing>
                <wp:inline distT="0" distB="0" distL="0" distR="0">
                  <wp:extent cx="1208405" cy="842645"/>
                  <wp:effectExtent l="0" t="0" r="0" b="0"/>
                  <wp:docPr id="1" name="图片 1" descr="5G-logo_175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G-logo_175p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8405" cy="842645"/>
                          </a:xfrm>
                          <a:prstGeom prst="rect">
                            <a:avLst/>
                          </a:prstGeom>
                          <a:noFill/>
                          <a:ln>
                            <a:noFill/>
                          </a:ln>
                        </pic:spPr>
                      </pic:pic>
                    </a:graphicData>
                  </a:graphic>
                </wp:inline>
              </w:drawing>
            </w:r>
          </w:p>
        </w:tc>
        <w:tc>
          <w:tcPr>
            <w:tcW w:w="5540" w:type="dxa"/>
            <w:shd w:val="clear" w:color="auto" w:fill="auto"/>
          </w:tcPr>
          <w:p w:rsidR="00D57972" w:rsidRDefault="0078500A" w:rsidP="00133525">
            <w:pPr>
              <w:jc w:val="right"/>
            </w:pPr>
            <w:bookmarkStart w:id="14" w:name="logos"/>
            <w:r>
              <w:rPr>
                <w:noProof/>
                <w:lang w:val="en-US" w:eastAsia="zh-CN"/>
              </w:rPr>
              <w:drawing>
                <wp:inline distT="0" distB="0" distL="0" distR="0">
                  <wp:extent cx="1614170" cy="954405"/>
                  <wp:effectExtent l="0" t="0" r="5080" b="0"/>
                  <wp:docPr id="2" name="图片 2" descr="3GPP-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GPP-logo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4170" cy="954405"/>
                          </a:xfrm>
                          <a:prstGeom prst="rect">
                            <a:avLst/>
                          </a:prstGeom>
                          <a:noFill/>
                          <a:ln>
                            <a:noFill/>
                          </a:ln>
                        </pic:spPr>
                      </pic:pic>
                    </a:graphicData>
                  </a:graphic>
                </wp:inline>
              </w:drawing>
            </w:r>
            <w:bookmarkEnd w:id="14"/>
          </w:p>
        </w:tc>
      </w:tr>
      <w:tr w:rsidR="00C074DD" w:rsidTr="00BB5F89">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BB5F89">
        <w:trPr>
          <w:trHeight w:hRule="exact" w:val="964"/>
        </w:trPr>
        <w:tc>
          <w:tcPr>
            <w:tcW w:w="10423" w:type="dxa"/>
            <w:gridSpan w:val="2"/>
            <w:shd w:val="clear" w:color="auto" w:fill="auto"/>
          </w:tcPr>
          <w:p w:rsidR="00C074DD" w:rsidRPr="00133525" w:rsidRDefault="00C074DD" w:rsidP="00C074DD">
            <w:pPr>
              <w:rPr>
                <w:sz w:val="16"/>
              </w:rPr>
            </w:pPr>
            <w:bookmarkStart w:id="15"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5"/>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6"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7"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7"/>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8"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r w:rsidR="00C41044">
              <w:rPr>
                <w:noProof/>
                <w:sz w:val="18"/>
              </w:rPr>
              <w:t>2020</w:t>
            </w:r>
            <w:r w:rsidRPr="00133525">
              <w:rPr>
                <w:noProof/>
                <w:sz w:val="18"/>
              </w:rPr>
              <w:t>, 3GPP Organizational Partners (ARIB, ATIS, CCSA, ETSI, TSDSI, TTA, TTC).</w:t>
            </w:r>
            <w:bookmarkStart w:id="19" w:name="copyrightaddon"/>
            <w:bookmarkEnd w:id="19"/>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8"/>
          </w:p>
          <w:p w:rsidR="00E16509" w:rsidRDefault="00E16509" w:rsidP="00133525"/>
        </w:tc>
      </w:tr>
      <w:bookmarkEnd w:id="16"/>
    </w:tbl>
    <w:p w:rsidR="00080512" w:rsidRPr="004D3578" w:rsidRDefault="00080512">
      <w:pPr>
        <w:pStyle w:val="TT"/>
      </w:pPr>
      <w:r w:rsidRPr="004D3578">
        <w:br w:type="page"/>
      </w:r>
      <w:bookmarkStart w:id="20" w:name="tableOfContents"/>
      <w:bookmarkEnd w:id="20"/>
      <w:r w:rsidRPr="004D3578">
        <w:lastRenderedPageBreak/>
        <w:t>Contents</w:t>
      </w:r>
    </w:p>
    <w:p w:rsidR="007106CC" w:rsidRDefault="004D3578">
      <w:pPr>
        <w:pStyle w:val="10"/>
        <w:rPr>
          <w:ins w:id="21" w:author="Rapporteur" w:date="2021-01-26T08:56:00Z"/>
          <w:rFonts w:asciiTheme="minorHAnsi" w:eastAsiaTheme="minorEastAsia" w:hAnsiTheme="minorHAnsi" w:cstheme="minorBidi"/>
          <w:szCs w:val="22"/>
          <w:lang w:val="en-US" w:eastAsia="zh-CN"/>
        </w:rPr>
      </w:pPr>
      <w:r w:rsidRPr="004D3578">
        <w:fldChar w:fldCharType="begin"/>
      </w:r>
      <w:r w:rsidRPr="004D3578">
        <w:instrText xml:space="preserve"> TOC \o "1-9" </w:instrText>
      </w:r>
      <w:r w:rsidRPr="004D3578">
        <w:fldChar w:fldCharType="separate"/>
      </w:r>
      <w:ins w:id="22" w:author="Rapporteur" w:date="2021-01-26T08:56:00Z">
        <w:r w:rsidR="007106CC">
          <w:t>Foreword</w:t>
        </w:r>
        <w:r w:rsidR="007106CC">
          <w:tab/>
        </w:r>
        <w:r w:rsidR="007106CC">
          <w:fldChar w:fldCharType="begin"/>
        </w:r>
        <w:r w:rsidR="007106CC">
          <w:instrText xml:space="preserve"> PAGEREF _Toc62543824 \h </w:instrText>
        </w:r>
      </w:ins>
      <w:r w:rsidR="007106CC">
        <w:fldChar w:fldCharType="separate"/>
      </w:r>
      <w:ins w:id="23" w:author="Rapporteur" w:date="2021-01-26T08:56:00Z">
        <w:r w:rsidR="007106CC">
          <w:t>6</w:t>
        </w:r>
        <w:r w:rsidR="007106CC">
          <w:fldChar w:fldCharType="end"/>
        </w:r>
      </w:ins>
    </w:p>
    <w:p w:rsidR="007106CC" w:rsidRDefault="007106CC">
      <w:pPr>
        <w:pStyle w:val="10"/>
        <w:rPr>
          <w:ins w:id="24" w:author="Rapporteur" w:date="2021-01-26T08:56:00Z"/>
          <w:rFonts w:asciiTheme="minorHAnsi" w:eastAsiaTheme="minorEastAsia" w:hAnsiTheme="minorHAnsi" w:cstheme="minorBidi"/>
          <w:szCs w:val="22"/>
          <w:lang w:val="en-US" w:eastAsia="zh-CN"/>
        </w:rPr>
      </w:pPr>
      <w:ins w:id="25" w:author="Rapporteur" w:date="2021-01-26T08:56:00Z">
        <w:r>
          <w:t>Introduction</w:t>
        </w:r>
        <w:r>
          <w:tab/>
        </w:r>
        <w:r>
          <w:fldChar w:fldCharType="begin"/>
        </w:r>
        <w:r>
          <w:instrText xml:space="preserve"> PAGEREF _Toc62543825 \h </w:instrText>
        </w:r>
      </w:ins>
      <w:r>
        <w:fldChar w:fldCharType="separate"/>
      </w:r>
      <w:ins w:id="26" w:author="Rapporteur" w:date="2021-01-26T08:56:00Z">
        <w:r>
          <w:t>7</w:t>
        </w:r>
        <w:r>
          <w:fldChar w:fldCharType="end"/>
        </w:r>
      </w:ins>
    </w:p>
    <w:p w:rsidR="007106CC" w:rsidRDefault="007106CC">
      <w:pPr>
        <w:pStyle w:val="10"/>
        <w:rPr>
          <w:ins w:id="27" w:author="Rapporteur" w:date="2021-01-26T08:56:00Z"/>
          <w:rFonts w:asciiTheme="minorHAnsi" w:eastAsiaTheme="minorEastAsia" w:hAnsiTheme="minorHAnsi" w:cstheme="minorBidi"/>
          <w:szCs w:val="22"/>
          <w:lang w:val="en-US" w:eastAsia="zh-CN"/>
        </w:rPr>
      </w:pPr>
      <w:ins w:id="28" w:author="Rapporteur" w:date="2021-01-26T08:56:00Z">
        <w:r>
          <w:t>1</w:t>
        </w:r>
        <w:r>
          <w:rPr>
            <w:rFonts w:asciiTheme="minorHAnsi" w:eastAsiaTheme="minorEastAsia" w:hAnsiTheme="minorHAnsi" w:cstheme="minorBidi"/>
            <w:szCs w:val="22"/>
            <w:lang w:val="en-US" w:eastAsia="zh-CN"/>
          </w:rPr>
          <w:tab/>
        </w:r>
        <w:r>
          <w:t>Scope</w:t>
        </w:r>
        <w:r>
          <w:tab/>
        </w:r>
        <w:r>
          <w:fldChar w:fldCharType="begin"/>
        </w:r>
        <w:r>
          <w:instrText xml:space="preserve"> PAGEREF _Toc62543826 \h </w:instrText>
        </w:r>
      </w:ins>
      <w:r>
        <w:fldChar w:fldCharType="separate"/>
      </w:r>
      <w:ins w:id="29" w:author="Rapporteur" w:date="2021-01-26T08:56:00Z">
        <w:r>
          <w:t>8</w:t>
        </w:r>
        <w:r>
          <w:fldChar w:fldCharType="end"/>
        </w:r>
      </w:ins>
    </w:p>
    <w:p w:rsidR="007106CC" w:rsidRDefault="007106CC">
      <w:pPr>
        <w:pStyle w:val="10"/>
        <w:rPr>
          <w:ins w:id="30" w:author="Rapporteur" w:date="2021-01-26T08:56:00Z"/>
          <w:rFonts w:asciiTheme="minorHAnsi" w:eastAsiaTheme="minorEastAsia" w:hAnsiTheme="minorHAnsi" w:cstheme="minorBidi"/>
          <w:szCs w:val="22"/>
          <w:lang w:val="en-US" w:eastAsia="zh-CN"/>
        </w:rPr>
      </w:pPr>
      <w:ins w:id="31" w:author="Rapporteur" w:date="2021-01-26T08:56:00Z">
        <w:r>
          <w:t>2</w:t>
        </w:r>
        <w:r>
          <w:rPr>
            <w:rFonts w:asciiTheme="minorHAnsi" w:eastAsiaTheme="minorEastAsia" w:hAnsiTheme="minorHAnsi" w:cstheme="minorBidi"/>
            <w:szCs w:val="22"/>
            <w:lang w:val="en-US" w:eastAsia="zh-CN"/>
          </w:rPr>
          <w:tab/>
        </w:r>
        <w:r>
          <w:t>References</w:t>
        </w:r>
        <w:r>
          <w:tab/>
        </w:r>
        <w:r>
          <w:fldChar w:fldCharType="begin"/>
        </w:r>
        <w:r>
          <w:instrText xml:space="preserve"> PAGEREF _Toc62543827 \h </w:instrText>
        </w:r>
      </w:ins>
      <w:r>
        <w:fldChar w:fldCharType="separate"/>
      </w:r>
      <w:ins w:id="32" w:author="Rapporteur" w:date="2021-01-26T08:56:00Z">
        <w:r>
          <w:t>8</w:t>
        </w:r>
        <w:r>
          <w:fldChar w:fldCharType="end"/>
        </w:r>
      </w:ins>
    </w:p>
    <w:p w:rsidR="007106CC" w:rsidRDefault="007106CC">
      <w:pPr>
        <w:pStyle w:val="10"/>
        <w:rPr>
          <w:ins w:id="33" w:author="Rapporteur" w:date="2021-01-26T08:56:00Z"/>
          <w:rFonts w:asciiTheme="minorHAnsi" w:eastAsiaTheme="minorEastAsia" w:hAnsiTheme="minorHAnsi" w:cstheme="minorBidi"/>
          <w:szCs w:val="22"/>
          <w:lang w:val="en-US" w:eastAsia="zh-CN"/>
        </w:rPr>
      </w:pPr>
      <w:ins w:id="34" w:author="Rapporteur" w:date="2021-01-26T08:56:00Z">
        <w:r>
          <w:t>3</w:t>
        </w:r>
        <w:r>
          <w:rPr>
            <w:rFonts w:asciiTheme="minorHAnsi" w:eastAsiaTheme="minorEastAsia" w:hAnsiTheme="minorHAnsi" w:cstheme="minorBidi"/>
            <w:szCs w:val="22"/>
            <w:lang w:val="en-US" w:eastAsia="zh-CN"/>
          </w:rPr>
          <w:tab/>
        </w:r>
        <w:r>
          <w:t>Definitions of terms, symbols and abbreviations</w:t>
        </w:r>
        <w:r>
          <w:tab/>
        </w:r>
        <w:r>
          <w:fldChar w:fldCharType="begin"/>
        </w:r>
        <w:r>
          <w:instrText xml:space="preserve"> PAGEREF _Toc62543828 \h </w:instrText>
        </w:r>
      </w:ins>
      <w:r>
        <w:fldChar w:fldCharType="separate"/>
      </w:r>
      <w:ins w:id="35" w:author="Rapporteur" w:date="2021-01-26T08:56:00Z">
        <w:r>
          <w:t>9</w:t>
        </w:r>
        <w:r>
          <w:fldChar w:fldCharType="end"/>
        </w:r>
      </w:ins>
    </w:p>
    <w:p w:rsidR="007106CC" w:rsidRDefault="007106CC">
      <w:pPr>
        <w:pStyle w:val="20"/>
        <w:rPr>
          <w:ins w:id="36" w:author="Rapporteur" w:date="2021-01-26T08:56:00Z"/>
          <w:rFonts w:asciiTheme="minorHAnsi" w:eastAsiaTheme="minorEastAsia" w:hAnsiTheme="minorHAnsi" w:cstheme="minorBidi"/>
          <w:sz w:val="22"/>
          <w:szCs w:val="22"/>
          <w:lang w:val="en-US" w:eastAsia="zh-CN"/>
        </w:rPr>
      </w:pPr>
      <w:ins w:id="37" w:author="Rapporteur" w:date="2021-01-26T08:56:00Z">
        <w:r>
          <w:t>3.1</w:t>
        </w:r>
        <w:r>
          <w:rPr>
            <w:rFonts w:asciiTheme="minorHAnsi" w:eastAsiaTheme="minorEastAsia" w:hAnsiTheme="minorHAnsi" w:cstheme="minorBidi"/>
            <w:sz w:val="22"/>
            <w:szCs w:val="22"/>
            <w:lang w:val="en-US" w:eastAsia="zh-CN"/>
          </w:rPr>
          <w:tab/>
        </w:r>
        <w:r>
          <w:t>Terms</w:t>
        </w:r>
        <w:r>
          <w:tab/>
        </w:r>
        <w:r>
          <w:fldChar w:fldCharType="begin"/>
        </w:r>
        <w:r>
          <w:instrText xml:space="preserve"> PAGEREF _Toc62543829 \h </w:instrText>
        </w:r>
      </w:ins>
      <w:r>
        <w:fldChar w:fldCharType="separate"/>
      </w:r>
      <w:ins w:id="38" w:author="Rapporteur" w:date="2021-01-26T08:56:00Z">
        <w:r>
          <w:t>9</w:t>
        </w:r>
        <w:r>
          <w:fldChar w:fldCharType="end"/>
        </w:r>
      </w:ins>
    </w:p>
    <w:p w:rsidR="007106CC" w:rsidRDefault="007106CC">
      <w:pPr>
        <w:pStyle w:val="20"/>
        <w:rPr>
          <w:ins w:id="39" w:author="Rapporteur" w:date="2021-01-26T08:56:00Z"/>
          <w:rFonts w:asciiTheme="minorHAnsi" w:eastAsiaTheme="minorEastAsia" w:hAnsiTheme="minorHAnsi" w:cstheme="minorBidi"/>
          <w:sz w:val="22"/>
          <w:szCs w:val="22"/>
          <w:lang w:val="en-US" w:eastAsia="zh-CN"/>
        </w:rPr>
      </w:pPr>
      <w:ins w:id="40" w:author="Rapporteur" w:date="2021-01-26T08:56:00Z">
        <w:r>
          <w:t>3.2</w:t>
        </w:r>
        <w:r>
          <w:rPr>
            <w:rFonts w:asciiTheme="minorHAnsi" w:eastAsiaTheme="minorEastAsia" w:hAnsiTheme="minorHAnsi" w:cstheme="minorBidi"/>
            <w:sz w:val="22"/>
            <w:szCs w:val="22"/>
            <w:lang w:val="en-US" w:eastAsia="zh-CN"/>
          </w:rPr>
          <w:tab/>
        </w:r>
        <w:r>
          <w:t>Symbols</w:t>
        </w:r>
        <w:r>
          <w:tab/>
        </w:r>
        <w:r>
          <w:fldChar w:fldCharType="begin"/>
        </w:r>
        <w:r>
          <w:instrText xml:space="preserve"> PAGEREF _Toc62543830 \h </w:instrText>
        </w:r>
      </w:ins>
      <w:r>
        <w:fldChar w:fldCharType="separate"/>
      </w:r>
      <w:ins w:id="41" w:author="Rapporteur" w:date="2021-01-26T08:56:00Z">
        <w:r>
          <w:t>9</w:t>
        </w:r>
        <w:r>
          <w:fldChar w:fldCharType="end"/>
        </w:r>
      </w:ins>
    </w:p>
    <w:p w:rsidR="007106CC" w:rsidRDefault="007106CC">
      <w:pPr>
        <w:pStyle w:val="20"/>
        <w:rPr>
          <w:ins w:id="42" w:author="Rapporteur" w:date="2021-01-26T08:56:00Z"/>
          <w:rFonts w:asciiTheme="minorHAnsi" w:eastAsiaTheme="minorEastAsia" w:hAnsiTheme="minorHAnsi" w:cstheme="minorBidi"/>
          <w:sz w:val="22"/>
          <w:szCs w:val="22"/>
          <w:lang w:val="en-US" w:eastAsia="zh-CN"/>
        </w:rPr>
      </w:pPr>
      <w:ins w:id="43" w:author="Rapporteur" w:date="2021-01-26T08:56:00Z">
        <w:r>
          <w:t>3.3</w:t>
        </w:r>
        <w:r>
          <w:rPr>
            <w:rFonts w:asciiTheme="minorHAnsi" w:eastAsiaTheme="minorEastAsia" w:hAnsiTheme="minorHAnsi" w:cstheme="minorBidi"/>
            <w:sz w:val="22"/>
            <w:szCs w:val="22"/>
            <w:lang w:val="en-US" w:eastAsia="zh-CN"/>
          </w:rPr>
          <w:tab/>
        </w:r>
        <w:r>
          <w:t>Abbreviations</w:t>
        </w:r>
        <w:r>
          <w:tab/>
        </w:r>
        <w:r>
          <w:fldChar w:fldCharType="begin"/>
        </w:r>
        <w:r>
          <w:instrText xml:space="preserve"> PAGEREF _Toc62543831 \h </w:instrText>
        </w:r>
      </w:ins>
      <w:r>
        <w:fldChar w:fldCharType="separate"/>
      </w:r>
      <w:ins w:id="44" w:author="Rapporteur" w:date="2021-01-26T08:56:00Z">
        <w:r>
          <w:t>9</w:t>
        </w:r>
        <w:r>
          <w:fldChar w:fldCharType="end"/>
        </w:r>
      </w:ins>
    </w:p>
    <w:p w:rsidR="007106CC" w:rsidRDefault="007106CC">
      <w:pPr>
        <w:pStyle w:val="10"/>
        <w:rPr>
          <w:ins w:id="45" w:author="Rapporteur" w:date="2021-01-26T08:56:00Z"/>
          <w:rFonts w:asciiTheme="minorHAnsi" w:eastAsiaTheme="minorEastAsia" w:hAnsiTheme="minorHAnsi" w:cstheme="minorBidi"/>
          <w:szCs w:val="22"/>
          <w:lang w:val="en-US" w:eastAsia="zh-CN"/>
        </w:rPr>
      </w:pPr>
      <w:ins w:id="46" w:author="Rapporteur" w:date="2021-01-26T08:56:00Z">
        <w:r>
          <w:t>4</w:t>
        </w:r>
        <w:r>
          <w:rPr>
            <w:rFonts w:asciiTheme="minorHAnsi" w:eastAsiaTheme="minorEastAsia" w:hAnsiTheme="minorHAnsi" w:cstheme="minorBidi"/>
            <w:szCs w:val="22"/>
            <w:lang w:val="en-US" w:eastAsia="zh-CN"/>
          </w:rPr>
          <w:tab/>
        </w:r>
        <w:r>
          <w:t>Overview of Edge Computing (EC)</w:t>
        </w:r>
        <w:r>
          <w:tab/>
        </w:r>
        <w:r>
          <w:fldChar w:fldCharType="begin"/>
        </w:r>
        <w:r>
          <w:instrText xml:space="preserve"> PAGEREF _Toc62543832 \h </w:instrText>
        </w:r>
      </w:ins>
      <w:r>
        <w:fldChar w:fldCharType="separate"/>
      </w:r>
      <w:ins w:id="47" w:author="Rapporteur" w:date="2021-01-26T08:56:00Z">
        <w:r>
          <w:t>10</w:t>
        </w:r>
        <w:r>
          <w:fldChar w:fldCharType="end"/>
        </w:r>
      </w:ins>
    </w:p>
    <w:p w:rsidR="007106CC" w:rsidRDefault="007106CC">
      <w:pPr>
        <w:pStyle w:val="10"/>
        <w:rPr>
          <w:ins w:id="48" w:author="Rapporteur" w:date="2021-01-26T08:56:00Z"/>
          <w:rFonts w:asciiTheme="minorHAnsi" w:eastAsiaTheme="minorEastAsia" w:hAnsiTheme="minorHAnsi" w:cstheme="minorBidi"/>
          <w:szCs w:val="22"/>
          <w:lang w:val="en-US" w:eastAsia="zh-CN"/>
        </w:rPr>
      </w:pPr>
      <w:ins w:id="49" w:author="Rapporteur" w:date="2021-01-26T08:56:00Z">
        <w:r>
          <w:t>5</w:t>
        </w:r>
        <w:r>
          <w:rPr>
            <w:rFonts w:asciiTheme="minorHAnsi" w:eastAsiaTheme="minorEastAsia" w:hAnsiTheme="minorHAnsi" w:cstheme="minorBidi"/>
            <w:szCs w:val="22"/>
            <w:lang w:val="en-US" w:eastAsia="zh-CN"/>
          </w:rPr>
          <w:tab/>
        </w:r>
        <w:r>
          <w:t>Key issues</w:t>
        </w:r>
        <w:r>
          <w:tab/>
        </w:r>
        <w:r>
          <w:fldChar w:fldCharType="begin"/>
        </w:r>
        <w:r>
          <w:instrText xml:space="preserve"> PAGEREF _Toc62543833 \h </w:instrText>
        </w:r>
      </w:ins>
      <w:r>
        <w:fldChar w:fldCharType="separate"/>
      </w:r>
      <w:ins w:id="50" w:author="Rapporteur" w:date="2021-01-26T08:56:00Z">
        <w:r>
          <w:t>10</w:t>
        </w:r>
        <w:r>
          <w:fldChar w:fldCharType="end"/>
        </w:r>
      </w:ins>
    </w:p>
    <w:p w:rsidR="007106CC" w:rsidRDefault="007106CC">
      <w:pPr>
        <w:pStyle w:val="20"/>
        <w:rPr>
          <w:ins w:id="51" w:author="Rapporteur" w:date="2021-01-26T08:56:00Z"/>
          <w:rFonts w:asciiTheme="minorHAnsi" w:eastAsiaTheme="minorEastAsia" w:hAnsiTheme="minorHAnsi" w:cstheme="minorBidi"/>
          <w:sz w:val="22"/>
          <w:szCs w:val="22"/>
          <w:lang w:val="en-US" w:eastAsia="zh-CN"/>
        </w:rPr>
      </w:pPr>
      <w:ins w:id="52" w:author="Rapporteur" w:date="2021-01-26T08:56:00Z">
        <w:r>
          <w:t>5.1</w:t>
        </w:r>
        <w:r>
          <w:rPr>
            <w:rFonts w:asciiTheme="minorHAnsi" w:eastAsiaTheme="minorEastAsia" w:hAnsiTheme="minorHAnsi" w:cstheme="minorBidi"/>
            <w:sz w:val="22"/>
            <w:szCs w:val="22"/>
            <w:lang w:val="en-US" w:eastAsia="zh-CN"/>
          </w:rPr>
          <w:tab/>
        </w:r>
        <w:r>
          <w:t>Key issue #1: Authentication and Authorization between EEC and EES</w:t>
        </w:r>
        <w:r>
          <w:tab/>
        </w:r>
        <w:r>
          <w:fldChar w:fldCharType="begin"/>
        </w:r>
        <w:r>
          <w:instrText xml:space="preserve"> PAGEREF _Toc62543834 \h </w:instrText>
        </w:r>
      </w:ins>
      <w:r>
        <w:fldChar w:fldCharType="separate"/>
      </w:r>
      <w:ins w:id="53" w:author="Rapporteur" w:date="2021-01-26T08:56:00Z">
        <w:r>
          <w:t>10</w:t>
        </w:r>
        <w:r>
          <w:fldChar w:fldCharType="end"/>
        </w:r>
      </w:ins>
    </w:p>
    <w:p w:rsidR="007106CC" w:rsidRDefault="007106CC">
      <w:pPr>
        <w:pStyle w:val="30"/>
        <w:rPr>
          <w:ins w:id="54" w:author="Rapporteur" w:date="2021-01-26T08:56:00Z"/>
          <w:rFonts w:asciiTheme="minorHAnsi" w:eastAsiaTheme="minorEastAsia" w:hAnsiTheme="minorHAnsi" w:cstheme="minorBidi"/>
          <w:sz w:val="22"/>
          <w:szCs w:val="22"/>
          <w:lang w:val="en-US" w:eastAsia="zh-CN"/>
        </w:rPr>
      </w:pPr>
      <w:ins w:id="55" w:author="Rapporteur" w:date="2021-01-26T08:56:00Z">
        <w:r>
          <w:t>5.1.1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_Toc62543835 \h </w:instrText>
        </w:r>
      </w:ins>
      <w:r>
        <w:fldChar w:fldCharType="separate"/>
      </w:r>
      <w:ins w:id="56" w:author="Rapporteur" w:date="2021-01-26T08:56:00Z">
        <w:r>
          <w:t>10</w:t>
        </w:r>
        <w:r>
          <w:fldChar w:fldCharType="end"/>
        </w:r>
      </w:ins>
    </w:p>
    <w:p w:rsidR="007106CC" w:rsidRDefault="007106CC">
      <w:pPr>
        <w:pStyle w:val="30"/>
        <w:rPr>
          <w:ins w:id="57" w:author="Rapporteur" w:date="2021-01-26T08:56:00Z"/>
          <w:rFonts w:asciiTheme="minorHAnsi" w:eastAsiaTheme="minorEastAsia" w:hAnsiTheme="minorHAnsi" w:cstheme="minorBidi"/>
          <w:sz w:val="22"/>
          <w:szCs w:val="22"/>
          <w:lang w:val="en-US" w:eastAsia="zh-CN"/>
        </w:rPr>
      </w:pPr>
      <w:ins w:id="58" w:author="Rapporteur" w:date="2021-01-26T08:56:00Z">
        <w:r>
          <w:t>5.1.2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_Toc62543836 \h </w:instrText>
        </w:r>
      </w:ins>
      <w:r>
        <w:fldChar w:fldCharType="separate"/>
      </w:r>
      <w:ins w:id="59" w:author="Rapporteur" w:date="2021-01-26T08:56:00Z">
        <w:r>
          <w:t>10</w:t>
        </w:r>
        <w:r>
          <w:fldChar w:fldCharType="end"/>
        </w:r>
      </w:ins>
    </w:p>
    <w:p w:rsidR="007106CC" w:rsidRDefault="007106CC">
      <w:pPr>
        <w:pStyle w:val="30"/>
        <w:rPr>
          <w:ins w:id="60" w:author="Rapporteur" w:date="2021-01-26T08:56:00Z"/>
          <w:rFonts w:asciiTheme="minorHAnsi" w:eastAsiaTheme="minorEastAsia" w:hAnsiTheme="minorHAnsi" w:cstheme="minorBidi"/>
          <w:sz w:val="22"/>
          <w:szCs w:val="22"/>
          <w:lang w:val="en-US" w:eastAsia="zh-CN"/>
        </w:rPr>
      </w:pPr>
      <w:ins w:id="61" w:author="Rapporteur" w:date="2021-01-26T08:56:00Z">
        <w:r>
          <w:t>5.1.3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_Toc62543837 \h </w:instrText>
        </w:r>
      </w:ins>
      <w:r>
        <w:fldChar w:fldCharType="separate"/>
      </w:r>
      <w:ins w:id="62" w:author="Rapporteur" w:date="2021-01-26T08:56:00Z">
        <w:r>
          <w:t>10</w:t>
        </w:r>
        <w:r>
          <w:fldChar w:fldCharType="end"/>
        </w:r>
      </w:ins>
    </w:p>
    <w:p w:rsidR="007106CC" w:rsidRDefault="007106CC">
      <w:pPr>
        <w:pStyle w:val="20"/>
        <w:rPr>
          <w:ins w:id="63" w:author="Rapporteur" w:date="2021-01-26T08:56:00Z"/>
          <w:rFonts w:asciiTheme="minorHAnsi" w:eastAsiaTheme="minorEastAsia" w:hAnsiTheme="minorHAnsi" w:cstheme="minorBidi"/>
          <w:sz w:val="22"/>
          <w:szCs w:val="22"/>
          <w:lang w:val="en-US" w:eastAsia="zh-CN"/>
        </w:rPr>
      </w:pPr>
      <w:ins w:id="64" w:author="Rapporteur" w:date="2021-01-26T08:56:00Z">
        <w:r>
          <w:t>5.2.</w:t>
        </w:r>
        <w:r>
          <w:rPr>
            <w:rFonts w:asciiTheme="minorHAnsi" w:eastAsiaTheme="minorEastAsia" w:hAnsiTheme="minorHAnsi" w:cstheme="minorBidi"/>
            <w:sz w:val="22"/>
            <w:szCs w:val="22"/>
            <w:lang w:val="en-US" w:eastAsia="zh-CN"/>
          </w:rPr>
          <w:tab/>
        </w:r>
        <w:r>
          <w:t>Key issue #2: Authentication and Authorization between EEC and ECS</w:t>
        </w:r>
        <w:r>
          <w:tab/>
        </w:r>
        <w:r>
          <w:fldChar w:fldCharType="begin"/>
        </w:r>
        <w:r>
          <w:instrText xml:space="preserve"> PAGEREF _Toc62543838 \h </w:instrText>
        </w:r>
      </w:ins>
      <w:r>
        <w:fldChar w:fldCharType="separate"/>
      </w:r>
      <w:ins w:id="65" w:author="Rapporteur" w:date="2021-01-26T08:56:00Z">
        <w:r>
          <w:t>11</w:t>
        </w:r>
        <w:r>
          <w:fldChar w:fldCharType="end"/>
        </w:r>
      </w:ins>
    </w:p>
    <w:p w:rsidR="007106CC" w:rsidRDefault="007106CC">
      <w:pPr>
        <w:pStyle w:val="30"/>
        <w:rPr>
          <w:ins w:id="66" w:author="Rapporteur" w:date="2021-01-26T08:56:00Z"/>
          <w:rFonts w:asciiTheme="minorHAnsi" w:eastAsiaTheme="minorEastAsia" w:hAnsiTheme="minorHAnsi" w:cstheme="minorBidi"/>
          <w:sz w:val="22"/>
          <w:szCs w:val="22"/>
          <w:lang w:val="en-US" w:eastAsia="zh-CN"/>
        </w:rPr>
      </w:pPr>
      <w:ins w:id="67" w:author="Rapporteur" w:date="2021-01-26T08:56:00Z">
        <w:r>
          <w:t>5.2.1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_Toc62543839 \h </w:instrText>
        </w:r>
      </w:ins>
      <w:r>
        <w:fldChar w:fldCharType="separate"/>
      </w:r>
      <w:ins w:id="68" w:author="Rapporteur" w:date="2021-01-26T08:56:00Z">
        <w:r>
          <w:t>11</w:t>
        </w:r>
        <w:r>
          <w:fldChar w:fldCharType="end"/>
        </w:r>
      </w:ins>
    </w:p>
    <w:p w:rsidR="007106CC" w:rsidRDefault="007106CC">
      <w:pPr>
        <w:pStyle w:val="30"/>
        <w:rPr>
          <w:ins w:id="69" w:author="Rapporteur" w:date="2021-01-26T08:56:00Z"/>
          <w:rFonts w:asciiTheme="minorHAnsi" w:eastAsiaTheme="minorEastAsia" w:hAnsiTheme="minorHAnsi" w:cstheme="minorBidi"/>
          <w:sz w:val="22"/>
          <w:szCs w:val="22"/>
          <w:lang w:val="en-US" w:eastAsia="zh-CN"/>
        </w:rPr>
      </w:pPr>
      <w:ins w:id="70" w:author="Rapporteur" w:date="2021-01-26T08:56:00Z">
        <w:r>
          <w:t>5.2.2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_Toc62543840 \h </w:instrText>
        </w:r>
      </w:ins>
      <w:r>
        <w:fldChar w:fldCharType="separate"/>
      </w:r>
      <w:ins w:id="71" w:author="Rapporteur" w:date="2021-01-26T08:56:00Z">
        <w:r>
          <w:t>11</w:t>
        </w:r>
        <w:r>
          <w:fldChar w:fldCharType="end"/>
        </w:r>
      </w:ins>
    </w:p>
    <w:p w:rsidR="007106CC" w:rsidRDefault="007106CC">
      <w:pPr>
        <w:pStyle w:val="30"/>
        <w:rPr>
          <w:ins w:id="72" w:author="Rapporteur" w:date="2021-01-26T08:56:00Z"/>
          <w:rFonts w:asciiTheme="minorHAnsi" w:eastAsiaTheme="minorEastAsia" w:hAnsiTheme="minorHAnsi" w:cstheme="minorBidi"/>
          <w:sz w:val="22"/>
          <w:szCs w:val="22"/>
          <w:lang w:val="en-US" w:eastAsia="zh-CN"/>
        </w:rPr>
      </w:pPr>
      <w:ins w:id="73" w:author="Rapporteur" w:date="2021-01-26T08:56:00Z">
        <w:r>
          <w:t>5.2.3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_Toc62543841 \h </w:instrText>
        </w:r>
      </w:ins>
      <w:r>
        <w:fldChar w:fldCharType="separate"/>
      </w:r>
      <w:ins w:id="74" w:author="Rapporteur" w:date="2021-01-26T08:56:00Z">
        <w:r>
          <w:t>11</w:t>
        </w:r>
        <w:r>
          <w:fldChar w:fldCharType="end"/>
        </w:r>
      </w:ins>
    </w:p>
    <w:p w:rsidR="007106CC" w:rsidRDefault="007106CC">
      <w:pPr>
        <w:pStyle w:val="20"/>
        <w:rPr>
          <w:ins w:id="75" w:author="Rapporteur" w:date="2021-01-26T08:56:00Z"/>
          <w:rFonts w:asciiTheme="minorHAnsi" w:eastAsiaTheme="minorEastAsia" w:hAnsiTheme="minorHAnsi" w:cstheme="minorBidi"/>
          <w:sz w:val="22"/>
          <w:szCs w:val="22"/>
          <w:lang w:val="en-US" w:eastAsia="zh-CN"/>
        </w:rPr>
      </w:pPr>
      <w:ins w:id="76" w:author="Rapporteur" w:date="2021-01-26T08:56:00Z">
        <w:r>
          <w:t>5.3</w:t>
        </w:r>
        <w:r>
          <w:rPr>
            <w:rFonts w:asciiTheme="minorHAnsi" w:eastAsiaTheme="minorEastAsia" w:hAnsiTheme="minorHAnsi" w:cstheme="minorBidi"/>
            <w:sz w:val="22"/>
            <w:szCs w:val="22"/>
            <w:lang w:val="en-US" w:eastAsia="zh-CN"/>
          </w:rPr>
          <w:tab/>
        </w:r>
        <w:r>
          <w:t>Key issue #3: Authentication and Authorization between EES and ECS</w:t>
        </w:r>
        <w:r>
          <w:tab/>
        </w:r>
        <w:r>
          <w:fldChar w:fldCharType="begin"/>
        </w:r>
        <w:r>
          <w:instrText xml:space="preserve"> PAGEREF _Toc62543842 \h </w:instrText>
        </w:r>
      </w:ins>
      <w:r>
        <w:fldChar w:fldCharType="separate"/>
      </w:r>
      <w:ins w:id="77" w:author="Rapporteur" w:date="2021-01-26T08:56:00Z">
        <w:r>
          <w:t>12</w:t>
        </w:r>
        <w:r>
          <w:fldChar w:fldCharType="end"/>
        </w:r>
      </w:ins>
    </w:p>
    <w:p w:rsidR="007106CC" w:rsidRDefault="007106CC">
      <w:pPr>
        <w:pStyle w:val="30"/>
        <w:rPr>
          <w:ins w:id="78" w:author="Rapporteur" w:date="2021-01-26T08:56:00Z"/>
          <w:rFonts w:asciiTheme="minorHAnsi" w:eastAsiaTheme="minorEastAsia" w:hAnsiTheme="minorHAnsi" w:cstheme="minorBidi"/>
          <w:sz w:val="22"/>
          <w:szCs w:val="22"/>
          <w:lang w:val="en-US" w:eastAsia="zh-CN"/>
        </w:rPr>
      </w:pPr>
      <w:ins w:id="79" w:author="Rapporteur" w:date="2021-01-26T08:56:00Z">
        <w:r>
          <w:t>5.3.1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_Toc62543843 \h </w:instrText>
        </w:r>
      </w:ins>
      <w:r>
        <w:fldChar w:fldCharType="separate"/>
      </w:r>
      <w:ins w:id="80" w:author="Rapporteur" w:date="2021-01-26T08:56:00Z">
        <w:r>
          <w:t>12</w:t>
        </w:r>
        <w:r>
          <w:fldChar w:fldCharType="end"/>
        </w:r>
      </w:ins>
    </w:p>
    <w:p w:rsidR="007106CC" w:rsidRDefault="007106CC">
      <w:pPr>
        <w:pStyle w:val="30"/>
        <w:rPr>
          <w:ins w:id="81" w:author="Rapporteur" w:date="2021-01-26T08:56:00Z"/>
          <w:rFonts w:asciiTheme="minorHAnsi" w:eastAsiaTheme="minorEastAsia" w:hAnsiTheme="minorHAnsi" w:cstheme="minorBidi"/>
          <w:sz w:val="22"/>
          <w:szCs w:val="22"/>
          <w:lang w:val="en-US" w:eastAsia="zh-CN"/>
        </w:rPr>
      </w:pPr>
      <w:ins w:id="82" w:author="Rapporteur" w:date="2021-01-26T08:56:00Z">
        <w:r>
          <w:t>5.3.2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_Toc62543844 \h </w:instrText>
        </w:r>
      </w:ins>
      <w:r>
        <w:fldChar w:fldCharType="separate"/>
      </w:r>
      <w:ins w:id="83" w:author="Rapporteur" w:date="2021-01-26T08:56:00Z">
        <w:r>
          <w:t>12</w:t>
        </w:r>
        <w:r>
          <w:fldChar w:fldCharType="end"/>
        </w:r>
      </w:ins>
    </w:p>
    <w:p w:rsidR="007106CC" w:rsidRDefault="007106CC">
      <w:pPr>
        <w:pStyle w:val="30"/>
        <w:rPr>
          <w:ins w:id="84" w:author="Rapporteur" w:date="2021-01-26T08:56:00Z"/>
          <w:rFonts w:asciiTheme="minorHAnsi" w:eastAsiaTheme="minorEastAsia" w:hAnsiTheme="minorHAnsi" w:cstheme="minorBidi"/>
          <w:sz w:val="22"/>
          <w:szCs w:val="22"/>
          <w:lang w:val="en-US" w:eastAsia="zh-CN"/>
        </w:rPr>
      </w:pPr>
      <w:ins w:id="85" w:author="Rapporteur" w:date="2021-01-26T08:56:00Z">
        <w:r>
          <w:t>5.3.3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_Toc62543845 \h </w:instrText>
        </w:r>
      </w:ins>
      <w:r>
        <w:fldChar w:fldCharType="separate"/>
      </w:r>
      <w:ins w:id="86" w:author="Rapporteur" w:date="2021-01-26T08:56:00Z">
        <w:r>
          <w:t>12</w:t>
        </w:r>
        <w:r>
          <w:fldChar w:fldCharType="end"/>
        </w:r>
      </w:ins>
    </w:p>
    <w:p w:rsidR="007106CC" w:rsidRDefault="007106CC">
      <w:pPr>
        <w:pStyle w:val="20"/>
        <w:rPr>
          <w:ins w:id="87" w:author="Rapporteur" w:date="2021-01-26T08:56:00Z"/>
          <w:rFonts w:asciiTheme="minorHAnsi" w:eastAsiaTheme="minorEastAsia" w:hAnsiTheme="minorHAnsi" w:cstheme="minorBidi"/>
          <w:sz w:val="22"/>
          <w:szCs w:val="22"/>
          <w:lang w:val="en-US" w:eastAsia="zh-CN"/>
        </w:rPr>
      </w:pPr>
      <w:ins w:id="88" w:author="Rapporteur" w:date="2021-01-26T08:56:00Z">
        <w:r>
          <w:t>5.6</w:t>
        </w:r>
        <w:r>
          <w:rPr>
            <w:rFonts w:asciiTheme="minorHAnsi" w:eastAsiaTheme="minorEastAsia" w:hAnsiTheme="minorHAnsi" w:cstheme="minorBidi"/>
            <w:sz w:val="22"/>
            <w:szCs w:val="22"/>
            <w:lang w:val="en-US" w:eastAsia="zh-CN"/>
          </w:rPr>
          <w:tab/>
        </w:r>
        <w:r>
          <w:t xml:space="preserve">Key issue #6: </w:t>
        </w:r>
        <w:r>
          <w:rPr>
            <w:lang w:eastAsia="zh-CN"/>
          </w:rPr>
          <w:t>T</w:t>
        </w:r>
        <w:r>
          <w:t>ransport security for the EDGE-1-9 interfaces</w:t>
        </w:r>
        <w:r>
          <w:tab/>
        </w:r>
        <w:r>
          <w:fldChar w:fldCharType="begin"/>
        </w:r>
        <w:r>
          <w:instrText xml:space="preserve"> PAGEREF _Toc62543846 \h </w:instrText>
        </w:r>
      </w:ins>
      <w:r>
        <w:fldChar w:fldCharType="separate"/>
      </w:r>
      <w:ins w:id="89" w:author="Rapporteur" w:date="2021-01-26T08:56:00Z">
        <w:r>
          <w:t>13</w:t>
        </w:r>
        <w:r>
          <w:fldChar w:fldCharType="end"/>
        </w:r>
      </w:ins>
    </w:p>
    <w:p w:rsidR="007106CC" w:rsidRDefault="007106CC">
      <w:pPr>
        <w:pStyle w:val="30"/>
        <w:rPr>
          <w:ins w:id="90" w:author="Rapporteur" w:date="2021-01-26T08:56:00Z"/>
          <w:rFonts w:asciiTheme="minorHAnsi" w:eastAsiaTheme="minorEastAsia" w:hAnsiTheme="minorHAnsi" w:cstheme="minorBidi"/>
          <w:sz w:val="22"/>
          <w:szCs w:val="22"/>
          <w:lang w:val="en-US" w:eastAsia="zh-CN"/>
        </w:rPr>
      </w:pPr>
      <w:ins w:id="91" w:author="Rapporteur" w:date="2021-01-26T08:56:00Z">
        <w:r>
          <w:rPr>
            <w:lang w:eastAsia="zh-CN"/>
          </w:rPr>
          <w:t>5.6.1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_Toc62543847 \h </w:instrText>
        </w:r>
      </w:ins>
      <w:r>
        <w:fldChar w:fldCharType="separate"/>
      </w:r>
      <w:ins w:id="92" w:author="Rapporteur" w:date="2021-01-26T08:56:00Z">
        <w:r>
          <w:t>13</w:t>
        </w:r>
        <w:r>
          <w:fldChar w:fldCharType="end"/>
        </w:r>
      </w:ins>
    </w:p>
    <w:p w:rsidR="007106CC" w:rsidRDefault="007106CC">
      <w:pPr>
        <w:pStyle w:val="30"/>
        <w:rPr>
          <w:ins w:id="93" w:author="Rapporteur" w:date="2021-01-26T08:56:00Z"/>
          <w:rFonts w:asciiTheme="minorHAnsi" w:eastAsiaTheme="minorEastAsia" w:hAnsiTheme="minorHAnsi" w:cstheme="minorBidi"/>
          <w:sz w:val="22"/>
          <w:szCs w:val="22"/>
          <w:lang w:val="en-US" w:eastAsia="zh-CN"/>
        </w:rPr>
      </w:pPr>
      <w:ins w:id="94" w:author="Rapporteur" w:date="2021-01-26T08:56:00Z">
        <w:r>
          <w:rPr>
            <w:lang w:eastAsia="zh-CN"/>
          </w:rPr>
          <w:t>5.6.2</w:t>
        </w:r>
        <w:r>
          <w:rPr>
            <w:rFonts w:asciiTheme="minorHAnsi" w:eastAsiaTheme="minorEastAsia" w:hAnsiTheme="minorHAnsi" w:cstheme="minorBidi"/>
            <w:sz w:val="22"/>
            <w:szCs w:val="22"/>
            <w:lang w:val="en-US" w:eastAsia="zh-CN"/>
          </w:rPr>
          <w:tab/>
        </w:r>
        <w:r>
          <w:rPr>
            <w:lang w:eastAsia="zh-CN"/>
          </w:rPr>
          <w:t>Threats</w:t>
        </w:r>
        <w:r>
          <w:tab/>
        </w:r>
        <w:r>
          <w:fldChar w:fldCharType="begin"/>
        </w:r>
        <w:r>
          <w:instrText xml:space="preserve"> PAGEREF _Toc62543848 \h </w:instrText>
        </w:r>
      </w:ins>
      <w:r>
        <w:fldChar w:fldCharType="separate"/>
      </w:r>
      <w:ins w:id="95" w:author="Rapporteur" w:date="2021-01-26T08:56:00Z">
        <w:r>
          <w:t>14</w:t>
        </w:r>
        <w:r>
          <w:fldChar w:fldCharType="end"/>
        </w:r>
      </w:ins>
    </w:p>
    <w:p w:rsidR="007106CC" w:rsidRDefault="007106CC">
      <w:pPr>
        <w:pStyle w:val="30"/>
        <w:rPr>
          <w:ins w:id="96" w:author="Rapporteur" w:date="2021-01-26T08:56:00Z"/>
          <w:rFonts w:asciiTheme="minorHAnsi" w:eastAsiaTheme="minorEastAsia" w:hAnsiTheme="minorHAnsi" w:cstheme="minorBidi"/>
          <w:sz w:val="22"/>
          <w:szCs w:val="22"/>
          <w:lang w:val="en-US" w:eastAsia="zh-CN"/>
        </w:rPr>
      </w:pPr>
      <w:ins w:id="97" w:author="Rapporteur" w:date="2021-01-26T08:56:00Z">
        <w:r>
          <w:rPr>
            <w:lang w:eastAsia="zh-CN"/>
          </w:rPr>
          <w:t>5.6.3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_Toc62543849 \h </w:instrText>
        </w:r>
      </w:ins>
      <w:r>
        <w:fldChar w:fldCharType="separate"/>
      </w:r>
      <w:ins w:id="98" w:author="Rapporteur" w:date="2021-01-26T08:56:00Z">
        <w:r>
          <w:t>14</w:t>
        </w:r>
        <w:r>
          <w:fldChar w:fldCharType="end"/>
        </w:r>
      </w:ins>
    </w:p>
    <w:p w:rsidR="007106CC" w:rsidRDefault="007106CC">
      <w:pPr>
        <w:pStyle w:val="20"/>
        <w:rPr>
          <w:ins w:id="99" w:author="Rapporteur" w:date="2021-01-26T08:56:00Z"/>
          <w:rFonts w:asciiTheme="minorHAnsi" w:eastAsiaTheme="minorEastAsia" w:hAnsiTheme="minorHAnsi" w:cstheme="minorBidi"/>
          <w:sz w:val="22"/>
          <w:szCs w:val="22"/>
          <w:lang w:val="en-US" w:eastAsia="zh-CN"/>
        </w:rPr>
      </w:pPr>
      <w:ins w:id="100" w:author="Rapporteur" w:date="2021-01-26T08:56:00Z">
        <w:r>
          <w:t xml:space="preserve">5.7 </w:t>
        </w:r>
        <w:r>
          <w:rPr>
            <w:rFonts w:asciiTheme="minorHAnsi" w:eastAsiaTheme="minorEastAsia" w:hAnsiTheme="minorHAnsi" w:cstheme="minorBidi"/>
            <w:sz w:val="22"/>
            <w:szCs w:val="22"/>
            <w:lang w:val="en-US" w:eastAsia="zh-CN"/>
          </w:rPr>
          <w:tab/>
        </w:r>
        <w:r>
          <w:t>Key Issue #7: Security of Network Information Provisioning to Local Applications with low latency procedure</w:t>
        </w:r>
        <w:r>
          <w:tab/>
        </w:r>
        <w:r>
          <w:fldChar w:fldCharType="begin"/>
        </w:r>
        <w:r>
          <w:instrText xml:space="preserve"> PAGEREF _Toc62543850 \h </w:instrText>
        </w:r>
      </w:ins>
      <w:r>
        <w:fldChar w:fldCharType="separate"/>
      </w:r>
      <w:ins w:id="101" w:author="Rapporteur" w:date="2021-01-26T08:56:00Z">
        <w:r>
          <w:t>15</w:t>
        </w:r>
        <w:r>
          <w:fldChar w:fldCharType="end"/>
        </w:r>
      </w:ins>
    </w:p>
    <w:p w:rsidR="007106CC" w:rsidRDefault="007106CC">
      <w:pPr>
        <w:pStyle w:val="30"/>
        <w:rPr>
          <w:ins w:id="102" w:author="Rapporteur" w:date="2021-01-26T08:56:00Z"/>
          <w:rFonts w:asciiTheme="minorHAnsi" w:eastAsiaTheme="minorEastAsia" w:hAnsiTheme="minorHAnsi" w:cstheme="minorBidi"/>
          <w:sz w:val="22"/>
          <w:szCs w:val="22"/>
          <w:lang w:val="en-US" w:eastAsia="zh-CN"/>
        </w:rPr>
      </w:pPr>
      <w:ins w:id="103" w:author="Rapporteur" w:date="2021-01-26T08:56:00Z">
        <w:r>
          <w:t>5.</w:t>
        </w:r>
        <w:r>
          <w:rPr>
            <w:lang w:eastAsia="zh-CN"/>
          </w:rPr>
          <w:t>7</w:t>
        </w:r>
        <w:r>
          <w:t>.1 Key issue details</w:t>
        </w:r>
        <w:r>
          <w:tab/>
        </w:r>
        <w:r>
          <w:fldChar w:fldCharType="begin"/>
        </w:r>
        <w:r>
          <w:instrText xml:space="preserve"> PAGEREF _Toc62543851 \h </w:instrText>
        </w:r>
      </w:ins>
      <w:r>
        <w:fldChar w:fldCharType="separate"/>
      </w:r>
      <w:ins w:id="104" w:author="Rapporteur" w:date="2021-01-26T08:56:00Z">
        <w:r>
          <w:t>15</w:t>
        </w:r>
        <w:r>
          <w:fldChar w:fldCharType="end"/>
        </w:r>
      </w:ins>
    </w:p>
    <w:p w:rsidR="007106CC" w:rsidRDefault="007106CC">
      <w:pPr>
        <w:pStyle w:val="30"/>
        <w:rPr>
          <w:ins w:id="105" w:author="Rapporteur" w:date="2021-01-26T08:56:00Z"/>
          <w:rFonts w:asciiTheme="minorHAnsi" w:eastAsiaTheme="minorEastAsia" w:hAnsiTheme="minorHAnsi" w:cstheme="minorBidi"/>
          <w:sz w:val="22"/>
          <w:szCs w:val="22"/>
          <w:lang w:val="en-US" w:eastAsia="zh-CN"/>
        </w:rPr>
      </w:pPr>
      <w:ins w:id="106" w:author="Rapporteur" w:date="2021-01-26T08:56:00Z">
        <w:r>
          <w:t>5.</w:t>
        </w:r>
        <w:r>
          <w:rPr>
            <w:lang w:eastAsia="zh-CN"/>
          </w:rPr>
          <w:t>7</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_Toc62543852 \h </w:instrText>
        </w:r>
      </w:ins>
      <w:r>
        <w:fldChar w:fldCharType="separate"/>
      </w:r>
      <w:ins w:id="107" w:author="Rapporteur" w:date="2021-01-26T08:56:00Z">
        <w:r>
          <w:t>16</w:t>
        </w:r>
        <w:r>
          <w:fldChar w:fldCharType="end"/>
        </w:r>
      </w:ins>
    </w:p>
    <w:p w:rsidR="007106CC" w:rsidRDefault="007106CC">
      <w:pPr>
        <w:pStyle w:val="30"/>
        <w:rPr>
          <w:ins w:id="108" w:author="Rapporteur" w:date="2021-01-26T08:56:00Z"/>
          <w:rFonts w:asciiTheme="minorHAnsi" w:eastAsiaTheme="minorEastAsia" w:hAnsiTheme="minorHAnsi" w:cstheme="minorBidi"/>
          <w:sz w:val="22"/>
          <w:szCs w:val="22"/>
          <w:lang w:val="en-US" w:eastAsia="zh-CN"/>
        </w:rPr>
      </w:pPr>
      <w:ins w:id="109" w:author="Rapporteur" w:date="2021-01-26T08:56:00Z">
        <w:r>
          <w:t>5.7.3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_Toc62543853 \h </w:instrText>
        </w:r>
      </w:ins>
      <w:r>
        <w:fldChar w:fldCharType="separate"/>
      </w:r>
      <w:ins w:id="110" w:author="Rapporteur" w:date="2021-01-26T08:56:00Z">
        <w:r>
          <w:t>16</w:t>
        </w:r>
        <w:r>
          <w:fldChar w:fldCharType="end"/>
        </w:r>
      </w:ins>
    </w:p>
    <w:p w:rsidR="007106CC" w:rsidRDefault="007106CC">
      <w:pPr>
        <w:pStyle w:val="20"/>
        <w:rPr>
          <w:ins w:id="111" w:author="Rapporteur" w:date="2021-01-26T08:56:00Z"/>
          <w:rFonts w:asciiTheme="minorHAnsi" w:eastAsiaTheme="minorEastAsia" w:hAnsiTheme="minorHAnsi" w:cstheme="minorBidi"/>
          <w:sz w:val="22"/>
          <w:szCs w:val="22"/>
          <w:lang w:val="en-US" w:eastAsia="zh-CN"/>
        </w:rPr>
      </w:pPr>
      <w:ins w:id="112" w:author="Rapporteur" w:date="2021-01-26T08:56:00Z">
        <w:r>
          <w:t>5.8</w:t>
        </w:r>
        <w:r>
          <w:rPr>
            <w:rFonts w:asciiTheme="minorHAnsi" w:eastAsiaTheme="minorEastAsia" w:hAnsiTheme="minorHAnsi" w:cstheme="minorBidi"/>
            <w:sz w:val="22"/>
            <w:szCs w:val="22"/>
            <w:lang w:val="en-US" w:eastAsia="zh-CN"/>
          </w:rPr>
          <w:tab/>
        </w:r>
        <w:r>
          <w:t>Key Issue #8: authentication and authorization in EES capability exposure</w:t>
        </w:r>
        <w:r>
          <w:tab/>
        </w:r>
        <w:r>
          <w:fldChar w:fldCharType="begin"/>
        </w:r>
        <w:r>
          <w:instrText xml:space="preserve"> PAGEREF _Toc62543854 \h </w:instrText>
        </w:r>
      </w:ins>
      <w:r>
        <w:fldChar w:fldCharType="separate"/>
      </w:r>
      <w:ins w:id="113" w:author="Rapporteur" w:date="2021-01-26T08:56:00Z">
        <w:r>
          <w:t>16</w:t>
        </w:r>
        <w:r>
          <w:fldChar w:fldCharType="end"/>
        </w:r>
      </w:ins>
    </w:p>
    <w:p w:rsidR="007106CC" w:rsidRDefault="007106CC">
      <w:pPr>
        <w:pStyle w:val="30"/>
        <w:rPr>
          <w:ins w:id="114" w:author="Rapporteur" w:date="2021-01-26T08:56:00Z"/>
          <w:rFonts w:asciiTheme="minorHAnsi" w:eastAsiaTheme="minorEastAsia" w:hAnsiTheme="minorHAnsi" w:cstheme="minorBidi"/>
          <w:sz w:val="22"/>
          <w:szCs w:val="22"/>
          <w:lang w:val="en-US" w:eastAsia="zh-CN"/>
        </w:rPr>
      </w:pPr>
      <w:ins w:id="115" w:author="Rapporteur" w:date="2021-01-26T08:56:00Z">
        <w:r>
          <w:t>5.8.1</w:t>
        </w:r>
        <w:r>
          <w:rPr>
            <w:rFonts w:asciiTheme="minorHAnsi" w:eastAsiaTheme="minorEastAsia" w:hAnsiTheme="minorHAnsi" w:cstheme="minorBidi"/>
            <w:sz w:val="22"/>
            <w:szCs w:val="22"/>
            <w:lang w:val="en-US" w:eastAsia="zh-CN"/>
          </w:rPr>
          <w:tab/>
        </w:r>
        <w:r>
          <w:t>Key issue details</w:t>
        </w:r>
        <w:r>
          <w:tab/>
        </w:r>
        <w:r>
          <w:fldChar w:fldCharType="begin"/>
        </w:r>
        <w:r>
          <w:instrText xml:space="preserve"> PAGEREF _Toc62543855 \h </w:instrText>
        </w:r>
      </w:ins>
      <w:r>
        <w:fldChar w:fldCharType="separate"/>
      </w:r>
      <w:ins w:id="116" w:author="Rapporteur" w:date="2021-01-26T08:56:00Z">
        <w:r>
          <w:t>16</w:t>
        </w:r>
        <w:r>
          <w:fldChar w:fldCharType="end"/>
        </w:r>
      </w:ins>
    </w:p>
    <w:p w:rsidR="007106CC" w:rsidRDefault="007106CC">
      <w:pPr>
        <w:pStyle w:val="30"/>
        <w:rPr>
          <w:ins w:id="117" w:author="Rapporteur" w:date="2021-01-26T08:56:00Z"/>
          <w:rFonts w:asciiTheme="minorHAnsi" w:eastAsiaTheme="minorEastAsia" w:hAnsiTheme="minorHAnsi" w:cstheme="minorBidi"/>
          <w:sz w:val="22"/>
          <w:szCs w:val="22"/>
          <w:lang w:val="en-US" w:eastAsia="zh-CN"/>
        </w:rPr>
      </w:pPr>
      <w:ins w:id="118" w:author="Rapporteur" w:date="2021-01-26T08:56:00Z">
        <w:r>
          <w:t>5.8.2</w:t>
        </w:r>
        <w:r>
          <w:rPr>
            <w:rFonts w:asciiTheme="minorHAnsi" w:eastAsiaTheme="minorEastAsia" w:hAnsiTheme="minorHAnsi" w:cstheme="minorBidi"/>
            <w:sz w:val="22"/>
            <w:szCs w:val="22"/>
            <w:lang w:val="en-US" w:eastAsia="zh-CN"/>
          </w:rPr>
          <w:tab/>
        </w:r>
        <w:r>
          <w:t>Security threats</w:t>
        </w:r>
        <w:r>
          <w:tab/>
        </w:r>
        <w:r>
          <w:fldChar w:fldCharType="begin"/>
        </w:r>
        <w:r>
          <w:instrText xml:space="preserve"> PAGEREF _Toc62543856 \h </w:instrText>
        </w:r>
      </w:ins>
      <w:r>
        <w:fldChar w:fldCharType="separate"/>
      </w:r>
      <w:ins w:id="119" w:author="Rapporteur" w:date="2021-01-26T08:56:00Z">
        <w:r>
          <w:t>16</w:t>
        </w:r>
        <w:r>
          <w:fldChar w:fldCharType="end"/>
        </w:r>
      </w:ins>
    </w:p>
    <w:p w:rsidR="007106CC" w:rsidRDefault="007106CC">
      <w:pPr>
        <w:pStyle w:val="30"/>
        <w:rPr>
          <w:ins w:id="120" w:author="Rapporteur" w:date="2021-01-26T08:56:00Z"/>
          <w:rFonts w:asciiTheme="minorHAnsi" w:eastAsiaTheme="minorEastAsia" w:hAnsiTheme="minorHAnsi" w:cstheme="minorBidi"/>
          <w:sz w:val="22"/>
          <w:szCs w:val="22"/>
          <w:lang w:val="en-US" w:eastAsia="zh-CN"/>
        </w:rPr>
      </w:pPr>
      <w:ins w:id="121" w:author="Rapporteur" w:date="2021-01-26T08:56:00Z">
        <w:r>
          <w:t>5.8.3</w:t>
        </w:r>
        <w:r>
          <w:rPr>
            <w:rFonts w:asciiTheme="minorHAnsi" w:eastAsiaTheme="minorEastAsia" w:hAnsiTheme="minorHAnsi" w:cstheme="minorBidi"/>
            <w:sz w:val="22"/>
            <w:szCs w:val="22"/>
            <w:lang w:val="en-US" w:eastAsia="zh-CN"/>
          </w:rPr>
          <w:tab/>
        </w:r>
        <w:r>
          <w:t>Potential security requirements</w:t>
        </w:r>
        <w:r>
          <w:tab/>
        </w:r>
        <w:r>
          <w:fldChar w:fldCharType="begin"/>
        </w:r>
        <w:r>
          <w:instrText xml:space="preserve"> PAGEREF _Toc62543857 \h </w:instrText>
        </w:r>
      </w:ins>
      <w:r>
        <w:fldChar w:fldCharType="separate"/>
      </w:r>
      <w:ins w:id="122" w:author="Rapporteur" w:date="2021-01-26T08:56:00Z">
        <w:r>
          <w:t>16</w:t>
        </w:r>
        <w:r>
          <w:fldChar w:fldCharType="end"/>
        </w:r>
      </w:ins>
    </w:p>
    <w:p w:rsidR="007106CC" w:rsidRDefault="007106CC">
      <w:pPr>
        <w:pStyle w:val="20"/>
        <w:rPr>
          <w:ins w:id="123" w:author="Rapporteur" w:date="2021-01-26T08:56:00Z"/>
          <w:rFonts w:asciiTheme="minorHAnsi" w:eastAsiaTheme="minorEastAsia" w:hAnsiTheme="minorHAnsi" w:cstheme="minorBidi"/>
          <w:sz w:val="22"/>
          <w:szCs w:val="22"/>
          <w:lang w:val="en-US" w:eastAsia="zh-CN"/>
        </w:rPr>
      </w:pPr>
      <w:ins w:id="124" w:author="Rapporteur" w:date="2021-01-26T08:56:00Z">
        <w:r>
          <w:t xml:space="preserve">5.9 </w:t>
        </w:r>
        <w:r>
          <w:rPr>
            <w:rFonts w:asciiTheme="minorHAnsi" w:eastAsiaTheme="minorEastAsia" w:hAnsiTheme="minorHAnsi" w:cstheme="minorBidi"/>
            <w:sz w:val="22"/>
            <w:szCs w:val="22"/>
            <w:lang w:val="en-US" w:eastAsia="zh-CN"/>
          </w:rPr>
          <w:tab/>
        </w:r>
        <w:r>
          <w:t>Key Issue #9: Security of EAS discovery procedure</w:t>
        </w:r>
        <w:r>
          <w:tab/>
        </w:r>
        <w:r>
          <w:fldChar w:fldCharType="begin"/>
        </w:r>
        <w:r>
          <w:instrText xml:space="preserve"> PAGEREF _Toc62543858 \h </w:instrText>
        </w:r>
      </w:ins>
      <w:r>
        <w:fldChar w:fldCharType="separate"/>
      </w:r>
      <w:ins w:id="125" w:author="Rapporteur" w:date="2021-01-26T08:56:00Z">
        <w:r>
          <w:t>17</w:t>
        </w:r>
        <w:r>
          <w:fldChar w:fldCharType="end"/>
        </w:r>
      </w:ins>
    </w:p>
    <w:p w:rsidR="007106CC" w:rsidRDefault="007106CC">
      <w:pPr>
        <w:pStyle w:val="30"/>
        <w:rPr>
          <w:ins w:id="126" w:author="Rapporteur" w:date="2021-01-26T08:56:00Z"/>
          <w:rFonts w:asciiTheme="minorHAnsi" w:eastAsiaTheme="minorEastAsia" w:hAnsiTheme="minorHAnsi" w:cstheme="minorBidi"/>
          <w:sz w:val="22"/>
          <w:szCs w:val="22"/>
          <w:lang w:val="en-US" w:eastAsia="zh-CN"/>
        </w:rPr>
      </w:pPr>
      <w:ins w:id="127" w:author="Rapporteur" w:date="2021-01-26T08:56:00Z">
        <w:r>
          <w:t>5.</w:t>
        </w:r>
        <w:r>
          <w:rPr>
            <w:lang w:eastAsia="zh-CN"/>
          </w:rPr>
          <w:t>9</w:t>
        </w:r>
        <w:r>
          <w:t>.1 Key issue details</w:t>
        </w:r>
        <w:r>
          <w:tab/>
        </w:r>
        <w:r>
          <w:fldChar w:fldCharType="begin"/>
        </w:r>
        <w:r>
          <w:instrText xml:space="preserve"> PAGEREF _Toc62543859 \h </w:instrText>
        </w:r>
      </w:ins>
      <w:r>
        <w:fldChar w:fldCharType="separate"/>
      </w:r>
      <w:ins w:id="128" w:author="Rapporteur" w:date="2021-01-26T08:56:00Z">
        <w:r>
          <w:t>17</w:t>
        </w:r>
        <w:r>
          <w:fldChar w:fldCharType="end"/>
        </w:r>
      </w:ins>
    </w:p>
    <w:p w:rsidR="007106CC" w:rsidRDefault="007106CC">
      <w:pPr>
        <w:pStyle w:val="30"/>
        <w:rPr>
          <w:ins w:id="129" w:author="Rapporteur" w:date="2021-01-26T08:56:00Z"/>
          <w:rFonts w:asciiTheme="minorHAnsi" w:eastAsiaTheme="minorEastAsia" w:hAnsiTheme="minorHAnsi" w:cstheme="minorBidi"/>
          <w:sz w:val="22"/>
          <w:szCs w:val="22"/>
          <w:lang w:val="en-US" w:eastAsia="zh-CN"/>
        </w:rPr>
      </w:pPr>
      <w:ins w:id="130" w:author="Rapporteur" w:date="2021-01-26T08:56:00Z">
        <w:r>
          <w:t>5.</w:t>
        </w:r>
        <w:r>
          <w:rPr>
            <w:lang w:eastAsia="zh-CN"/>
          </w:rPr>
          <w:t>9</w:t>
        </w:r>
        <w:r>
          <w:t>.2</w:t>
        </w:r>
        <w:r>
          <w:rPr>
            <w:rFonts w:asciiTheme="minorHAnsi" w:eastAsiaTheme="minorEastAsia" w:hAnsiTheme="minorHAnsi" w:cstheme="minorBidi"/>
            <w:sz w:val="22"/>
            <w:szCs w:val="22"/>
            <w:lang w:val="en-US" w:eastAsia="zh-CN"/>
          </w:rPr>
          <w:tab/>
        </w:r>
        <w:r>
          <w:t xml:space="preserve"> Security threats</w:t>
        </w:r>
        <w:r>
          <w:tab/>
        </w:r>
        <w:r>
          <w:fldChar w:fldCharType="begin"/>
        </w:r>
        <w:r>
          <w:instrText xml:space="preserve"> PAGEREF _Toc62543860 \h </w:instrText>
        </w:r>
      </w:ins>
      <w:r>
        <w:fldChar w:fldCharType="separate"/>
      </w:r>
      <w:ins w:id="131" w:author="Rapporteur" w:date="2021-01-26T08:56:00Z">
        <w:r>
          <w:t>17</w:t>
        </w:r>
        <w:r>
          <w:fldChar w:fldCharType="end"/>
        </w:r>
      </w:ins>
    </w:p>
    <w:p w:rsidR="007106CC" w:rsidRDefault="007106CC">
      <w:pPr>
        <w:pStyle w:val="30"/>
        <w:rPr>
          <w:ins w:id="132" w:author="Rapporteur" w:date="2021-01-26T08:56:00Z"/>
          <w:rFonts w:asciiTheme="minorHAnsi" w:eastAsiaTheme="minorEastAsia" w:hAnsiTheme="minorHAnsi" w:cstheme="minorBidi"/>
          <w:sz w:val="22"/>
          <w:szCs w:val="22"/>
          <w:lang w:val="en-US" w:eastAsia="zh-CN"/>
        </w:rPr>
      </w:pPr>
      <w:ins w:id="133" w:author="Rapporteur" w:date="2021-01-26T08:56:00Z">
        <w:r>
          <w:t>5.9.3</w:t>
        </w:r>
        <w:r>
          <w:rPr>
            <w:rFonts w:asciiTheme="minorHAnsi" w:eastAsiaTheme="minorEastAsia" w:hAnsiTheme="minorHAnsi" w:cstheme="minorBidi"/>
            <w:sz w:val="22"/>
            <w:szCs w:val="22"/>
            <w:lang w:val="en-US" w:eastAsia="zh-CN"/>
          </w:rPr>
          <w:tab/>
        </w:r>
        <w:r>
          <w:t xml:space="preserve"> Potential Security requirements</w:t>
        </w:r>
        <w:r>
          <w:tab/>
        </w:r>
        <w:r>
          <w:fldChar w:fldCharType="begin"/>
        </w:r>
        <w:r>
          <w:instrText xml:space="preserve"> PAGEREF _Toc62543861 \h </w:instrText>
        </w:r>
      </w:ins>
      <w:r>
        <w:fldChar w:fldCharType="separate"/>
      </w:r>
      <w:ins w:id="134" w:author="Rapporteur" w:date="2021-01-26T08:56:00Z">
        <w:r>
          <w:t>17</w:t>
        </w:r>
        <w:r>
          <w:fldChar w:fldCharType="end"/>
        </w:r>
      </w:ins>
    </w:p>
    <w:p w:rsidR="007106CC" w:rsidRDefault="007106CC">
      <w:pPr>
        <w:pStyle w:val="20"/>
        <w:rPr>
          <w:ins w:id="135" w:author="Rapporteur" w:date="2021-01-26T08:56:00Z"/>
          <w:rFonts w:asciiTheme="minorHAnsi" w:eastAsiaTheme="minorEastAsia" w:hAnsiTheme="minorHAnsi" w:cstheme="minorBidi"/>
          <w:sz w:val="22"/>
          <w:szCs w:val="22"/>
          <w:lang w:val="en-US" w:eastAsia="zh-CN"/>
        </w:rPr>
      </w:pPr>
      <w:ins w:id="136" w:author="Rapporteur" w:date="2021-01-26T08:56:00Z">
        <w:r>
          <w:rPr>
            <w:lang w:eastAsia="zh-CN"/>
          </w:rPr>
          <w:t>5.10.</w:t>
        </w:r>
        <w:r>
          <w:rPr>
            <w:rFonts w:asciiTheme="minorHAnsi" w:eastAsiaTheme="minorEastAsia" w:hAnsiTheme="minorHAnsi" w:cstheme="minorBidi"/>
            <w:sz w:val="22"/>
            <w:szCs w:val="22"/>
            <w:lang w:val="en-US" w:eastAsia="zh-CN"/>
          </w:rPr>
          <w:tab/>
        </w:r>
        <w:r>
          <w:t>Key issue #10: Authorization during Edge Data Network change</w:t>
        </w:r>
        <w:r>
          <w:tab/>
        </w:r>
        <w:r>
          <w:fldChar w:fldCharType="begin"/>
        </w:r>
        <w:r>
          <w:instrText xml:space="preserve"> PAGEREF _Toc62543862 \h </w:instrText>
        </w:r>
      </w:ins>
      <w:r>
        <w:fldChar w:fldCharType="separate"/>
      </w:r>
      <w:ins w:id="137" w:author="Rapporteur" w:date="2021-01-26T08:56:00Z">
        <w:r>
          <w:t>17</w:t>
        </w:r>
        <w:r>
          <w:fldChar w:fldCharType="end"/>
        </w:r>
      </w:ins>
    </w:p>
    <w:p w:rsidR="007106CC" w:rsidRDefault="007106CC">
      <w:pPr>
        <w:pStyle w:val="30"/>
        <w:rPr>
          <w:ins w:id="138" w:author="Rapporteur" w:date="2021-01-26T08:56:00Z"/>
          <w:rFonts w:asciiTheme="minorHAnsi" w:eastAsiaTheme="minorEastAsia" w:hAnsiTheme="minorHAnsi" w:cstheme="minorBidi"/>
          <w:sz w:val="22"/>
          <w:szCs w:val="22"/>
          <w:lang w:val="en-US" w:eastAsia="zh-CN"/>
        </w:rPr>
      </w:pPr>
      <w:ins w:id="139" w:author="Rapporteur" w:date="2021-01-26T08:56:00Z">
        <w:r>
          <w:rPr>
            <w:lang w:eastAsia="zh-CN"/>
          </w:rPr>
          <w:t>5.</w:t>
        </w:r>
        <w:r>
          <w:t>10</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_Toc62543863 \h </w:instrText>
        </w:r>
      </w:ins>
      <w:r>
        <w:fldChar w:fldCharType="separate"/>
      </w:r>
      <w:ins w:id="140" w:author="Rapporteur" w:date="2021-01-26T08:56:00Z">
        <w:r>
          <w:t>17</w:t>
        </w:r>
        <w:r>
          <w:fldChar w:fldCharType="end"/>
        </w:r>
      </w:ins>
    </w:p>
    <w:p w:rsidR="007106CC" w:rsidRDefault="007106CC">
      <w:pPr>
        <w:pStyle w:val="30"/>
        <w:rPr>
          <w:ins w:id="141" w:author="Rapporteur" w:date="2021-01-26T08:56:00Z"/>
          <w:rFonts w:asciiTheme="minorHAnsi" w:eastAsiaTheme="minorEastAsia" w:hAnsiTheme="minorHAnsi" w:cstheme="minorBidi"/>
          <w:sz w:val="22"/>
          <w:szCs w:val="22"/>
          <w:lang w:val="en-US" w:eastAsia="zh-CN"/>
        </w:rPr>
      </w:pPr>
      <w:ins w:id="142" w:author="Rapporteur" w:date="2021-01-26T08:56:00Z">
        <w:r>
          <w:rPr>
            <w:lang w:eastAsia="zh-CN"/>
          </w:rPr>
          <w:t>5.10.2</w:t>
        </w:r>
        <w:r>
          <w:rPr>
            <w:rFonts w:asciiTheme="minorHAnsi" w:eastAsiaTheme="minorEastAsia" w:hAnsiTheme="minorHAnsi" w:cstheme="minorBidi"/>
            <w:sz w:val="22"/>
            <w:szCs w:val="22"/>
            <w:lang w:val="en-US" w:eastAsia="zh-CN"/>
          </w:rPr>
          <w:tab/>
        </w:r>
        <w:r>
          <w:rPr>
            <w:lang w:eastAsia="zh-CN"/>
          </w:rPr>
          <w:t>Security threats</w:t>
        </w:r>
        <w:r>
          <w:tab/>
        </w:r>
        <w:r>
          <w:fldChar w:fldCharType="begin"/>
        </w:r>
        <w:r>
          <w:instrText xml:space="preserve"> PAGEREF _Toc62543864 \h </w:instrText>
        </w:r>
      </w:ins>
      <w:r>
        <w:fldChar w:fldCharType="separate"/>
      </w:r>
      <w:ins w:id="143" w:author="Rapporteur" w:date="2021-01-26T08:56:00Z">
        <w:r>
          <w:t>18</w:t>
        </w:r>
        <w:r>
          <w:fldChar w:fldCharType="end"/>
        </w:r>
      </w:ins>
    </w:p>
    <w:p w:rsidR="007106CC" w:rsidRDefault="007106CC">
      <w:pPr>
        <w:pStyle w:val="40"/>
        <w:rPr>
          <w:ins w:id="144" w:author="Rapporteur" w:date="2021-01-26T08:56:00Z"/>
          <w:rFonts w:asciiTheme="minorHAnsi" w:eastAsiaTheme="minorEastAsia" w:hAnsiTheme="minorHAnsi" w:cstheme="minorBidi"/>
          <w:sz w:val="22"/>
          <w:szCs w:val="22"/>
          <w:lang w:val="en-US" w:eastAsia="zh-CN"/>
        </w:rPr>
      </w:pPr>
      <w:ins w:id="145" w:author="Rapporteur" w:date="2021-01-26T08:56:00Z">
        <w:r>
          <w:rPr>
            <w:lang w:eastAsia="zh-CN"/>
          </w:rPr>
          <w:t>5.10.3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_Toc62543865 \h </w:instrText>
        </w:r>
      </w:ins>
      <w:r>
        <w:fldChar w:fldCharType="separate"/>
      </w:r>
      <w:ins w:id="146" w:author="Rapporteur" w:date="2021-01-26T08:56:00Z">
        <w:r>
          <w:t>18</w:t>
        </w:r>
        <w:r>
          <w:fldChar w:fldCharType="end"/>
        </w:r>
      </w:ins>
    </w:p>
    <w:p w:rsidR="007106CC" w:rsidRDefault="007106CC">
      <w:pPr>
        <w:pStyle w:val="20"/>
        <w:rPr>
          <w:ins w:id="147" w:author="Rapporteur" w:date="2021-01-26T08:56:00Z"/>
          <w:rFonts w:asciiTheme="minorHAnsi" w:eastAsiaTheme="minorEastAsia" w:hAnsiTheme="minorHAnsi" w:cstheme="minorBidi"/>
          <w:sz w:val="22"/>
          <w:szCs w:val="22"/>
          <w:lang w:val="en-US" w:eastAsia="zh-CN"/>
        </w:rPr>
      </w:pPr>
      <w:ins w:id="148" w:author="Rapporteur" w:date="2021-01-26T08:56:00Z">
        <w:r>
          <w:t>5.</w:t>
        </w:r>
        <w:r w:rsidRPr="00C073E0">
          <w:rPr>
            <w:highlight w:val="yellow"/>
          </w:rPr>
          <w:t>X</w:t>
        </w:r>
        <w:r>
          <w:rPr>
            <w:rFonts w:asciiTheme="minorHAnsi" w:eastAsiaTheme="minorEastAsia" w:hAnsiTheme="minorHAnsi" w:cstheme="minorBidi"/>
            <w:sz w:val="22"/>
            <w:szCs w:val="22"/>
            <w:lang w:val="en-US" w:eastAsia="zh-CN"/>
          </w:rPr>
          <w:tab/>
        </w:r>
        <w:r>
          <w:t>Key issue #</w:t>
        </w:r>
        <w:r w:rsidRPr="00C073E0">
          <w:rPr>
            <w:highlight w:val="yellow"/>
          </w:rPr>
          <w:t>X</w:t>
        </w:r>
        <w:r>
          <w:t>: &lt;Key issue name&gt;</w:t>
        </w:r>
        <w:r>
          <w:tab/>
        </w:r>
        <w:r>
          <w:fldChar w:fldCharType="begin"/>
        </w:r>
        <w:r>
          <w:instrText xml:space="preserve"> PAGEREF _Toc62543866 \h </w:instrText>
        </w:r>
      </w:ins>
      <w:r>
        <w:fldChar w:fldCharType="separate"/>
      </w:r>
      <w:ins w:id="149" w:author="Rapporteur" w:date="2021-01-26T08:56:00Z">
        <w:r>
          <w:t>18</w:t>
        </w:r>
        <w:r>
          <w:fldChar w:fldCharType="end"/>
        </w:r>
      </w:ins>
    </w:p>
    <w:p w:rsidR="007106CC" w:rsidRDefault="007106CC">
      <w:pPr>
        <w:pStyle w:val="30"/>
        <w:rPr>
          <w:ins w:id="150" w:author="Rapporteur" w:date="2021-01-26T08:56:00Z"/>
          <w:rFonts w:asciiTheme="minorHAnsi" w:eastAsiaTheme="minorEastAsia" w:hAnsiTheme="minorHAnsi" w:cstheme="minorBidi"/>
          <w:sz w:val="22"/>
          <w:szCs w:val="22"/>
          <w:lang w:val="en-US" w:eastAsia="zh-CN"/>
        </w:rPr>
      </w:pPr>
      <w:ins w:id="151" w:author="Rapporteur" w:date="2021-01-26T08:56:00Z">
        <w:r>
          <w:rPr>
            <w:lang w:eastAsia="zh-CN"/>
          </w:rPr>
          <w:t>5.</w:t>
        </w:r>
        <w:r w:rsidRPr="00C073E0">
          <w:rPr>
            <w:highlight w:val="yellow"/>
            <w:lang w:eastAsia="zh-CN"/>
          </w:rPr>
          <w:t xml:space="preserve"> X</w:t>
        </w:r>
        <w:r>
          <w:rPr>
            <w:lang w:eastAsia="zh-CN"/>
          </w:rPr>
          <w:t>.1</w:t>
        </w:r>
        <w:r>
          <w:rPr>
            <w:rFonts w:asciiTheme="minorHAnsi" w:eastAsiaTheme="minorEastAsia" w:hAnsiTheme="minorHAnsi" w:cstheme="minorBidi"/>
            <w:sz w:val="22"/>
            <w:szCs w:val="22"/>
            <w:lang w:val="en-US" w:eastAsia="zh-CN"/>
          </w:rPr>
          <w:tab/>
        </w:r>
        <w:r>
          <w:rPr>
            <w:lang w:eastAsia="zh-CN"/>
          </w:rPr>
          <w:t>Key issue details</w:t>
        </w:r>
        <w:r>
          <w:tab/>
        </w:r>
        <w:r>
          <w:fldChar w:fldCharType="begin"/>
        </w:r>
        <w:r>
          <w:instrText xml:space="preserve"> PAGEREF _Toc62543867 \h </w:instrText>
        </w:r>
      </w:ins>
      <w:r>
        <w:fldChar w:fldCharType="separate"/>
      </w:r>
      <w:ins w:id="152" w:author="Rapporteur" w:date="2021-01-26T08:56:00Z">
        <w:r>
          <w:t>18</w:t>
        </w:r>
        <w:r>
          <w:fldChar w:fldCharType="end"/>
        </w:r>
      </w:ins>
    </w:p>
    <w:p w:rsidR="007106CC" w:rsidRDefault="007106CC">
      <w:pPr>
        <w:pStyle w:val="30"/>
        <w:rPr>
          <w:ins w:id="153" w:author="Rapporteur" w:date="2021-01-26T08:56:00Z"/>
          <w:rFonts w:asciiTheme="minorHAnsi" w:eastAsiaTheme="minorEastAsia" w:hAnsiTheme="minorHAnsi" w:cstheme="minorBidi"/>
          <w:sz w:val="22"/>
          <w:szCs w:val="22"/>
          <w:lang w:val="en-US" w:eastAsia="zh-CN"/>
        </w:rPr>
      </w:pPr>
      <w:ins w:id="154" w:author="Rapporteur" w:date="2021-01-26T08:56:00Z">
        <w:r>
          <w:rPr>
            <w:lang w:eastAsia="zh-CN"/>
          </w:rPr>
          <w:t>5.</w:t>
        </w:r>
        <w:r w:rsidRPr="00C073E0">
          <w:rPr>
            <w:highlight w:val="yellow"/>
            <w:lang w:eastAsia="zh-CN"/>
          </w:rPr>
          <w:t xml:space="preserve"> X</w:t>
        </w:r>
        <w:r>
          <w:rPr>
            <w:lang w:eastAsia="zh-CN"/>
          </w:rPr>
          <w:t>.2</w:t>
        </w:r>
        <w:r>
          <w:rPr>
            <w:rFonts w:asciiTheme="minorHAnsi" w:eastAsiaTheme="minorEastAsia" w:hAnsiTheme="minorHAnsi" w:cstheme="minorBidi"/>
            <w:sz w:val="22"/>
            <w:szCs w:val="22"/>
            <w:lang w:val="en-US" w:eastAsia="zh-CN"/>
          </w:rPr>
          <w:tab/>
        </w:r>
        <w:r>
          <w:t>Security</w:t>
        </w:r>
        <w:r>
          <w:rPr>
            <w:lang w:eastAsia="zh-CN"/>
          </w:rPr>
          <w:t xml:space="preserve"> threats</w:t>
        </w:r>
        <w:r>
          <w:tab/>
        </w:r>
        <w:r>
          <w:fldChar w:fldCharType="begin"/>
        </w:r>
        <w:r>
          <w:instrText xml:space="preserve"> PAGEREF _Toc62543868 \h </w:instrText>
        </w:r>
      </w:ins>
      <w:r>
        <w:fldChar w:fldCharType="separate"/>
      </w:r>
      <w:ins w:id="155" w:author="Rapporteur" w:date="2021-01-26T08:56:00Z">
        <w:r>
          <w:t>18</w:t>
        </w:r>
        <w:r>
          <w:fldChar w:fldCharType="end"/>
        </w:r>
      </w:ins>
    </w:p>
    <w:p w:rsidR="007106CC" w:rsidRDefault="007106CC">
      <w:pPr>
        <w:pStyle w:val="30"/>
        <w:rPr>
          <w:ins w:id="156" w:author="Rapporteur" w:date="2021-01-26T08:56:00Z"/>
          <w:rFonts w:asciiTheme="minorHAnsi" w:eastAsiaTheme="minorEastAsia" w:hAnsiTheme="minorHAnsi" w:cstheme="minorBidi"/>
          <w:sz w:val="22"/>
          <w:szCs w:val="22"/>
          <w:lang w:val="en-US" w:eastAsia="zh-CN"/>
        </w:rPr>
      </w:pPr>
      <w:ins w:id="157" w:author="Rapporteur" w:date="2021-01-26T08:56:00Z">
        <w:r>
          <w:rPr>
            <w:lang w:eastAsia="zh-CN"/>
          </w:rPr>
          <w:t>5.</w:t>
        </w:r>
        <w:r w:rsidRPr="00C073E0">
          <w:rPr>
            <w:highlight w:val="yellow"/>
            <w:lang w:eastAsia="zh-CN"/>
          </w:rPr>
          <w:t xml:space="preserve"> X</w:t>
        </w:r>
        <w:r>
          <w:rPr>
            <w:lang w:eastAsia="zh-CN"/>
          </w:rPr>
          <w:t>.3</w:t>
        </w:r>
        <w:r>
          <w:rPr>
            <w:rFonts w:asciiTheme="minorHAnsi" w:eastAsiaTheme="minorEastAsia" w:hAnsiTheme="minorHAnsi" w:cstheme="minorBidi"/>
            <w:sz w:val="22"/>
            <w:szCs w:val="22"/>
            <w:lang w:val="en-US" w:eastAsia="zh-CN"/>
          </w:rPr>
          <w:tab/>
        </w:r>
        <w:r>
          <w:rPr>
            <w:lang w:eastAsia="zh-CN"/>
          </w:rPr>
          <w:t>Potential security requirements</w:t>
        </w:r>
        <w:r>
          <w:tab/>
        </w:r>
        <w:r>
          <w:fldChar w:fldCharType="begin"/>
        </w:r>
        <w:r>
          <w:instrText xml:space="preserve"> PAGEREF _Toc62543869 \h </w:instrText>
        </w:r>
      </w:ins>
      <w:r>
        <w:fldChar w:fldCharType="separate"/>
      </w:r>
      <w:ins w:id="158" w:author="Rapporteur" w:date="2021-01-26T08:56:00Z">
        <w:r>
          <w:t>18</w:t>
        </w:r>
        <w:r>
          <w:fldChar w:fldCharType="end"/>
        </w:r>
      </w:ins>
    </w:p>
    <w:p w:rsidR="007106CC" w:rsidRDefault="007106CC">
      <w:pPr>
        <w:pStyle w:val="10"/>
        <w:rPr>
          <w:ins w:id="159" w:author="Rapporteur" w:date="2021-01-26T08:56:00Z"/>
          <w:rFonts w:asciiTheme="minorHAnsi" w:eastAsiaTheme="minorEastAsia" w:hAnsiTheme="minorHAnsi" w:cstheme="minorBidi"/>
          <w:szCs w:val="22"/>
          <w:lang w:val="en-US" w:eastAsia="zh-CN"/>
        </w:rPr>
      </w:pPr>
      <w:ins w:id="160" w:author="Rapporteur" w:date="2021-01-26T08:56:00Z">
        <w:r>
          <w:t>6</w:t>
        </w:r>
        <w:r>
          <w:rPr>
            <w:rFonts w:asciiTheme="minorHAnsi" w:eastAsiaTheme="minorEastAsia" w:hAnsiTheme="minorHAnsi" w:cstheme="minorBidi"/>
            <w:szCs w:val="22"/>
            <w:lang w:val="en-US" w:eastAsia="zh-CN"/>
          </w:rPr>
          <w:tab/>
        </w:r>
        <w:r>
          <w:t>Proposed solutions</w:t>
        </w:r>
        <w:r>
          <w:tab/>
        </w:r>
        <w:r>
          <w:fldChar w:fldCharType="begin"/>
        </w:r>
        <w:r>
          <w:instrText xml:space="preserve"> PAGEREF _Toc62543870 \h </w:instrText>
        </w:r>
      </w:ins>
      <w:r>
        <w:fldChar w:fldCharType="separate"/>
      </w:r>
      <w:ins w:id="161" w:author="Rapporteur" w:date="2021-01-26T08:56:00Z">
        <w:r>
          <w:t>18</w:t>
        </w:r>
        <w:r>
          <w:fldChar w:fldCharType="end"/>
        </w:r>
      </w:ins>
    </w:p>
    <w:p w:rsidR="007106CC" w:rsidRDefault="007106CC">
      <w:pPr>
        <w:pStyle w:val="20"/>
        <w:rPr>
          <w:ins w:id="162" w:author="Rapporteur" w:date="2021-01-26T08:56:00Z"/>
          <w:rFonts w:asciiTheme="minorHAnsi" w:eastAsiaTheme="minorEastAsia" w:hAnsiTheme="minorHAnsi" w:cstheme="minorBidi"/>
          <w:sz w:val="22"/>
          <w:szCs w:val="22"/>
          <w:lang w:val="en-US" w:eastAsia="zh-CN"/>
        </w:rPr>
      </w:pPr>
      <w:ins w:id="163" w:author="Rapporteur" w:date="2021-01-26T08:56:00Z">
        <w:r>
          <w:t>6.0</w:t>
        </w:r>
        <w:r>
          <w:rPr>
            <w:rFonts w:asciiTheme="minorHAnsi" w:eastAsiaTheme="minorEastAsia" w:hAnsiTheme="minorHAnsi" w:cstheme="minorBidi"/>
            <w:sz w:val="22"/>
            <w:szCs w:val="22"/>
            <w:lang w:val="en-US" w:eastAsia="zh-CN"/>
          </w:rPr>
          <w:tab/>
        </w:r>
        <w:r>
          <w:rPr>
            <w:lang w:eastAsia="zh-CN"/>
          </w:rPr>
          <w:t>Mapping of Solutions to Key Issues</w:t>
        </w:r>
        <w:r>
          <w:tab/>
        </w:r>
        <w:r>
          <w:fldChar w:fldCharType="begin"/>
        </w:r>
        <w:r>
          <w:instrText xml:space="preserve"> PAGEREF _Toc62543871 \h </w:instrText>
        </w:r>
      </w:ins>
      <w:r>
        <w:fldChar w:fldCharType="separate"/>
      </w:r>
      <w:ins w:id="164" w:author="Rapporteur" w:date="2021-01-26T08:56:00Z">
        <w:r>
          <w:t>18</w:t>
        </w:r>
        <w:r>
          <w:fldChar w:fldCharType="end"/>
        </w:r>
      </w:ins>
    </w:p>
    <w:p w:rsidR="007106CC" w:rsidRDefault="007106CC">
      <w:pPr>
        <w:pStyle w:val="20"/>
        <w:rPr>
          <w:ins w:id="165" w:author="Rapporteur" w:date="2021-01-26T08:56:00Z"/>
          <w:rFonts w:asciiTheme="minorHAnsi" w:eastAsiaTheme="minorEastAsia" w:hAnsiTheme="minorHAnsi" w:cstheme="minorBidi"/>
          <w:sz w:val="22"/>
          <w:szCs w:val="22"/>
          <w:lang w:val="en-US" w:eastAsia="zh-CN"/>
        </w:rPr>
      </w:pPr>
      <w:ins w:id="166" w:author="Rapporteur" w:date="2021-01-26T08:56:00Z">
        <w:r>
          <w:rPr>
            <w:lang w:eastAsia="zh-CN"/>
          </w:rPr>
          <w:t>6</w:t>
        </w:r>
        <w:r>
          <w:t>.</w:t>
        </w:r>
        <w:r w:rsidRPr="00C073E0">
          <w:rPr>
            <w:lang w:val="en-US"/>
          </w:rPr>
          <w:t>1</w:t>
        </w:r>
        <w:r>
          <w:rPr>
            <w:rFonts w:asciiTheme="minorHAnsi" w:eastAsiaTheme="minorEastAsia" w:hAnsiTheme="minorHAnsi" w:cstheme="minorBidi"/>
            <w:sz w:val="22"/>
            <w:szCs w:val="22"/>
            <w:lang w:val="en-US" w:eastAsia="zh-CN"/>
          </w:rPr>
          <w:tab/>
        </w:r>
        <w:r>
          <w:t>Solution #</w:t>
        </w:r>
        <w:r>
          <w:rPr>
            <w:lang w:eastAsia="zh-CN"/>
          </w:rPr>
          <w:t>1</w:t>
        </w:r>
        <w:r>
          <w:t xml:space="preserve">: </w:t>
        </w:r>
        <w:r>
          <w:rPr>
            <w:lang w:eastAsia="zh-CN"/>
          </w:rPr>
          <w:t>DNS request protection</w:t>
        </w:r>
        <w:r>
          <w:tab/>
        </w:r>
        <w:r>
          <w:fldChar w:fldCharType="begin"/>
        </w:r>
        <w:r>
          <w:instrText xml:space="preserve"> PAGEREF _Toc62543872 \h </w:instrText>
        </w:r>
      </w:ins>
      <w:r>
        <w:fldChar w:fldCharType="separate"/>
      </w:r>
      <w:ins w:id="167" w:author="Rapporteur" w:date="2021-01-26T08:56:00Z">
        <w:r>
          <w:t>19</w:t>
        </w:r>
        <w:r>
          <w:fldChar w:fldCharType="end"/>
        </w:r>
      </w:ins>
    </w:p>
    <w:p w:rsidR="007106CC" w:rsidRDefault="007106CC">
      <w:pPr>
        <w:pStyle w:val="30"/>
        <w:rPr>
          <w:ins w:id="168" w:author="Rapporteur" w:date="2021-01-26T08:56:00Z"/>
          <w:rFonts w:asciiTheme="minorHAnsi" w:eastAsiaTheme="minorEastAsia" w:hAnsiTheme="minorHAnsi" w:cstheme="minorBidi"/>
          <w:sz w:val="22"/>
          <w:szCs w:val="22"/>
          <w:lang w:val="en-US" w:eastAsia="zh-CN"/>
        </w:rPr>
      </w:pPr>
      <w:ins w:id="169" w:author="Rapporteur" w:date="2021-01-26T08:56:00Z">
        <w:r>
          <w:t>6.1.1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_Toc62543873 \h </w:instrText>
        </w:r>
      </w:ins>
      <w:r>
        <w:fldChar w:fldCharType="separate"/>
      </w:r>
      <w:ins w:id="170" w:author="Rapporteur" w:date="2021-01-26T08:56:00Z">
        <w:r>
          <w:t>19</w:t>
        </w:r>
        <w:r>
          <w:fldChar w:fldCharType="end"/>
        </w:r>
      </w:ins>
    </w:p>
    <w:p w:rsidR="007106CC" w:rsidRDefault="007106CC">
      <w:pPr>
        <w:pStyle w:val="30"/>
        <w:rPr>
          <w:ins w:id="171" w:author="Rapporteur" w:date="2021-01-26T08:56:00Z"/>
          <w:rFonts w:asciiTheme="minorHAnsi" w:eastAsiaTheme="minorEastAsia" w:hAnsiTheme="minorHAnsi" w:cstheme="minorBidi"/>
          <w:sz w:val="22"/>
          <w:szCs w:val="22"/>
          <w:lang w:val="en-US" w:eastAsia="zh-CN"/>
        </w:rPr>
      </w:pPr>
      <w:ins w:id="172" w:author="Rapporteur" w:date="2021-01-26T08:56:00Z">
        <w:r>
          <w:t>6.1.2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_Toc62543874 \h </w:instrText>
        </w:r>
      </w:ins>
      <w:r>
        <w:fldChar w:fldCharType="separate"/>
      </w:r>
      <w:ins w:id="173" w:author="Rapporteur" w:date="2021-01-26T08:56:00Z">
        <w:r>
          <w:t>19</w:t>
        </w:r>
        <w:r>
          <w:fldChar w:fldCharType="end"/>
        </w:r>
      </w:ins>
    </w:p>
    <w:p w:rsidR="007106CC" w:rsidRDefault="007106CC">
      <w:pPr>
        <w:pStyle w:val="30"/>
        <w:rPr>
          <w:ins w:id="174" w:author="Rapporteur" w:date="2021-01-26T08:56:00Z"/>
          <w:rFonts w:asciiTheme="minorHAnsi" w:eastAsiaTheme="minorEastAsia" w:hAnsiTheme="minorHAnsi" w:cstheme="minorBidi"/>
          <w:sz w:val="22"/>
          <w:szCs w:val="22"/>
          <w:lang w:val="en-US" w:eastAsia="zh-CN"/>
        </w:rPr>
      </w:pPr>
      <w:ins w:id="175" w:author="Rapporteur" w:date="2021-01-26T08:56:00Z">
        <w:r>
          <w:t>6.1.3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_Toc62543875 \h </w:instrText>
        </w:r>
      </w:ins>
      <w:r>
        <w:fldChar w:fldCharType="separate"/>
      </w:r>
      <w:ins w:id="176" w:author="Rapporteur" w:date="2021-01-26T08:56:00Z">
        <w:r>
          <w:t>20</w:t>
        </w:r>
        <w:r>
          <w:fldChar w:fldCharType="end"/>
        </w:r>
      </w:ins>
    </w:p>
    <w:p w:rsidR="007106CC" w:rsidRDefault="007106CC">
      <w:pPr>
        <w:pStyle w:val="20"/>
        <w:rPr>
          <w:ins w:id="177" w:author="Rapporteur" w:date="2021-01-26T08:56:00Z"/>
          <w:rFonts w:asciiTheme="minorHAnsi" w:eastAsiaTheme="minorEastAsia" w:hAnsiTheme="minorHAnsi" w:cstheme="minorBidi"/>
          <w:sz w:val="22"/>
          <w:szCs w:val="22"/>
          <w:lang w:val="en-US" w:eastAsia="zh-CN"/>
        </w:rPr>
      </w:pPr>
      <w:ins w:id="178" w:author="Rapporteur" w:date="2021-01-26T08:56:00Z">
        <w:r>
          <w:rPr>
            <w:lang w:eastAsia="zh-CN"/>
          </w:rPr>
          <w:t>6.2</w:t>
        </w:r>
        <w:r>
          <w:rPr>
            <w:rFonts w:asciiTheme="minorHAnsi" w:eastAsiaTheme="minorEastAsia" w:hAnsiTheme="minorHAnsi" w:cstheme="minorBidi"/>
            <w:sz w:val="22"/>
            <w:szCs w:val="22"/>
            <w:lang w:val="en-US" w:eastAsia="zh-CN"/>
          </w:rPr>
          <w:tab/>
        </w:r>
        <w:r>
          <w:t>Solution #</w:t>
        </w:r>
        <w:r>
          <w:rPr>
            <w:lang w:eastAsia="zh-CN"/>
          </w:rPr>
          <w:t>2</w:t>
        </w:r>
        <w:r>
          <w:t xml:space="preserve">: </w:t>
        </w:r>
        <w:r>
          <w:rPr>
            <w:lang w:eastAsia="zh-CN"/>
          </w:rPr>
          <w:t>Authentication between EEC and ECS based on primary authentication</w:t>
        </w:r>
        <w:r>
          <w:tab/>
        </w:r>
        <w:r>
          <w:fldChar w:fldCharType="begin"/>
        </w:r>
        <w:r>
          <w:instrText xml:space="preserve"> PAGEREF _Toc62543876 \h </w:instrText>
        </w:r>
      </w:ins>
      <w:r>
        <w:fldChar w:fldCharType="separate"/>
      </w:r>
      <w:ins w:id="179" w:author="Rapporteur" w:date="2021-01-26T08:56:00Z">
        <w:r>
          <w:t>20</w:t>
        </w:r>
        <w:r>
          <w:fldChar w:fldCharType="end"/>
        </w:r>
      </w:ins>
    </w:p>
    <w:p w:rsidR="007106CC" w:rsidRDefault="007106CC">
      <w:pPr>
        <w:pStyle w:val="30"/>
        <w:rPr>
          <w:ins w:id="180" w:author="Rapporteur" w:date="2021-01-26T08:56:00Z"/>
          <w:rFonts w:asciiTheme="minorHAnsi" w:eastAsiaTheme="minorEastAsia" w:hAnsiTheme="minorHAnsi" w:cstheme="minorBidi"/>
          <w:sz w:val="22"/>
          <w:szCs w:val="22"/>
          <w:lang w:val="en-US" w:eastAsia="zh-CN"/>
        </w:rPr>
      </w:pPr>
      <w:ins w:id="181" w:author="Rapporteur" w:date="2021-01-26T08:56:00Z">
        <w:r>
          <w:rPr>
            <w:lang w:eastAsia="zh-CN"/>
          </w:rPr>
          <w:lastRenderedPageBreak/>
          <w:t>6.2</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_Toc62543877 \h </w:instrText>
        </w:r>
      </w:ins>
      <w:r>
        <w:fldChar w:fldCharType="separate"/>
      </w:r>
      <w:ins w:id="182" w:author="Rapporteur" w:date="2021-01-26T08:56:00Z">
        <w:r>
          <w:t>20</w:t>
        </w:r>
        <w:r>
          <w:fldChar w:fldCharType="end"/>
        </w:r>
      </w:ins>
    </w:p>
    <w:p w:rsidR="007106CC" w:rsidRDefault="007106CC">
      <w:pPr>
        <w:pStyle w:val="30"/>
        <w:rPr>
          <w:ins w:id="183" w:author="Rapporteur" w:date="2021-01-26T08:56:00Z"/>
          <w:rFonts w:asciiTheme="minorHAnsi" w:eastAsiaTheme="minorEastAsia" w:hAnsiTheme="minorHAnsi" w:cstheme="minorBidi"/>
          <w:sz w:val="22"/>
          <w:szCs w:val="22"/>
          <w:lang w:val="en-US" w:eastAsia="zh-CN"/>
        </w:rPr>
      </w:pPr>
      <w:ins w:id="184" w:author="Rapporteur" w:date="2021-01-26T08:56:00Z">
        <w:r>
          <w:rPr>
            <w:lang w:eastAsia="zh-CN"/>
          </w:rPr>
          <w:t>6.2</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_Toc62543878 \h </w:instrText>
        </w:r>
      </w:ins>
      <w:r>
        <w:fldChar w:fldCharType="separate"/>
      </w:r>
      <w:ins w:id="185" w:author="Rapporteur" w:date="2021-01-26T08:56:00Z">
        <w:r>
          <w:t>20</w:t>
        </w:r>
        <w:r>
          <w:fldChar w:fldCharType="end"/>
        </w:r>
      </w:ins>
    </w:p>
    <w:p w:rsidR="007106CC" w:rsidRDefault="007106CC">
      <w:pPr>
        <w:pStyle w:val="40"/>
        <w:rPr>
          <w:ins w:id="186" w:author="Rapporteur" w:date="2021-01-26T08:56:00Z"/>
          <w:rFonts w:asciiTheme="minorHAnsi" w:eastAsiaTheme="minorEastAsia" w:hAnsiTheme="minorHAnsi" w:cstheme="minorBidi"/>
          <w:sz w:val="22"/>
          <w:szCs w:val="22"/>
          <w:lang w:val="en-US" w:eastAsia="zh-CN"/>
        </w:rPr>
      </w:pPr>
      <w:ins w:id="187" w:author="Rapporteur" w:date="2021-01-26T08:56:00Z">
        <w:r>
          <w:rPr>
            <w:lang w:eastAsia="zh-CN"/>
          </w:rPr>
          <w:t>6.2</w:t>
        </w:r>
        <w:r>
          <w:t>.2.1</w:t>
        </w:r>
        <w:r>
          <w:rPr>
            <w:rFonts w:asciiTheme="minorHAnsi" w:eastAsiaTheme="minorEastAsia" w:hAnsiTheme="minorHAnsi" w:cstheme="minorBidi"/>
            <w:sz w:val="22"/>
            <w:szCs w:val="22"/>
            <w:lang w:val="en-US" w:eastAsia="zh-CN"/>
          </w:rPr>
          <w:tab/>
        </w:r>
        <w:r>
          <w:t>Procedure</w:t>
        </w:r>
        <w:r>
          <w:tab/>
        </w:r>
        <w:r>
          <w:fldChar w:fldCharType="begin"/>
        </w:r>
        <w:r>
          <w:instrText xml:space="preserve"> PAGEREF _Toc62543879 \h </w:instrText>
        </w:r>
      </w:ins>
      <w:r>
        <w:fldChar w:fldCharType="separate"/>
      </w:r>
      <w:ins w:id="188" w:author="Rapporteur" w:date="2021-01-26T08:56:00Z">
        <w:r>
          <w:t>20</w:t>
        </w:r>
        <w:r>
          <w:fldChar w:fldCharType="end"/>
        </w:r>
      </w:ins>
    </w:p>
    <w:p w:rsidR="007106CC" w:rsidRDefault="007106CC">
      <w:pPr>
        <w:pStyle w:val="40"/>
        <w:rPr>
          <w:ins w:id="189" w:author="Rapporteur" w:date="2021-01-26T08:56:00Z"/>
          <w:rFonts w:asciiTheme="minorHAnsi" w:eastAsiaTheme="minorEastAsia" w:hAnsiTheme="minorHAnsi" w:cstheme="minorBidi"/>
          <w:sz w:val="22"/>
          <w:szCs w:val="22"/>
          <w:lang w:val="en-US" w:eastAsia="zh-CN"/>
        </w:rPr>
      </w:pPr>
      <w:ins w:id="190" w:author="Rapporteur" w:date="2021-01-26T08:56:00Z">
        <w:r>
          <w:t>6.2.2.2</w:t>
        </w:r>
        <w:r>
          <w:rPr>
            <w:rFonts w:asciiTheme="minorHAnsi" w:eastAsiaTheme="minorEastAsia" w:hAnsiTheme="minorHAnsi" w:cstheme="minorBidi"/>
            <w:sz w:val="22"/>
            <w:szCs w:val="22"/>
            <w:lang w:val="en-US" w:eastAsia="zh-CN"/>
          </w:rPr>
          <w:tab/>
        </w:r>
        <w:r>
          <w:t>Derivation of K</w:t>
        </w:r>
        <w:r w:rsidRPr="00C073E0">
          <w:rPr>
            <w:vertAlign w:val="subscript"/>
          </w:rPr>
          <w:t>edge</w:t>
        </w:r>
        <w:r>
          <w:t xml:space="preserve"> and K</w:t>
        </w:r>
        <w:r w:rsidRPr="00C073E0">
          <w:rPr>
            <w:vertAlign w:val="subscript"/>
          </w:rPr>
          <w:t>edge</w:t>
        </w:r>
        <w:r>
          <w:t xml:space="preserve"> ID</w:t>
        </w:r>
        <w:r>
          <w:tab/>
        </w:r>
        <w:r>
          <w:fldChar w:fldCharType="begin"/>
        </w:r>
        <w:r>
          <w:instrText xml:space="preserve"> PAGEREF _Toc62543880 \h </w:instrText>
        </w:r>
      </w:ins>
      <w:r>
        <w:fldChar w:fldCharType="separate"/>
      </w:r>
      <w:ins w:id="191" w:author="Rapporteur" w:date="2021-01-26T08:56:00Z">
        <w:r>
          <w:t>21</w:t>
        </w:r>
        <w:r>
          <w:fldChar w:fldCharType="end"/>
        </w:r>
      </w:ins>
    </w:p>
    <w:p w:rsidR="007106CC" w:rsidRDefault="007106CC">
      <w:pPr>
        <w:pStyle w:val="40"/>
        <w:rPr>
          <w:ins w:id="192" w:author="Rapporteur" w:date="2021-01-26T08:56:00Z"/>
          <w:rFonts w:asciiTheme="minorHAnsi" w:eastAsiaTheme="minorEastAsia" w:hAnsiTheme="minorHAnsi" w:cstheme="minorBidi"/>
          <w:sz w:val="22"/>
          <w:szCs w:val="22"/>
          <w:lang w:val="en-US" w:eastAsia="zh-CN"/>
        </w:rPr>
      </w:pPr>
      <w:ins w:id="193" w:author="Rapporteur" w:date="2021-01-26T08:56:00Z">
        <w:r>
          <w:t>6.2.2.3</w:t>
        </w:r>
        <w:r>
          <w:rPr>
            <w:rFonts w:asciiTheme="minorHAnsi" w:eastAsiaTheme="minorEastAsia" w:hAnsiTheme="minorHAnsi" w:cstheme="minorBidi"/>
            <w:sz w:val="22"/>
            <w:szCs w:val="22"/>
            <w:lang w:val="en-US" w:eastAsia="zh-CN"/>
          </w:rPr>
          <w:tab/>
        </w:r>
        <w:r>
          <w:t xml:space="preserve">Generation of </w:t>
        </w:r>
        <w:r w:rsidRPr="00C073E0">
          <w:rPr>
            <w:lang w:val="en-US" w:eastAsia="zh-CN"/>
          </w:rPr>
          <w:t>MAC</w:t>
        </w:r>
        <w:r w:rsidRPr="00C073E0">
          <w:rPr>
            <w:vertAlign w:val="subscript"/>
            <w:lang w:val="en-US" w:eastAsia="zh-CN"/>
          </w:rPr>
          <w:t>EEC</w:t>
        </w:r>
        <w:r>
          <w:tab/>
        </w:r>
        <w:r>
          <w:fldChar w:fldCharType="begin"/>
        </w:r>
        <w:r>
          <w:instrText xml:space="preserve"> PAGEREF _Toc62543881 \h </w:instrText>
        </w:r>
      </w:ins>
      <w:r>
        <w:fldChar w:fldCharType="separate"/>
      </w:r>
      <w:ins w:id="194" w:author="Rapporteur" w:date="2021-01-26T08:56:00Z">
        <w:r>
          <w:t>21</w:t>
        </w:r>
        <w:r>
          <w:fldChar w:fldCharType="end"/>
        </w:r>
      </w:ins>
    </w:p>
    <w:p w:rsidR="007106CC" w:rsidRDefault="007106CC">
      <w:pPr>
        <w:pStyle w:val="30"/>
        <w:rPr>
          <w:ins w:id="195" w:author="Rapporteur" w:date="2021-01-26T08:56:00Z"/>
          <w:rFonts w:asciiTheme="minorHAnsi" w:eastAsiaTheme="minorEastAsia" w:hAnsiTheme="minorHAnsi" w:cstheme="minorBidi"/>
          <w:sz w:val="22"/>
          <w:szCs w:val="22"/>
          <w:lang w:val="en-US" w:eastAsia="zh-CN"/>
        </w:rPr>
      </w:pPr>
      <w:ins w:id="196" w:author="Rapporteur" w:date="2021-01-26T08:56:00Z">
        <w:r>
          <w:rPr>
            <w:lang w:eastAsia="zh-CN"/>
          </w:rPr>
          <w:t>6.2</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_Toc62543882 \h </w:instrText>
        </w:r>
      </w:ins>
      <w:r>
        <w:fldChar w:fldCharType="separate"/>
      </w:r>
      <w:ins w:id="197" w:author="Rapporteur" w:date="2021-01-26T08:56:00Z">
        <w:r>
          <w:t>21</w:t>
        </w:r>
        <w:r>
          <w:fldChar w:fldCharType="end"/>
        </w:r>
      </w:ins>
    </w:p>
    <w:p w:rsidR="007106CC" w:rsidRDefault="007106CC">
      <w:pPr>
        <w:pStyle w:val="20"/>
        <w:rPr>
          <w:ins w:id="198" w:author="Rapporteur" w:date="2021-01-26T08:56:00Z"/>
          <w:rFonts w:asciiTheme="minorHAnsi" w:eastAsiaTheme="minorEastAsia" w:hAnsiTheme="minorHAnsi" w:cstheme="minorBidi"/>
          <w:sz w:val="22"/>
          <w:szCs w:val="22"/>
          <w:lang w:val="en-US" w:eastAsia="zh-CN"/>
        </w:rPr>
      </w:pPr>
      <w:ins w:id="199" w:author="Rapporteur" w:date="2021-01-26T08:56:00Z">
        <w:r>
          <w:t>6.3</w:t>
        </w:r>
        <w:r>
          <w:rPr>
            <w:rFonts w:asciiTheme="minorHAnsi" w:eastAsiaTheme="minorEastAsia" w:hAnsiTheme="minorHAnsi" w:cstheme="minorBidi"/>
            <w:sz w:val="22"/>
            <w:szCs w:val="22"/>
            <w:lang w:val="en-US" w:eastAsia="zh-CN"/>
          </w:rPr>
          <w:tab/>
        </w:r>
        <w:r>
          <w:t>Solution #3: Authentication/Authorization framework for Edge Enabler Client and Servers</w:t>
        </w:r>
        <w:r>
          <w:tab/>
        </w:r>
        <w:r>
          <w:fldChar w:fldCharType="begin"/>
        </w:r>
        <w:r>
          <w:instrText xml:space="preserve"> PAGEREF _Toc62543883 \h </w:instrText>
        </w:r>
      </w:ins>
      <w:r>
        <w:fldChar w:fldCharType="separate"/>
      </w:r>
      <w:ins w:id="200" w:author="Rapporteur" w:date="2021-01-26T08:56:00Z">
        <w:r>
          <w:t>22</w:t>
        </w:r>
        <w:r>
          <w:fldChar w:fldCharType="end"/>
        </w:r>
      </w:ins>
    </w:p>
    <w:p w:rsidR="007106CC" w:rsidRDefault="007106CC">
      <w:pPr>
        <w:pStyle w:val="30"/>
        <w:rPr>
          <w:ins w:id="201" w:author="Rapporteur" w:date="2021-01-26T08:56:00Z"/>
          <w:rFonts w:asciiTheme="minorHAnsi" w:eastAsiaTheme="minorEastAsia" w:hAnsiTheme="minorHAnsi" w:cstheme="minorBidi"/>
          <w:sz w:val="22"/>
          <w:szCs w:val="22"/>
          <w:lang w:val="en-US" w:eastAsia="zh-CN"/>
        </w:rPr>
      </w:pPr>
      <w:ins w:id="202" w:author="Rapporteur" w:date="2021-01-26T08:56:00Z">
        <w:r>
          <w:t>6.3.1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_Toc62543884 \h </w:instrText>
        </w:r>
      </w:ins>
      <w:r>
        <w:fldChar w:fldCharType="separate"/>
      </w:r>
      <w:ins w:id="203" w:author="Rapporteur" w:date="2021-01-26T08:56:00Z">
        <w:r>
          <w:t>22</w:t>
        </w:r>
        <w:r>
          <w:fldChar w:fldCharType="end"/>
        </w:r>
      </w:ins>
    </w:p>
    <w:p w:rsidR="007106CC" w:rsidRDefault="007106CC">
      <w:pPr>
        <w:pStyle w:val="30"/>
        <w:rPr>
          <w:ins w:id="204" w:author="Rapporteur" w:date="2021-01-26T08:56:00Z"/>
          <w:rFonts w:asciiTheme="minorHAnsi" w:eastAsiaTheme="minorEastAsia" w:hAnsiTheme="minorHAnsi" w:cstheme="minorBidi"/>
          <w:sz w:val="22"/>
          <w:szCs w:val="22"/>
          <w:lang w:val="en-US" w:eastAsia="zh-CN"/>
        </w:rPr>
      </w:pPr>
      <w:ins w:id="205" w:author="Rapporteur" w:date="2021-01-26T08:56:00Z">
        <w:r>
          <w:t>6.3.2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_Toc62543885 \h </w:instrText>
        </w:r>
      </w:ins>
      <w:r>
        <w:fldChar w:fldCharType="separate"/>
      </w:r>
      <w:ins w:id="206" w:author="Rapporteur" w:date="2021-01-26T08:56:00Z">
        <w:r>
          <w:t>22</w:t>
        </w:r>
        <w:r>
          <w:fldChar w:fldCharType="end"/>
        </w:r>
      </w:ins>
    </w:p>
    <w:p w:rsidR="007106CC" w:rsidRDefault="007106CC">
      <w:pPr>
        <w:pStyle w:val="20"/>
        <w:rPr>
          <w:ins w:id="207" w:author="Rapporteur" w:date="2021-01-26T08:56:00Z"/>
          <w:rFonts w:asciiTheme="minorHAnsi" w:eastAsiaTheme="minorEastAsia" w:hAnsiTheme="minorHAnsi" w:cstheme="minorBidi"/>
          <w:sz w:val="22"/>
          <w:szCs w:val="22"/>
          <w:lang w:val="en-US" w:eastAsia="zh-CN"/>
        </w:rPr>
      </w:pPr>
      <w:ins w:id="208" w:author="Rapporteur" w:date="2021-01-26T08:56:00Z">
        <w:r>
          <w:t>6.4</w:t>
        </w:r>
        <w:r>
          <w:rPr>
            <w:rFonts w:asciiTheme="minorHAnsi" w:eastAsiaTheme="minorEastAsia" w:hAnsiTheme="minorHAnsi" w:cstheme="minorBidi"/>
            <w:sz w:val="22"/>
            <w:szCs w:val="22"/>
            <w:lang w:val="en-US" w:eastAsia="zh-CN"/>
          </w:rPr>
          <w:tab/>
        </w:r>
        <w:r>
          <w:t>Solution #4: Authentication/Authorization framework for Edge Enabler Client and Servers</w:t>
        </w:r>
        <w:r>
          <w:tab/>
        </w:r>
        <w:r>
          <w:fldChar w:fldCharType="begin"/>
        </w:r>
        <w:r>
          <w:instrText xml:space="preserve"> PAGEREF _Toc62543886 \h </w:instrText>
        </w:r>
      </w:ins>
      <w:r>
        <w:fldChar w:fldCharType="separate"/>
      </w:r>
      <w:ins w:id="209" w:author="Rapporteur" w:date="2021-01-26T08:56:00Z">
        <w:r>
          <w:t>24</w:t>
        </w:r>
        <w:r>
          <w:fldChar w:fldCharType="end"/>
        </w:r>
      </w:ins>
    </w:p>
    <w:p w:rsidR="007106CC" w:rsidRDefault="007106CC">
      <w:pPr>
        <w:pStyle w:val="30"/>
        <w:rPr>
          <w:ins w:id="210" w:author="Rapporteur" w:date="2021-01-26T08:56:00Z"/>
          <w:rFonts w:asciiTheme="minorHAnsi" w:eastAsiaTheme="minorEastAsia" w:hAnsiTheme="minorHAnsi" w:cstheme="minorBidi"/>
          <w:sz w:val="22"/>
          <w:szCs w:val="22"/>
          <w:lang w:val="en-US" w:eastAsia="zh-CN"/>
        </w:rPr>
      </w:pPr>
      <w:ins w:id="211" w:author="Rapporteur" w:date="2021-01-26T08:56:00Z">
        <w:r>
          <w:t>6.4.1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_Toc62543887 \h </w:instrText>
        </w:r>
      </w:ins>
      <w:r>
        <w:fldChar w:fldCharType="separate"/>
      </w:r>
      <w:ins w:id="212" w:author="Rapporteur" w:date="2021-01-26T08:56:00Z">
        <w:r>
          <w:t>24</w:t>
        </w:r>
        <w:r>
          <w:fldChar w:fldCharType="end"/>
        </w:r>
      </w:ins>
    </w:p>
    <w:p w:rsidR="007106CC" w:rsidRDefault="007106CC">
      <w:pPr>
        <w:pStyle w:val="30"/>
        <w:rPr>
          <w:ins w:id="213" w:author="Rapporteur" w:date="2021-01-26T08:56:00Z"/>
          <w:rFonts w:asciiTheme="minorHAnsi" w:eastAsiaTheme="minorEastAsia" w:hAnsiTheme="minorHAnsi" w:cstheme="minorBidi"/>
          <w:sz w:val="22"/>
          <w:szCs w:val="22"/>
          <w:lang w:val="en-US" w:eastAsia="zh-CN"/>
        </w:rPr>
      </w:pPr>
      <w:ins w:id="214" w:author="Rapporteur" w:date="2021-01-26T08:56:00Z">
        <w:r>
          <w:t>6.4.2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_Toc62543888 \h </w:instrText>
        </w:r>
      </w:ins>
      <w:r>
        <w:fldChar w:fldCharType="separate"/>
      </w:r>
      <w:ins w:id="215" w:author="Rapporteur" w:date="2021-01-26T08:56:00Z">
        <w:r>
          <w:t>24</w:t>
        </w:r>
        <w:r>
          <w:fldChar w:fldCharType="end"/>
        </w:r>
      </w:ins>
    </w:p>
    <w:p w:rsidR="007106CC" w:rsidRDefault="007106CC">
      <w:pPr>
        <w:pStyle w:val="20"/>
        <w:rPr>
          <w:ins w:id="216" w:author="Rapporteur" w:date="2021-01-26T08:56:00Z"/>
          <w:rFonts w:asciiTheme="minorHAnsi" w:eastAsiaTheme="minorEastAsia" w:hAnsiTheme="minorHAnsi" w:cstheme="minorBidi"/>
          <w:sz w:val="22"/>
          <w:szCs w:val="22"/>
          <w:lang w:val="en-US" w:eastAsia="zh-CN"/>
        </w:rPr>
      </w:pPr>
      <w:ins w:id="217" w:author="Rapporteur" w:date="2021-01-26T08:56:00Z">
        <w:r>
          <w:rPr>
            <w:lang w:eastAsia="zh-CN"/>
          </w:rPr>
          <w:t>6</w:t>
        </w:r>
        <w:r>
          <w:t>.</w:t>
        </w:r>
        <w:r w:rsidRPr="00C073E0">
          <w:rPr>
            <w:lang w:val="en-US" w:eastAsia="zh-CN"/>
          </w:rPr>
          <w:t>5</w:t>
        </w:r>
        <w:r>
          <w:rPr>
            <w:rFonts w:asciiTheme="minorHAnsi" w:eastAsiaTheme="minorEastAsia" w:hAnsiTheme="minorHAnsi" w:cstheme="minorBidi"/>
            <w:sz w:val="22"/>
            <w:szCs w:val="22"/>
            <w:lang w:val="en-US" w:eastAsia="zh-CN"/>
          </w:rPr>
          <w:tab/>
        </w:r>
        <w:r>
          <w:t>Solution #</w:t>
        </w:r>
        <w:r>
          <w:rPr>
            <w:lang w:eastAsia="zh-CN"/>
          </w:rPr>
          <w:t>5</w:t>
        </w:r>
        <w:r>
          <w:t xml:space="preserve">: </w:t>
        </w:r>
        <w:r w:rsidRPr="00C073E0">
          <w:rPr>
            <w:rFonts w:cs="Arial"/>
          </w:rPr>
          <w:t>Authentication and Authorization</w:t>
        </w:r>
        <w:r w:rsidRPr="00C073E0">
          <w:rPr>
            <w:rFonts w:cs="Arial"/>
            <w:lang w:eastAsia="zh-CN"/>
          </w:rPr>
          <w:t xml:space="preserve"> between the </w:t>
        </w:r>
        <w:r w:rsidRPr="00C073E0">
          <w:rPr>
            <w:rFonts w:cs="Arial"/>
          </w:rPr>
          <w:t>Edge Enabler Client</w:t>
        </w:r>
        <w:r w:rsidRPr="00C073E0">
          <w:rPr>
            <w:rFonts w:cs="Arial"/>
            <w:lang w:eastAsia="zh-CN"/>
          </w:rPr>
          <w:t xml:space="preserve"> and the </w:t>
        </w:r>
        <w:r w:rsidRPr="00C073E0">
          <w:rPr>
            <w:rFonts w:cs="Arial"/>
          </w:rPr>
          <w:t xml:space="preserve">Edge </w:t>
        </w:r>
        <w:r>
          <w:t>Enabler</w:t>
        </w:r>
        <w:r w:rsidRPr="00C073E0">
          <w:rPr>
            <w:rFonts w:cs="Arial"/>
          </w:rPr>
          <w:t xml:space="preserve"> Server</w:t>
        </w:r>
        <w:r>
          <w:tab/>
        </w:r>
        <w:r>
          <w:fldChar w:fldCharType="begin"/>
        </w:r>
        <w:r>
          <w:instrText xml:space="preserve"> PAGEREF _Toc62543889 \h </w:instrText>
        </w:r>
      </w:ins>
      <w:r>
        <w:fldChar w:fldCharType="separate"/>
      </w:r>
      <w:ins w:id="218" w:author="Rapporteur" w:date="2021-01-26T08:56:00Z">
        <w:r>
          <w:t>26</w:t>
        </w:r>
        <w:r>
          <w:fldChar w:fldCharType="end"/>
        </w:r>
      </w:ins>
    </w:p>
    <w:p w:rsidR="007106CC" w:rsidRDefault="007106CC">
      <w:pPr>
        <w:pStyle w:val="30"/>
        <w:rPr>
          <w:ins w:id="219" w:author="Rapporteur" w:date="2021-01-26T08:56:00Z"/>
          <w:rFonts w:asciiTheme="minorHAnsi" w:eastAsiaTheme="minorEastAsia" w:hAnsiTheme="minorHAnsi" w:cstheme="minorBidi"/>
          <w:sz w:val="22"/>
          <w:szCs w:val="22"/>
          <w:lang w:val="en-US" w:eastAsia="zh-CN"/>
        </w:rPr>
      </w:pPr>
      <w:ins w:id="220" w:author="Rapporteur" w:date="2021-01-26T08:56:00Z">
        <w:r>
          <w:rPr>
            <w:lang w:eastAsia="zh-CN"/>
          </w:rPr>
          <w:t>6</w:t>
        </w:r>
        <w:r>
          <w:t>.</w:t>
        </w:r>
        <w:r>
          <w:rPr>
            <w:lang w:eastAsia="zh-CN"/>
          </w:rPr>
          <w:t>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_Toc62543890 \h </w:instrText>
        </w:r>
      </w:ins>
      <w:r>
        <w:fldChar w:fldCharType="separate"/>
      </w:r>
      <w:ins w:id="221" w:author="Rapporteur" w:date="2021-01-26T08:56:00Z">
        <w:r>
          <w:t>26</w:t>
        </w:r>
        <w:r>
          <w:fldChar w:fldCharType="end"/>
        </w:r>
      </w:ins>
    </w:p>
    <w:p w:rsidR="007106CC" w:rsidRDefault="007106CC">
      <w:pPr>
        <w:pStyle w:val="30"/>
        <w:rPr>
          <w:ins w:id="222" w:author="Rapporteur" w:date="2021-01-26T08:56:00Z"/>
          <w:rFonts w:asciiTheme="minorHAnsi" w:eastAsiaTheme="minorEastAsia" w:hAnsiTheme="minorHAnsi" w:cstheme="minorBidi"/>
          <w:sz w:val="22"/>
          <w:szCs w:val="22"/>
          <w:lang w:val="en-US" w:eastAsia="zh-CN"/>
        </w:rPr>
      </w:pPr>
      <w:ins w:id="223" w:author="Rapporteur" w:date="2021-01-26T08:56:00Z">
        <w:r>
          <w:rPr>
            <w:lang w:eastAsia="zh-CN"/>
          </w:rPr>
          <w:t>6.5.2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_Toc62543891 \h </w:instrText>
        </w:r>
      </w:ins>
      <w:r>
        <w:fldChar w:fldCharType="separate"/>
      </w:r>
      <w:ins w:id="224" w:author="Rapporteur" w:date="2021-01-26T08:56:00Z">
        <w:r>
          <w:t>26</w:t>
        </w:r>
        <w:r>
          <w:fldChar w:fldCharType="end"/>
        </w:r>
      </w:ins>
    </w:p>
    <w:p w:rsidR="007106CC" w:rsidRDefault="007106CC">
      <w:pPr>
        <w:pStyle w:val="30"/>
        <w:rPr>
          <w:ins w:id="225" w:author="Rapporteur" w:date="2021-01-26T08:56:00Z"/>
          <w:rFonts w:asciiTheme="minorHAnsi" w:eastAsiaTheme="minorEastAsia" w:hAnsiTheme="minorHAnsi" w:cstheme="minorBidi"/>
          <w:sz w:val="22"/>
          <w:szCs w:val="22"/>
          <w:lang w:val="en-US" w:eastAsia="zh-CN"/>
        </w:rPr>
      </w:pPr>
      <w:ins w:id="226" w:author="Rapporteur" w:date="2021-01-26T08:56:00Z">
        <w:r>
          <w:rPr>
            <w:lang w:eastAsia="zh-CN"/>
          </w:rPr>
          <w:t>6.5.3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_Toc62543892 \h </w:instrText>
        </w:r>
      </w:ins>
      <w:r>
        <w:fldChar w:fldCharType="separate"/>
      </w:r>
      <w:ins w:id="227" w:author="Rapporteur" w:date="2021-01-26T08:56:00Z">
        <w:r>
          <w:t>27</w:t>
        </w:r>
        <w:r>
          <w:fldChar w:fldCharType="end"/>
        </w:r>
      </w:ins>
    </w:p>
    <w:p w:rsidR="007106CC" w:rsidRDefault="007106CC">
      <w:pPr>
        <w:pStyle w:val="20"/>
        <w:rPr>
          <w:ins w:id="228" w:author="Rapporteur" w:date="2021-01-26T08:56:00Z"/>
          <w:rFonts w:asciiTheme="minorHAnsi" w:eastAsiaTheme="minorEastAsia" w:hAnsiTheme="minorHAnsi" w:cstheme="minorBidi"/>
          <w:sz w:val="22"/>
          <w:szCs w:val="22"/>
          <w:lang w:val="en-US" w:eastAsia="zh-CN"/>
        </w:rPr>
      </w:pPr>
      <w:ins w:id="229" w:author="Rapporteur" w:date="2021-01-26T08:56:00Z">
        <w:r>
          <w:rPr>
            <w:lang w:eastAsia="zh-CN"/>
          </w:rPr>
          <w:t>6</w:t>
        </w:r>
        <w:r>
          <w:t>.</w:t>
        </w:r>
        <w:r w:rsidRPr="00C073E0">
          <w:rPr>
            <w:lang w:val="en-US" w:eastAsia="zh-CN"/>
          </w:rPr>
          <w:t>6</w:t>
        </w:r>
        <w:r>
          <w:rPr>
            <w:rFonts w:asciiTheme="minorHAnsi" w:eastAsiaTheme="minorEastAsia" w:hAnsiTheme="minorHAnsi" w:cstheme="minorBidi"/>
            <w:sz w:val="22"/>
            <w:szCs w:val="22"/>
            <w:lang w:val="en-US" w:eastAsia="zh-CN"/>
          </w:rPr>
          <w:tab/>
        </w:r>
        <w:r>
          <w:t>Solution #</w:t>
        </w:r>
        <w:r>
          <w:rPr>
            <w:lang w:eastAsia="zh-CN"/>
          </w:rPr>
          <w:t>6</w:t>
        </w:r>
        <w:r>
          <w:t xml:space="preserve">: </w:t>
        </w:r>
        <w:r w:rsidRPr="00C073E0">
          <w:rPr>
            <w:rFonts w:cs="Arial"/>
          </w:rPr>
          <w:t>Authentication and Authorization</w:t>
        </w:r>
        <w:r w:rsidRPr="00C073E0">
          <w:rPr>
            <w:rFonts w:cs="Arial"/>
            <w:lang w:eastAsia="zh-CN"/>
          </w:rPr>
          <w:t xml:space="preserve"> between the </w:t>
        </w:r>
        <w:r w:rsidRPr="00C073E0">
          <w:rPr>
            <w:rFonts w:cs="Arial"/>
          </w:rPr>
          <w:t>Edge Enabler Client</w:t>
        </w:r>
        <w:r w:rsidRPr="00C073E0">
          <w:rPr>
            <w:rFonts w:cs="Arial"/>
            <w:lang w:eastAsia="zh-CN"/>
          </w:rPr>
          <w:t xml:space="preserve"> and the </w:t>
        </w:r>
        <w:r w:rsidRPr="00C073E0">
          <w:rPr>
            <w:rFonts w:cs="Arial"/>
          </w:rPr>
          <w:t xml:space="preserve">Edge </w:t>
        </w:r>
        <w:r>
          <w:t>Enabler</w:t>
        </w:r>
        <w:r w:rsidRPr="00C073E0">
          <w:rPr>
            <w:rFonts w:cs="Arial"/>
          </w:rPr>
          <w:t xml:space="preserve"> Server</w:t>
        </w:r>
        <w:r>
          <w:tab/>
        </w:r>
        <w:r>
          <w:fldChar w:fldCharType="begin"/>
        </w:r>
        <w:r>
          <w:instrText xml:space="preserve"> PAGEREF _Toc62543893 \h </w:instrText>
        </w:r>
      </w:ins>
      <w:r>
        <w:fldChar w:fldCharType="separate"/>
      </w:r>
      <w:ins w:id="230" w:author="Rapporteur" w:date="2021-01-26T08:56:00Z">
        <w:r>
          <w:t>27</w:t>
        </w:r>
        <w:r>
          <w:fldChar w:fldCharType="end"/>
        </w:r>
      </w:ins>
    </w:p>
    <w:p w:rsidR="007106CC" w:rsidRDefault="007106CC">
      <w:pPr>
        <w:pStyle w:val="30"/>
        <w:rPr>
          <w:ins w:id="231" w:author="Rapporteur" w:date="2021-01-26T08:56:00Z"/>
          <w:rFonts w:asciiTheme="minorHAnsi" w:eastAsiaTheme="minorEastAsia" w:hAnsiTheme="minorHAnsi" w:cstheme="minorBidi"/>
          <w:sz w:val="22"/>
          <w:szCs w:val="22"/>
          <w:lang w:val="en-US" w:eastAsia="zh-CN"/>
        </w:rPr>
      </w:pPr>
      <w:ins w:id="232" w:author="Rapporteur" w:date="2021-01-26T08:56:00Z">
        <w:r>
          <w:rPr>
            <w:lang w:eastAsia="zh-CN"/>
          </w:rPr>
          <w:t>6</w:t>
        </w:r>
        <w:r>
          <w:t>.</w:t>
        </w:r>
        <w:r>
          <w:rPr>
            <w:lang w:eastAsia="zh-CN"/>
          </w:rPr>
          <w:t>6</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_Toc62543894 \h </w:instrText>
        </w:r>
      </w:ins>
      <w:r>
        <w:fldChar w:fldCharType="separate"/>
      </w:r>
      <w:ins w:id="233" w:author="Rapporteur" w:date="2021-01-26T08:56:00Z">
        <w:r>
          <w:t>27</w:t>
        </w:r>
        <w:r>
          <w:fldChar w:fldCharType="end"/>
        </w:r>
      </w:ins>
    </w:p>
    <w:p w:rsidR="007106CC" w:rsidRDefault="007106CC">
      <w:pPr>
        <w:pStyle w:val="30"/>
        <w:rPr>
          <w:ins w:id="234" w:author="Rapporteur" w:date="2021-01-26T08:56:00Z"/>
          <w:rFonts w:asciiTheme="minorHAnsi" w:eastAsiaTheme="minorEastAsia" w:hAnsiTheme="minorHAnsi" w:cstheme="minorBidi"/>
          <w:sz w:val="22"/>
          <w:szCs w:val="22"/>
          <w:lang w:val="en-US" w:eastAsia="zh-CN"/>
        </w:rPr>
      </w:pPr>
      <w:ins w:id="235" w:author="Rapporteur" w:date="2021-01-26T08:56:00Z">
        <w:r>
          <w:rPr>
            <w:lang w:eastAsia="zh-CN"/>
          </w:rPr>
          <w:t>6.6.2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_Toc62543895 \h </w:instrText>
        </w:r>
      </w:ins>
      <w:r>
        <w:fldChar w:fldCharType="separate"/>
      </w:r>
      <w:ins w:id="236" w:author="Rapporteur" w:date="2021-01-26T08:56:00Z">
        <w:r>
          <w:t>28</w:t>
        </w:r>
        <w:r>
          <w:fldChar w:fldCharType="end"/>
        </w:r>
      </w:ins>
    </w:p>
    <w:p w:rsidR="007106CC" w:rsidRDefault="007106CC">
      <w:pPr>
        <w:pStyle w:val="30"/>
        <w:rPr>
          <w:ins w:id="237" w:author="Rapporteur" w:date="2021-01-26T08:56:00Z"/>
          <w:rFonts w:asciiTheme="minorHAnsi" w:eastAsiaTheme="minorEastAsia" w:hAnsiTheme="minorHAnsi" w:cstheme="minorBidi"/>
          <w:sz w:val="22"/>
          <w:szCs w:val="22"/>
          <w:lang w:val="en-US" w:eastAsia="zh-CN"/>
        </w:rPr>
      </w:pPr>
      <w:ins w:id="238" w:author="Rapporteur" w:date="2021-01-26T08:56:00Z">
        <w:r>
          <w:rPr>
            <w:lang w:eastAsia="zh-CN"/>
          </w:rPr>
          <w:t>6.6.3</w:t>
        </w:r>
        <w:r>
          <w:rPr>
            <w:rFonts w:asciiTheme="minorHAnsi" w:eastAsiaTheme="minorEastAsia" w:hAnsiTheme="minorHAnsi" w:cstheme="minorBidi"/>
            <w:sz w:val="22"/>
            <w:szCs w:val="22"/>
            <w:lang w:val="en-US" w:eastAsia="zh-CN"/>
          </w:rPr>
          <w:tab/>
        </w:r>
        <w:r>
          <w:rPr>
            <w:lang w:eastAsia="zh-CN"/>
          </w:rPr>
          <w:t>Solution Evaluation</w:t>
        </w:r>
        <w:r>
          <w:tab/>
        </w:r>
        <w:r>
          <w:fldChar w:fldCharType="begin"/>
        </w:r>
        <w:r>
          <w:instrText xml:space="preserve"> PAGEREF _Toc62543896 \h </w:instrText>
        </w:r>
      </w:ins>
      <w:r>
        <w:fldChar w:fldCharType="separate"/>
      </w:r>
      <w:ins w:id="239" w:author="Rapporteur" w:date="2021-01-26T08:56:00Z">
        <w:r>
          <w:t>29</w:t>
        </w:r>
        <w:r>
          <w:fldChar w:fldCharType="end"/>
        </w:r>
      </w:ins>
    </w:p>
    <w:p w:rsidR="007106CC" w:rsidRDefault="007106CC">
      <w:pPr>
        <w:pStyle w:val="20"/>
        <w:rPr>
          <w:ins w:id="240" w:author="Rapporteur" w:date="2021-01-26T08:56:00Z"/>
          <w:rFonts w:asciiTheme="minorHAnsi" w:eastAsiaTheme="minorEastAsia" w:hAnsiTheme="minorHAnsi" w:cstheme="minorBidi"/>
          <w:sz w:val="22"/>
          <w:szCs w:val="22"/>
          <w:lang w:val="en-US" w:eastAsia="zh-CN"/>
        </w:rPr>
      </w:pPr>
      <w:ins w:id="241" w:author="Rapporteur" w:date="2021-01-26T08:56:00Z">
        <w:r>
          <w:t>6.7</w:t>
        </w:r>
        <w:r>
          <w:rPr>
            <w:rFonts w:asciiTheme="minorHAnsi" w:eastAsiaTheme="minorEastAsia" w:hAnsiTheme="minorHAnsi" w:cstheme="minorBidi"/>
            <w:sz w:val="22"/>
            <w:szCs w:val="22"/>
            <w:lang w:val="en-US" w:eastAsia="zh-CN"/>
          </w:rPr>
          <w:tab/>
        </w:r>
        <w:r>
          <w:t>Solution #7: Authentication and Authorization with the Edge Data Network</w:t>
        </w:r>
        <w:r>
          <w:tab/>
        </w:r>
        <w:r>
          <w:fldChar w:fldCharType="begin"/>
        </w:r>
        <w:r>
          <w:instrText xml:space="preserve"> PAGEREF _Toc62543897 \h </w:instrText>
        </w:r>
      </w:ins>
      <w:r>
        <w:fldChar w:fldCharType="separate"/>
      </w:r>
      <w:ins w:id="242" w:author="Rapporteur" w:date="2021-01-26T08:56:00Z">
        <w:r>
          <w:t>29</w:t>
        </w:r>
        <w:r>
          <w:fldChar w:fldCharType="end"/>
        </w:r>
      </w:ins>
    </w:p>
    <w:p w:rsidR="007106CC" w:rsidRDefault="007106CC">
      <w:pPr>
        <w:pStyle w:val="30"/>
        <w:rPr>
          <w:ins w:id="243" w:author="Rapporteur" w:date="2021-01-26T08:56:00Z"/>
          <w:rFonts w:asciiTheme="minorHAnsi" w:eastAsiaTheme="minorEastAsia" w:hAnsiTheme="minorHAnsi" w:cstheme="minorBidi"/>
          <w:sz w:val="22"/>
          <w:szCs w:val="22"/>
          <w:lang w:val="en-US" w:eastAsia="zh-CN"/>
        </w:rPr>
      </w:pPr>
      <w:ins w:id="244" w:author="Rapporteur" w:date="2021-01-26T08:56:00Z">
        <w:r>
          <w:t>6.7.1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_Toc62543898 \h </w:instrText>
        </w:r>
      </w:ins>
      <w:r>
        <w:fldChar w:fldCharType="separate"/>
      </w:r>
      <w:ins w:id="245" w:author="Rapporteur" w:date="2021-01-26T08:56:00Z">
        <w:r>
          <w:t>29</w:t>
        </w:r>
        <w:r>
          <w:fldChar w:fldCharType="end"/>
        </w:r>
      </w:ins>
    </w:p>
    <w:p w:rsidR="007106CC" w:rsidRDefault="007106CC">
      <w:pPr>
        <w:pStyle w:val="30"/>
        <w:rPr>
          <w:ins w:id="246" w:author="Rapporteur" w:date="2021-01-26T08:56:00Z"/>
          <w:rFonts w:asciiTheme="minorHAnsi" w:eastAsiaTheme="minorEastAsia" w:hAnsiTheme="minorHAnsi" w:cstheme="minorBidi"/>
          <w:sz w:val="22"/>
          <w:szCs w:val="22"/>
          <w:lang w:val="en-US" w:eastAsia="zh-CN"/>
        </w:rPr>
      </w:pPr>
      <w:ins w:id="247" w:author="Rapporteur" w:date="2021-01-26T08:56:00Z">
        <w:r>
          <w:t>6.7.3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_Toc62543899 \h </w:instrText>
        </w:r>
      </w:ins>
      <w:r>
        <w:fldChar w:fldCharType="separate"/>
      </w:r>
      <w:ins w:id="248" w:author="Rapporteur" w:date="2021-01-26T08:56:00Z">
        <w:r>
          <w:t>32</w:t>
        </w:r>
        <w:r>
          <w:fldChar w:fldCharType="end"/>
        </w:r>
      </w:ins>
    </w:p>
    <w:p w:rsidR="007106CC" w:rsidRDefault="007106CC">
      <w:pPr>
        <w:pStyle w:val="20"/>
        <w:rPr>
          <w:ins w:id="249" w:author="Rapporteur" w:date="2021-01-26T08:56:00Z"/>
          <w:rFonts w:asciiTheme="minorHAnsi" w:eastAsiaTheme="minorEastAsia" w:hAnsiTheme="minorHAnsi" w:cstheme="minorBidi"/>
          <w:sz w:val="22"/>
          <w:szCs w:val="22"/>
          <w:lang w:val="en-US" w:eastAsia="zh-CN"/>
        </w:rPr>
      </w:pPr>
      <w:ins w:id="250" w:author="Rapporteur" w:date="2021-01-26T08:56:00Z">
        <w:r>
          <w:t>6.8</w:t>
        </w:r>
        <w:r>
          <w:rPr>
            <w:rFonts w:asciiTheme="minorHAnsi" w:eastAsiaTheme="minorEastAsia" w:hAnsiTheme="minorHAnsi" w:cstheme="minorBidi"/>
            <w:sz w:val="22"/>
            <w:szCs w:val="22"/>
            <w:lang w:val="en-US" w:eastAsia="zh-CN"/>
          </w:rPr>
          <w:tab/>
        </w:r>
        <w:r>
          <w:t>Solution #8: Authentication between EEC and EES</w:t>
        </w:r>
        <w:r>
          <w:tab/>
        </w:r>
        <w:r>
          <w:fldChar w:fldCharType="begin"/>
        </w:r>
        <w:r>
          <w:instrText xml:space="preserve"> PAGEREF _Toc62543900 \h </w:instrText>
        </w:r>
      </w:ins>
      <w:r>
        <w:fldChar w:fldCharType="separate"/>
      </w:r>
      <w:ins w:id="251" w:author="Rapporteur" w:date="2021-01-26T08:56:00Z">
        <w:r>
          <w:t>33</w:t>
        </w:r>
        <w:r>
          <w:fldChar w:fldCharType="end"/>
        </w:r>
      </w:ins>
    </w:p>
    <w:p w:rsidR="007106CC" w:rsidRDefault="007106CC">
      <w:pPr>
        <w:pStyle w:val="30"/>
        <w:rPr>
          <w:ins w:id="252" w:author="Rapporteur" w:date="2021-01-26T08:56:00Z"/>
          <w:rFonts w:asciiTheme="minorHAnsi" w:eastAsiaTheme="minorEastAsia" w:hAnsiTheme="minorHAnsi" w:cstheme="minorBidi"/>
          <w:sz w:val="22"/>
          <w:szCs w:val="22"/>
          <w:lang w:val="en-US" w:eastAsia="zh-CN"/>
        </w:rPr>
      </w:pPr>
      <w:ins w:id="253" w:author="Rapporteur" w:date="2021-01-26T08:56:00Z">
        <w:r>
          <w:t>6.8.1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_Toc62543901 \h </w:instrText>
        </w:r>
      </w:ins>
      <w:r>
        <w:fldChar w:fldCharType="separate"/>
      </w:r>
      <w:ins w:id="254" w:author="Rapporteur" w:date="2021-01-26T08:56:00Z">
        <w:r>
          <w:t>33</w:t>
        </w:r>
        <w:r>
          <w:fldChar w:fldCharType="end"/>
        </w:r>
      </w:ins>
    </w:p>
    <w:p w:rsidR="007106CC" w:rsidRDefault="007106CC">
      <w:pPr>
        <w:pStyle w:val="30"/>
        <w:rPr>
          <w:ins w:id="255" w:author="Rapporteur" w:date="2021-01-26T08:56:00Z"/>
          <w:rFonts w:asciiTheme="minorHAnsi" w:eastAsiaTheme="minorEastAsia" w:hAnsiTheme="minorHAnsi" w:cstheme="minorBidi"/>
          <w:sz w:val="22"/>
          <w:szCs w:val="22"/>
          <w:lang w:val="en-US" w:eastAsia="zh-CN"/>
        </w:rPr>
      </w:pPr>
      <w:ins w:id="256" w:author="Rapporteur" w:date="2021-01-26T08:56:00Z">
        <w:r>
          <w:t>6.8.2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_Toc62543902 \h </w:instrText>
        </w:r>
      </w:ins>
      <w:r>
        <w:fldChar w:fldCharType="separate"/>
      </w:r>
      <w:ins w:id="257" w:author="Rapporteur" w:date="2021-01-26T08:56:00Z">
        <w:r>
          <w:t>33</w:t>
        </w:r>
        <w:r>
          <w:fldChar w:fldCharType="end"/>
        </w:r>
      </w:ins>
    </w:p>
    <w:p w:rsidR="007106CC" w:rsidRDefault="007106CC">
      <w:pPr>
        <w:pStyle w:val="30"/>
        <w:rPr>
          <w:ins w:id="258" w:author="Rapporteur" w:date="2021-01-26T08:56:00Z"/>
          <w:rFonts w:asciiTheme="minorHAnsi" w:eastAsiaTheme="minorEastAsia" w:hAnsiTheme="minorHAnsi" w:cstheme="minorBidi"/>
          <w:sz w:val="22"/>
          <w:szCs w:val="22"/>
          <w:lang w:val="en-US" w:eastAsia="zh-CN"/>
        </w:rPr>
      </w:pPr>
      <w:ins w:id="259" w:author="Rapporteur" w:date="2021-01-26T08:56:00Z">
        <w:r>
          <w:t>6.8.3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_Toc62543903 \h </w:instrText>
        </w:r>
      </w:ins>
      <w:r>
        <w:fldChar w:fldCharType="separate"/>
      </w:r>
      <w:ins w:id="260" w:author="Rapporteur" w:date="2021-01-26T08:56:00Z">
        <w:r>
          <w:t>34</w:t>
        </w:r>
        <w:r>
          <w:fldChar w:fldCharType="end"/>
        </w:r>
      </w:ins>
    </w:p>
    <w:p w:rsidR="007106CC" w:rsidRDefault="007106CC">
      <w:pPr>
        <w:pStyle w:val="20"/>
        <w:rPr>
          <w:ins w:id="261" w:author="Rapporteur" w:date="2021-01-26T08:56:00Z"/>
          <w:rFonts w:asciiTheme="minorHAnsi" w:eastAsiaTheme="minorEastAsia" w:hAnsiTheme="minorHAnsi" w:cstheme="minorBidi"/>
          <w:sz w:val="22"/>
          <w:szCs w:val="22"/>
          <w:lang w:val="en-US" w:eastAsia="zh-CN"/>
        </w:rPr>
      </w:pPr>
      <w:ins w:id="262" w:author="Rapporteur" w:date="2021-01-26T08:56:00Z">
        <w:r>
          <w:t>6.9</w:t>
        </w:r>
        <w:r>
          <w:rPr>
            <w:rFonts w:asciiTheme="minorHAnsi" w:eastAsiaTheme="minorEastAsia" w:hAnsiTheme="minorHAnsi" w:cstheme="minorBidi"/>
            <w:sz w:val="22"/>
            <w:szCs w:val="22"/>
            <w:lang w:val="en-US" w:eastAsia="zh-CN"/>
          </w:rPr>
          <w:tab/>
        </w:r>
        <w:r>
          <w:t>Solution #9: Authentication and authorization between EEC and ECS based on AKMA</w:t>
        </w:r>
        <w:r>
          <w:tab/>
        </w:r>
        <w:r>
          <w:fldChar w:fldCharType="begin"/>
        </w:r>
        <w:r>
          <w:instrText xml:space="preserve"> PAGEREF _Toc62543904 \h </w:instrText>
        </w:r>
      </w:ins>
      <w:r>
        <w:fldChar w:fldCharType="separate"/>
      </w:r>
      <w:ins w:id="263" w:author="Rapporteur" w:date="2021-01-26T08:56:00Z">
        <w:r>
          <w:t>34</w:t>
        </w:r>
        <w:r>
          <w:fldChar w:fldCharType="end"/>
        </w:r>
      </w:ins>
    </w:p>
    <w:p w:rsidR="007106CC" w:rsidRDefault="007106CC">
      <w:pPr>
        <w:pStyle w:val="30"/>
        <w:rPr>
          <w:ins w:id="264" w:author="Rapporteur" w:date="2021-01-26T08:56:00Z"/>
          <w:rFonts w:asciiTheme="minorHAnsi" w:eastAsiaTheme="minorEastAsia" w:hAnsiTheme="minorHAnsi" w:cstheme="minorBidi"/>
          <w:sz w:val="22"/>
          <w:szCs w:val="22"/>
          <w:lang w:val="en-US" w:eastAsia="zh-CN"/>
        </w:rPr>
      </w:pPr>
      <w:ins w:id="265" w:author="Rapporteur" w:date="2021-01-26T08:56:00Z">
        <w:r>
          <w:t>6.9.1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_Toc62543905 \h </w:instrText>
        </w:r>
      </w:ins>
      <w:r>
        <w:fldChar w:fldCharType="separate"/>
      </w:r>
      <w:ins w:id="266" w:author="Rapporteur" w:date="2021-01-26T08:56:00Z">
        <w:r>
          <w:t>34</w:t>
        </w:r>
        <w:r>
          <w:fldChar w:fldCharType="end"/>
        </w:r>
      </w:ins>
    </w:p>
    <w:p w:rsidR="007106CC" w:rsidRDefault="007106CC">
      <w:pPr>
        <w:pStyle w:val="30"/>
        <w:rPr>
          <w:ins w:id="267" w:author="Rapporteur" w:date="2021-01-26T08:56:00Z"/>
          <w:rFonts w:asciiTheme="minorHAnsi" w:eastAsiaTheme="minorEastAsia" w:hAnsiTheme="minorHAnsi" w:cstheme="minorBidi"/>
          <w:sz w:val="22"/>
          <w:szCs w:val="22"/>
          <w:lang w:val="en-US" w:eastAsia="zh-CN"/>
        </w:rPr>
      </w:pPr>
      <w:ins w:id="268" w:author="Rapporteur" w:date="2021-01-26T08:56:00Z">
        <w:r>
          <w:t>6.9.2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_Toc62543906 \h </w:instrText>
        </w:r>
      </w:ins>
      <w:r>
        <w:fldChar w:fldCharType="separate"/>
      </w:r>
      <w:ins w:id="269" w:author="Rapporteur" w:date="2021-01-26T08:56:00Z">
        <w:r>
          <w:t>35</w:t>
        </w:r>
        <w:r>
          <w:fldChar w:fldCharType="end"/>
        </w:r>
      </w:ins>
    </w:p>
    <w:p w:rsidR="007106CC" w:rsidRDefault="007106CC">
      <w:pPr>
        <w:pStyle w:val="30"/>
        <w:rPr>
          <w:ins w:id="270" w:author="Rapporteur" w:date="2021-01-26T08:56:00Z"/>
          <w:rFonts w:asciiTheme="minorHAnsi" w:eastAsiaTheme="minorEastAsia" w:hAnsiTheme="minorHAnsi" w:cstheme="minorBidi"/>
          <w:sz w:val="22"/>
          <w:szCs w:val="22"/>
          <w:lang w:val="en-US" w:eastAsia="zh-CN"/>
        </w:rPr>
      </w:pPr>
      <w:ins w:id="271" w:author="Rapporteur" w:date="2021-01-26T08:56:00Z">
        <w:r>
          <w:t>6.9.3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_Toc62543907 \h </w:instrText>
        </w:r>
      </w:ins>
      <w:r>
        <w:fldChar w:fldCharType="separate"/>
      </w:r>
      <w:ins w:id="272" w:author="Rapporteur" w:date="2021-01-26T08:56:00Z">
        <w:r>
          <w:t>36</w:t>
        </w:r>
        <w:r>
          <w:fldChar w:fldCharType="end"/>
        </w:r>
      </w:ins>
    </w:p>
    <w:p w:rsidR="007106CC" w:rsidRDefault="007106CC">
      <w:pPr>
        <w:pStyle w:val="20"/>
        <w:rPr>
          <w:ins w:id="273" w:author="Rapporteur" w:date="2021-01-26T08:56:00Z"/>
          <w:rFonts w:asciiTheme="minorHAnsi" w:eastAsiaTheme="minorEastAsia" w:hAnsiTheme="minorHAnsi" w:cstheme="minorBidi"/>
          <w:sz w:val="22"/>
          <w:szCs w:val="22"/>
          <w:lang w:val="en-US" w:eastAsia="zh-CN"/>
        </w:rPr>
      </w:pPr>
      <w:ins w:id="274" w:author="Rapporteur" w:date="2021-01-26T08:56:00Z">
        <w:r>
          <w:rPr>
            <w:lang w:eastAsia="zh-CN"/>
          </w:rPr>
          <w:t>6</w:t>
        </w:r>
        <w:r>
          <w:t>.</w:t>
        </w:r>
        <w:r w:rsidRPr="00C073E0">
          <w:rPr>
            <w:lang w:val="en-US"/>
          </w:rPr>
          <w:t>10</w:t>
        </w:r>
        <w:r>
          <w:rPr>
            <w:rFonts w:asciiTheme="minorHAnsi" w:eastAsiaTheme="minorEastAsia" w:hAnsiTheme="minorHAnsi" w:cstheme="minorBidi"/>
            <w:sz w:val="22"/>
            <w:szCs w:val="22"/>
            <w:lang w:val="en-US" w:eastAsia="zh-CN"/>
          </w:rPr>
          <w:tab/>
        </w:r>
        <w:r>
          <w:t>Solution #</w:t>
        </w:r>
        <w:r>
          <w:rPr>
            <w:lang w:eastAsia="zh-CN"/>
          </w:rPr>
          <w:t>10</w:t>
        </w:r>
        <w:r>
          <w:t xml:space="preserve">: </w:t>
        </w:r>
        <w:r w:rsidRPr="00C073E0">
          <w:rPr>
            <w:rFonts w:cs="Arial"/>
          </w:rPr>
          <w:t>Authentication and Authorization</w:t>
        </w:r>
        <w:r w:rsidRPr="00C073E0">
          <w:rPr>
            <w:rFonts w:cs="Arial"/>
            <w:lang w:eastAsia="zh-CN"/>
          </w:rPr>
          <w:t xml:space="preserve"> between the </w:t>
        </w:r>
        <w:r w:rsidRPr="00C073E0">
          <w:rPr>
            <w:rFonts w:cs="Arial"/>
          </w:rPr>
          <w:t>Edge Enabler Client</w:t>
        </w:r>
        <w:r w:rsidRPr="00C073E0">
          <w:rPr>
            <w:rFonts w:cs="Arial"/>
            <w:lang w:eastAsia="zh-CN"/>
          </w:rPr>
          <w:t xml:space="preserve"> and the </w:t>
        </w:r>
        <w:r w:rsidRPr="00C073E0">
          <w:rPr>
            <w:rFonts w:cs="Arial"/>
          </w:rPr>
          <w:t>Edge Configuration Server</w:t>
        </w:r>
        <w:r>
          <w:tab/>
        </w:r>
        <w:r>
          <w:fldChar w:fldCharType="begin"/>
        </w:r>
        <w:r>
          <w:instrText xml:space="preserve"> PAGEREF _Toc62543908 \h </w:instrText>
        </w:r>
      </w:ins>
      <w:r>
        <w:fldChar w:fldCharType="separate"/>
      </w:r>
      <w:ins w:id="275" w:author="Rapporteur" w:date="2021-01-26T08:56:00Z">
        <w:r>
          <w:t>36</w:t>
        </w:r>
        <w:r>
          <w:fldChar w:fldCharType="end"/>
        </w:r>
      </w:ins>
    </w:p>
    <w:p w:rsidR="007106CC" w:rsidRDefault="007106CC">
      <w:pPr>
        <w:pStyle w:val="30"/>
        <w:rPr>
          <w:ins w:id="276" w:author="Rapporteur" w:date="2021-01-26T08:56:00Z"/>
          <w:rFonts w:asciiTheme="minorHAnsi" w:eastAsiaTheme="minorEastAsia" w:hAnsiTheme="minorHAnsi" w:cstheme="minorBidi"/>
          <w:sz w:val="22"/>
          <w:szCs w:val="22"/>
          <w:lang w:val="en-US" w:eastAsia="zh-CN"/>
        </w:rPr>
      </w:pPr>
      <w:ins w:id="277" w:author="Rapporteur" w:date="2021-01-26T08:56:00Z">
        <w:r>
          <w:rPr>
            <w:lang w:eastAsia="zh-CN"/>
          </w:rPr>
          <w:t>6</w:t>
        </w:r>
        <w:r>
          <w:t>.</w:t>
        </w:r>
        <w:r>
          <w:rPr>
            <w:lang w:eastAsia="zh-CN"/>
          </w:rPr>
          <w:t>10</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_Toc62543909 \h </w:instrText>
        </w:r>
      </w:ins>
      <w:r>
        <w:fldChar w:fldCharType="separate"/>
      </w:r>
      <w:ins w:id="278" w:author="Rapporteur" w:date="2021-01-26T08:56:00Z">
        <w:r>
          <w:t>36</w:t>
        </w:r>
        <w:r>
          <w:fldChar w:fldCharType="end"/>
        </w:r>
      </w:ins>
    </w:p>
    <w:p w:rsidR="007106CC" w:rsidRDefault="007106CC">
      <w:pPr>
        <w:pStyle w:val="30"/>
        <w:rPr>
          <w:ins w:id="279" w:author="Rapporteur" w:date="2021-01-26T08:56:00Z"/>
          <w:rFonts w:asciiTheme="minorHAnsi" w:eastAsiaTheme="minorEastAsia" w:hAnsiTheme="minorHAnsi" w:cstheme="minorBidi"/>
          <w:sz w:val="22"/>
          <w:szCs w:val="22"/>
          <w:lang w:val="en-US" w:eastAsia="zh-CN"/>
        </w:rPr>
      </w:pPr>
      <w:ins w:id="280" w:author="Rapporteur" w:date="2021-01-26T08:56:00Z">
        <w:r>
          <w:rPr>
            <w:lang w:eastAsia="zh-CN"/>
          </w:rPr>
          <w:t>6.10.2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_Toc62543910 \h </w:instrText>
        </w:r>
      </w:ins>
      <w:r>
        <w:fldChar w:fldCharType="separate"/>
      </w:r>
      <w:ins w:id="281" w:author="Rapporteur" w:date="2021-01-26T08:56:00Z">
        <w:r>
          <w:t>36</w:t>
        </w:r>
        <w:r>
          <w:fldChar w:fldCharType="end"/>
        </w:r>
      </w:ins>
    </w:p>
    <w:p w:rsidR="007106CC" w:rsidRDefault="007106CC">
      <w:pPr>
        <w:pStyle w:val="30"/>
        <w:rPr>
          <w:ins w:id="282" w:author="Rapporteur" w:date="2021-01-26T08:56:00Z"/>
          <w:rFonts w:asciiTheme="minorHAnsi" w:eastAsiaTheme="minorEastAsia" w:hAnsiTheme="minorHAnsi" w:cstheme="minorBidi"/>
          <w:sz w:val="22"/>
          <w:szCs w:val="22"/>
          <w:lang w:val="en-US" w:eastAsia="zh-CN"/>
        </w:rPr>
      </w:pPr>
      <w:ins w:id="283" w:author="Rapporteur" w:date="2021-01-26T08:56:00Z">
        <w:r>
          <w:rPr>
            <w:lang w:eastAsia="zh-CN"/>
          </w:rPr>
          <w:t>6.10.3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_Toc62543911 \h </w:instrText>
        </w:r>
      </w:ins>
      <w:r>
        <w:fldChar w:fldCharType="separate"/>
      </w:r>
      <w:ins w:id="284" w:author="Rapporteur" w:date="2021-01-26T08:56:00Z">
        <w:r>
          <w:t>37</w:t>
        </w:r>
        <w:r>
          <w:fldChar w:fldCharType="end"/>
        </w:r>
      </w:ins>
    </w:p>
    <w:p w:rsidR="007106CC" w:rsidRDefault="007106CC">
      <w:pPr>
        <w:pStyle w:val="20"/>
        <w:rPr>
          <w:ins w:id="285" w:author="Rapporteur" w:date="2021-01-26T08:56:00Z"/>
          <w:rFonts w:asciiTheme="minorHAnsi" w:eastAsiaTheme="minorEastAsia" w:hAnsiTheme="minorHAnsi" w:cstheme="minorBidi"/>
          <w:sz w:val="22"/>
          <w:szCs w:val="22"/>
          <w:lang w:val="en-US" w:eastAsia="zh-CN"/>
        </w:rPr>
      </w:pPr>
      <w:ins w:id="286" w:author="Rapporteur" w:date="2021-01-26T08:56:00Z">
        <w:r w:rsidRPr="00C073E0">
          <w:rPr>
            <w:rFonts w:cs="Arial"/>
          </w:rPr>
          <w:t>6.11</w:t>
        </w:r>
        <w:r>
          <w:rPr>
            <w:rFonts w:asciiTheme="minorHAnsi" w:eastAsiaTheme="minorEastAsia" w:hAnsiTheme="minorHAnsi" w:cstheme="minorBidi"/>
            <w:sz w:val="22"/>
            <w:szCs w:val="22"/>
            <w:lang w:val="en-US" w:eastAsia="zh-CN"/>
          </w:rPr>
          <w:tab/>
        </w:r>
        <w:r w:rsidRPr="00C073E0">
          <w:rPr>
            <w:rFonts w:cs="Arial"/>
          </w:rPr>
          <w:t>Solution #11: Authentication between EEC and ECS</w:t>
        </w:r>
        <w:r>
          <w:tab/>
        </w:r>
        <w:r>
          <w:fldChar w:fldCharType="begin"/>
        </w:r>
        <w:r>
          <w:instrText xml:space="preserve"> PAGEREF _Toc62543912 \h </w:instrText>
        </w:r>
      </w:ins>
      <w:r>
        <w:fldChar w:fldCharType="separate"/>
      </w:r>
      <w:ins w:id="287" w:author="Rapporteur" w:date="2021-01-26T08:56:00Z">
        <w:r>
          <w:t>37</w:t>
        </w:r>
        <w:r>
          <w:fldChar w:fldCharType="end"/>
        </w:r>
      </w:ins>
    </w:p>
    <w:p w:rsidR="007106CC" w:rsidRDefault="007106CC">
      <w:pPr>
        <w:pStyle w:val="30"/>
        <w:rPr>
          <w:ins w:id="288" w:author="Rapporteur" w:date="2021-01-26T08:56:00Z"/>
          <w:rFonts w:asciiTheme="minorHAnsi" w:eastAsiaTheme="minorEastAsia" w:hAnsiTheme="minorHAnsi" w:cstheme="minorBidi"/>
          <w:sz w:val="22"/>
          <w:szCs w:val="22"/>
          <w:lang w:val="en-US" w:eastAsia="zh-CN"/>
        </w:rPr>
      </w:pPr>
      <w:ins w:id="289" w:author="Rapporteur" w:date="2021-01-26T08:56:00Z">
        <w:r>
          <w:t>6.11.1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_Toc62543913 \h </w:instrText>
        </w:r>
      </w:ins>
      <w:r>
        <w:fldChar w:fldCharType="separate"/>
      </w:r>
      <w:ins w:id="290" w:author="Rapporteur" w:date="2021-01-26T08:56:00Z">
        <w:r>
          <w:t>37</w:t>
        </w:r>
        <w:r>
          <w:fldChar w:fldCharType="end"/>
        </w:r>
      </w:ins>
    </w:p>
    <w:p w:rsidR="007106CC" w:rsidRDefault="007106CC">
      <w:pPr>
        <w:pStyle w:val="30"/>
        <w:rPr>
          <w:ins w:id="291" w:author="Rapporteur" w:date="2021-01-26T08:56:00Z"/>
          <w:rFonts w:asciiTheme="minorHAnsi" w:eastAsiaTheme="minorEastAsia" w:hAnsiTheme="minorHAnsi" w:cstheme="minorBidi"/>
          <w:sz w:val="22"/>
          <w:szCs w:val="22"/>
          <w:lang w:val="en-US" w:eastAsia="zh-CN"/>
        </w:rPr>
      </w:pPr>
      <w:ins w:id="292" w:author="Rapporteur" w:date="2021-01-26T08:56:00Z">
        <w:r>
          <w:t>6.11.2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_Toc62543914 \h </w:instrText>
        </w:r>
      </w:ins>
      <w:r>
        <w:fldChar w:fldCharType="separate"/>
      </w:r>
      <w:ins w:id="293" w:author="Rapporteur" w:date="2021-01-26T08:56:00Z">
        <w:r>
          <w:t>38</w:t>
        </w:r>
        <w:r>
          <w:fldChar w:fldCharType="end"/>
        </w:r>
      </w:ins>
    </w:p>
    <w:p w:rsidR="007106CC" w:rsidRDefault="007106CC">
      <w:pPr>
        <w:pStyle w:val="30"/>
        <w:rPr>
          <w:ins w:id="294" w:author="Rapporteur" w:date="2021-01-26T08:56:00Z"/>
          <w:rFonts w:asciiTheme="minorHAnsi" w:eastAsiaTheme="minorEastAsia" w:hAnsiTheme="minorHAnsi" w:cstheme="minorBidi"/>
          <w:sz w:val="22"/>
          <w:szCs w:val="22"/>
          <w:lang w:val="en-US" w:eastAsia="zh-CN"/>
        </w:rPr>
      </w:pPr>
      <w:ins w:id="295" w:author="Rapporteur" w:date="2021-01-26T08:56:00Z">
        <w:r>
          <w:t>6.11.3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_Toc62543915 \h </w:instrText>
        </w:r>
      </w:ins>
      <w:r>
        <w:fldChar w:fldCharType="separate"/>
      </w:r>
      <w:ins w:id="296" w:author="Rapporteur" w:date="2021-01-26T08:56:00Z">
        <w:r>
          <w:t>38</w:t>
        </w:r>
        <w:r>
          <w:fldChar w:fldCharType="end"/>
        </w:r>
      </w:ins>
    </w:p>
    <w:p w:rsidR="007106CC" w:rsidRDefault="007106CC">
      <w:pPr>
        <w:pStyle w:val="20"/>
        <w:rPr>
          <w:ins w:id="297" w:author="Rapporteur" w:date="2021-01-26T08:56:00Z"/>
          <w:rFonts w:asciiTheme="minorHAnsi" w:eastAsiaTheme="minorEastAsia" w:hAnsiTheme="minorHAnsi" w:cstheme="minorBidi"/>
          <w:sz w:val="22"/>
          <w:szCs w:val="22"/>
          <w:lang w:val="en-US" w:eastAsia="zh-CN"/>
        </w:rPr>
      </w:pPr>
      <w:ins w:id="298" w:author="Rapporteur" w:date="2021-01-26T08:56:00Z">
        <w:r>
          <w:t>6.12</w:t>
        </w:r>
        <w:r>
          <w:rPr>
            <w:rFonts w:asciiTheme="minorHAnsi" w:eastAsiaTheme="minorEastAsia" w:hAnsiTheme="minorHAnsi" w:cstheme="minorBidi"/>
            <w:sz w:val="22"/>
            <w:szCs w:val="22"/>
            <w:lang w:val="en-US" w:eastAsia="zh-CN"/>
          </w:rPr>
          <w:tab/>
        </w:r>
        <w:r>
          <w:t>Solution #12: Onboarding and authentication/authorization framework for Edge Enabler Server and Edge Configuration Server</w:t>
        </w:r>
        <w:r>
          <w:tab/>
        </w:r>
        <w:r>
          <w:fldChar w:fldCharType="begin"/>
        </w:r>
        <w:r>
          <w:instrText xml:space="preserve"> PAGEREF _Toc62543916 \h </w:instrText>
        </w:r>
      </w:ins>
      <w:r>
        <w:fldChar w:fldCharType="separate"/>
      </w:r>
      <w:ins w:id="299" w:author="Rapporteur" w:date="2021-01-26T08:56:00Z">
        <w:r>
          <w:t>39</w:t>
        </w:r>
        <w:r>
          <w:fldChar w:fldCharType="end"/>
        </w:r>
      </w:ins>
    </w:p>
    <w:p w:rsidR="007106CC" w:rsidRDefault="007106CC">
      <w:pPr>
        <w:pStyle w:val="30"/>
        <w:rPr>
          <w:ins w:id="300" w:author="Rapporteur" w:date="2021-01-26T08:56:00Z"/>
          <w:rFonts w:asciiTheme="minorHAnsi" w:eastAsiaTheme="minorEastAsia" w:hAnsiTheme="minorHAnsi" w:cstheme="minorBidi"/>
          <w:sz w:val="22"/>
          <w:szCs w:val="22"/>
          <w:lang w:val="en-US" w:eastAsia="zh-CN"/>
        </w:rPr>
      </w:pPr>
      <w:ins w:id="301" w:author="Rapporteur" w:date="2021-01-26T08:56:00Z">
        <w:r>
          <w:t>6.12.1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_Toc62543917 \h </w:instrText>
        </w:r>
      </w:ins>
      <w:r>
        <w:fldChar w:fldCharType="separate"/>
      </w:r>
      <w:ins w:id="302" w:author="Rapporteur" w:date="2021-01-26T08:56:00Z">
        <w:r>
          <w:t>39</w:t>
        </w:r>
        <w:r>
          <w:fldChar w:fldCharType="end"/>
        </w:r>
      </w:ins>
    </w:p>
    <w:p w:rsidR="007106CC" w:rsidRDefault="007106CC">
      <w:pPr>
        <w:pStyle w:val="30"/>
        <w:rPr>
          <w:ins w:id="303" w:author="Rapporteur" w:date="2021-01-26T08:56:00Z"/>
          <w:rFonts w:asciiTheme="minorHAnsi" w:eastAsiaTheme="minorEastAsia" w:hAnsiTheme="minorHAnsi" w:cstheme="minorBidi"/>
          <w:sz w:val="22"/>
          <w:szCs w:val="22"/>
          <w:lang w:val="en-US" w:eastAsia="zh-CN"/>
        </w:rPr>
      </w:pPr>
      <w:ins w:id="304" w:author="Rapporteur" w:date="2021-01-26T08:56:00Z">
        <w:r>
          <w:t>6.12.2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_Toc62543918 \h </w:instrText>
        </w:r>
      </w:ins>
      <w:r>
        <w:fldChar w:fldCharType="separate"/>
      </w:r>
      <w:ins w:id="305" w:author="Rapporteur" w:date="2021-01-26T08:56:00Z">
        <w:r>
          <w:t>39</w:t>
        </w:r>
        <w:r>
          <w:fldChar w:fldCharType="end"/>
        </w:r>
      </w:ins>
    </w:p>
    <w:p w:rsidR="007106CC" w:rsidRDefault="007106CC">
      <w:pPr>
        <w:pStyle w:val="30"/>
        <w:rPr>
          <w:ins w:id="306" w:author="Rapporteur" w:date="2021-01-26T08:56:00Z"/>
          <w:rFonts w:asciiTheme="minorHAnsi" w:eastAsiaTheme="minorEastAsia" w:hAnsiTheme="minorHAnsi" w:cstheme="minorBidi"/>
          <w:sz w:val="22"/>
          <w:szCs w:val="22"/>
          <w:lang w:val="en-US" w:eastAsia="zh-CN"/>
        </w:rPr>
      </w:pPr>
      <w:ins w:id="307" w:author="Rapporteur" w:date="2021-01-26T08:56:00Z">
        <w:r>
          <w:t>6.12.3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_Toc62543919 \h </w:instrText>
        </w:r>
      </w:ins>
      <w:r>
        <w:fldChar w:fldCharType="separate"/>
      </w:r>
      <w:ins w:id="308" w:author="Rapporteur" w:date="2021-01-26T08:56:00Z">
        <w:r>
          <w:t>40</w:t>
        </w:r>
        <w:r>
          <w:fldChar w:fldCharType="end"/>
        </w:r>
      </w:ins>
    </w:p>
    <w:p w:rsidR="007106CC" w:rsidRDefault="007106CC">
      <w:pPr>
        <w:pStyle w:val="20"/>
        <w:rPr>
          <w:ins w:id="309" w:author="Rapporteur" w:date="2021-01-26T08:56:00Z"/>
          <w:rFonts w:asciiTheme="minorHAnsi" w:eastAsiaTheme="minorEastAsia" w:hAnsiTheme="minorHAnsi" w:cstheme="minorBidi"/>
          <w:sz w:val="22"/>
          <w:szCs w:val="22"/>
          <w:lang w:val="en-US" w:eastAsia="zh-CN"/>
        </w:rPr>
      </w:pPr>
      <w:ins w:id="310" w:author="Rapporteur" w:date="2021-01-26T08:56:00Z">
        <w:r>
          <w:rPr>
            <w:lang w:eastAsia="zh-CN"/>
          </w:rPr>
          <w:t>6.13</w:t>
        </w:r>
        <w:r>
          <w:rPr>
            <w:rFonts w:asciiTheme="minorHAnsi" w:eastAsiaTheme="minorEastAsia" w:hAnsiTheme="minorHAnsi" w:cstheme="minorBidi"/>
            <w:sz w:val="22"/>
            <w:szCs w:val="22"/>
            <w:lang w:val="en-US" w:eastAsia="zh-CN"/>
          </w:rPr>
          <w:tab/>
        </w:r>
        <w:r>
          <w:t>Solution #13: Transport security for EDGE-1-9 interfaces</w:t>
        </w:r>
        <w:r>
          <w:tab/>
        </w:r>
        <w:r>
          <w:fldChar w:fldCharType="begin"/>
        </w:r>
        <w:r>
          <w:instrText xml:space="preserve"> PAGEREF _Toc62543920 \h </w:instrText>
        </w:r>
      </w:ins>
      <w:r>
        <w:fldChar w:fldCharType="separate"/>
      </w:r>
      <w:ins w:id="311" w:author="Rapporteur" w:date="2021-01-26T08:56:00Z">
        <w:r>
          <w:t>40</w:t>
        </w:r>
        <w:r>
          <w:fldChar w:fldCharType="end"/>
        </w:r>
      </w:ins>
    </w:p>
    <w:p w:rsidR="007106CC" w:rsidRDefault="007106CC">
      <w:pPr>
        <w:pStyle w:val="30"/>
        <w:rPr>
          <w:ins w:id="312" w:author="Rapporteur" w:date="2021-01-26T08:56:00Z"/>
          <w:rFonts w:asciiTheme="minorHAnsi" w:eastAsiaTheme="minorEastAsia" w:hAnsiTheme="minorHAnsi" w:cstheme="minorBidi"/>
          <w:sz w:val="22"/>
          <w:szCs w:val="22"/>
          <w:lang w:val="en-US" w:eastAsia="zh-CN"/>
        </w:rPr>
      </w:pPr>
      <w:ins w:id="313" w:author="Rapporteur" w:date="2021-01-26T08:56:00Z">
        <w:r>
          <w:rPr>
            <w:lang w:eastAsia="zh-CN"/>
          </w:rPr>
          <w:t>6.13.1</w:t>
        </w:r>
        <w:r>
          <w:rPr>
            <w:rFonts w:asciiTheme="minorHAnsi" w:eastAsiaTheme="minorEastAsia" w:hAnsiTheme="minorHAnsi" w:cstheme="minorBidi"/>
            <w:sz w:val="22"/>
            <w:szCs w:val="22"/>
            <w:lang w:val="en-US" w:eastAsia="zh-CN"/>
          </w:rPr>
          <w:tab/>
        </w:r>
        <w:r>
          <w:rPr>
            <w:lang w:eastAsia="zh-CN"/>
          </w:rPr>
          <w:t>Introduction</w:t>
        </w:r>
        <w:r>
          <w:tab/>
        </w:r>
        <w:r>
          <w:fldChar w:fldCharType="begin"/>
        </w:r>
        <w:r>
          <w:instrText xml:space="preserve"> PAGEREF _Toc62543921 \h </w:instrText>
        </w:r>
      </w:ins>
      <w:r>
        <w:fldChar w:fldCharType="separate"/>
      </w:r>
      <w:ins w:id="314" w:author="Rapporteur" w:date="2021-01-26T08:56:00Z">
        <w:r>
          <w:t>40</w:t>
        </w:r>
        <w:r>
          <w:fldChar w:fldCharType="end"/>
        </w:r>
      </w:ins>
    </w:p>
    <w:p w:rsidR="007106CC" w:rsidRDefault="007106CC">
      <w:pPr>
        <w:pStyle w:val="30"/>
        <w:rPr>
          <w:ins w:id="315" w:author="Rapporteur" w:date="2021-01-26T08:56:00Z"/>
          <w:rFonts w:asciiTheme="minorHAnsi" w:eastAsiaTheme="minorEastAsia" w:hAnsiTheme="minorHAnsi" w:cstheme="minorBidi"/>
          <w:sz w:val="22"/>
          <w:szCs w:val="22"/>
          <w:lang w:val="en-US" w:eastAsia="zh-CN"/>
        </w:rPr>
      </w:pPr>
      <w:ins w:id="316" w:author="Rapporteur" w:date="2021-01-26T08:56:00Z">
        <w:r>
          <w:rPr>
            <w:lang w:eastAsia="zh-CN"/>
          </w:rPr>
          <w:t>6.13.2</w:t>
        </w:r>
        <w:r>
          <w:rPr>
            <w:rFonts w:asciiTheme="minorHAnsi" w:eastAsiaTheme="minorEastAsia" w:hAnsiTheme="minorHAnsi" w:cstheme="minorBidi"/>
            <w:sz w:val="22"/>
            <w:szCs w:val="22"/>
            <w:lang w:val="en-US" w:eastAsia="zh-CN"/>
          </w:rPr>
          <w:tab/>
        </w:r>
        <w:r>
          <w:rPr>
            <w:lang w:eastAsia="zh-CN"/>
          </w:rPr>
          <w:t>Solution details</w:t>
        </w:r>
        <w:r>
          <w:tab/>
        </w:r>
        <w:r>
          <w:fldChar w:fldCharType="begin"/>
        </w:r>
        <w:r>
          <w:instrText xml:space="preserve"> PAGEREF _Toc62543922 \h </w:instrText>
        </w:r>
      </w:ins>
      <w:r>
        <w:fldChar w:fldCharType="separate"/>
      </w:r>
      <w:ins w:id="317" w:author="Rapporteur" w:date="2021-01-26T08:56:00Z">
        <w:r>
          <w:t>40</w:t>
        </w:r>
        <w:r>
          <w:fldChar w:fldCharType="end"/>
        </w:r>
      </w:ins>
    </w:p>
    <w:p w:rsidR="007106CC" w:rsidRDefault="007106CC">
      <w:pPr>
        <w:pStyle w:val="40"/>
        <w:rPr>
          <w:ins w:id="318" w:author="Rapporteur" w:date="2021-01-26T08:56:00Z"/>
          <w:rFonts w:asciiTheme="minorHAnsi" w:eastAsiaTheme="minorEastAsia" w:hAnsiTheme="minorHAnsi" w:cstheme="minorBidi"/>
          <w:sz w:val="22"/>
          <w:szCs w:val="22"/>
          <w:lang w:val="en-US" w:eastAsia="zh-CN"/>
        </w:rPr>
      </w:pPr>
      <w:ins w:id="319" w:author="Rapporteur" w:date="2021-01-26T08:56:00Z">
        <w:r>
          <w:rPr>
            <w:lang w:eastAsia="zh-CN"/>
          </w:rPr>
          <w:t>6.13.2.1 Type A</w:t>
        </w:r>
        <w:r>
          <w:tab/>
        </w:r>
        <w:r>
          <w:fldChar w:fldCharType="begin"/>
        </w:r>
        <w:r>
          <w:instrText xml:space="preserve"> PAGEREF _Toc62543923 \h </w:instrText>
        </w:r>
      </w:ins>
      <w:r>
        <w:fldChar w:fldCharType="separate"/>
      </w:r>
      <w:ins w:id="320" w:author="Rapporteur" w:date="2021-01-26T08:56:00Z">
        <w:r>
          <w:t>40</w:t>
        </w:r>
        <w:r>
          <w:fldChar w:fldCharType="end"/>
        </w:r>
      </w:ins>
    </w:p>
    <w:p w:rsidR="007106CC" w:rsidRDefault="007106CC">
      <w:pPr>
        <w:pStyle w:val="40"/>
        <w:rPr>
          <w:ins w:id="321" w:author="Rapporteur" w:date="2021-01-26T08:56:00Z"/>
          <w:rFonts w:asciiTheme="minorHAnsi" w:eastAsiaTheme="minorEastAsia" w:hAnsiTheme="minorHAnsi" w:cstheme="minorBidi"/>
          <w:sz w:val="22"/>
          <w:szCs w:val="22"/>
          <w:lang w:val="en-US" w:eastAsia="zh-CN"/>
        </w:rPr>
      </w:pPr>
      <w:ins w:id="322" w:author="Rapporteur" w:date="2021-01-26T08:56:00Z">
        <w:r>
          <w:rPr>
            <w:lang w:eastAsia="zh-CN"/>
          </w:rPr>
          <w:t>6.13.2.2 Type B</w:t>
        </w:r>
        <w:r>
          <w:tab/>
        </w:r>
        <w:r>
          <w:fldChar w:fldCharType="begin"/>
        </w:r>
        <w:r>
          <w:instrText xml:space="preserve"> PAGEREF _Toc62543924 \h </w:instrText>
        </w:r>
      </w:ins>
      <w:r>
        <w:fldChar w:fldCharType="separate"/>
      </w:r>
      <w:ins w:id="323" w:author="Rapporteur" w:date="2021-01-26T08:56:00Z">
        <w:r>
          <w:t>41</w:t>
        </w:r>
        <w:r>
          <w:fldChar w:fldCharType="end"/>
        </w:r>
      </w:ins>
    </w:p>
    <w:p w:rsidR="007106CC" w:rsidRDefault="007106CC">
      <w:pPr>
        <w:pStyle w:val="40"/>
        <w:rPr>
          <w:ins w:id="324" w:author="Rapporteur" w:date="2021-01-26T08:56:00Z"/>
          <w:rFonts w:asciiTheme="minorHAnsi" w:eastAsiaTheme="minorEastAsia" w:hAnsiTheme="minorHAnsi" w:cstheme="minorBidi"/>
          <w:sz w:val="22"/>
          <w:szCs w:val="22"/>
          <w:lang w:val="en-US" w:eastAsia="zh-CN"/>
        </w:rPr>
      </w:pPr>
      <w:ins w:id="325" w:author="Rapporteur" w:date="2021-01-26T08:56:00Z">
        <w:r>
          <w:rPr>
            <w:lang w:eastAsia="zh-CN"/>
          </w:rPr>
          <w:t>6.13.2.3 Type C</w:t>
        </w:r>
        <w:r>
          <w:tab/>
        </w:r>
        <w:r>
          <w:fldChar w:fldCharType="begin"/>
        </w:r>
        <w:r>
          <w:instrText xml:space="preserve"> PAGEREF _Toc62543925 \h </w:instrText>
        </w:r>
      </w:ins>
      <w:r>
        <w:fldChar w:fldCharType="separate"/>
      </w:r>
      <w:ins w:id="326" w:author="Rapporteur" w:date="2021-01-26T08:56:00Z">
        <w:r>
          <w:t>41</w:t>
        </w:r>
        <w:r>
          <w:fldChar w:fldCharType="end"/>
        </w:r>
      </w:ins>
    </w:p>
    <w:p w:rsidR="007106CC" w:rsidRDefault="007106CC">
      <w:pPr>
        <w:pStyle w:val="30"/>
        <w:rPr>
          <w:ins w:id="327" w:author="Rapporteur" w:date="2021-01-26T08:56:00Z"/>
          <w:rFonts w:asciiTheme="minorHAnsi" w:eastAsiaTheme="minorEastAsia" w:hAnsiTheme="minorHAnsi" w:cstheme="minorBidi"/>
          <w:sz w:val="22"/>
          <w:szCs w:val="22"/>
          <w:lang w:val="en-US" w:eastAsia="zh-CN"/>
        </w:rPr>
      </w:pPr>
      <w:ins w:id="328" w:author="Rapporteur" w:date="2021-01-26T08:56:00Z">
        <w:r>
          <w:rPr>
            <w:lang w:eastAsia="zh-CN"/>
          </w:rPr>
          <w:t>6.13.3</w:t>
        </w:r>
        <w:r>
          <w:rPr>
            <w:rFonts w:asciiTheme="minorHAnsi" w:eastAsiaTheme="minorEastAsia" w:hAnsiTheme="minorHAnsi" w:cstheme="minorBidi"/>
            <w:sz w:val="22"/>
            <w:szCs w:val="22"/>
            <w:lang w:val="en-US" w:eastAsia="zh-CN"/>
          </w:rPr>
          <w:tab/>
        </w:r>
        <w:r>
          <w:rPr>
            <w:lang w:eastAsia="zh-CN"/>
          </w:rPr>
          <w:t>Evaluation</w:t>
        </w:r>
        <w:r>
          <w:tab/>
        </w:r>
        <w:r>
          <w:fldChar w:fldCharType="begin"/>
        </w:r>
        <w:r>
          <w:instrText xml:space="preserve"> PAGEREF _Toc62543926 \h </w:instrText>
        </w:r>
      </w:ins>
      <w:r>
        <w:fldChar w:fldCharType="separate"/>
      </w:r>
      <w:ins w:id="329" w:author="Rapporteur" w:date="2021-01-26T08:56:00Z">
        <w:r>
          <w:t>41</w:t>
        </w:r>
        <w:r>
          <w:fldChar w:fldCharType="end"/>
        </w:r>
      </w:ins>
    </w:p>
    <w:p w:rsidR="007106CC" w:rsidRDefault="007106CC">
      <w:pPr>
        <w:pStyle w:val="20"/>
        <w:rPr>
          <w:ins w:id="330" w:author="Rapporteur" w:date="2021-01-26T08:56:00Z"/>
          <w:rFonts w:asciiTheme="minorHAnsi" w:eastAsiaTheme="minorEastAsia" w:hAnsiTheme="minorHAnsi" w:cstheme="minorBidi"/>
          <w:sz w:val="22"/>
          <w:szCs w:val="22"/>
          <w:lang w:val="en-US" w:eastAsia="zh-CN"/>
        </w:rPr>
      </w:pPr>
      <w:ins w:id="331" w:author="Rapporteur" w:date="2021-01-26T08:56:00Z">
        <w:r>
          <w:t>6.14</w:t>
        </w:r>
        <w:r>
          <w:rPr>
            <w:rFonts w:asciiTheme="minorHAnsi" w:eastAsiaTheme="minorEastAsia" w:hAnsiTheme="minorHAnsi" w:cstheme="minorBidi"/>
            <w:sz w:val="22"/>
            <w:szCs w:val="22"/>
            <w:lang w:val="en-US" w:eastAsia="zh-CN"/>
          </w:rPr>
          <w:tab/>
        </w:r>
        <w:r>
          <w:t>Solution #14: Protection of Network Information Provisioning to Local AF directly</w:t>
        </w:r>
        <w:r>
          <w:tab/>
        </w:r>
        <w:r>
          <w:fldChar w:fldCharType="begin"/>
        </w:r>
        <w:r>
          <w:instrText xml:space="preserve"> PAGEREF _Toc62543927 \h </w:instrText>
        </w:r>
      </w:ins>
      <w:r>
        <w:fldChar w:fldCharType="separate"/>
      </w:r>
      <w:ins w:id="332" w:author="Rapporteur" w:date="2021-01-26T08:56:00Z">
        <w:r>
          <w:t>42</w:t>
        </w:r>
        <w:r>
          <w:fldChar w:fldCharType="end"/>
        </w:r>
      </w:ins>
    </w:p>
    <w:p w:rsidR="007106CC" w:rsidRDefault="007106CC">
      <w:pPr>
        <w:pStyle w:val="30"/>
        <w:rPr>
          <w:ins w:id="333" w:author="Rapporteur" w:date="2021-01-26T08:56:00Z"/>
          <w:rFonts w:asciiTheme="minorHAnsi" w:eastAsiaTheme="minorEastAsia" w:hAnsiTheme="minorHAnsi" w:cstheme="minorBidi"/>
          <w:sz w:val="22"/>
          <w:szCs w:val="22"/>
          <w:lang w:val="en-US" w:eastAsia="zh-CN"/>
        </w:rPr>
      </w:pPr>
      <w:ins w:id="334" w:author="Rapporteur" w:date="2021-01-26T08:56:00Z">
        <w:r>
          <w:t>6.14.1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_Toc62543928 \h </w:instrText>
        </w:r>
      </w:ins>
      <w:r>
        <w:fldChar w:fldCharType="separate"/>
      </w:r>
      <w:ins w:id="335" w:author="Rapporteur" w:date="2021-01-26T08:56:00Z">
        <w:r>
          <w:t>42</w:t>
        </w:r>
        <w:r>
          <w:fldChar w:fldCharType="end"/>
        </w:r>
      </w:ins>
    </w:p>
    <w:p w:rsidR="007106CC" w:rsidRDefault="007106CC">
      <w:pPr>
        <w:pStyle w:val="30"/>
        <w:rPr>
          <w:ins w:id="336" w:author="Rapporteur" w:date="2021-01-26T08:56:00Z"/>
          <w:rFonts w:asciiTheme="minorHAnsi" w:eastAsiaTheme="minorEastAsia" w:hAnsiTheme="minorHAnsi" w:cstheme="minorBidi"/>
          <w:sz w:val="22"/>
          <w:szCs w:val="22"/>
          <w:lang w:val="en-US" w:eastAsia="zh-CN"/>
        </w:rPr>
      </w:pPr>
      <w:ins w:id="337" w:author="Rapporteur" w:date="2021-01-26T08:56:00Z">
        <w:r>
          <w:t>6.14.2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_Toc62543929 \h </w:instrText>
        </w:r>
      </w:ins>
      <w:r>
        <w:fldChar w:fldCharType="separate"/>
      </w:r>
      <w:ins w:id="338" w:author="Rapporteur" w:date="2021-01-26T08:56:00Z">
        <w:r>
          <w:t>42</w:t>
        </w:r>
        <w:r>
          <w:fldChar w:fldCharType="end"/>
        </w:r>
      </w:ins>
    </w:p>
    <w:p w:rsidR="007106CC" w:rsidRDefault="007106CC">
      <w:pPr>
        <w:pStyle w:val="30"/>
        <w:rPr>
          <w:ins w:id="339" w:author="Rapporteur" w:date="2021-01-26T08:56:00Z"/>
          <w:rFonts w:asciiTheme="minorHAnsi" w:eastAsiaTheme="minorEastAsia" w:hAnsiTheme="minorHAnsi" w:cstheme="minorBidi"/>
          <w:sz w:val="22"/>
          <w:szCs w:val="22"/>
          <w:lang w:val="en-US" w:eastAsia="zh-CN"/>
        </w:rPr>
      </w:pPr>
      <w:ins w:id="340" w:author="Rapporteur" w:date="2021-01-26T08:56:00Z">
        <w:r>
          <w:t>6.14.3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_Toc62543930 \h </w:instrText>
        </w:r>
      </w:ins>
      <w:r>
        <w:fldChar w:fldCharType="separate"/>
      </w:r>
      <w:ins w:id="341" w:author="Rapporteur" w:date="2021-01-26T08:56:00Z">
        <w:r>
          <w:t>42</w:t>
        </w:r>
        <w:r>
          <w:fldChar w:fldCharType="end"/>
        </w:r>
      </w:ins>
    </w:p>
    <w:p w:rsidR="007106CC" w:rsidRDefault="007106CC">
      <w:pPr>
        <w:pStyle w:val="20"/>
        <w:rPr>
          <w:ins w:id="342" w:author="Rapporteur" w:date="2021-01-26T08:56:00Z"/>
          <w:rFonts w:asciiTheme="minorHAnsi" w:eastAsiaTheme="minorEastAsia" w:hAnsiTheme="minorHAnsi" w:cstheme="minorBidi"/>
          <w:sz w:val="22"/>
          <w:szCs w:val="22"/>
          <w:lang w:val="en-US" w:eastAsia="zh-CN"/>
        </w:rPr>
      </w:pPr>
      <w:ins w:id="343" w:author="Rapporteur" w:date="2021-01-26T08:56:00Z">
        <w:r>
          <w:rPr>
            <w:lang w:eastAsia="zh-CN"/>
          </w:rPr>
          <w:t>6</w:t>
        </w:r>
        <w:r>
          <w:t>.</w:t>
        </w:r>
        <w:r w:rsidRPr="00C073E0">
          <w:rPr>
            <w:lang w:val="en-US" w:eastAsia="zh-CN"/>
          </w:rPr>
          <w:t>15</w:t>
        </w:r>
        <w:r>
          <w:rPr>
            <w:rFonts w:asciiTheme="minorHAnsi" w:eastAsiaTheme="minorEastAsia" w:hAnsiTheme="minorHAnsi" w:cstheme="minorBidi"/>
            <w:sz w:val="22"/>
            <w:szCs w:val="22"/>
            <w:lang w:val="en-US" w:eastAsia="zh-CN"/>
          </w:rPr>
          <w:tab/>
        </w:r>
        <w:r>
          <w:t>Solution #</w:t>
        </w:r>
        <w:r>
          <w:rPr>
            <w:lang w:eastAsia="zh-CN"/>
          </w:rPr>
          <w:t>15</w:t>
        </w:r>
        <w:r>
          <w:t xml:space="preserve">: </w:t>
        </w:r>
        <w:r>
          <w:rPr>
            <w:lang w:eastAsia="zh-CN"/>
          </w:rPr>
          <w:t>Network capability re-exposure via Edge Enabler Server</w:t>
        </w:r>
        <w:r>
          <w:tab/>
        </w:r>
        <w:r>
          <w:fldChar w:fldCharType="begin"/>
        </w:r>
        <w:r>
          <w:instrText xml:space="preserve"> PAGEREF _Toc62543931 \h </w:instrText>
        </w:r>
      </w:ins>
      <w:r>
        <w:fldChar w:fldCharType="separate"/>
      </w:r>
      <w:ins w:id="344" w:author="Rapporteur" w:date="2021-01-26T08:56:00Z">
        <w:r>
          <w:t>43</w:t>
        </w:r>
        <w:r>
          <w:fldChar w:fldCharType="end"/>
        </w:r>
      </w:ins>
    </w:p>
    <w:p w:rsidR="007106CC" w:rsidRDefault="007106CC">
      <w:pPr>
        <w:pStyle w:val="30"/>
        <w:rPr>
          <w:ins w:id="345" w:author="Rapporteur" w:date="2021-01-26T08:56:00Z"/>
          <w:rFonts w:asciiTheme="minorHAnsi" w:eastAsiaTheme="minorEastAsia" w:hAnsiTheme="minorHAnsi" w:cstheme="minorBidi"/>
          <w:sz w:val="22"/>
          <w:szCs w:val="22"/>
          <w:lang w:val="en-US" w:eastAsia="zh-CN"/>
        </w:rPr>
      </w:pPr>
      <w:ins w:id="346" w:author="Rapporteur" w:date="2021-01-26T08:56:00Z">
        <w:r>
          <w:rPr>
            <w:lang w:eastAsia="zh-CN"/>
          </w:rPr>
          <w:t>6.15</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_Toc62543932 \h </w:instrText>
        </w:r>
      </w:ins>
      <w:r>
        <w:fldChar w:fldCharType="separate"/>
      </w:r>
      <w:ins w:id="347" w:author="Rapporteur" w:date="2021-01-26T08:56:00Z">
        <w:r>
          <w:t>43</w:t>
        </w:r>
        <w:r>
          <w:fldChar w:fldCharType="end"/>
        </w:r>
      </w:ins>
    </w:p>
    <w:p w:rsidR="007106CC" w:rsidRDefault="007106CC">
      <w:pPr>
        <w:pStyle w:val="30"/>
        <w:rPr>
          <w:ins w:id="348" w:author="Rapporteur" w:date="2021-01-26T08:56:00Z"/>
          <w:rFonts w:asciiTheme="minorHAnsi" w:eastAsiaTheme="minorEastAsia" w:hAnsiTheme="minorHAnsi" w:cstheme="minorBidi"/>
          <w:sz w:val="22"/>
          <w:szCs w:val="22"/>
          <w:lang w:val="en-US" w:eastAsia="zh-CN"/>
        </w:rPr>
      </w:pPr>
      <w:ins w:id="349" w:author="Rapporteur" w:date="2021-01-26T08:56:00Z">
        <w:r>
          <w:rPr>
            <w:lang w:eastAsia="zh-CN"/>
          </w:rPr>
          <w:t>6.15</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_Toc62543933 \h </w:instrText>
        </w:r>
      </w:ins>
      <w:r>
        <w:fldChar w:fldCharType="separate"/>
      </w:r>
      <w:ins w:id="350" w:author="Rapporteur" w:date="2021-01-26T08:56:00Z">
        <w:r>
          <w:t>43</w:t>
        </w:r>
        <w:r>
          <w:fldChar w:fldCharType="end"/>
        </w:r>
      </w:ins>
    </w:p>
    <w:p w:rsidR="007106CC" w:rsidRDefault="007106CC">
      <w:pPr>
        <w:pStyle w:val="30"/>
        <w:rPr>
          <w:ins w:id="351" w:author="Rapporteur" w:date="2021-01-26T08:56:00Z"/>
          <w:rFonts w:asciiTheme="minorHAnsi" w:eastAsiaTheme="minorEastAsia" w:hAnsiTheme="minorHAnsi" w:cstheme="minorBidi"/>
          <w:sz w:val="22"/>
          <w:szCs w:val="22"/>
          <w:lang w:val="en-US" w:eastAsia="zh-CN"/>
        </w:rPr>
      </w:pPr>
      <w:ins w:id="352" w:author="Rapporteur" w:date="2021-01-26T08:56:00Z">
        <w:r>
          <w:rPr>
            <w:lang w:eastAsia="zh-CN"/>
          </w:rPr>
          <w:t>6.15.3</w:t>
        </w:r>
        <w:r>
          <w:rPr>
            <w:rFonts w:asciiTheme="minorHAnsi" w:eastAsiaTheme="minorEastAsia" w:hAnsiTheme="minorHAnsi" w:cstheme="minorBidi"/>
            <w:sz w:val="22"/>
            <w:szCs w:val="22"/>
            <w:lang w:val="en-US" w:eastAsia="zh-CN"/>
          </w:rPr>
          <w:tab/>
        </w:r>
        <w:r>
          <w:t>Solution</w:t>
        </w:r>
        <w:r>
          <w:rPr>
            <w:lang w:eastAsia="zh-CN"/>
          </w:rPr>
          <w:t xml:space="preserve"> Evaluation</w:t>
        </w:r>
        <w:r>
          <w:tab/>
        </w:r>
        <w:r>
          <w:fldChar w:fldCharType="begin"/>
        </w:r>
        <w:r>
          <w:instrText xml:space="preserve"> PAGEREF _Toc62543934 \h </w:instrText>
        </w:r>
      </w:ins>
      <w:r>
        <w:fldChar w:fldCharType="separate"/>
      </w:r>
      <w:ins w:id="353" w:author="Rapporteur" w:date="2021-01-26T08:56:00Z">
        <w:r>
          <w:t>43</w:t>
        </w:r>
        <w:r>
          <w:fldChar w:fldCharType="end"/>
        </w:r>
      </w:ins>
    </w:p>
    <w:p w:rsidR="007106CC" w:rsidRDefault="007106CC">
      <w:pPr>
        <w:pStyle w:val="20"/>
        <w:rPr>
          <w:ins w:id="354" w:author="Rapporteur" w:date="2021-01-26T08:56:00Z"/>
          <w:rFonts w:asciiTheme="minorHAnsi" w:eastAsiaTheme="minorEastAsia" w:hAnsiTheme="minorHAnsi" w:cstheme="minorBidi"/>
          <w:sz w:val="22"/>
          <w:szCs w:val="22"/>
          <w:lang w:val="en-US" w:eastAsia="zh-CN"/>
        </w:rPr>
      </w:pPr>
      <w:ins w:id="355" w:author="Rapporteur" w:date="2021-01-26T08:56:00Z">
        <w:r>
          <w:rPr>
            <w:lang w:eastAsia="zh-CN"/>
          </w:rPr>
          <w:lastRenderedPageBreak/>
          <w:t>6</w:t>
        </w:r>
        <w:r>
          <w:t>.</w:t>
        </w:r>
        <w:r w:rsidRPr="00C073E0">
          <w:rPr>
            <w:lang w:val="en-US"/>
          </w:rPr>
          <w:t>16</w:t>
        </w:r>
        <w:r>
          <w:rPr>
            <w:rFonts w:asciiTheme="minorHAnsi" w:eastAsiaTheme="minorEastAsia" w:hAnsiTheme="minorHAnsi" w:cstheme="minorBidi"/>
            <w:sz w:val="22"/>
            <w:szCs w:val="22"/>
            <w:lang w:val="en-US" w:eastAsia="zh-CN"/>
          </w:rPr>
          <w:tab/>
        </w:r>
        <w:r>
          <w:t>Solution #</w:t>
        </w:r>
        <w:r w:rsidRPr="00C073E0">
          <w:rPr>
            <w:lang w:val="en-US"/>
          </w:rPr>
          <w:t>16</w:t>
        </w:r>
        <w:r>
          <w:t xml:space="preserve">: </w:t>
        </w:r>
        <w:r>
          <w:rPr>
            <w:lang w:eastAsia="zh-CN"/>
          </w:rPr>
          <w:t>EEC authentication and authorization framework with ECS and EES</w:t>
        </w:r>
        <w:r>
          <w:tab/>
        </w:r>
        <w:r>
          <w:fldChar w:fldCharType="begin"/>
        </w:r>
        <w:r>
          <w:instrText xml:space="preserve"> PAGEREF _Toc62543935 \h </w:instrText>
        </w:r>
      </w:ins>
      <w:r>
        <w:fldChar w:fldCharType="separate"/>
      </w:r>
      <w:ins w:id="356" w:author="Rapporteur" w:date="2021-01-26T08:56:00Z">
        <w:r>
          <w:t>44</w:t>
        </w:r>
        <w:r>
          <w:fldChar w:fldCharType="end"/>
        </w:r>
      </w:ins>
    </w:p>
    <w:p w:rsidR="007106CC" w:rsidRDefault="007106CC">
      <w:pPr>
        <w:pStyle w:val="30"/>
        <w:rPr>
          <w:ins w:id="357" w:author="Rapporteur" w:date="2021-01-26T08:56:00Z"/>
          <w:rFonts w:asciiTheme="minorHAnsi" w:eastAsiaTheme="minorEastAsia" w:hAnsiTheme="minorHAnsi" w:cstheme="minorBidi"/>
          <w:sz w:val="22"/>
          <w:szCs w:val="22"/>
          <w:lang w:val="en-US" w:eastAsia="zh-CN"/>
        </w:rPr>
      </w:pPr>
      <w:ins w:id="358" w:author="Rapporteur" w:date="2021-01-26T08:56:00Z">
        <w:r>
          <w:t>6.</w:t>
        </w:r>
        <w:r w:rsidRPr="00C073E0">
          <w:rPr>
            <w:lang w:val="en-US"/>
          </w:rPr>
          <w:t>16</w:t>
        </w:r>
        <w:r>
          <w:t>.1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_Toc62543936 \h </w:instrText>
        </w:r>
      </w:ins>
      <w:r>
        <w:fldChar w:fldCharType="separate"/>
      </w:r>
      <w:ins w:id="359" w:author="Rapporteur" w:date="2021-01-26T08:56:00Z">
        <w:r>
          <w:t>44</w:t>
        </w:r>
        <w:r>
          <w:fldChar w:fldCharType="end"/>
        </w:r>
      </w:ins>
    </w:p>
    <w:p w:rsidR="007106CC" w:rsidRDefault="007106CC">
      <w:pPr>
        <w:pStyle w:val="30"/>
        <w:rPr>
          <w:ins w:id="360" w:author="Rapporteur" w:date="2021-01-26T08:56:00Z"/>
          <w:rFonts w:asciiTheme="minorHAnsi" w:eastAsiaTheme="minorEastAsia" w:hAnsiTheme="minorHAnsi" w:cstheme="minorBidi"/>
          <w:sz w:val="22"/>
          <w:szCs w:val="22"/>
          <w:lang w:val="en-US" w:eastAsia="zh-CN"/>
        </w:rPr>
      </w:pPr>
      <w:ins w:id="361" w:author="Rapporteur" w:date="2021-01-26T08:56:00Z">
        <w:r>
          <w:t>6.16.2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_Toc62543937 \h </w:instrText>
        </w:r>
      </w:ins>
      <w:r>
        <w:fldChar w:fldCharType="separate"/>
      </w:r>
      <w:ins w:id="362" w:author="Rapporteur" w:date="2021-01-26T08:56:00Z">
        <w:r>
          <w:t>44</w:t>
        </w:r>
        <w:r>
          <w:fldChar w:fldCharType="end"/>
        </w:r>
      </w:ins>
    </w:p>
    <w:p w:rsidR="007106CC" w:rsidRDefault="007106CC">
      <w:pPr>
        <w:pStyle w:val="30"/>
        <w:rPr>
          <w:ins w:id="363" w:author="Rapporteur" w:date="2021-01-26T08:56:00Z"/>
          <w:rFonts w:asciiTheme="minorHAnsi" w:eastAsiaTheme="minorEastAsia" w:hAnsiTheme="minorHAnsi" w:cstheme="minorBidi"/>
          <w:sz w:val="22"/>
          <w:szCs w:val="22"/>
          <w:lang w:val="en-US" w:eastAsia="zh-CN"/>
        </w:rPr>
      </w:pPr>
      <w:ins w:id="364" w:author="Rapporteur" w:date="2021-01-26T08:56:00Z">
        <w:r>
          <w:t>6.16.3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_Toc62543938 \h </w:instrText>
        </w:r>
      </w:ins>
      <w:r>
        <w:fldChar w:fldCharType="separate"/>
      </w:r>
      <w:ins w:id="365" w:author="Rapporteur" w:date="2021-01-26T08:56:00Z">
        <w:r>
          <w:t>45</w:t>
        </w:r>
        <w:r>
          <w:fldChar w:fldCharType="end"/>
        </w:r>
      </w:ins>
    </w:p>
    <w:p w:rsidR="007106CC" w:rsidRDefault="007106CC">
      <w:pPr>
        <w:pStyle w:val="20"/>
        <w:rPr>
          <w:ins w:id="366" w:author="Rapporteur" w:date="2021-01-26T08:56:00Z"/>
          <w:rFonts w:asciiTheme="minorHAnsi" w:eastAsiaTheme="minorEastAsia" w:hAnsiTheme="minorHAnsi" w:cstheme="minorBidi"/>
          <w:sz w:val="22"/>
          <w:szCs w:val="22"/>
          <w:lang w:val="en-US" w:eastAsia="zh-CN"/>
        </w:rPr>
      </w:pPr>
      <w:ins w:id="367" w:author="Rapporteur" w:date="2021-01-26T08:56:00Z">
        <w:r>
          <w:t>6.17</w:t>
        </w:r>
        <w:r>
          <w:rPr>
            <w:rFonts w:asciiTheme="minorHAnsi" w:eastAsiaTheme="minorEastAsia" w:hAnsiTheme="minorHAnsi" w:cstheme="minorBidi"/>
            <w:sz w:val="22"/>
            <w:szCs w:val="22"/>
            <w:lang w:val="en-US" w:eastAsia="zh-CN"/>
          </w:rPr>
          <w:tab/>
        </w:r>
        <w:r>
          <w:t>Solution #17: EEC/EES/ECS authentication and transport protection with TLS and HTTP Digest with AKMA PSK</w:t>
        </w:r>
        <w:r>
          <w:tab/>
        </w:r>
        <w:r>
          <w:fldChar w:fldCharType="begin"/>
        </w:r>
        <w:r>
          <w:instrText xml:space="preserve"> PAGEREF _Toc62543939 \h </w:instrText>
        </w:r>
      </w:ins>
      <w:r>
        <w:fldChar w:fldCharType="separate"/>
      </w:r>
      <w:ins w:id="368" w:author="Rapporteur" w:date="2021-01-26T08:56:00Z">
        <w:r>
          <w:t>46</w:t>
        </w:r>
        <w:r>
          <w:fldChar w:fldCharType="end"/>
        </w:r>
      </w:ins>
    </w:p>
    <w:p w:rsidR="007106CC" w:rsidRDefault="007106CC">
      <w:pPr>
        <w:pStyle w:val="30"/>
        <w:rPr>
          <w:ins w:id="369" w:author="Rapporteur" w:date="2021-01-26T08:56:00Z"/>
          <w:rFonts w:asciiTheme="minorHAnsi" w:eastAsiaTheme="minorEastAsia" w:hAnsiTheme="minorHAnsi" w:cstheme="minorBidi"/>
          <w:sz w:val="22"/>
          <w:szCs w:val="22"/>
          <w:lang w:val="en-US" w:eastAsia="zh-CN"/>
        </w:rPr>
      </w:pPr>
      <w:ins w:id="370" w:author="Rapporteur" w:date="2021-01-26T08:56:00Z">
        <w:r>
          <w:t>6.17.1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_Toc62543940 \h </w:instrText>
        </w:r>
      </w:ins>
      <w:r>
        <w:fldChar w:fldCharType="separate"/>
      </w:r>
      <w:ins w:id="371" w:author="Rapporteur" w:date="2021-01-26T08:56:00Z">
        <w:r>
          <w:t>46</w:t>
        </w:r>
        <w:r>
          <w:fldChar w:fldCharType="end"/>
        </w:r>
      </w:ins>
    </w:p>
    <w:p w:rsidR="007106CC" w:rsidRDefault="007106CC">
      <w:pPr>
        <w:pStyle w:val="30"/>
        <w:rPr>
          <w:ins w:id="372" w:author="Rapporteur" w:date="2021-01-26T08:56:00Z"/>
          <w:rFonts w:asciiTheme="minorHAnsi" w:eastAsiaTheme="minorEastAsia" w:hAnsiTheme="minorHAnsi" w:cstheme="minorBidi"/>
          <w:sz w:val="22"/>
          <w:szCs w:val="22"/>
          <w:lang w:val="en-US" w:eastAsia="zh-CN"/>
        </w:rPr>
      </w:pPr>
      <w:ins w:id="373" w:author="Rapporteur" w:date="2021-01-26T08:56:00Z">
        <w:r>
          <w:t>6.17.2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_Toc62543941 \h </w:instrText>
        </w:r>
      </w:ins>
      <w:r>
        <w:fldChar w:fldCharType="separate"/>
      </w:r>
      <w:ins w:id="374" w:author="Rapporteur" w:date="2021-01-26T08:56:00Z">
        <w:r>
          <w:t>46</w:t>
        </w:r>
        <w:r>
          <w:fldChar w:fldCharType="end"/>
        </w:r>
      </w:ins>
    </w:p>
    <w:p w:rsidR="007106CC" w:rsidRDefault="007106CC">
      <w:pPr>
        <w:pStyle w:val="40"/>
        <w:rPr>
          <w:ins w:id="375" w:author="Rapporteur" w:date="2021-01-26T08:56:00Z"/>
          <w:rFonts w:asciiTheme="minorHAnsi" w:eastAsiaTheme="minorEastAsia" w:hAnsiTheme="minorHAnsi" w:cstheme="minorBidi"/>
          <w:sz w:val="22"/>
          <w:szCs w:val="22"/>
          <w:lang w:val="en-US" w:eastAsia="zh-CN"/>
        </w:rPr>
      </w:pPr>
      <w:ins w:id="376" w:author="Rapporteur" w:date="2021-01-26T08:56:00Z">
        <w:r>
          <w:t>6.17.2.1</w:t>
        </w:r>
        <w:r>
          <w:rPr>
            <w:rFonts w:asciiTheme="minorHAnsi" w:eastAsiaTheme="minorEastAsia" w:hAnsiTheme="minorHAnsi" w:cstheme="minorBidi"/>
            <w:sz w:val="22"/>
            <w:szCs w:val="22"/>
            <w:lang w:val="en-US" w:eastAsia="zh-CN"/>
          </w:rPr>
          <w:tab/>
        </w:r>
        <w:r>
          <w:t>Authentication and transport protection for the EDGE-1, EDGE-3, EDGE-4, EDGE-6 and EDGE-9 interfaces</w:t>
        </w:r>
        <w:r>
          <w:tab/>
        </w:r>
        <w:r>
          <w:fldChar w:fldCharType="begin"/>
        </w:r>
        <w:r>
          <w:instrText xml:space="preserve"> PAGEREF _Toc62543942 \h </w:instrText>
        </w:r>
      </w:ins>
      <w:r>
        <w:fldChar w:fldCharType="separate"/>
      </w:r>
      <w:ins w:id="377" w:author="Rapporteur" w:date="2021-01-26T08:56:00Z">
        <w:r>
          <w:t>46</w:t>
        </w:r>
        <w:r>
          <w:fldChar w:fldCharType="end"/>
        </w:r>
      </w:ins>
    </w:p>
    <w:p w:rsidR="007106CC" w:rsidRDefault="007106CC">
      <w:pPr>
        <w:pStyle w:val="40"/>
        <w:rPr>
          <w:ins w:id="378" w:author="Rapporteur" w:date="2021-01-26T08:56:00Z"/>
          <w:rFonts w:asciiTheme="minorHAnsi" w:eastAsiaTheme="minorEastAsia" w:hAnsiTheme="minorHAnsi" w:cstheme="minorBidi"/>
          <w:sz w:val="22"/>
          <w:szCs w:val="22"/>
          <w:lang w:val="en-US" w:eastAsia="zh-CN"/>
        </w:rPr>
      </w:pPr>
      <w:ins w:id="379" w:author="Rapporteur" w:date="2021-01-26T08:56:00Z">
        <w:r>
          <w:t>6.17.2.2</w:t>
        </w:r>
        <w:r>
          <w:rPr>
            <w:rFonts w:asciiTheme="minorHAnsi" w:eastAsiaTheme="minorEastAsia" w:hAnsiTheme="minorHAnsi" w:cstheme="minorBidi"/>
            <w:sz w:val="22"/>
            <w:szCs w:val="22"/>
            <w:lang w:val="en-US" w:eastAsia="zh-CN"/>
          </w:rPr>
          <w:tab/>
        </w:r>
        <w:r>
          <w:t>Authentication of the GPSI in EEC-EES/ECS communication</w:t>
        </w:r>
        <w:r>
          <w:tab/>
        </w:r>
        <w:r>
          <w:fldChar w:fldCharType="begin"/>
        </w:r>
        <w:r>
          <w:instrText xml:space="preserve"> PAGEREF _Toc62543943 \h </w:instrText>
        </w:r>
      </w:ins>
      <w:r>
        <w:fldChar w:fldCharType="separate"/>
      </w:r>
      <w:ins w:id="380" w:author="Rapporteur" w:date="2021-01-26T08:56:00Z">
        <w:r>
          <w:t>47</w:t>
        </w:r>
        <w:r>
          <w:fldChar w:fldCharType="end"/>
        </w:r>
      </w:ins>
    </w:p>
    <w:p w:rsidR="007106CC" w:rsidRDefault="007106CC">
      <w:pPr>
        <w:pStyle w:val="30"/>
        <w:rPr>
          <w:ins w:id="381" w:author="Rapporteur" w:date="2021-01-26T08:56:00Z"/>
          <w:rFonts w:asciiTheme="minorHAnsi" w:eastAsiaTheme="minorEastAsia" w:hAnsiTheme="minorHAnsi" w:cstheme="minorBidi"/>
          <w:sz w:val="22"/>
          <w:szCs w:val="22"/>
          <w:lang w:val="en-US" w:eastAsia="zh-CN"/>
        </w:rPr>
      </w:pPr>
      <w:ins w:id="382" w:author="Rapporteur" w:date="2021-01-26T08:56:00Z">
        <w:r>
          <w:t>6.17.3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_Toc62543944 \h </w:instrText>
        </w:r>
      </w:ins>
      <w:r>
        <w:fldChar w:fldCharType="separate"/>
      </w:r>
      <w:ins w:id="383" w:author="Rapporteur" w:date="2021-01-26T08:56:00Z">
        <w:r>
          <w:t>47</w:t>
        </w:r>
        <w:r>
          <w:fldChar w:fldCharType="end"/>
        </w:r>
      </w:ins>
    </w:p>
    <w:p w:rsidR="007106CC" w:rsidRDefault="007106CC">
      <w:pPr>
        <w:pStyle w:val="20"/>
        <w:rPr>
          <w:ins w:id="384" w:author="Rapporteur" w:date="2021-01-26T08:56:00Z"/>
          <w:rFonts w:asciiTheme="minorHAnsi" w:eastAsiaTheme="minorEastAsia" w:hAnsiTheme="minorHAnsi" w:cstheme="minorBidi"/>
          <w:sz w:val="22"/>
          <w:szCs w:val="22"/>
          <w:lang w:val="en-US" w:eastAsia="zh-CN"/>
        </w:rPr>
      </w:pPr>
      <w:ins w:id="385" w:author="Rapporteur" w:date="2021-01-26T08:56:00Z">
        <w:r>
          <w:rPr>
            <w:lang w:eastAsia="zh-CN"/>
          </w:rPr>
          <w:t>6</w:t>
        </w:r>
        <w:r>
          <w:t>.</w:t>
        </w:r>
        <w:r w:rsidRPr="00C073E0">
          <w:rPr>
            <w:lang w:val="en-US"/>
          </w:rPr>
          <w:t>19</w:t>
        </w:r>
        <w:r>
          <w:rPr>
            <w:rFonts w:asciiTheme="minorHAnsi" w:eastAsiaTheme="minorEastAsia" w:hAnsiTheme="minorHAnsi" w:cstheme="minorBidi"/>
            <w:sz w:val="22"/>
            <w:szCs w:val="22"/>
            <w:lang w:val="en-US" w:eastAsia="zh-CN"/>
          </w:rPr>
          <w:tab/>
        </w:r>
        <w:r>
          <w:t>Solution #</w:t>
        </w:r>
        <w:r>
          <w:rPr>
            <w:lang w:eastAsia="zh-CN"/>
          </w:rPr>
          <w:t>19</w:t>
        </w:r>
        <w:r>
          <w:t xml:space="preserve">: </w:t>
        </w:r>
        <w:r>
          <w:rPr>
            <w:lang w:eastAsia="zh-CN"/>
          </w:rPr>
          <w:t>Authentication/authorization between UE and Edge Data Network based on the secondary authentication</w:t>
        </w:r>
        <w:r>
          <w:tab/>
        </w:r>
        <w:r>
          <w:fldChar w:fldCharType="begin"/>
        </w:r>
        <w:r>
          <w:instrText xml:space="preserve"> PAGEREF _Toc62543945 \h </w:instrText>
        </w:r>
      </w:ins>
      <w:r>
        <w:fldChar w:fldCharType="separate"/>
      </w:r>
      <w:ins w:id="386" w:author="Rapporteur" w:date="2021-01-26T08:56:00Z">
        <w:r>
          <w:t>49</w:t>
        </w:r>
        <w:r>
          <w:fldChar w:fldCharType="end"/>
        </w:r>
      </w:ins>
    </w:p>
    <w:p w:rsidR="007106CC" w:rsidRDefault="007106CC">
      <w:pPr>
        <w:pStyle w:val="30"/>
        <w:rPr>
          <w:ins w:id="387" w:author="Rapporteur" w:date="2021-01-26T08:56:00Z"/>
          <w:rFonts w:asciiTheme="minorHAnsi" w:eastAsiaTheme="minorEastAsia" w:hAnsiTheme="minorHAnsi" w:cstheme="minorBidi"/>
          <w:sz w:val="22"/>
          <w:szCs w:val="22"/>
          <w:lang w:val="en-US" w:eastAsia="zh-CN"/>
        </w:rPr>
      </w:pPr>
      <w:ins w:id="388" w:author="Rapporteur" w:date="2021-01-26T08:56:00Z">
        <w:r>
          <w:t>6.19.1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_Toc62543946 \h </w:instrText>
        </w:r>
      </w:ins>
      <w:r>
        <w:fldChar w:fldCharType="separate"/>
      </w:r>
      <w:ins w:id="389" w:author="Rapporteur" w:date="2021-01-26T08:56:00Z">
        <w:r>
          <w:t>49</w:t>
        </w:r>
        <w:r>
          <w:fldChar w:fldCharType="end"/>
        </w:r>
      </w:ins>
    </w:p>
    <w:p w:rsidR="007106CC" w:rsidRDefault="007106CC">
      <w:pPr>
        <w:pStyle w:val="30"/>
        <w:rPr>
          <w:ins w:id="390" w:author="Rapporteur" w:date="2021-01-26T08:56:00Z"/>
          <w:rFonts w:asciiTheme="minorHAnsi" w:eastAsiaTheme="minorEastAsia" w:hAnsiTheme="minorHAnsi" w:cstheme="minorBidi"/>
          <w:sz w:val="22"/>
          <w:szCs w:val="22"/>
          <w:lang w:val="en-US" w:eastAsia="zh-CN"/>
        </w:rPr>
      </w:pPr>
      <w:ins w:id="391" w:author="Rapporteur" w:date="2021-01-26T08:56:00Z">
        <w:r>
          <w:t>6.19.2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_Toc62543947 \h </w:instrText>
        </w:r>
      </w:ins>
      <w:r>
        <w:fldChar w:fldCharType="separate"/>
      </w:r>
      <w:ins w:id="392" w:author="Rapporteur" w:date="2021-01-26T08:56:00Z">
        <w:r>
          <w:t>49</w:t>
        </w:r>
        <w:r>
          <w:fldChar w:fldCharType="end"/>
        </w:r>
      </w:ins>
    </w:p>
    <w:p w:rsidR="007106CC" w:rsidRDefault="007106CC">
      <w:pPr>
        <w:pStyle w:val="30"/>
        <w:rPr>
          <w:ins w:id="393" w:author="Rapporteur" w:date="2021-01-26T08:56:00Z"/>
          <w:rFonts w:asciiTheme="minorHAnsi" w:eastAsiaTheme="minorEastAsia" w:hAnsiTheme="minorHAnsi" w:cstheme="minorBidi"/>
          <w:sz w:val="22"/>
          <w:szCs w:val="22"/>
          <w:lang w:val="en-US" w:eastAsia="zh-CN"/>
        </w:rPr>
      </w:pPr>
      <w:ins w:id="394" w:author="Rapporteur" w:date="2021-01-26T08:56:00Z">
        <w:r>
          <w:t>6.19.3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_Toc62543948 \h </w:instrText>
        </w:r>
      </w:ins>
      <w:r>
        <w:fldChar w:fldCharType="separate"/>
      </w:r>
      <w:ins w:id="395" w:author="Rapporteur" w:date="2021-01-26T08:56:00Z">
        <w:r>
          <w:t>50</w:t>
        </w:r>
        <w:r>
          <w:fldChar w:fldCharType="end"/>
        </w:r>
      </w:ins>
    </w:p>
    <w:p w:rsidR="007106CC" w:rsidRDefault="007106CC">
      <w:pPr>
        <w:pStyle w:val="20"/>
        <w:rPr>
          <w:ins w:id="396" w:author="Rapporteur" w:date="2021-01-26T08:56:00Z"/>
          <w:rFonts w:asciiTheme="minorHAnsi" w:eastAsiaTheme="minorEastAsia" w:hAnsiTheme="minorHAnsi" w:cstheme="minorBidi"/>
          <w:sz w:val="22"/>
          <w:szCs w:val="22"/>
          <w:lang w:val="en-US" w:eastAsia="zh-CN"/>
        </w:rPr>
      </w:pPr>
      <w:ins w:id="397" w:author="Rapporteur" w:date="2021-01-26T08:56:00Z">
        <w:r>
          <w:rPr>
            <w:lang w:eastAsia="zh-CN"/>
          </w:rPr>
          <w:t>6</w:t>
        </w:r>
        <w:r>
          <w:t>.</w:t>
        </w:r>
        <w:r w:rsidRPr="00C073E0">
          <w:rPr>
            <w:lang w:val="en-US"/>
          </w:rPr>
          <w:t>20</w:t>
        </w:r>
        <w:r>
          <w:rPr>
            <w:rFonts w:asciiTheme="minorHAnsi" w:eastAsiaTheme="minorEastAsia" w:hAnsiTheme="minorHAnsi" w:cstheme="minorBidi"/>
            <w:sz w:val="22"/>
            <w:szCs w:val="22"/>
            <w:lang w:val="en-US" w:eastAsia="zh-CN"/>
          </w:rPr>
          <w:tab/>
        </w:r>
        <w:r>
          <w:t>Solution #</w:t>
        </w:r>
        <w:r>
          <w:rPr>
            <w:lang w:eastAsia="zh-CN"/>
          </w:rPr>
          <w:t>20</w:t>
        </w:r>
        <w:r>
          <w:t>: Authentication and authorization in EES capability exposure based on CAPIF</w:t>
        </w:r>
        <w:r>
          <w:tab/>
        </w:r>
        <w:r>
          <w:fldChar w:fldCharType="begin"/>
        </w:r>
        <w:r>
          <w:instrText xml:space="preserve"> PAGEREF _Toc62543949 \h </w:instrText>
        </w:r>
      </w:ins>
      <w:r>
        <w:fldChar w:fldCharType="separate"/>
      </w:r>
      <w:ins w:id="398" w:author="Rapporteur" w:date="2021-01-26T08:56:00Z">
        <w:r>
          <w:t>50</w:t>
        </w:r>
        <w:r>
          <w:fldChar w:fldCharType="end"/>
        </w:r>
      </w:ins>
    </w:p>
    <w:p w:rsidR="007106CC" w:rsidRDefault="007106CC">
      <w:pPr>
        <w:pStyle w:val="30"/>
        <w:rPr>
          <w:ins w:id="399" w:author="Rapporteur" w:date="2021-01-26T08:56:00Z"/>
          <w:rFonts w:asciiTheme="minorHAnsi" w:eastAsiaTheme="minorEastAsia" w:hAnsiTheme="minorHAnsi" w:cstheme="minorBidi"/>
          <w:sz w:val="22"/>
          <w:szCs w:val="22"/>
          <w:lang w:val="en-US" w:eastAsia="zh-CN"/>
        </w:rPr>
      </w:pPr>
      <w:ins w:id="400" w:author="Rapporteur" w:date="2021-01-26T08:56:00Z">
        <w:r>
          <w:t>6.20.1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_Toc62543950 \h </w:instrText>
        </w:r>
      </w:ins>
      <w:r>
        <w:fldChar w:fldCharType="separate"/>
      </w:r>
      <w:ins w:id="401" w:author="Rapporteur" w:date="2021-01-26T08:56:00Z">
        <w:r>
          <w:t>50</w:t>
        </w:r>
        <w:r>
          <w:fldChar w:fldCharType="end"/>
        </w:r>
      </w:ins>
    </w:p>
    <w:p w:rsidR="007106CC" w:rsidRDefault="007106CC">
      <w:pPr>
        <w:pStyle w:val="30"/>
        <w:rPr>
          <w:ins w:id="402" w:author="Rapporteur" w:date="2021-01-26T08:56:00Z"/>
          <w:rFonts w:asciiTheme="minorHAnsi" w:eastAsiaTheme="minorEastAsia" w:hAnsiTheme="minorHAnsi" w:cstheme="minorBidi"/>
          <w:sz w:val="22"/>
          <w:szCs w:val="22"/>
          <w:lang w:val="en-US" w:eastAsia="zh-CN"/>
        </w:rPr>
      </w:pPr>
      <w:ins w:id="403" w:author="Rapporteur" w:date="2021-01-26T08:56:00Z">
        <w:r>
          <w:t>6.20.2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_Toc62543951 \h </w:instrText>
        </w:r>
      </w:ins>
      <w:r>
        <w:fldChar w:fldCharType="separate"/>
      </w:r>
      <w:ins w:id="404" w:author="Rapporteur" w:date="2021-01-26T08:56:00Z">
        <w:r>
          <w:t>50</w:t>
        </w:r>
        <w:r>
          <w:fldChar w:fldCharType="end"/>
        </w:r>
      </w:ins>
    </w:p>
    <w:p w:rsidR="007106CC" w:rsidRDefault="007106CC">
      <w:pPr>
        <w:pStyle w:val="30"/>
        <w:rPr>
          <w:ins w:id="405" w:author="Rapporteur" w:date="2021-01-26T08:56:00Z"/>
          <w:rFonts w:asciiTheme="minorHAnsi" w:eastAsiaTheme="minorEastAsia" w:hAnsiTheme="minorHAnsi" w:cstheme="minorBidi"/>
          <w:sz w:val="22"/>
          <w:szCs w:val="22"/>
          <w:lang w:val="en-US" w:eastAsia="zh-CN"/>
        </w:rPr>
      </w:pPr>
      <w:ins w:id="406" w:author="Rapporteur" w:date="2021-01-26T08:56:00Z">
        <w:r>
          <w:t>6.20.3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_Toc62543952 \h </w:instrText>
        </w:r>
      </w:ins>
      <w:r>
        <w:fldChar w:fldCharType="separate"/>
      </w:r>
      <w:ins w:id="407" w:author="Rapporteur" w:date="2021-01-26T08:56:00Z">
        <w:r>
          <w:t>51</w:t>
        </w:r>
        <w:r>
          <w:fldChar w:fldCharType="end"/>
        </w:r>
      </w:ins>
    </w:p>
    <w:p w:rsidR="007106CC" w:rsidRDefault="007106CC">
      <w:pPr>
        <w:pStyle w:val="20"/>
        <w:rPr>
          <w:ins w:id="408" w:author="Rapporteur" w:date="2021-01-26T08:56:00Z"/>
          <w:rFonts w:asciiTheme="minorHAnsi" w:eastAsiaTheme="minorEastAsia" w:hAnsiTheme="minorHAnsi" w:cstheme="minorBidi"/>
          <w:sz w:val="22"/>
          <w:szCs w:val="22"/>
          <w:lang w:val="en-US" w:eastAsia="zh-CN"/>
        </w:rPr>
      </w:pPr>
      <w:ins w:id="409" w:author="Rapporteur" w:date="2021-01-26T08:56:00Z">
        <w:r>
          <w:t>6.21</w:t>
        </w:r>
        <w:r>
          <w:rPr>
            <w:rFonts w:asciiTheme="minorHAnsi" w:eastAsiaTheme="minorEastAsia" w:hAnsiTheme="minorHAnsi" w:cstheme="minorBidi"/>
            <w:sz w:val="22"/>
            <w:szCs w:val="22"/>
            <w:lang w:val="en-US" w:eastAsia="zh-CN"/>
          </w:rPr>
          <w:tab/>
        </w:r>
        <w:r>
          <w:t xml:space="preserve">Solution #21: </w:t>
        </w:r>
        <w:r w:rsidRPr="00C073E0">
          <w:rPr>
            <w:lang w:val="en-US"/>
          </w:rPr>
          <w:t>security for the interface between the SMF and LDNSR</w:t>
        </w:r>
        <w:r>
          <w:tab/>
        </w:r>
        <w:r>
          <w:fldChar w:fldCharType="begin"/>
        </w:r>
        <w:r>
          <w:instrText xml:space="preserve"> PAGEREF _Toc62543953 \h </w:instrText>
        </w:r>
      </w:ins>
      <w:r>
        <w:fldChar w:fldCharType="separate"/>
      </w:r>
      <w:ins w:id="410" w:author="Rapporteur" w:date="2021-01-26T08:56:00Z">
        <w:r>
          <w:t>51</w:t>
        </w:r>
        <w:r>
          <w:fldChar w:fldCharType="end"/>
        </w:r>
      </w:ins>
    </w:p>
    <w:p w:rsidR="007106CC" w:rsidRDefault="007106CC">
      <w:pPr>
        <w:pStyle w:val="20"/>
        <w:rPr>
          <w:ins w:id="411" w:author="Rapporteur" w:date="2021-01-26T08:56:00Z"/>
          <w:rFonts w:asciiTheme="minorHAnsi" w:eastAsiaTheme="minorEastAsia" w:hAnsiTheme="minorHAnsi" w:cstheme="minorBidi"/>
          <w:sz w:val="22"/>
          <w:szCs w:val="22"/>
          <w:lang w:val="en-US" w:eastAsia="zh-CN"/>
        </w:rPr>
      </w:pPr>
      <w:ins w:id="412" w:author="Rapporteur" w:date="2021-01-26T08:56:00Z">
        <w:r>
          <w:rPr>
            <w:lang w:eastAsia="zh-CN"/>
          </w:rPr>
          <w:t>6</w:t>
        </w:r>
        <w:r>
          <w:t>.</w:t>
        </w:r>
        <w:r w:rsidRPr="00C073E0">
          <w:rPr>
            <w:lang w:val="en-US"/>
          </w:rPr>
          <w:t>22</w:t>
        </w:r>
        <w:r>
          <w:rPr>
            <w:rFonts w:asciiTheme="minorHAnsi" w:eastAsiaTheme="minorEastAsia" w:hAnsiTheme="minorHAnsi" w:cstheme="minorBidi"/>
            <w:sz w:val="22"/>
            <w:szCs w:val="22"/>
            <w:lang w:val="en-US" w:eastAsia="zh-CN"/>
          </w:rPr>
          <w:tab/>
        </w:r>
        <w:r>
          <w:t>Solution #2</w:t>
        </w:r>
        <w:r>
          <w:rPr>
            <w:lang w:eastAsia="zh-CN"/>
          </w:rPr>
          <w:t>2</w:t>
        </w:r>
        <w:r>
          <w:t xml:space="preserve">: </w:t>
        </w:r>
        <w:r>
          <w:rPr>
            <w:lang w:eastAsia="zh-CN"/>
          </w:rPr>
          <w:t>Authorization during Edge Data Network change</w:t>
        </w:r>
        <w:r>
          <w:tab/>
        </w:r>
        <w:r>
          <w:fldChar w:fldCharType="begin"/>
        </w:r>
        <w:r>
          <w:instrText xml:space="preserve"> PAGEREF _Toc62543954 \h </w:instrText>
        </w:r>
      </w:ins>
      <w:r>
        <w:fldChar w:fldCharType="separate"/>
      </w:r>
      <w:ins w:id="413" w:author="Rapporteur" w:date="2021-01-26T08:56:00Z">
        <w:r>
          <w:t>52</w:t>
        </w:r>
        <w:r>
          <w:fldChar w:fldCharType="end"/>
        </w:r>
      </w:ins>
    </w:p>
    <w:p w:rsidR="007106CC" w:rsidRDefault="007106CC">
      <w:pPr>
        <w:pStyle w:val="30"/>
        <w:rPr>
          <w:ins w:id="414" w:author="Rapporteur" w:date="2021-01-26T08:56:00Z"/>
          <w:rFonts w:asciiTheme="minorHAnsi" w:eastAsiaTheme="minorEastAsia" w:hAnsiTheme="minorHAnsi" w:cstheme="minorBidi"/>
          <w:sz w:val="22"/>
          <w:szCs w:val="22"/>
          <w:lang w:val="en-US" w:eastAsia="zh-CN"/>
        </w:rPr>
      </w:pPr>
      <w:ins w:id="415" w:author="Rapporteur" w:date="2021-01-26T08:56:00Z">
        <w:r>
          <w:t>6.22.1</w:t>
        </w:r>
        <w:r>
          <w:rPr>
            <w:rFonts w:asciiTheme="minorHAnsi" w:eastAsiaTheme="minorEastAsia" w:hAnsiTheme="minorHAnsi" w:cstheme="minorBidi"/>
            <w:sz w:val="22"/>
            <w:szCs w:val="22"/>
            <w:lang w:val="en-US" w:eastAsia="zh-CN"/>
          </w:rPr>
          <w:tab/>
        </w:r>
        <w:r>
          <w:t>Introduction</w:t>
        </w:r>
        <w:r>
          <w:tab/>
        </w:r>
        <w:r>
          <w:fldChar w:fldCharType="begin"/>
        </w:r>
        <w:r>
          <w:instrText xml:space="preserve"> PAGEREF _Toc62543955 \h </w:instrText>
        </w:r>
      </w:ins>
      <w:r>
        <w:fldChar w:fldCharType="separate"/>
      </w:r>
      <w:ins w:id="416" w:author="Rapporteur" w:date="2021-01-26T08:56:00Z">
        <w:r>
          <w:t>52</w:t>
        </w:r>
        <w:r>
          <w:fldChar w:fldCharType="end"/>
        </w:r>
      </w:ins>
    </w:p>
    <w:p w:rsidR="007106CC" w:rsidRDefault="007106CC">
      <w:pPr>
        <w:pStyle w:val="30"/>
        <w:rPr>
          <w:ins w:id="417" w:author="Rapporteur" w:date="2021-01-26T08:56:00Z"/>
          <w:rFonts w:asciiTheme="minorHAnsi" w:eastAsiaTheme="minorEastAsia" w:hAnsiTheme="minorHAnsi" w:cstheme="minorBidi"/>
          <w:sz w:val="22"/>
          <w:szCs w:val="22"/>
          <w:lang w:val="en-US" w:eastAsia="zh-CN"/>
        </w:rPr>
      </w:pPr>
      <w:ins w:id="418" w:author="Rapporteur" w:date="2021-01-26T08:56:00Z">
        <w:r>
          <w:t>6.22.2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_Toc62543956 \h </w:instrText>
        </w:r>
      </w:ins>
      <w:r>
        <w:fldChar w:fldCharType="separate"/>
      </w:r>
      <w:ins w:id="419" w:author="Rapporteur" w:date="2021-01-26T08:56:00Z">
        <w:r>
          <w:t>53</w:t>
        </w:r>
        <w:r>
          <w:fldChar w:fldCharType="end"/>
        </w:r>
      </w:ins>
    </w:p>
    <w:p w:rsidR="007106CC" w:rsidRDefault="007106CC">
      <w:pPr>
        <w:pStyle w:val="30"/>
        <w:rPr>
          <w:ins w:id="420" w:author="Rapporteur" w:date="2021-01-26T08:56:00Z"/>
          <w:rFonts w:asciiTheme="minorHAnsi" w:eastAsiaTheme="minorEastAsia" w:hAnsiTheme="minorHAnsi" w:cstheme="minorBidi"/>
          <w:sz w:val="22"/>
          <w:szCs w:val="22"/>
          <w:lang w:val="en-US" w:eastAsia="zh-CN"/>
        </w:rPr>
      </w:pPr>
      <w:ins w:id="421" w:author="Rapporteur" w:date="2021-01-26T08:56:00Z">
        <w:r>
          <w:t>6.22.3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_Toc62543957 \h </w:instrText>
        </w:r>
      </w:ins>
      <w:r>
        <w:fldChar w:fldCharType="separate"/>
      </w:r>
      <w:ins w:id="422" w:author="Rapporteur" w:date="2021-01-26T08:56:00Z">
        <w:r>
          <w:t>54</w:t>
        </w:r>
        <w:r>
          <w:fldChar w:fldCharType="end"/>
        </w:r>
      </w:ins>
    </w:p>
    <w:p w:rsidR="007106CC" w:rsidRDefault="007106CC">
      <w:pPr>
        <w:pStyle w:val="20"/>
        <w:rPr>
          <w:ins w:id="423" w:author="Rapporteur" w:date="2021-01-26T08:56:00Z"/>
          <w:rFonts w:asciiTheme="minorHAnsi" w:eastAsiaTheme="minorEastAsia" w:hAnsiTheme="minorHAnsi" w:cstheme="minorBidi"/>
          <w:sz w:val="22"/>
          <w:szCs w:val="22"/>
          <w:lang w:val="en-US" w:eastAsia="zh-CN"/>
        </w:rPr>
      </w:pPr>
      <w:ins w:id="424" w:author="Rapporteur" w:date="2021-01-26T08:56:00Z">
        <w:r>
          <w:t>6.</w:t>
        </w:r>
        <w:r w:rsidRPr="00C073E0">
          <w:rPr>
            <w:highlight w:val="yellow"/>
          </w:rPr>
          <w:t>X</w:t>
        </w:r>
        <w:r>
          <w:rPr>
            <w:rFonts w:asciiTheme="minorHAnsi" w:eastAsiaTheme="minorEastAsia" w:hAnsiTheme="minorHAnsi" w:cstheme="minorBidi"/>
            <w:sz w:val="22"/>
            <w:szCs w:val="22"/>
            <w:lang w:val="en-US" w:eastAsia="zh-CN"/>
          </w:rPr>
          <w:tab/>
        </w:r>
        <w:r>
          <w:t>Solution #</w:t>
        </w:r>
        <w:r w:rsidRPr="00C073E0">
          <w:rPr>
            <w:highlight w:val="yellow"/>
          </w:rPr>
          <w:t>X</w:t>
        </w:r>
        <w:r>
          <w:t>: &lt;Solution name&gt;</w:t>
        </w:r>
        <w:r>
          <w:tab/>
        </w:r>
        <w:r>
          <w:fldChar w:fldCharType="begin"/>
        </w:r>
        <w:r>
          <w:instrText xml:space="preserve"> PAGEREF _Toc62543958 \h </w:instrText>
        </w:r>
      </w:ins>
      <w:r>
        <w:fldChar w:fldCharType="separate"/>
      </w:r>
      <w:ins w:id="425" w:author="Rapporteur" w:date="2021-01-26T08:56:00Z">
        <w:r>
          <w:t>54</w:t>
        </w:r>
        <w:r>
          <w:fldChar w:fldCharType="end"/>
        </w:r>
      </w:ins>
    </w:p>
    <w:p w:rsidR="007106CC" w:rsidRDefault="007106CC">
      <w:pPr>
        <w:pStyle w:val="30"/>
        <w:rPr>
          <w:ins w:id="426" w:author="Rapporteur" w:date="2021-01-26T08:56:00Z"/>
          <w:rFonts w:asciiTheme="minorHAnsi" w:eastAsiaTheme="minorEastAsia" w:hAnsiTheme="minorHAnsi" w:cstheme="minorBidi"/>
          <w:sz w:val="22"/>
          <w:szCs w:val="22"/>
          <w:lang w:val="en-US" w:eastAsia="zh-CN"/>
        </w:rPr>
      </w:pPr>
      <w:ins w:id="427" w:author="Rapporteur" w:date="2021-01-26T08:56:00Z">
        <w:r>
          <w:t>6.</w:t>
        </w:r>
        <w:r w:rsidRPr="00C073E0">
          <w:rPr>
            <w:highlight w:val="yellow"/>
          </w:rPr>
          <w:t>X</w:t>
        </w:r>
        <w:r>
          <w:t>.1</w:t>
        </w:r>
        <w:r>
          <w:rPr>
            <w:rFonts w:asciiTheme="minorHAnsi" w:eastAsiaTheme="minorEastAsia" w:hAnsiTheme="minorHAnsi" w:cstheme="minorBidi"/>
            <w:sz w:val="22"/>
            <w:szCs w:val="22"/>
            <w:lang w:val="en-US" w:eastAsia="zh-CN"/>
          </w:rPr>
          <w:tab/>
        </w:r>
        <w:r>
          <w:t>Solution overview</w:t>
        </w:r>
        <w:r>
          <w:tab/>
        </w:r>
        <w:r>
          <w:fldChar w:fldCharType="begin"/>
        </w:r>
        <w:r>
          <w:instrText xml:space="preserve"> PAGEREF _Toc62543959 \h </w:instrText>
        </w:r>
      </w:ins>
      <w:r>
        <w:fldChar w:fldCharType="separate"/>
      </w:r>
      <w:ins w:id="428" w:author="Rapporteur" w:date="2021-01-26T08:56:00Z">
        <w:r>
          <w:t>54</w:t>
        </w:r>
        <w:r>
          <w:fldChar w:fldCharType="end"/>
        </w:r>
      </w:ins>
    </w:p>
    <w:p w:rsidR="007106CC" w:rsidRDefault="007106CC">
      <w:pPr>
        <w:pStyle w:val="30"/>
        <w:rPr>
          <w:ins w:id="429" w:author="Rapporteur" w:date="2021-01-26T08:56:00Z"/>
          <w:rFonts w:asciiTheme="minorHAnsi" w:eastAsiaTheme="minorEastAsia" w:hAnsiTheme="minorHAnsi" w:cstheme="minorBidi"/>
          <w:sz w:val="22"/>
          <w:szCs w:val="22"/>
          <w:lang w:val="en-US" w:eastAsia="zh-CN"/>
        </w:rPr>
      </w:pPr>
      <w:ins w:id="430" w:author="Rapporteur" w:date="2021-01-26T08:56:00Z">
        <w:r>
          <w:t>6.</w:t>
        </w:r>
        <w:r w:rsidRPr="00C073E0">
          <w:rPr>
            <w:highlight w:val="yellow"/>
          </w:rPr>
          <w:t>X</w:t>
        </w:r>
        <w:r>
          <w:t>.2</w:t>
        </w:r>
        <w:r>
          <w:rPr>
            <w:rFonts w:asciiTheme="minorHAnsi" w:eastAsiaTheme="minorEastAsia" w:hAnsiTheme="minorHAnsi" w:cstheme="minorBidi"/>
            <w:sz w:val="22"/>
            <w:szCs w:val="22"/>
            <w:lang w:val="en-US" w:eastAsia="zh-CN"/>
          </w:rPr>
          <w:tab/>
        </w:r>
        <w:r>
          <w:t>Solution details</w:t>
        </w:r>
        <w:r>
          <w:tab/>
        </w:r>
        <w:r>
          <w:fldChar w:fldCharType="begin"/>
        </w:r>
        <w:r>
          <w:instrText xml:space="preserve"> PAGEREF _Toc62543960 \h </w:instrText>
        </w:r>
      </w:ins>
      <w:r>
        <w:fldChar w:fldCharType="separate"/>
      </w:r>
      <w:ins w:id="431" w:author="Rapporteur" w:date="2021-01-26T08:56:00Z">
        <w:r>
          <w:t>54</w:t>
        </w:r>
        <w:r>
          <w:fldChar w:fldCharType="end"/>
        </w:r>
      </w:ins>
    </w:p>
    <w:p w:rsidR="007106CC" w:rsidRDefault="007106CC">
      <w:pPr>
        <w:pStyle w:val="30"/>
        <w:rPr>
          <w:ins w:id="432" w:author="Rapporteur" w:date="2021-01-26T08:56:00Z"/>
          <w:rFonts w:asciiTheme="minorHAnsi" w:eastAsiaTheme="minorEastAsia" w:hAnsiTheme="minorHAnsi" w:cstheme="minorBidi"/>
          <w:sz w:val="22"/>
          <w:szCs w:val="22"/>
          <w:lang w:val="en-US" w:eastAsia="zh-CN"/>
        </w:rPr>
      </w:pPr>
      <w:ins w:id="433" w:author="Rapporteur" w:date="2021-01-26T08:56:00Z">
        <w:r>
          <w:t>6.</w:t>
        </w:r>
        <w:r w:rsidRPr="00C073E0">
          <w:rPr>
            <w:highlight w:val="yellow"/>
          </w:rPr>
          <w:t>X</w:t>
        </w:r>
        <w:r>
          <w:t>.3</w:t>
        </w:r>
        <w:r>
          <w:rPr>
            <w:rFonts w:asciiTheme="minorHAnsi" w:eastAsiaTheme="minorEastAsia" w:hAnsiTheme="minorHAnsi" w:cstheme="minorBidi"/>
            <w:sz w:val="22"/>
            <w:szCs w:val="22"/>
            <w:lang w:val="en-US" w:eastAsia="zh-CN"/>
          </w:rPr>
          <w:tab/>
        </w:r>
        <w:r>
          <w:t>Solution evaluation</w:t>
        </w:r>
        <w:r>
          <w:tab/>
        </w:r>
        <w:r>
          <w:fldChar w:fldCharType="begin"/>
        </w:r>
        <w:r>
          <w:instrText xml:space="preserve"> PAGEREF _Toc62543961 \h </w:instrText>
        </w:r>
      </w:ins>
      <w:r>
        <w:fldChar w:fldCharType="separate"/>
      </w:r>
      <w:ins w:id="434" w:author="Rapporteur" w:date="2021-01-26T08:56:00Z">
        <w:r>
          <w:t>54</w:t>
        </w:r>
        <w:r>
          <w:fldChar w:fldCharType="end"/>
        </w:r>
      </w:ins>
    </w:p>
    <w:p w:rsidR="007106CC" w:rsidRDefault="007106CC">
      <w:pPr>
        <w:pStyle w:val="10"/>
        <w:rPr>
          <w:ins w:id="435" w:author="Rapporteur" w:date="2021-01-26T08:56:00Z"/>
          <w:rFonts w:asciiTheme="minorHAnsi" w:eastAsiaTheme="minorEastAsia" w:hAnsiTheme="minorHAnsi" w:cstheme="minorBidi"/>
          <w:szCs w:val="22"/>
          <w:lang w:val="en-US" w:eastAsia="zh-CN"/>
        </w:rPr>
      </w:pPr>
      <w:ins w:id="436" w:author="Rapporteur" w:date="2021-01-26T08:56:00Z">
        <w:r>
          <w:t>7</w:t>
        </w:r>
        <w:r>
          <w:rPr>
            <w:rFonts w:asciiTheme="minorHAnsi" w:eastAsiaTheme="minorEastAsia" w:hAnsiTheme="minorHAnsi" w:cstheme="minorBidi"/>
            <w:szCs w:val="22"/>
            <w:lang w:val="en-US" w:eastAsia="zh-CN"/>
          </w:rPr>
          <w:tab/>
        </w:r>
        <w:r>
          <w:t>Conclusions</w:t>
        </w:r>
        <w:r>
          <w:tab/>
        </w:r>
        <w:r>
          <w:fldChar w:fldCharType="begin"/>
        </w:r>
        <w:r>
          <w:instrText xml:space="preserve"> PAGEREF _Toc62543962 \h </w:instrText>
        </w:r>
      </w:ins>
      <w:r>
        <w:fldChar w:fldCharType="separate"/>
      </w:r>
      <w:ins w:id="437" w:author="Rapporteur" w:date="2021-01-26T08:56:00Z">
        <w:r>
          <w:t>54</w:t>
        </w:r>
        <w:r>
          <w:fldChar w:fldCharType="end"/>
        </w:r>
      </w:ins>
    </w:p>
    <w:p w:rsidR="007106CC" w:rsidRDefault="007106CC">
      <w:pPr>
        <w:pStyle w:val="30"/>
        <w:rPr>
          <w:ins w:id="438" w:author="Rapporteur" w:date="2021-01-26T08:56:00Z"/>
          <w:rFonts w:asciiTheme="minorHAnsi" w:eastAsiaTheme="minorEastAsia" w:hAnsiTheme="minorHAnsi" w:cstheme="minorBidi"/>
          <w:sz w:val="22"/>
          <w:szCs w:val="22"/>
          <w:lang w:val="en-US" w:eastAsia="zh-CN"/>
        </w:rPr>
      </w:pPr>
      <w:ins w:id="439" w:author="Rapporteur" w:date="2021-01-26T08:56:00Z">
        <w:r>
          <w:t>7.1</w:t>
        </w:r>
        <w:r>
          <w:rPr>
            <w:rFonts w:asciiTheme="minorHAnsi" w:eastAsiaTheme="minorEastAsia" w:hAnsiTheme="minorHAnsi" w:cstheme="minorBidi"/>
            <w:sz w:val="22"/>
            <w:szCs w:val="22"/>
            <w:lang w:val="en-US" w:eastAsia="zh-CN"/>
          </w:rPr>
          <w:tab/>
        </w:r>
        <w:r>
          <w:rPr>
            <w:lang w:eastAsia="zh-CN"/>
          </w:rPr>
          <w:t>Conclusions for Key Issue #1</w:t>
        </w:r>
        <w:r>
          <w:tab/>
        </w:r>
        <w:r>
          <w:fldChar w:fldCharType="begin"/>
        </w:r>
        <w:r>
          <w:instrText xml:space="preserve"> PAGEREF _Toc62543963 \h </w:instrText>
        </w:r>
      </w:ins>
      <w:r>
        <w:fldChar w:fldCharType="separate"/>
      </w:r>
      <w:ins w:id="440" w:author="Rapporteur" w:date="2021-01-26T08:56:00Z">
        <w:r>
          <w:t>54</w:t>
        </w:r>
        <w:r>
          <w:fldChar w:fldCharType="end"/>
        </w:r>
      </w:ins>
    </w:p>
    <w:p w:rsidR="007106CC" w:rsidRDefault="007106CC">
      <w:pPr>
        <w:pStyle w:val="30"/>
        <w:rPr>
          <w:ins w:id="441" w:author="Rapporteur" w:date="2021-01-26T08:56:00Z"/>
          <w:rFonts w:asciiTheme="minorHAnsi" w:eastAsiaTheme="minorEastAsia" w:hAnsiTheme="minorHAnsi" w:cstheme="minorBidi"/>
          <w:sz w:val="22"/>
          <w:szCs w:val="22"/>
          <w:lang w:val="en-US" w:eastAsia="zh-CN"/>
        </w:rPr>
      </w:pPr>
      <w:ins w:id="442" w:author="Rapporteur" w:date="2021-01-26T08:56:00Z">
        <w:r>
          <w:t>7.2</w:t>
        </w:r>
        <w:r>
          <w:rPr>
            <w:rFonts w:asciiTheme="minorHAnsi" w:eastAsiaTheme="minorEastAsia" w:hAnsiTheme="minorHAnsi" w:cstheme="minorBidi"/>
            <w:sz w:val="22"/>
            <w:szCs w:val="22"/>
            <w:lang w:val="en-US" w:eastAsia="zh-CN"/>
          </w:rPr>
          <w:tab/>
        </w:r>
        <w:r>
          <w:rPr>
            <w:lang w:eastAsia="zh-CN"/>
          </w:rPr>
          <w:t>Conclusions for Key Issue #2</w:t>
        </w:r>
        <w:r>
          <w:tab/>
        </w:r>
        <w:r>
          <w:fldChar w:fldCharType="begin"/>
        </w:r>
        <w:r>
          <w:instrText xml:space="preserve"> PAGEREF _Toc62543964 \h </w:instrText>
        </w:r>
      </w:ins>
      <w:r>
        <w:fldChar w:fldCharType="separate"/>
      </w:r>
      <w:ins w:id="443" w:author="Rapporteur" w:date="2021-01-26T08:56:00Z">
        <w:r>
          <w:t>54</w:t>
        </w:r>
        <w:r>
          <w:fldChar w:fldCharType="end"/>
        </w:r>
      </w:ins>
    </w:p>
    <w:p w:rsidR="007106CC" w:rsidRDefault="007106CC">
      <w:pPr>
        <w:pStyle w:val="30"/>
        <w:rPr>
          <w:ins w:id="444" w:author="Rapporteur" w:date="2021-01-26T08:56:00Z"/>
          <w:rFonts w:asciiTheme="minorHAnsi" w:eastAsiaTheme="minorEastAsia" w:hAnsiTheme="minorHAnsi" w:cstheme="minorBidi"/>
          <w:sz w:val="22"/>
          <w:szCs w:val="22"/>
          <w:lang w:val="en-US" w:eastAsia="zh-CN"/>
        </w:rPr>
      </w:pPr>
      <w:ins w:id="445" w:author="Rapporteur" w:date="2021-01-26T08:56:00Z">
        <w:r>
          <w:t>7.3</w:t>
        </w:r>
        <w:r>
          <w:rPr>
            <w:rFonts w:asciiTheme="minorHAnsi" w:eastAsiaTheme="minorEastAsia" w:hAnsiTheme="minorHAnsi" w:cstheme="minorBidi"/>
            <w:sz w:val="22"/>
            <w:szCs w:val="22"/>
            <w:lang w:val="en-US" w:eastAsia="zh-CN"/>
          </w:rPr>
          <w:tab/>
        </w:r>
        <w:r>
          <w:rPr>
            <w:lang w:eastAsia="zh-CN"/>
          </w:rPr>
          <w:t>Conclusions for Key Issue #3</w:t>
        </w:r>
        <w:r>
          <w:tab/>
        </w:r>
        <w:r>
          <w:fldChar w:fldCharType="begin"/>
        </w:r>
        <w:r>
          <w:instrText xml:space="preserve"> PAGEREF _Toc62543965 \h </w:instrText>
        </w:r>
      </w:ins>
      <w:r>
        <w:fldChar w:fldCharType="separate"/>
      </w:r>
      <w:ins w:id="446" w:author="Rapporteur" w:date="2021-01-26T08:56:00Z">
        <w:r>
          <w:t>54</w:t>
        </w:r>
        <w:r>
          <w:fldChar w:fldCharType="end"/>
        </w:r>
      </w:ins>
    </w:p>
    <w:p w:rsidR="007106CC" w:rsidRDefault="007106CC">
      <w:pPr>
        <w:pStyle w:val="30"/>
        <w:rPr>
          <w:ins w:id="447" w:author="Rapporteur" w:date="2021-01-26T08:56:00Z"/>
          <w:rFonts w:asciiTheme="minorHAnsi" w:eastAsiaTheme="minorEastAsia" w:hAnsiTheme="minorHAnsi" w:cstheme="minorBidi"/>
          <w:sz w:val="22"/>
          <w:szCs w:val="22"/>
          <w:lang w:val="en-US" w:eastAsia="zh-CN"/>
        </w:rPr>
      </w:pPr>
      <w:ins w:id="448" w:author="Rapporteur" w:date="2021-01-26T08:56:00Z">
        <w:r>
          <w:t>7.4</w:t>
        </w:r>
        <w:r>
          <w:rPr>
            <w:rFonts w:asciiTheme="minorHAnsi" w:eastAsiaTheme="minorEastAsia" w:hAnsiTheme="minorHAnsi" w:cstheme="minorBidi"/>
            <w:sz w:val="22"/>
            <w:szCs w:val="22"/>
            <w:lang w:val="en-US" w:eastAsia="zh-CN"/>
          </w:rPr>
          <w:tab/>
        </w:r>
        <w:r>
          <w:rPr>
            <w:lang w:eastAsia="zh-CN"/>
          </w:rPr>
          <w:t>Conclusions for Key Issue #4</w:t>
        </w:r>
        <w:r>
          <w:tab/>
        </w:r>
        <w:r>
          <w:fldChar w:fldCharType="begin"/>
        </w:r>
        <w:r>
          <w:instrText xml:space="preserve"> PAGEREF _Toc62543966 \h </w:instrText>
        </w:r>
      </w:ins>
      <w:r>
        <w:fldChar w:fldCharType="separate"/>
      </w:r>
      <w:ins w:id="449" w:author="Rapporteur" w:date="2021-01-26T08:56:00Z">
        <w:r>
          <w:t>54</w:t>
        </w:r>
        <w:r>
          <w:fldChar w:fldCharType="end"/>
        </w:r>
      </w:ins>
    </w:p>
    <w:p w:rsidR="007106CC" w:rsidRDefault="007106CC">
      <w:pPr>
        <w:pStyle w:val="30"/>
        <w:rPr>
          <w:ins w:id="450" w:author="Rapporteur" w:date="2021-01-26T08:56:00Z"/>
          <w:rFonts w:asciiTheme="minorHAnsi" w:eastAsiaTheme="minorEastAsia" w:hAnsiTheme="minorHAnsi" w:cstheme="minorBidi"/>
          <w:sz w:val="22"/>
          <w:szCs w:val="22"/>
          <w:lang w:val="en-US" w:eastAsia="zh-CN"/>
        </w:rPr>
      </w:pPr>
      <w:ins w:id="451" w:author="Rapporteur" w:date="2021-01-26T08:56:00Z">
        <w:r>
          <w:t>7.5</w:t>
        </w:r>
        <w:r>
          <w:rPr>
            <w:rFonts w:asciiTheme="minorHAnsi" w:eastAsiaTheme="minorEastAsia" w:hAnsiTheme="minorHAnsi" w:cstheme="minorBidi"/>
            <w:sz w:val="22"/>
            <w:szCs w:val="22"/>
            <w:lang w:val="en-US" w:eastAsia="zh-CN"/>
          </w:rPr>
          <w:tab/>
        </w:r>
        <w:r>
          <w:rPr>
            <w:lang w:eastAsia="zh-CN"/>
          </w:rPr>
          <w:t>Conclusions for Key Issue #5</w:t>
        </w:r>
        <w:r>
          <w:tab/>
        </w:r>
        <w:r>
          <w:fldChar w:fldCharType="begin"/>
        </w:r>
        <w:r>
          <w:instrText xml:space="preserve"> PAGEREF _Toc62543967 \h </w:instrText>
        </w:r>
      </w:ins>
      <w:r>
        <w:fldChar w:fldCharType="separate"/>
      </w:r>
      <w:ins w:id="452" w:author="Rapporteur" w:date="2021-01-26T08:56:00Z">
        <w:r>
          <w:t>55</w:t>
        </w:r>
        <w:r>
          <w:fldChar w:fldCharType="end"/>
        </w:r>
      </w:ins>
    </w:p>
    <w:p w:rsidR="007106CC" w:rsidRDefault="007106CC">
      <w:pPr>
        <w:pStyle w:val="30"/>
        <w:rPr>
          <w:ins w:id="453" w:author="Rapporteur" w:date="2021-01-26T08:56:00Z"/>
          <w:rFonts w:asciiTheme="minorHAnsi" w:eastAsiaTheme="minorEastAsia" w:hAnsiTheme="minorHAnsi" w:cstheme="minorBidi"/>
          <w:sz w:val="22"/>
          <w:szCs w:val="22"/>
          <w:lang w:val="en-US" w:eastAsia="zh-CN"/>
        </w:rPr>
      </w:pPr>
      <w:ins w:id="454" w:author="Rapporteur" w:date="2021-01-26T08:56:00Z">
        <w:r>
          <w:t>7.6</w:t>
        </w:r>
        <w:r>
          <w:rPr>
            <w:rFonts w:asciiTheme="minorHAnsi" w:eastAsiaTheme="minorEastAsia" w:hAnsiTheme="minorHAnsi" w:cstheme="minorBidi"/>
            <w:sz w:val="22"/>
            <w:szCs w:val="22"/>
            <w:lang w:val="en-US" w:eastAsia="zh-CN"/>
          </w:rPr>
          <w:tab/>
        </w:r>
        <w:r>
          <w:rPr>
            <w:lang w:eastAsia="zh-CN"/>
          </w:rPr>
          <w:t>Conclusions for Key Issue #6</w:t>
        </w:r>
        <w:r>
          <w:tab/>
        </w:r>
        <w:r>
          <w:fldChar w:fldCharType="begin"/>
        </w:r>
        <w:r>
          <w:instrText xml:space="preserve"> PAGEREF _Toc62543968 \h </w:instrText>
        </w:r>
      </w:ins>
      <w:r>
        <w:fldChar w:fldCharType="separate"/>
      </w:r>
      <w:ins w:id="455" w:author="Rapporteur" w:date="2021-01-26T08:56:00Z">
        <w:r>
          <w:t>55</w:t>
        </w:r>
        <w:r>
          <w:fldChar w:fldCharType="end"/>
        </w:r>
      </w:ins>
    </w:p>
    <w:p w:rsidR="007106CC" w:rsidRDefault="007106CC">
      <w:pPr>
        <w:pStyle w:val="30"/>
        <w:rPr>
          <w:ins w:id="456" w:author="Rapporteur" w:date="2021-01-26T08:56:00Z"/>
          <w:rFonts w:asciiTheme="minorHAnsi" w:eastAsiaTheme="minorEastAsia" w:hAnsiTheme="minorHAnsi" w:cstheme="minorBidi"/>
          <w:sz w:val="22"/>
          <w:szCs w:val="22"/>
          <w:lang w:val="en-US" w:eastAsia="zh-CN"/>
        </w:rPr>
      </w:pPr>
      <w:ins w:id="457" w:author="Rapporteur" w:date="2021-01-26T08:56:00Z">
        <w:r>
          <w:t>7.7</w:t>
        </w:r>
        <w:r>
          <w:rPr>
            <w:rFonts w:asciiTheme="minorHAnsi" w:eastAsiaTheme="minorEastAsia" w:hAnsiTheme="minorHAnsi" w:cstheme="minorBidi"/>
            <w:sz w:val="22"/>
            <w:szCs w:val="22"/>
            <w:lang w:val="en-US" w:eastAsia="zh-CN"/>
          </w:rPr>
          <w:tab/>
        </w:r>
        <w:r>
          <w:rPr>
            <w:lang w:eastAsia="zh-CN"/>
          </w:rPr>
          <w:t>Conclusions for Key Issue #7</w:t>
        </w:r>
        <w:r>
          <w:tab/>
        </w:r>
        <w:r>
          <w:fldChar w:fldCharType="begin"/>
        </w:r>
        <w:r>
          <w:instrText xml:space="preserve"> PAGEREF _Toc62543969 \h </w:instrText>
        </w:r>
      </w:ins>
      <w:r>
        <w:fldChar w:fldCharType="separate"/>
      </w:r>
      <w:ins w:id="458" w:author="Rapporteur" w:date="2021-01-26T08:56:00Z">
        <w:r>
          <w:t>55</w:t>
        </w:r>
        <w:r>
          <w:fldChar w:fldCharType="end"/>
        </w:r>
      </w:ins>
    </w:p>
    <w:p w:rsidR="007106CC" w:rsidRDefault="007106CC">
      <w:pPr>
        <w:pStyle w:val="30"/>
        <w:rPr>
          <w:ins w:id="459" w:author="Rapporteur" w:date="2021-01-26T08:56:00Z"/>
          <w:rFonts w:asciiTheme="minorHAnsi" w:eastAsiaTheme="minorEastAsia" w:hAnsiTheme="minorHAnsi" w:cstheme="minorBidi"/>
          <w:sz w:val="22"/>
          <w:szCs w:val="22"/>
          <w:lang w:val="en-US" w:eastAsia="zh-CN"/>
        </w:rPr>
      </w:pPr>
      <w:ins w:id="460" w:author="Rapporteur" w:date="2021-01-26T08:56:00Z">
        <w:r>
          <w:t>7.8</w:t>
        </w:r>
        <w:r>
          <w:rPr>
            <w:rFonts w:asciiTheme="minorHAnsi" w:eastAsiaTheme="minorEastAsia" w:hAnsiTheme="minorHAnsi" w:cstheme="minorBidi"/>
            <w:sz w:val="22"/>
            <w:szCs w:val="22"/>
            <w:lang w:val="en-US" w:eastAsia="zh-CN"/>
          </w:rPr>
          <w:tab/>
        </w:r>
        <w:r>
          <w:rPr>
            <w:lang w:eastAsia="zh-CN"/>
          </w:rPr>
          <w:t>Conclusions for Key Issue #8</w:t>
        </w:r>
        <w:r>
          <w:tab/>
        </w:r>
        <w:r>
          <w:fldChar w:fldCharType="begin"/>
        </w:r>
        <w:r>
          <w:instrText xml:space="preserve"> PAGEREF _Toc62543970 \h </w:instrText>
        </w:r>
      </w:ins>
      <w:r>
        <w:fldChar w:fldCharType="separate"/>
      </w:r>
      <w:ins w:id="461" w:author="Rapporteur" w:date="2021-01-26T08:56:00Z">
        <w:r>
          <w:t>55</w:t>
        </w:r>
        <w:r>
          <w:fldChar w:fldCharType="end"/>
        </w:r>
      </w:ins>
    </w:p>
    <w:p w:rsidR="007106CC" w:rsidRDefault="007106CC">
      <w:pPr>
        <w:pStyle w:val="30"/>
        <w:rPr>
          <w:ins w:id="462" w:author="Rapporteur" w:date="2021-01-26T08:56:00Z"/>
          <w:rFonts w:asciiTheme="minorHAnsi" w:eastAsiaTheme="minorEastAsia" w:hAnsiTheme="minorHAnsi" w:cstheme="minorBidi"/>
          <w:sz w:val="22"/>
          <w:szCs w:val="22"/>
          <w:lang w:val="en-US" w:eastAsia="zh-CN"/>
        </w:rPr>
      </w:pPr>
      <w:ins w:id="463" w:author="Rapporteur" w:date="2021-01-26T08:56:00Z">
        <w:r>
          <w:t>7.9</w:t>
        </w:r>
        <w:r>
          <w:rPr>
            <w:rFonts w:asciiTheme="minorHAnsi" w:eastAsiaTheme="minorEastAsia" w:hAnsiTheme="minorHAnsi" w:cstheme="minorBidi"/>
            <w:sz w:val="22"/>
            <w:szCs w:val="22"/>
            <w:lang w:val="en-US" w:eastAsia="zh-CN"/>
          </w:rPr>
          <w:tab/>
        </w:r>
        <w:r>
          <w:rPr>
            <w:lang w:eastAsia="zh-CN"/>
          </w:rPr>
          <w:t>Conclusions for Key Issue #9</w:t>
        </w:r>
        <w:r>
          <w:tab/>
        </w:r>
        <w:r>
          <w:fldChar w:fldCharType="begin"/>
        </w:r>
        <w:r>
          <w:instrText xml:space="preserve"> PAGEREF _Toc62543971 \h </w:instrText>
        </w:r>
      </w:ins>
      <w:r>
        <w:fldChar w:fldCharType="separate"/>
      </w:r>
      <w:ins w:id="464" w:author="Rapporteur" w:date="2021-01-26T08:56:00Z">
        <w:r>
          <w:t>55</w:t>
        </w:r>
        <w:r>
          <w:fldChar w:fldCharType="end"/>
        </w:r>
      </w:ins>
    </w:p>
    <w:p w:rsidR="007106CC" w:rsidRDefault="007106CC">
      <w:pPr>
        <w:pStyle w:val="30"/>
        <w:rPr>
          <w:ins w:id="465" w:author="Rapporteur" w:date="2021-01-26T08:56:00Z"/>
          <w:rFonts w:asciiTheme="minorHAnsi" w:eastAsiaTheme="minorEastAsia" w:hAnsiTheme="minorHAnsi" w:cstheme="minorBidi"/>
          <w:sz w:val="22"/>
          <w:szCs w:val="22"/>
          <w:lang w:val="en-US" w:eastAsia="zh-CN"/>
        </w:rPr>
      </w:pPr>
      <w:ins w:id="466" w:author="Rapporteur" w:date="2021-01-26T08:56:00Z">
        <w:r>
          <w:t>7.10</w:t>
        </w:r>
        <w:r>
          <w:rPr>
            <w:rFonts w:asciiTheme="minorHAnsi" w:eastAsiaTheme="minorEastAsia" w:hAnsiTheme="minorHAnsi" w:cstheme="minorBidi"/>
            <w:sz w:val="22"/>
            <w:szCs w:val="22"/>
            <w:lang w:val="en-US" w:eastAsia="zh-CN"/>
          </w:rPr>
          <w:tab/>
        </w:r>
        <w:r>
          <w:rPr>
            <w:lang w:eastAsia="zh-CN"/>
          </w:rPr>
          <w:t>Conclusions for Key Issue #10</w:t>
        </w:r>
        <w:r>
          <w:tab/>
        </w:r>
        <w:r>
          <w:fldChar w:fldCharType="begin"/>
        </w:r>
        <w:r>
          <w:instrText xml:space="preserve"> PAGEREF _Toc62543972 \h </w:instrText>
        </w:r>
      </w:ins>
      <w:r>
        <w:fldChar w:fldCharType="separate"/>
      </w:r>
      <w:ins w:id="467" w:author="Rapporteur" w:date="2021-01-26T08:56:00Z">
        <w:r>
          <w:t>55</w:t>
        </w:r>
        <w:r>
          <w:fldChar w:fldCharType="end"/>
        </w:r>
      </w:ins>
    </w:p>
    <w:p w:rsidR="007106CC" w:rsidRDefault="007106CC">
      <w:pPr>
        <w:pStyle w:val="90"/>
        <w:rPr>
          <w:ins w:id="468" w:author="Rapporteur" w:date="2021-01-26T08:56:00Z"/>
          <w:rFonts w:asciiTheme="minorHAnsi" w:eastAsiaTheme="minorEastAsia" w:hAnsiTheme="minorHAnsi" w:cstheme="minorBidi"/>
          <w:b w:val="0"/>
          <w:szCs w:val="22"/>
          <w:lang w:val="en-US" w:eastAsia="zh-CN"/>
        </w:rPr>
      </w:pPr>
      <w:ins w:id="469" w:author="Rapporteur" w:date="2021-01-26T08:56:00Z">
        <w:r>
          <w:t>Annex &lt;A&gt;: &lt;Informative annex title for a Technical Report&gt;</w:t>
        </w:r>
        <w:r>
          <w:tab/>
        </w:r>
        <w:r>
          <w:fldChar w:fldCharType="begin"/>
        </w:r>
        <w:r>
          <w:instrText xml:space="preserve"> PAGEREF _Toc62543973 \h </w:instrText>
        </w:r>
      </w:ins>
      <w:r>
        <w:fldChar w:fldCharType="separate"/>
      </w:r>
      <w:ins w:id="470" w:author="Rapporteur" w:date="2021-01-26T08:56:00Z">
        <w:r>
          <w:t>55</w:t>
        </w:r>
        <w:r>
          <w:fldChar w:fldCharType="end"/>
        </w:r>
      </w:ins>
    </w:p>
    <w:p w:rsidR="007106CC" w:rsidRDefault="007106CC">
      <w:pPr>
        <w:pStyle w:val="80"/>
        <w:rPr>
          <w:ins w:id="471" w:author="Rapporteur" w:date="2021-01-26T08:56:00Z"/>
          <w:rFonts w:asciiTheme="minorHAnsi" w:eastAsiaTheme="minorEastAsia" w:hAnsiTheme="minorHAnsi" w:cstheme="minorBidi"/>
          <w:b w:val="0"/>
          <w:szCs w:val="22"/>
          <w:lang w:val="en-US" w:eastAsia="zh-CN"/>
        </w:rPr>
      </w:pPr>
      <w:ins w:id="472" w:author="Rapporteur" w:date="2021-01-26T08:56:00Z">
        <w:r>
          <w:t>Annex &lt;X&gt; (informative): Change history</w:t>
        </w:r>
        <w:r>
          <w:tab/>
        </w:r>
        <w:r>
          <w:fldChar w:fldCharType="begin"/>
        </w:r>
        <w:r>
          <w:instrText xml:space="preserve"> PAGEREF _Toc62543974 \h </w:instrText>
        </w:r>
      </w:ins>
      <w:r>
        <w:fldChar w:fldCharType="separate"/>
      </w:r>
      <w:ins w:id="473" w:author="Rapporteur" w:date="2021-01-26T08:56:00Z">
        <w:r>
          <w:t>56</w:t>
        </w:r>
        <w:r>
          <w:fldChar w:fldCharType="end"/>
        </w:r>
      </w:ins>
    </w:p>
    <w:p w:rsidR="005E2CDE" w:rsidDel="007106CC" w:rsidRDefault="005E2CDE">
      <w:pPr>
        <w:pStyle w:val="10"/>
        <w:rPr>
          <w:del w:id="474" w:author="Rapporteur" w:date="2021-01-26T08:56:00Z"/>
          <w:rFonts w:asciiTheme="minorHAnsi" w:eastAsiaTheme="minorEastAsia" w:hAnsiTheme="minorHAnsi" w:cstheme="minorBidi"/>
          <w:szCs w:val="22"/>
          <w:lang w:val="en-US" w:eastAsia="zh-CN"/>
        </w:rPr>
      </w:pPr>
      <w:del w:id="475" w:author="Rapporteur" w:date="2021-01-26T08:56:00Z">
        <w:r w:rsidDel="007106CC">
          <w:delText>Foreword</w:delText>
        </w:r>
        <w:r w:rsidDel="007106CC">
          <w:tab/>
          <w:delText>6</w:delText>
        </w:r>
      </w:del>
    </w:p>
    <w:p w:rsidR="005E2CDE" w:rsidDel="007106CC" w:rsidRDefault="005E2CDE">
      <w:pPr>
        <w:pStyle w:val="10"/>
        <w:rPr>
          <w:del w:id="476" w:author="Rapporteur" w:date="2021-01-26T08:56:00Z"/>
          <w:rFonts w:asciiTheme="minorHAnsi" w:eastAsiaTheme="minorEastAsia" w:hAnsiTheme="minorHAnsi" w:cstheme="minorBidi"/>
          <w:szCs w:val="22"/>
          <w:lang w:val="en-US" w:eastAsia="zh-CN"/>
        </w:rPr>
      </w:pPr>
      <w:del w:id="477" w:author="Rapporteur" w:date="2021-01-26T08:56:00Z">
        <w:r w:rsidDel="007106CC">
          <w:delText>Introduction</w:delText>
        </w:r>
        <w:r w:rsidDel="007106CC">
          <w:tab/>
          <w:delText>7</w:delText>
        </w:r>
      </w:del>
    </w:p>
    <w:p w:rsidR="005E2CDE" w:rsidDel="007106CC" w:rsidRDefault="005E2CDE">
      <w:pPr>
        <w:pStyle w:val="10"/>
        <w:rPr>
          <w:del w:id="478" w:author="Rapporteur" w:date="2021-01-26T08:56:00Z"/>
          <w:rFonts w:asciiTheme="minorHAnsi" w:eastAsiaTheme="minorEastAsia" w:hAnsiTheme="minorHAnsi" w:cstheme="minorBidi"/>
          <w:szCs w:val="22"/>
          <w:lang w:val="en-US" w:eastAsia="zh-CN"/>
        </w:rPr>
      </w:pPr>
      <w:del w:id="479" w:author="Rapporteur" w:date="2021-01-26T08:56:00Z">
        <w:r w:rsidDel="007106CC">
          <w:delText>1</w:delText>
        </w:r>
        <w:r w:rsidDel="007106CC">
          <w:rPr>
            <w:rFonts w:asciiTheme="minorHAnsi" w:eastAsiaTheme="minorEastAsia" w:hAnsiTheme="minorHAnsi" w:cstheme="minorBidi"/>
            <w:szCs w:val="22"/>
            <w:lang w:val="en-US" w:eastAsia="zh-CN"/>
          </w:rPr>
          <w:tab/>
        </w:r>
        <w:r w:rsidDel="007106CC">
          <w:delText>Scope</w:delText>
        </w:r>
        <w:r w:rsidDel="007106CC">
          <w:tab/>
          <w:delText>8</w:delText>
        </w:r>
      </w:del>
    </w:p>
    <w:p w:rsidR="005E2CDE" w:rsidDel="007106CC" w:rsidRDefault="005E2CDE">
      <w:pPr>
        <w:pStyle w:val="10"/>
        <w:rPr>
          <w:del w:id="480" w:author="Rapporteur" w:date="2021-01-26T08:56:00Z"/>
          <w:rFonts w:asciiTheme="minorHAnsi" w:eastAsiaTheme="minorEastAsia" w:hAnsiTheme="minorHAnsi" w:cstheme="minorBidi"/>
          <w:szCs w:val="22"/>
          <w:lang w:val="en-US" w:eastAsia="zh-CN"/>
        </w:rPr>
      </w:pPr>
      <w:del w:id="481" w:author="Rapporteur" w:date="2021-01-26T08:56:00Z">
        <w:r w:rsidDel="007106CC">
          <w:delText>2</w:delText>
        </w:r>
        <w:r w:rsidDel="007106CC">
          <w:rPr>
            <w:rFonts w:asciiTheme="minorHAnsi" w:eastAsiaTheme="minorEastAsia" w:hAnsiTheme="minorHAnsi" w:cstheme="minorBidi"/>
            <w:szCs w:val="22"/>
            <w:lang w:val="en-US" w:eastAsia="zh-CN"/>
          </w:rPr>
          <w:tab/>
        </w:r>
        <w:r w:rsidDel="007106CC">
          <w:delText>References</w:delText>
        </w:r>
        <w:r w:rsidDel="007106CC">
          <w:tab/>
          <w:delText>8</w:delText>
        </w:r>
      </w:del>
    </w:p>
    <w:p w:rsidR="005E2CDE" w:rsidDel="007106CC" w:rsidRDefault="005E2CDE">
      <w:pPr>
        <w:pStyle w:val="10"/>
        <w:rPr>
          <w:del w:id="482" w:author="Rapporteur" w:date="2021-01-26T08:56:00Z"/>
          <w:rFonts w:asciiTheme="minorHAnsi" w:eastAsiaTheme="minorEastAsia" w:hAnsiTheme="minorHAnsi" w:cstheme="minorBidi"/>
          <w:szCs w:val="22"/>
          <w:lang w:val="en-US" w:eastAsia="zh-CN"/>
        </w:rPr>
      </w:pPr>
      <w:del w:id="483" w:author="Rapporteur" w:date="2021-01-26T08:56:00Z">
        <w:r w:rsidDel="007106CC">
          <w:delText>3</w:delText>
        </w:r>
        <w:r w:rsidDel="007106CC">
          <w:rPr>
            <w:rFonts w:asciiTheme="minorHAnsi" w:eastAsiaTheme="minorEastAsia" w:hAnsiTheme="minorHAnsi" w:cstheme="minorBidi"/>
            <w:szCs w:val="22"/>
            <w:lang w:val="en-US" w:eastAsia="zh-CN"/>
          </w:rPr>
          <w:tab/>
        </w:r>
        <w:r w:rsidDel="007106CC">
          <w:delText>Definitions of terms, symbols and abbreviations</w:delText>
        </w:r>
        <w:r w:rsidDel="007106CC">
          <w:tab/>
          <w:delText>9</w:delText>
        </w:r>
      </w:del>
    </w:p>
    <w:p w:rsidR="005E2CDE" w:rsidDel="007106CC" w:rsidRDefault="005E2CDE">
      <w:pPr>
        <w:pStyle w:val="20"/>
        <w:rPr>
          <w:del w:id="484" w:author="Rapporteur" w:date="2021-01-26T08:56:00Z"/>
          <w:rFonts w:asciiTheme="minorHAnsi" w:eastAsiaTheme="minorEastAsia" w:hAnsiTheme="minorHAnsi" w:cstheme="minorBidi"/>
          <w:sz w:val="22"/>
          <w:szCs w:val="22"/>
          <w:lang w:val="en-US" w:eastAsia="zh-CN"/>
        </w:rPr>
      </w:pPr>
      <w:del w:id="485" w:author="Rapporteur" w:date="2021-01-26T08:56:00Z">
        <w:r w:rsidDel="007106CC">
          <w:delText>3.1</w:delText>
        </w:r>
        <w:r w:rsidDel="007106CC">
          <w:rPr>
            <w:rFonts w:asciiTheme="minorHAnsi" w:eastAsiaTheme="minorEastAsia" w:hAnsiTheme="minorHAnsi" w:cstheme="minorBidi"/>
            <w:sz w:val="22"/>
            <w:szCs w:val="22"/>
            <w:lang w:val="en-US" w:eastAsia="zh-CN"/>
          </w:rPr>
          <w:tab/>
        </w:r>
        <w:r w:rsidDel="007106CC">
          <w:delText>Terms</w:delText>
        </w:r>
        <w:r w:rsidDel="007106CC">
          <w:tab/>
          <w:delText>9</w:delText>
        </w:r>
      </w:del>
    </w:p>
    <w:p w:rsidR="005E2CDE" w:rsidDel="007106CC" w:rsidRDefault="005E2CDE">
      <w:pPr>
        <w:pStyle w:val="20"/>
        <w:rPr>
          <w:del w:id="486" w:author="Rapporteur" w:date="2021-01-26T08:56:00Z"/>
          <w:rFonts w:asciiTheme="minorHAnsi" w:eastAsiaTheme="minorEastAsia" w:hAnsiTheme="minorHAnsi" w:cstheme="minorBidi"/>
          <w:sz w:val="22"/>
          <w:szCs w:val="22"/>
          <w:lang w:val="en-US" w:eastAsia="zh-CN"/>
        </w:rPr>
      </w:pPr>
      <w:del w:id="487" w:author="Rapporteur" w:date="2021-01-26T08:56:00Z">
        <w:r w:rsidDel="007106CC">
          <w:delText>3.2</w:delText>
        </w:r>
        <w:r w:rsidDel="007106CC">
          <w:rPr>
            <w:rFonts w:asciiTheme="minorHAnsi" w:eastAsiaTheme="minorEastAsia" w:hAnsiTheme="minorHAnsi" w:cstheme="minorBidi"/>
            <w:sz w:val="22"/>
            <w:szCs w:val="22"/>
            <w:lang w:val="en-US" w:eastAsia="zh-CN"/>
          </w:rPr>
          <w:tab/>
        </w:r>
        <w:r w:rsidDel="007106CC">
          <w:delText>Symbols</w:delText>
        </w:r>
        <w:r w:rsidDel="007106CC">
          <w:tab/>
          <w:delText>9</w:delText>
        </w:r>
      </w:del>
    </w:p>
    <w:p w:rsidR="005E2CDE" w:rsidDel="007106CC" w:rsidRDefault="005E2CDE">
      <w:pPr>
        <w:pStyle w:val="20"/>
        <w:rPr>
          <w:del w:id="488" w:author="Rapporteur" w:date="2021-01-26T08:56:00Z"/>
          <w:rFonts w:asciiTheme="minorHAnsi" w:eastAsiaTheme="minorEastAsia" w:hAnsiTheme="minorHAnsi" w:cstheme="minorBidi"/>
          <w:sz w:val="22"/>
          <w:szCs w:val="22"/>
          <w:lang w:val="en-US" w:eastAsia="zh-CN"/>
        </w:rPr>
      </w:pPr>
      <w:del w:id="489" w:author="Rapporteur" w:date="2021-01-26T08:56:00Z">
        <w:r w:rsidDel="007106CC">
          <w:delText>3.3</w:delText>
        </w:r>
        <w:r w:rsidDel="007106CC">
          <w:rPr>
            <w:rFonts w:asciiTheme="minorHAnsi" w:eastAsiaTheme="minorEastAsia" w:hAnsiTheme="minorHAnsi" w:cstheme="minorBidi"/>
            <w:sz w:val="22"/>
            <w:szCs w:val="22"/>
            <w:lang w:val="en-US" w:eastAsia="zh-CN"/>
          </w:rPr>
          <w:tab/>
        </w:r>
        <w:r w:rsidDel="007106CC">
          <w:delText>Abbreviations</w:delText>
        </w:r>
        <w:r w:rsidDel="007106CC">
          <w:tab/>
          <w:delText>9</w:delText>
        </w:r>
      </w:del>
    </w:p>
    <w:p w:rsidR="005E2CDE" w:rsidDel="007106CC" w:rsidRDefault="005E2CDE">
      <w:pPr>
        <w:pStyle w:val="10"/>
        <w:rPr>
          <w:del w:id="490" w:author="Rapporteur" w:date="2021-01-26T08:56:00Z"/>
          <w:rFonts w:asciiTheme="minorHAnsi" w:eastAsiaTheme="minorEastAsia" w:hAnsiTheme="minorHAnsi" w:cstheme="minorBidi"/>
          <w:szCs w:val="22"/>
          <w:lang w:val="en-US" w:eastAsia="zh-CN"/>
        </w:rPr>
      </w:pPr>
      <w:del w:id="491" w:author="Rapporteur" w:date="2021-01-26T08:56:00Z">
        <w:r w:rsidDel="007106CC">
          <w:delText>4</w:delText>
        </w:r>
        <w:r w:rsidDel="007106CC">
          <w:rPr>
            <w:rFonts w:asciiTheme="minorHAnsi" w:eastAsiaTheme="minorEastAsia" w:hAnsiTheme="minorHAnsi" w:cstheme="minorBidi"/>
            <w:szCs w:val="22"/>
            <w:lang w:val="en-US" w:eastAsia="zh-CN"/>
          </w:rPr>
          <w:tab/>
        </w:r>
        <w:r w:rsidDel="007106CC">
          <w:delText>Overview of Edge Computing (EC)</w:delText>
        </w:r>
        <w:r w:rsidDel="007106CC">
          <w:tab/>
          <w:delText>9</w:delText>
        </w:r>
      </w:del>
    </w:p>
    <w:p w:rsidR="005E2CDE" w:rsidDel="007106CC" w:rsidRDefault="005E2CDE">
      <w:pPr>
        <w:pStyle w:val="10"/>
        <w:rPr>
          <w:del w:id="492" w:author="Rapporteur" w:date="2021-01-26T08:56:00Z"/>
          <w:rFonts w:asciiTheme="minorHAnsi" w:eastAsiaTheme="minorEastAsia" w:hAnsiTheme="minorHAnsi" w:cstheme="minorBidi"/>
          <w:szCs w:val="22"/>
          <w:lang w:val="en-US" w:eastAsia="zh-CN"/>
        </w:rPr>
      </w:pPr>
      <w:del w:id="493" w:author="Rapporteur" w:date="2021-01-26T08:56:00Z">
        <w:r w:rsidDel="007106CC">
          <w:delText>5</w:delText>
        </w:r>
        <w:r w:rsidDel="007106CC">
          <w:rPr>
            <w:rFonts w:asciiTheme="minorHAnsi" w:eastAsiaTheme="minorEastAsia" w:hAnsiTheme="minorHAnsi" w:cstheme="minorBidi"/>
            <w:szCs w:val="22"/>
            <w:lang w:val="en-US" w:eastAsia="zh-CN"/>
          </w:rPr>
          <w:tab/>
        </w:r>
        <w:r w:rsidDel="007106CC">
          <w:delText>Key issues</w:delText>
        </w:r>
        <w:r w:rsidDel="007106CC">
          <w:tab/>
          <w:delText>9</w:delText>
        </w:r>
      </w:del>
    </w:p>
    <w:p w:rsidR="005E2CDE" w:rsidDel="007106CC" w:rsidRDefault="005E2CDE">
      <w:pPr>
        <w:pStyle w:val="20"/>
        <w:rPr>
          <w:del w:id="494" w:author="Rapporteur" w:date="2021-01-26T08:56:00Z"/>
          <w:rFonts w:asciiTheme="minorHAnsi" w:eastAsiaTheme="minorEastAsia" w:hAnsiTheme="minorHAnsi" w:cstheme="minorBidi"/>
          <w:sz w:val="22"/>
          <w:szCs w:val="22"/>
          <w:lang w:val="en-US" w:eastAsia="zh-CN"/>
        </w:rPr>
      </w:pPr>
      <w:del w:id="495" w:author="Rapporteur" w:date="2021-01-26T08:56:00Z">
        <w:r w:rsidDel="007106CC">
          <w:delText>5.1</w:delText>
        </w:r>
        <w:r w:rsidDel="007106CC">
          <w:rPr>
            <w:rFonts w:asciiTheme="minorHAnsi" w:eastAsiaTheme="minorEastAsia" w:hAnsiTheme="minorHAnsi" w:cstheme="minorBidi"/>
            <w:sz w:val="22"/>
            <w:szCs w:val="22"/>
            <w:lang w:val="en-US" w:eastAsia="zh-CN"/>
          </w:rPr>
          <w:tab/>
        </w:r>
        <w:r w:rsidDel="007106CC">
          <w:delText>Key issue #1: Authentication and Authorization between EEC and EES</w:delText>
        </w:r>
        <w:r w:rsidDel="007106CC">
          <w:tab/>
          <w:delText>10</w:delText>
        </w:r>
      </w:del>
    </w:p>
    <w:p w:rsidR="005E2CDE" w:rsidDel="007106CC" w:rsidRDefault="005E2CDE">
      <w:pPr>
        <w:pStyle w:val="30"/>
        <w:rPr>
          <w:del w:id="496" w:author="Rapporteur" w:date="2021-01-26T08:56:00Z"/>
          <w:rFonts w:asciiTheme="minorHAnsi" w:eastAsiaTheme="minorEastAsia" w:hAnsiTheme="minorHAnsi" w:cstheme="minorBidi"/>
          <w:sz w:val="22"/>
          <w:szCs w:val="22"/>
          <w:lang w:val="en-US" w:eastAsia="zh-CN"/>
        </w:rPr>
      </w:pPr>
      <w:del w:id="497" w:author="Rapporteur" w:date="2021-01-26T08:56:00Z">
        <w:r w:rsidDel="007106CC">
          <w:delText>5.1.1</w:delText>
        </w:r>
        <w:r w:rsidDel="007106CC">
          <w:rPr>
            <w:rFonts w:asciiTheme="minorHAnsi" w:eastAsiaTheme="minorEastAsia" w:hAnsiTheme="minorHAnsi" w:cstheme="minorBidi"/>
            <w:sz w:val="22"/>
            <w:szCs w:val="22"/>
            <w:lang w:val="en-US" w:eastAsia="zh-CN"/>
          </w:rPr>
          <w:tab/>
        </w:r>
        <w:r w:rsidDel="007106CC">
          <w:delText>Key Issue Details</w:delText>
        </w:r>
        <w:r w:rsidDel="007106CC">
          <w:tab/>
          <w:delText>10</w:delText>
        </w:r>
      </w:del>
    </w:p>
    <w:p w:rsidR="005E2CDE" w:rsidDel="007106CC" w:rsidRDefault="005E2CDE">
      <w:pPr>
        <w:pStyle w:val="30"/>
        <w:rPr>
          <w:del w:id="498" w:author="Rapporteur" w:date="2021-01-26T08:56:00Z"/>
          <w:rFonts w:asciiTheme="minorHAnsi" w:eastAsiaTheme="minorEastAsia" w:hAnsiTheme="minorHAnsi" w:cstheme="minorBidi"/>
          <w:sz w:val="22"/>
          <w:szCs w:val="22"/>
          <w:lang w:val="en-US" w:eastAsia="zh-CN"/>
        </w:rPr>
      </w:pPr>
      <w:del w:id="499" w:author="Rapporteur" w:date="2021-01-26T08:56:00Z">
        <w:r w:rsidDel="007106CC">
          <w:lastRenderedPageBreak/>
          <w:delText>5.1.2</w:delText>
        </w:r>
        <w:r w:rsidDel="007106CC">
          <w:rPr>
            <w:rFonts w:asciiTheme="minorHAnsi" w:eastAsiaTheme="minorEastAsia" w:hAnsiTheme="minorHAnsi" w:cstheme="minorBidi"/>
            <w:sz w:val="22"/>
            <w:szCs w:val="22"/>
            <w:lang w:val="en-US" w:eastAsia="zh-CN"/>
          </w:rPr>
          <w:tab/>
        </w:r>
        <w:r w:rsidDel="007106CC">
          <w:delText>Security Threats</w:delText>
        </w:r>
        <w:r w:rsidDel="007106CC">
          <w:tab/>
          <w:delText>10</w:delText>
        </w:r>
      </w:del>
    </w:p>
    <w:p w:rsidR="005E2CDE" w:rsidDel="007106CC" w:rsidRDefault="005E2CDE">
      <w:pPr>
        <w:pStyle w:val="30"/>
        <w:rPr>
          <w:del w:id="500" w:author="Rapporteur" w:date="2021-01-26T08:56:00Z"/>
          <w:rFonts w:asciiTheme="minorHAnsi" w:eastAsiaTheme="minorEastAsia" w:hAnsiTheme="minorHAnsi" w:cstheme="minorBidi"/>
          <w:sz w:val="22"/>
          <w:szCs w:val="22"/>
          <w:lang w:val="en-US" w:eastAsia="zh-CN"/>
        </w:rPr>
      </w:pPr>
      <w:del w:id="501" w:author="Rapporteur" w:date="2021-01-26T08:56:00Z">
        <w:r w:rsidDel="007106CC">
          <w:delText>5.1.3</w:delText>
        </w:r>
        <w:r w:rsidDel="007106CC">
          <w:rPr>
            <w:rFonts w:asciiTheme="minorHAnsi" w:eastAsiaTheme="minorEastAsia" w:hAnsiTheme="minorHAnsi" w:cstheme="minorBidi"/>
            <w:sz w:val="22"/>
            <w:szCs w:val="22"/>
            <w:lang w:val="en-US" w:eastAsia="zh-CN"/>
          </w:rPr>
          <w:tab/>
        </w:r>
        <w:r w:rsidDel="007106CC">
          <w:delText>Potential Security Requirements</w:delText>
        </w:r>
        <w:r w:rsidDel="007106CC">
          <w:tab/>
          <w:delText>10</w:delText>
        </w:r>
      </w:del>
    </w:p>
    <w:p w:rsidR="005E2CDE" w:rsidDel="007106CC" w:rsidRDefault="005E2CDE">
      <w:pPr>
        <w:pStyle w:val="20"/>
        <w:rPr>
          <w:del w:id="502" w:author="Rapporteur" w:date="2021-01-26T08:56:00Z"/>
          <w:rFonts w:asciiTheme="minorHAnsi" w:eastAsiaTheme="minorEastAsia" w:hAnsiTheme="minorHAnsi" w:cstheme="minorBidi"/>
          <w:sz w:val="22"/>
          <w:szCs w:val="22"/>
          <w:lang w:val="en-US" w:eastAsia="zh-CN"/>
        </w:rPr>
      </w:pPr>
      <w:del w:id="503" w:author="Rapporteur" w:date="2021-01-26T08:56:00Z">
        <w:r w:rsidDel="007106CC">
          <w:delText>5.2.</w:delText>
        </w:r>
        <w:r w:rsidDel="007106CC">
          <w:rPr>
            <w:rFonts w:asciiTheme="minorHAnsi" w:eastAsiaTheme="minorEastAsia" w:hAnsiTheme="minorHAnsi" w:cstheme="minorBidi"/>
            <w:sz w:val="22"/>
            <w:szCs w:val="22"/>
            <w:lang w:val="en-US" w:eastAsia="zh-CN"/>
          </w:rPr>
          <w:tab/>
        </w:r>
        <w:r w:rsidDel="007106CC">
          <w:delText>Key issue #2: Authentication and Authorization between EEC and ECS</w:delText>
        </w:r>
        <w:r w:rsidDel="007106CC">
          <w:tab/>
          <w:delText>10</w:delText>
        </w:r>
      </w:del>
    </w:p>
    <w:p w:rsidR="005E2CDE" w:rsidDel="007106CC" w:rsidRDefault="005E2CDE">
      <w:pPr>
        <w:pStyle w:val="30"/>
        <w:rPr>
          <w:del w:id="504" w:author="Rapporteur" w:date="2021-01-26T08:56:00Z"/>
          <w:rFonts w:asciiTheme="minorHAnsi" w:eastAsiaTheme="minorEastAsia" w:hAnsiTheme="minorHAnsi" w:cstheme="minorBidi"/>
          <w:sz w:val="22"/>
          <w:szCs w:val="22"/>
          <w:lang w:val="en-US" w:eastAsia="zh-CN"/>
        </w:rPr>
      </w:pPr>
      <w:del w:id="505" w:author="Rapporteur" w:date="2021-01-26T08:56:00Z">
        <w:r w:rsidDel="007106CC">
          <w:delText>5.2.1</w:delText>
        </w:r>
        <w:r w:rsidDel="007106CC">
          <w:rPr>
            <w:rFonts w:asciiTheme="minorHAnsi" w:eastAsiaTheme="minorEastAsia" w:hAnsiTheme="minorHAnsi" w:cstheme="minorBidi"/>
            <w:sz w:val="22"/>
            <w:szCs w:val="22"/>
            <w:lang w:val="en-US" w:eastAsia="zh-CN"/>
          </w:rPr>
          <w:tab/>
        </w:r>
        <w:r w:rsidDel="007106CC">
          <w:delText>Key Issue Details</w:delText>
        </w:r>
        <w:r w:rsidDel="007106CC">
          <w:tab/>
          <w:delText>10</w:delText>
        </w:r>
      </w:del>
    </w:p>
    <w:p w:rsidR="005E2CDE" w:rsidDel="007106CC" w:rsidRDefault="005E2CDE">
      <w:pPr>
        <w:pStyle w:val="30"/>
        <w:rPr>
          <w:del w:id="506" w:author="Rapporteur" w:date="2021-01-26T08:56:00Z"/>
          <w:rFonts w:asciiTheme="minorHAnsi" w:eastAsiaTheme="minorEastAsia" w:hAnsiTheme="minorHAnsi" w:cstheme="minorBidi"/>
          <w:sz w:val="22"/>
          <w:szCs w:val="22"/>
          <w:lang w:val="en-US" w:eastAsia="zh-CN"/>
        </w:rPr>
      </w:pPr>
      <w:del w:id="507" w:author="Rapporteur" w:date="2021-01-26T08:56:00Z">
        <w:r w:rsidDel="007106CC">
          <w:delText>5.2.2</w:delText>
        </w:r>
        <w:r w:rsidDel="007106CC">
          <w:rPr>
            <w:rFonts w:asciiTheme="minorHAnsi" w:eastAsiaTheme="minorEastAsia" w:hAnsiTheme="minorHAnsi" w:cstheme="minorBidi"/>
            <w:sz w:val="22"/>
            <w:szCs w:val="22"/>
            <w:lang w:val="en-US" w:eastAsia="zh-CN"/>
          </w:rPr>
          <w:tab/>
        </w:r>
        <w:r w:rsidDel="007106CC">
          <w:delText>Security Threats</w:delText>
        </w:r>
        <w:r w:rsidDel="007106CC">
          <w:tab/>
          <w:delText>11</w:delText>
        </w:r>
      </w:del>
    </w:p>
    <w:p w:rsidR="005E2CDE" w:rsidDel="007106CC" w:rsidRDefault="005E2CDE">
      <w:pPr>
        <w:pStyle w:val="30"/>
        <w:rPr>
          <w:del w:id="508" w:author="Rapporteur" w:date="2021-01-26T08:56:00Z"/>
          <w:rFonts w:asciiTheme="minorHAnsi" w:eastAsiaTheme="minorEastAsia" w:hAnsiTheme="minorHAnsi" w:cstheme="minorBidi"/>
          <w:sz w:val="22"/>
          <w:szCs w:val="22"/>
          <w:lang w:val="en-US" w:eastAsia="zh-CN"/>
        </w:rPr>
      </w:pPr>
      <w:del w:id="509" w:author="Rapporteur" w:date="2021-01-26T08:56:00Z">
        <w:r w:rsidDel="007106CC">
          <w:delText>5.2.3</w:delText>
        </w:r>
        <w:r w:rsidDel="007106CC">
          <w:rPr>
            <w:rFonts w:asciiTheme="minorHAnsi" w:eastAsiaTheme="minorEastAsia" w:hAnsiTheme="minorHAnsi" w:cstheme="minorBidi"/>
            <w:sz w:val="22"/>
            <w:szCs w:val="22"/>
            <w:lang w:val="en-US" w:eastAsia="zh-CN"/>
          </w:rPr>
          <w:tab/>
        </w:r>
        <w:r w:rsidDel="007106CC">
          <w:delText>Potential Security Requirements</w:delText>
        </w:r>
        <w:r w:rsidDel="007106CC">
          <w:tab/>
          <w:delText>11</w:delText>
        </w:r>
      </w:del>
    </w:p>
    <w:p w:rsidR="005E2CDE" w:rsidDel="007106CC" w:rsidRDefault="005E2CDE">
      <w:pPr>
        <w:pStyle w:val="20"/>
        <w:rPr>
          <w:del w:id="510" w:author="Rapporteur" w:date="2021-01-26T08:56:00Z"/>
          <w:rFonts w:asciiTheme="minorHAnsi" w:eastAsiaTheme="minorEastAsia" w:hAnsiTheme="minorHAnsi" w:cstheme="minorBidi"/>
          <w:sz w:val="22"/>
          <w:szCs w:val="22"/>
          <w:lang w:val="en-US" w:eastAsia="zh-CN"/>
        </w:rPr>
      </w:pPr>
      <w:del w:id="511" w:author="Rapporteur" w:date="2021-01-26T08:56:00Z">
        <w:r w:rsidDel="007106CC">
          <w:delText>5.3</w:delText>
        </w:r>
        <w:r w:rsidDel="007106CC">
          <w:rPr>
            <w:rFonts w:asciiTheme="minorHAnsi" w:eastAsiaTheme="minorEastAsia" w:hAnsiTheme="minorHAnsi" w:cstheme="minorBidi"/>
            <w:sz w:val="22"/>
            <w:szCs w:val="22"/>
            <w:lang w:val="en-US" w:eastAsia="zh-CN"/>
          </w:rPr>
          <w:tab/>
        </w:r>
        <w:r w:rsidDel="007106CC">
          <w:delText>Key issue #3: Authentication and Authorization between EES and ECS</w:delText>
        </w:r>
        <w:r w:rsidDel="007106CC">
          <w:tab/>
          <w:delText>11</w:delText>
        </w:r>
      </w:del>
    </w:p>
    <w:p w:rsidR="005E2CDE" w:rsidDel="007106CC" w:rsidRDefault="005E2CDE">
      <w:pPr>
        <w:pStyle w:val="30"/>
        <w:rPr>
          <w:del w:id="512" w:author="Rapporteur" w:date="2021-01-26T08:56:00Z"/>
          <w:rFonts w:asciiTheme="minorHAnsi" w:eastAsiaTheme="minorEastAsia" w:hAnsiTheme="minorHAnsi" w:cstheme="minorBidi"/>
          <w:sz w:val="22"/>
          <w:szCs w:val="22"/>
          <w:lang w:val="en-US" w:eastAsia="zh-CN"/>
        </w:rPr>
      </w:pPr>
      <w:del w:id="513" w:author="Rapporteur" w:date="2021-01-26T08:56:00Z">
        <w:r w:rsidDel="007106CC">
          <w:delText>5.3.1</w:delText>
        </w:r>
        <w:r w:rsidDel="007106CC">
          <w:rPr>
            <w:rFonts w:asciiTheme="minorHAnsi" w:eastAsiaTheme="minorEastAsia" w:hAnsiTheme="minorHAnsi" w:cstheme="minorBidi"/>
            <w:sz w:val="22"/>
            <w:szCs w:val="22"/>
            <w:lang w:val="en-US" w:eastAsia="zh-CN"/>
          </w:rPr>
          <w:tab/>
        </w:r>
        <w:r w:rsidDel="007106CC">
          <w:delText>Key Issue Details</w:delText>
        </w:r>
        <w:r w:rsidDel="007106CC">
          <w:tab/>
          <w:delText>11</w:delText>
        </w:r>
      </w:del>
    </w:p>
    <w:p w:rsidR="005E2CDE" w:rsidDel="007106CC" w:rsidRDefault="005E2CDE">
      <w:pPr>
        <w:pStyle w:val="30"/>
        <w:rPr>
          <w:del w:id="514" w:author="Rapporteur" w:date="2021-01-26T08:56:00Z"/>
          <w:rFonts w:asciiTheme="minorHAnsi" w:eastAsiaTheme="minorEastAsia" w:hAnsiTheme="minorHAnsi" w:cstheme="minorBidi"/>
          <w:sz w:val="22"/>
          <w:szCs w:val="22"/>
          <w:lang w:val="en-US" w:eastAsia="zh-CN"/>
        </w:rPr>
      </w:pPr>
      <w:del w:id="515" w:author="Rapporteur" w:date="2021-01-26T08:56:00Z">
        <w:r w:rsidDel="007106CC">
          <w:delText>5.3.2</w:delText>
        </w:r>
        <w:r w:rsidDel="007106CC">
          <w:rPr>
            <w:rFonts w:asciiTheme="minorHAnsi" w:eastAsiaTheme="minorEastAsia" w:hAnsiTheme="minorHAnsi" w:cstheme="minorBidi"/>
            <w:sz w:val="22"/>
            <w:szCs w:val="22"/>
            <w:lang w:val="en-US" w:eastAsia="zh-CN"/>
          </w:rPr>
          <w:tab/>
        </w:r>
        <w:r w:rsidDel="007106CC">
          <w:delText>Security Threats</w:delText>
        </w:r>
        <w:r w:rsidDel="007106CC">
          <w:tab/>
          <w:delText>11</w:delText>
        </w:r>
      </w:del>
    </w:p>
    <w:p w:rsidR="005E2CDE" w:rsidDel="007106CC" w:rsidRDefault="005E2CDE">
      <w:pPr>
        <w:pStyle w:val="30"/>
        <w:rPr>
          <w:del w:id="516" w:author="Rapporteur" w:date="2021-01-26T08:56:00Z"/>
          <w:rFonts w:asciiTheme="minorHAnsi" w:eastAsiaTheme="minorEastAsia" w:hAnsiTheme="minorHAnsi" w:cstheme="minorBidi"/>
          <w:sz w:val="22"/>
          <w:szCs w:val="22"/>
          <w:lang w:val="en-US" w:eastAsia="zh-CN"/>
        </w:rPr>
      </w:pPr>
      <w:del w:id="517" w:author="Rapporteur" w:date="2021-01-26T08:56:00Z">
        <w:r w:rsidDel="007106CC">
          <w:delText>5.3.3</w:delText>
        </w:r>
        <w:r w:rsidDel="007106CC">
          <w:rPr>
            <w:rFonts w:asciiTheme="minorHAnsi" w:eastAsiaTheme="minorEastAsia" w:hAnsiTheme="minorHAnsi" w:cstheme="minorBidi"/>
            <w:sz w:val="22"/>
            <w:szCs w:val="22"/>
            <w:lang w:val="en-US" w:eastAsia="zh-CN"/>
          </w:rPr>
          <w:tab/>
        </w:r>
        <w:r w:rsidDel="007106CC">
          <w:delText>Potential Security Requirements</w:delText>
        </w:r>
        <w:r w:rsidDel="007106CC">
          <w:tab/>
          <w:delText>12</w:delText>
        </w:r>
      </w:del>
    </w:p>
    <w:p w:rsidR="005E2CDE" w:rsidDel="007106CC" w:rsidRDefault="005E2CDE">
      <w:pPr>
        <w:pStyle w:val="20"/>
        <w:rPr>
          <w:del w:id="518" w:author="Rapporteur" w:date="2021-01-26T08:56:00Z"/>
          <w:rFonts w:asciiTheme="minorHAnsi" w:eastAsiaTheme="minorEastAsia" w:hAnsiTheme="minorHAnsi" w:cstheme="minorBidi"/>
          <w:sz w:val="22"/>
          <w:szCs w:val="22"/>
          <w:lang w:val="en-US" w:eastAsia="zh-CN"/>
        </w:rPr>
      </w:pPr>
      <w:del w:id="519" w:author="Rapporteur" w:date="2021-01-26T08:56:00Z">
        <w:r w:rsidDel="007106CC">
          <w:delText>5.6</w:delText>
        </w:r>
        <w:r w:rsidDel="007106CC">
          <w:rPr>
            <w:rFonts w:asciiTheme="minorHAnsi" w:eastAsiaTheme="minorEastAsia" w:hAnsiTheme="minorHAnsi" w:cstheme="minorBidi"/>
            <w:sz w:val="22"/>
            <w:szCs w:val="22"/>
            <w:lang w:val="en-US" w:eastAsia="zh-CN"/>
          </w:rPr>
          <w:tab/>
        </w:r>
        <w:r w:rsidDel="007106CC">
          <w:delText xml:space="preserve">Key issue #6: </w:delText>
        </w:r>
        <w:r w:rsidDel="007106CC">
          <w:rPr>
            <w:lang w:eastAsia="zh-CN"/>
          </w:rPr>
          <w:delText>T</w:delText>
        </w:r>
        <w:r w:rsidDel="007106CC">
          <w:delText>ransport security for the EDGE-1-9 interfaces</w:delText>
        </w:r>
        <w:r w:rsidDel="007106CC">
          <w:tab/>
          <w:delText>13</w:delText>
        </w:r>
      </w:del>
    </w:p>
    <w:p w:rsidR="005E2CDE" w:rsidDel="007106CC" w:rsidRDefault="005E2CDE">
      <w:pPr>
        <w:pStyle w:val="30"/>
        <w:rPr>
          <w:del w:id="520" w:author="Rapporteur" w:date="2021-01-26T08:56:00Z"/>
          <w:rFonts w:asciiTheme="minorHAnsi" w:eastAsiaTheme="minorEastAsia" w:hAnsiTheme="minorHAnsi" w:cstheme="minorBidi"/>
          <w:sz w:val="22"/>
          <w:szCs w:val="22"/>
          <w:lang w:val="en-US" w:eastAsia="zh-CN"/>
        </w:rPr>
      </w:pPr>
      <w:del w:id="521" w:author="Rapporteur" w:date="2021-01-26T08:56:00Z">
        <w:r w:rsidDel="007106CC">
          <w:rPr>
            <w:lang w:eastAsia="zh-CN"/>
          </w:rPr>
          <w:delText>5.6.1</w:delText>
        </w:r>
        <w:r w:rsidDel="007106CC">
          <w:rPr>
            <w:rFonts w:asciiTheme="minorHAnsi" w:eastAsiaTheme="minorEastAsia" w:hAnsiTheme="minorHAnsi" w:cstheme="minorBidi"/>
            <w:sz w:val="22"/>
            <w:szCs w:val="22"/>
            <w:lang w:val="en-US" w:eastAsia="zh-CN"/>
          </w:rPr>
          <w:tab/>
        </w:r>
        <w:r w:rsidDel="007106CC">
          <w:rPr>
            <w:lang w:eastAsia="zh-CN"/>
          </w:rPr>
          <w:delText>Key issue details</w:delText>
        </w:r>
        <w:r w:rsidDel="007106CC">
          <w:tab/>
          <w:delText>13</w:delText>
        </w:r>
      </w:del>
    </w:p>
    <w:p w:rsidR="005E2CDE" w:rsidDel="007106CC" w:rsidRDefault="005E2CDE">
      <w:pPr>
        <w:pStyle w:val="30"/>
        <w:rPr>
          <w:del w:id="522" w:author="Rapporteur" w:date="2021-01-26T08:56:00Z"/>
          <w:rFonts w:asciiTheme="minorHAnsi" w:eastAsiaTheme="minorEastAsia" w:hAnsiTheme="minorHAnsi" w:cstheme="minorBidi"/>
          <w:sz w:val="22"/>
          <w:szCs w:val="22"/>
          <w:lang w:val="en-US" w:eastAsia="zh-CN"/>
        </w:rPr>
      </w:pPr>
      <w:del w:id="523" w:author="Rapporteur" w:date="2021-01-26T08:56:00Z">
        <w:r w:rsidDel="007106CC">
          <w:rPr>
            <w:lang w:eastAsia="zh-CN"/>
          </w:rPr>
          <w:delText>5.6.2</w:delText>
        </w:r>
        <w:r w:rsidDel="007106CC">
          <w:rPr>
            <w:rFonts w:asciiTheme="minorHAnsi" w:eastAsiaTheme="minorEastAsia" w:hAnsiTheme="minorHAnsi" w:cstheme="minorBidi"/>
            <w:sz w:val="22"/>
            <w:szCs w:val="22"/>
            <w:lang w:val="en-US" w:eastAsia="zh-CN"/>
          </w:rPr>
          <w:tab/>
        </w:r>
        <w:r w:rsidDel="007106CC">
          <w:rPr>
            <w:lang w:eastAsia="zh-CN"/>
          </w:rPr>
          <w:delText>Threats</w:delText>
        </w:r>
        <w:r w:rsidDel="007106CC">
          <w:tab/>
          <w:delText>14</w:delText>
        </w:r>
      </w:del>
    </w:p>
    <w:p w:rsidR="005E2CDE" w:rsidDel="007106CC" w:rsidRDefault="005E2CDE">
      <w:pPr>
        <w:pStyle w:val="30"/>
        <w:rPr>
          <w:del w:id="524" w:author="Rapporteur" w:date="2021-01-26T08:56:00Z"/>
          <w:rFonts w:asciiTheme="minorHAnsi" w:eastAsiaTheme="minorEastAsia" w:hAnsiTheme="minorHAnsi" w:cstheme="minorBidi"/>
          <w:sz w:val="22"/>
          <w:szCs w:val="22"/>
          <w:lang w:val="en-US" w:eastAsia="zh-CN"/>
        </w:rPr>
      </w:pPr>
      <w:del w:id="525" w:author="Rapporteur" w:date="2021-01-26T08:56:00Z">
        <w:r w:rsidDel="007106CC">
          <w:rPr>
            <w:lang w:eastAsia="zh-CN"/>
          </w:rPr>
          <w:delText>5.6.3</w:delText>
        </w:r>
        <w:r w:rsidDel="007106CC">
          <w:rPr>
            <w:rFonts w:asciiTheme="minorHAnsi" w:eastAsiaTheme="minorEastAsia" w:hAnsiTheme="minorHAnsi" w:cstheme="minorBidi"/>
            <w:sz w:val="22"/>
            <w:szCs w:val="22"/>
            <w:lang w:val="en-US" w:eastAsia="zh-CN"/>
          </w:rPr>
          <w:tab/>
        </w:r>
        <w:r w:rsidDel="007106CC">
          <w:rPr>
            <w:lang w:eastAsia="zh-CN"/>
          </w:rPr>
          <w:delText>Potential security requirements</w:delText>
        </w:r>
        <w:r w:rsidDel="007106CC">
          <w:tab/>
          <w:delText>14</w:delText>
        </w:r>
      </w:del>
    </w:p>
    <w:p w:rsidR="005E2CDE" w:rsidDel="007106CC" w:rsidRDefault="005E2CDE">
      <w:pPr>
        <w:pStyle w:val="20"/>
        <w:rPr>
          <w:del w:id="526" w:author="Rapporteur" w:date="2021-01-26T08:56:00Z"/>
          <w:rFonts w:asciiTheme="minorHAnsi" w:eastAsiaTheme="minorEastAsia" w:hAnsiTheme="minorHAnsi" w:cstheme="minorBidi"/>
          <w:sz w:val="22"/>
          <w:szCs w:val="22"/>
          <w:lang w:val="en-US" w:eastAsia="zh-CN"/>
        </w:rPr>
      </w:pPr>
      <w:del w:id="527" w:author="Rapporteur" w:date="2021-01-26T08:56:00Z">
        <w:r w:rsidDel="007106CC">
          <w:delText xml:space="preserve">5.7 </w:delText>
        </w:r>
        <w:r w:rsidDel="007106CC">
          <w:rPr>
            <w:rFonts w:asciiTheme="minorHAnsi" w:eastAsiaTheme="minorEastAsia" w:hAnsiTheme="minorHAnsi" w:cstheme="minorBidi"/>
            <w:sz w:val="22"/>
            <w:szCs w:val="22"/>
            <w:lang w:val="en-US" w:eastAsia="zh-CN"/>
          </w:rPr>
          <w:tab/>
        </w:r>
        <w:r w:rsidDel="007106CC">
          <w:delText>Key Issue #7: Security of Network Information Provisioning to Local Applications with low latency procedure</w:delText>
        </w:r>
        <w:r w:rsidDel="007106CC">
          <w:tab/>
          <w:delText>14</w:delText>
        </w:r>
      </w:del>
    </w:p>
    <w:p w:rsidR="005E2CDE" w:rsidDel="007106CC" w:rsidRDefault="005E2CDE">
      <w:pPr>
        <w:pStyle w:val="30"/>
        <w:rPr>
          <w:del w:id="528" w:author="Rapporteur" w:date="2021-01-26T08:56:00Z"/>
          <w:rFonts w:asciiTheme="minorHAnsi" w:eastAsiaTheme="minorEastAsia" w:hAnsiTheme="minorHAnsi" w:cstheme="minorBidi"/>
          <w:sz w:val="22"/>
          <w:szCs w:val="22"/>
          <w:lang w:val="en-US" w:eastAsia="zh-CN"/>
        </w:rPr>
      </w:pPr>
      <w:del w:id="529" w:author="Rapporteur" w:date="2021-01-26T08:56:00Z">
        <w:r w:rsidDel="007106CC">
          <w:delText>5.</w:delText>
        </w:r>
        <w:r w:rsidDel="007106CC">
          <w:rPr>
            <w:lang w:eastAsia="zh-CN"/>
          </w:rPr>
          <w:delText>7</w:delText>
        </w:r>
        <w:r w:rsidDel="007106CC">
          <w:delText>.1 Key issue details</w:delText>
        </w:r>
        <w:r w:rsidDel="007106CC">
          <w:tab/>
          <w:delText>14</w:delText>
        </w:r>
      </w:del>
    </w:p>
    <w:p w:rsidR="005E2CDE" w:rsidDel="007106CC" w:rsidRDefault="005E2CDE">
      <w:pPr>
        <w:pStyle w:val="30"/>
        <w:rPr>
          <w:del w:id="530" w:author="Rapporteur" w:date="2021-01-26T08:56:00Z"/>
          <w:rFonts w:asciiTheme="minorHAnsi" w:eastAsiaTheme="minorEastAsia" w:hAnsiTheme="minorHAnsi" w:cstheme="minorBidi"/>
          <w:sz w:val="22"/>
          <w:szCs w:val="22"/>
          <w:lang w:val="en-US" w:eastAsia="zh-CN"/>
        </w:rPr>
      </w:pPr>
      <w:del w:id="531" w:author="Rapporteur" w:date="2021-01-26T08:56:00Z">
        <w:r w:rsidDel="007106CC">
          <w:delText>5.</w:delText>
        </w:r>
        <w:r w:rsidDel="007106CC">
          <w:rPr>
            <w:lang w:eastAsia="zh-CN"/>
          </w:rPr>
          <w:delText>7</w:delText>
        </w:r>
        <w:r w:rsidDel="007106CC">
          <w:delText>.2</w:delText>
        </w:r>
        <w:r w:rsidDel="007106CC">
          <w:rPr>
            <w:rFonts w:asciiTheme="minorHAnsi" w:eastAsiaTheme="minorEastAsia" w:hAnsiTheme="minorHAnsi" w:cstheme="minorBidi"/>
            <w:sz w:val="22"/>
            <w:szCs w:val="22"/>
            <w:lang w:val="en-US" w:eastAsia="zh-CN"/>
          </w:rPr>
          <w:tab/>
        </w:r>
        <w:r w:rsidDel="007106CC">
          <w:delText xml:space="preserve"> Security threats</w:delText>
        </w:r>
        <w:r w:rsidDel="007106CC">
          <w:tab/>
          <w:delText>15</w:delText>
        </w:r>
      </w:del>
    </w:p>
    <w:p w:rsidR="005E2CDE" w:rsidDel="007106CC" w:rsidRDefault="005E2CDE">
      <w:pPr>
        <w:pStyle w:val="30"/>
        <w:rPr>
          <w:del w:id="532" w:author="Rapporteur" w:date="2021-01-26T08:56:00Z"/>
          <w:rFonts w:asciiTheme="minorHAnsi" w:eastAsiaTheme="minorEastAsia" w:hAnsiTheme="minorHAnsi" w:cstheme="minorBidi"/>
          <w:sz w:val="22"/>
          <w:szCs w:val="22"/>
          <w:lang w:val="en-US" w:eastAsia="zh-CN"/>
        </w:rPr>
      </w:pPr>
      <w:del w:id="533" w:author="Rapporteur" w:date="2021-01-26T08:56:00Z">
        <w:r w:rsidDel="007106CC">
          <w:delText>5.7.3</w:delText>
        </w:r>
        <w:r w:rsidDel="007106CC">
          <w:rPr>
            <w:rFonts w:asciiTheme="minorHAnsi" w:eastAsiaTheme="minorEastAsia" w:hAnsiTheme="minorHAnsi" w:cstheme="minorBidi"/>
            <w:sz w:val="22"/>
            <w:szCs w:val="22"/>
            <w:lang w:val="en-US" w:eastAsia="zh-CN"/>
          </w:rPr>
          <w:tab/>
        </w:r>
        <w:r w:rsidDel="007106CC">
          <w:delText xml:space="preserve"> Potential Security requirements</w:delText>
        </w:r>
        <w:r w:rsidDel="007106CC">
          <w:tab/>
          <w:delText>15</w:delText>
        </w:r>
      </w:del>
    </w:p>
    <w:p w:rsidR="005E2CDE" w:rsidDel="007106CC" w:rsidRDefault="005E2CDE">
      <w:pPr>
        <w:pStyle w:val="20"/>
        <w:rPr>
          <w:del w:id="534" w:author="Rapporteur" w:date="2021-01-26T08:56:00Z"/>
          <w:rFonts w:asciiTheme="minorHAnsi" w:eastAsiaTheme="minorEastAsia" w:hAnsiTheme="minorHAnsi" w:cstheme="minorBidi"/>
          <w:sz w:val="22"/>
          <w:szCs w:val="22"/>
          <w:lang w:val="en-US" w:eastAsia="zh-CN"/>
        </w:rPr>
      </w:pPr>
      <w:del w:id="535" w:author="Rapporteur" w:date="2021-01-26T08:56:00Z">
        <w:r w:rsidDel="007106CC">
          <w:delText>5.8</w:delText>
        </w:r>
        <w:r w:rsidDel="007106CC">
          <w:rPr>
            <w:rFonts w:asciiTheme="minorHAnsi" w:eastAsiaTheme="minorEastAsia" w:hAnsiTheme="minorHAnsi" w:cstheme="minorBidi"/>
            <w:sz w:val="22"/>
            <w:szCs w:val="22"/>
            <w:lang w:val="en-US" w:eastAsia="zh-CN"/>
          </w:rPr>
          <w:tab/>
        </w:r>
        <w:r w:rsidDel="007106CC">
          <w:delText>Key Issue #8: authentication and authorization in EES capability exposure</w:delText>
        </w:r>
        <w:r w:rsidDel="007106CC">
          <w:tab/>
          <w:delText>15</w:delText>
        </w:r>
      </w:del>
    </w:p>
    <w:p w:rsidR="005E2CDE" w:rsidDel="007106CC" w:rsidRDefault="005E2CDE">
      <w:pPr>
        <w:pStyle w:val="30"/>
        <w:rPr>
          <w:del w:id="536" w:author="Rapporteur" w:date="2021-01-26T08:56:00Z"/>
          <w:rFonts w:asciiTheme="minorHAnsi" w:eastAsiaTheme="minorEastAsia" w:hAnsiTheme="minorHAnsi" w:cstheme="minorBidi"/>
          <w:sz w:val="22"/>
          <w:szCs w:val="22"/>
          <w:lang w:val="en-US" w:eastAsia="zh-CN"/>
        </w:rPr>
      </w:pPr>
      <w:del w:id="537" w:author="Rapporteur" w:date="2021-01-26T08:56:00Z">
        <w:r w:rsidDel="007106CC">
          <w:delText>5.8.1</w:delText>
        </w:r>
        <w:r w:rsidDel="007106CC">
          <w:rPr>
            <w:rFonts w:asciiTheme="minorHAnsi" w:eastAsiaTheme="minorEastAsia" w:hAnsiTheme="minorHAnsi" w:cstheme="minorBidi"/>
            <w:sz w:val="22"/>
            <w:szCs w:val="22"/>
            <w:lang w:val="en-US" w:eastAsia="zh-CN"/>
          </w:rPr>
          <w:tab/>
        </w:r>
        <w:r w:rsidDel="007106CC">
          <w:delText>Key issue details</w:delText>
        </w:r>
        <w:r w:rsidDel="007106CC">
          <w:tab/>
          <w:delText>15</w:delText>
        </w:r>
      </w:del>
    </w:p>
    <w:p w:rsidR="005E2CDE" w:rsidDel="007106CC" w:rsidRDefault="005E2CDE">
      <w:pPr>
        <w:pStyle w:val="30"/>
        <w:rPr>
          <w:del w:id="538" w:author="Rapporteur" w:date="2021-01-26T08:56:00Z"/>
          <w:rFonts w:asciiTheme="minorHAnsi" w:eastAsiaTheme="minorEastAsia" w:hAnsiTheme="minorHAnsi" w:cstheme="minorBidi"/>
          <w:sz w:val="22"/>
          <w:szCs w:val="22"/>
          <w:lang w:val="en-US" w:eastAsia="zh-CN"/>
        </w:rPr>
      </w:pPr>
      <w:del w:id="539" w:author="Rapporteur" w:date="2021-01-26T08:56:00Z">
        <w:r w:rsidDel="007106CC">
          <w:delText>5.8.2</w:delText>
        </w:r>
        <w:r w:rsidDel="007106CC">
          <w:rPr>
            <w:rFonts w:asciiTheme="minorHAnsi" w:eastAsiaTheme="minorEastAsia" w:hAnsiTheme="minorHAnsi" w:cstheme="minorBidi"/>
            <w:sz w:val="22"/>
            <w:szCs w:val="22"/>
            <w:lang w:val="en-US" w:eastAsia="zh-CN"/>
          </w:rPr>
          <w:tab/>
        </w:r>
        <w:r w:rsidDel="007106CC">
          <w:delText>Security threats</w:delText>
        </w:r>
        <w:r w:rsidDel="007106CC">
          <w:tab/>
          <w:delText>16</w:delText>
        </w:r>
      </w:del>
    </w:p>
    <w:p w:rsidR="005E2CDE" w:rsidDel="007106CC" w:rsidRDefault="005E2CDE">
      <w:pPr>
        <w:pStyle w:val="30"/>
        <w:rPr>
          <w:del w:id="540" w:author="Rapporteur" w:date="2021-01-26T08:56:00Z"/>
          <w:rFonts w:asciiTheme="minorHAnsi" w:eastAsiaTheme="minorEastAsia" w:hAnsiTheme="minorHAnsi" w:cstheme="minorBidi"/>
          <w:sz w:val="22"/>
          <w:szCs w:val="22"/>
          <w:lang w:val="en-US" w:eastAsia="zh-CN"/>
        </w:rPr>
      </w:pPr>
      <w:del w:id="541" w:author="Rapporteur" w:date="2021-01-26T08:56:00Z">
        <w:r w:rsidDel="007106CC">
          <w:delText>5.8.3</w:delText>
        </w:r>
        <w:r w:rsidDel="007106CC">
          <w:rPr>
            <w:rFonts w:asciiTheme="minorHAnsi" w:eastAsiaTheme="minorEastAsia" w:hAnsiTheme="minorHAnsi" w:cstheme="minorBidi"/>
            <w:sz w:val="22"/>
            <w:szCs w:val="22"/>
            <w:lang w:val="en-US" w:eastAsia="zh-CN"/>
          </w:rPr>
          <w:tab/>
        </w:r>
        <w:r w:rsidDel="007106CC">
          <w:delText>Potential security requirements</w:delText>
        </w:r>
        <w:r w:rsidDel="007106CC">
          <w:tab/>
          <w:delText>16</w:delText>
        </w:r>
      </w:del>
    </w:p>
    <w:p w:rsidR="005E2CDE" w:rsidDel="007106CC" w:rsidRDefault="005E2CDE">
      <w:pPr>
        <w:pStyle w:val="20"/>
        <w:rPr>
          <w:del w:id="542" w:author="Rapporteur" w:date="2021-01-26T08:56:00Z"/>
          <w:rFonts w:asciiTheme="minorHAnsi" w:eastAsiaTheme="minorEastAsia" w:hAnsiTheme="minorHAnsi" w:cstheme="minorBidi"/>
          <w:sz w:val="22"/>
          <w:szCs w:val="22"/>
          <w:lang w:val="en-US" w:eastAsia="zh-CN"/>
        </w:rPr>
      </w:pPr>
      <w:del w:id="543" w:author="Rapporteur" w:date="2021-01-26T08:56:00Z">
        <w:r w:rsidDel="007106CC">
          <w:delText xml:space="preserve">5.9 </w:delText>
        </w:r>
        <w:r w:rsidDel="007106CC">
          <w:rPr>
            <w:rFonts w:asciiTheme="minorHAnsi" w:eastAsiaTheme="minorEastAsia" w:hAnsiTheme="minorHAnsi" w:cstheme="minorBidi"/>
            <w:sz w:val="22"/>
            <w:szCs w:val="22"/>
            <w:lang w:val="en-US" w:eastAsia="zh-CN"/>
          </w:rPr>
          <w:tab/>
        </w:r>
        <w:r w:rsidDel="007106CC">
          <w:delText>Key Issue #9: Security of EAS discovery procedure</w:delText>
        </w:r>
        <w:r w:rsidDel="007106CC">
          <w:tab/>
          <w:delText>16</w:delText>
        </w:r>
      </w:del>
    </w:p>
    <w:p w:rsidR="005E2CDE" w:rsidDel="007106CC" w:rsidRDefault="005E2CDE">
      <w:pPr>
        <w:pStyle w:val="30"/>
        <w:rPr>
          <w:del w:id="544" w:author="Rapporteur" w:date="2021-01-26T08:56:00Z"/>
          <w:rFonts w:asciiTheme="minorHAnsi" w:eastAsiaTheme="minorEastAsia" w:hAnsiTheme="minorHAnsi" w:cstheme="minorBidi"/>
          <w:sz w:val="22"/>
          <w:szCs w:val="22"/>
          <w:lang w:val="en-US" w:eastAsia="zh-CN"/>
        </w:rPr>
      </w:pPr>
      <w:del w:id="545" w:author="Rapporteur" w:date="2021-01-26T08:56:00Z">
        <w:r w:rsidDel="007106CC">
          <w:delText>5.</w:delText>
        </w:r>
        <w:r w:rsidDel="007106CC">
          <w:rPr>
            <w:lang w:eastAsia="zh-CN"/>
          </w:rPr>
          <w:delText>9</w:delText>
        </w:r>
        <w:r w:rsidDel="007106CC">
          <w:delText>.1 Key issue details</w:delText>
        </w:r>
        <w:r w:rsidDel="007106CC">
          <w:tab/>
          <w:delText>16</w:delText>
        </w:r>
      </w:del>
    </w:p>
    <w:p w:rsidR="005E2CDE" w:rsidDel="007106CC" w:rsidRDefault="005E2CDE">
      <w:pPr>
        <w:pStyle w:val="30"/>
        <w:rPr>
          <w:del w:id="546" w:author="Rapporteur" w:date="2021-01-26T08:56:00Z"/>
          <w:rFonts w:asciiTheme="minorHAnsi" w:eastAsiaTheme="minorEastAsia" w:hAnsiTheme="minorHAnsi" w:cstheme="minorBidi"/>
          <w:sz w:val="22"/>
          <w:szCs w:val="22"/>
          <w:lang w:val="en-US" w:eastAsia="zh-CN"/>
        </w:rPr>
      </w:pPr>
      <w:del w:id="547" w:author="Rapporteur" w:date="2021-01-26T08:56:00Z">
        <w:r w:rsidDel="007106CC">
          <w:delText>5.</w:delText>
        </w:r>
        <w:r w:rsidDel="007106CC">
          <w:rPr>
            <w:lang w:eastAsia="zh-CN"/>
          </w:rPr>
          <w:delText>9</w:delText>
        </w:r>
        <w:r w:rsidDel="007106CC">
          <w:delText>.2</w:delText>
        </w:r>
        <w:r w:rsidDel="007106CC">
          <w:rPr>
            <w:rFonts w:asciiTheme="minorHAnsi" w:eastAsiaTheme="minorEastAsia" w:hAnsiTheme="minorHAnsi" w:cstheme="minorBidi"/>
            <w:sz w:val="22"/>
            <w:szCs w:val="22"/>
            <w:lang w:val="en-US" w:eastAsia="zh-CN"/>
          </w:rPr>
          <w:tab/>
        </w:r>
        <w:r w:rsidDel="007106CC">
          <w:delText xml:space="preserve"> Security threats</w:delText>
        </w:r>
        <w:r w:rsidDel="007106CC">
          <w:tab/>
          <w:delText>16</w:delText>
        </w:r>
      </w:del>
    </w:p>
    <w:p w:rsidR="005E2CDE" w:rsidDel="007106CC" w:rsidRDefault="005E2CDE">
      <w:pPr>
        <w:pStyle w:val="30"/>
        <w:rPr>
          <w:del w:id="548" w:author="Rapporteur" w:date="2021-01-26T08:56:00Z"/>
          <w:rFonts w:asciiTheme="minorHAnsi" w:eastAsiaTheme="minorEastAsia" w:hAnsiTheme="minorHAnsi" w:cstheme="minorBidi"/>
          <w:sz w:val="22"/>
          <w:szCs w:val="22"/>
          <w:lang w:val="en-US" w:eastAsia="zh-CN"/>
        </w:rPr>
      </w:pPr>
      <w:del w:id="549" w:author="Rapporteur" w:date="2021-01-26T08:56:00Z">
        <w:r w:rsidDel="007106CC">
          <w:delText>5.9.3</w:delText>
        </w:r>
        <w:r w:rsidDel="007106CC">
          <w:rPr>
            <w:rFonts w:asciiTheme="minorHAnsi" w:eastAsiaTheme="minorEastAsia" w:hAnsiTheme="minorHAnsi" w:cstheme="minorBidi"/>
            <w:sz w:val="22"/>
            <w:szCs w:val="22"/>
            <w:lang w:val="en-US" w:eastAsia="zh-CN"/>
          </w:rPr>
          <w:tab/>
        </w:r>
        <w:r w:rsidDel="007106CC">
          <w:delText xml:space="preserve"> Potential Security requirements</w:delText>
        </w:r>
        <w:r w:rsidDel="007106CC">
          <w:tab/>
          <w:delText>17</w:delText>
        </w:r>
      </w:del>
    </w:p>
    <w:p w:rsidR="005E2CDE" w:rsidDel="007106CC" w:rsidRDefault="005E2CDE">
      <w:pPr>
        <w:pStyle w:val="20"/>
        <w:rPr>
          <w:del w:id="550" w:author="Rapporteur" w:date="2021-01-26T08:56:00Z"/>
          <w:rFonts w:asciiTheme="minorHAnsi" w:eastAsiaTheme="minorEastAsia" w:hAnsiTheme="minorHAnsi" w:cstheme="minorBidi"/>
          <w:sz w:val="22"/>
          <w:szCs w:val="22"/>
          <w:lang w:val="en-US" w:eastAsia="zh-CN"/>
        </w:rPr>
      </w:pPr>
      <w:del w:id="551" w:author="Rapporteur" w:date="2021-01-26T08:56:00Z">
        <w:r w:rsidDel="007106CC">
          <w:rPr>
            <w:lang w:eastAsia="zh-CN"/>
          </w:rPr>
          <w:delText>5.10.</w:delText>
        </w:r>
        <w:r w:rsidDel="007106CC">
          <w:rPr>
            <w:rFonts w:asciiTheme="minorHAnsi" w:eastAsiaTheme="minorEastAsia" w:hAnsiTheme="minorHAnsi" w:cstheme="minorBidi"/>
            <w:sz w:val="22"/>
            <w:szCs w:val="22"/>
            <w:lang w:val="en-US" w:eastAsia="zh-CN"/>
          </w:rPr>
          <w:tab/>
        </w:r>
        <w:r w:rsidDel="007106CC">
          <w:delText>Key issue #10: Authorization during Edge Data Network change</w:delText>
        </w:r>
        <w:r w:rsidDel="007106CC">
          <w:tab/>
          <w:delText>17</w:delText>
        </w:r>
      </w:del>
    </w:p>
    <w:p w:rsidR="005E2CDE" w:rsidDel="007106CC" w:rsidRDefault="005E2CDE">
      <w:pPr>
        <w:pStyle w:val="30"/>
        <w:rPr>
          <w:del w:id="552" w:author="Rapporteur" w:date="2021-01-26T08:56:00Z"/>
          <w:rFonts w:asciiTheme="minorHAnsi" w:eastAsiaTheme="minorEastAsia" w:hAnsiTheme="minorHAnsi" w:cstheme="minorBidi"/>
          <w:sz w:val="22"/>
          <w:szCs w:val="22"/>
          <w:lang w:val="en-US" w:eastAsia="zh-CN"/>
        </w:rPr>
      </w:pPr>
      <w:del w:id="553" w:author="Rapporteur" w:date="2021-01-26T08:56:00Z">
        <w:r w:rsidDel="007106CC">
          <w:rPr>
            <w:lang w:eastAsia="zh-CN"/>
          </w:rPr>
          <w:delText>5.</w:delText>
        </w:r>
        <w:r w:rsidDel="007106CC">
          <w:delText>10</w:delText>
        </w:r>
        <w:r w:rsidDel="007106CC">
          <w:rPr>
            <w:lang w:eastAsia="zh-CN"/>
          </w:rPr>
          <w:delText>.1</w:delText>
        </w:r>
        <w:r w:rsidDel="007106CC">
          <w:rPr>
            <w:rFonts w:asciiTheme="minorHAnsi" w:eastAsiaTheme="minorEastAsia" w:hAnsiTheme="minorHAnsi" w:cstheme="minorBidi"/>
            <w:sz w:val="22"/>
            <w:szCs w:val="22"/>
            <w:lang w:val="en-US" w:eastAsia="zh-CN"/>
          </w:rPr>
          <w:tab/>
        </w:r>
        <w:r w:rsidDel="007106CC">
          <w:rPr>
            <w:lang w:eastAsia="zh-CN"/>
          </w:rPr>
          <w:delText>Key issue details</w:delText>
        </w:r>
        <w:r w:rsidDel="007106CC">
          <w:tab/>
          <w:delText>17</w:delText>
        </w:r>
      </w:del>
    </w:p>
    <w:p w:rsidR="005E2CDE" w:rsidDel="007106CC" w:rsidRDefault="005E2CDE">
      <w:pPr>
        <w:pStyle w:val="30"/>
        <w:rPr>
          <w:del w:id="554" w:author="Rapporteur" w:date="2021-01-26T08:56:00Z"/>
          <w:rFonts w:asciiTheme="minorHAnsi" w:eastAsiaTheme="minorEastAsia" w:hAnsiTheme="minorHAnsi" w:cstheme="minorBidi"/>
          <w:sz w:val="22"/>
          <w:szCs w:val="22"/>
          <w:lang w:val="en-US" w:eastAsia="zh-CN"/>
        </w:rPr>
      </w:pPr>
      <w:del w:id="555" w:author="Rapporteur" w:date="2021-01-26T08:56:00Z">
        <w:r w:rsidDel="007106CC">
          <w:rPr>
            <w:lang w:eastAsia="zh-CN"/>
          </w:rPr>
          <w:delText>5.10.2</w:delText>
        </w:r>
        <w:r w:rsidDel="007106CC">
          <w:rPr>
            <w:rFonts w:asciiTheme="minorHAnsi" w:eastAsiaTheme="minorEastAsia" w:hAnsiTheme="minorHAnsi" w:cstheme="minorBidi"/>
            <w:sz w:val="22"/>
            <w:szCs w:val="22"/>
            <w:lang w:val="en-US" w:eastAsia="zh-CN"/>
          </w:rPr>
          <w:tab/>
        </w:r>
        <w:r w:rsidDel="007106CC">
          <w:rPr>
            <w:lang w:eastAsia="zh-CN"/>
          </w:rPr>
          <w:delText>Security threats</w:delText>
        </w:r>
        <w:r w:rsidDel="007106CC">
          <w:tab/>
          <w:delText>17</w:delText>
        </w:r>
      </w:del>
    </w:p>
    <w:p w:rsidR="005E2CDE" w:rsidDel="007106CC" w:rsidRDefault="005E2CDE">
      <w:pPr>
        <w:pStyle w:val="40"/>
        <w:rPr>
          <w:del w:id="556" w:author="Rapporteur" w:date="2021-01-26T08:56:00Z"/>
          <w:rFonts w:asciiTheme="minorHAnsi" w:eastAsiaTheme="minorEastAsia" w:hAnsiTheme="minorHAnsi" w:cstheme="minorBidi"/>
          <w:sz w:val="22"/>
          <w:szCs w:val="22"/>
          <w:lang w:val="en-US" w:eastAsia="zh-CN"/>
        </w:rPr>
      </w:pPr>
      <w:del w:id="557" w:author="Rapporteur" w:date="2021-01-26T08:56:00Z">
        <w:r w:rsidDel="007106CC">
          <w:rPr>
            <w:lang w:eastAsia="zh-CN"/>
          </w:rPr>
          <w:delText>5.10.3</w:delText>
        </w:r>
        <w:r w:rsidDel="007106CC">
          <w:rPr>
            <w:rFonts w:asciiTheme="minorHAnsi" w:eastAsiaTheme="minorEastAsia" w:hAnsiTheme="minorHAnsi" w:cstheme="minorBidi"/>
            <w:sz w:val="22"/>
            <w:szCs w:val="22"/>
            <w:lang w:val="en-US" w:eastAsia="zh-CN"/>
          </w:rPr>
          <w:tab/>
        </w:r>
        <w:r w:rsidDel="007106CC">
          <w:rPr>
            <w:lang w:eastAsia="zh-CN"/>
          </w:rPr>
          <w:delText>Potential security requirements</w:delText>
        </w:r>
        <w:r w:rsidDel="007106CC">
          <w:tab/>
          <w:delText>17</w:delText>
        </w:r>
      </w:del>
    </w:p>
    <w:p w:rsidR="005E2CDE" w:rsidDel="007106CC" w:rsidRDefault="005E2CDE">
      <w:pPr>
        <w:pStyle w:val="20"/>
        <w:rPr>
          <w:del w:id="558" w:author="Rapporteur" w:date="2021-01-26T08:56:00Z"/>
          <w:rFonts w:asciiTheme="minorHAnsi" w:eastAsiaTheme="minorEastAsia" w:hAnsiTheme="minorHAnsi" w:cstheme="minorBidi"/>
          <w:sz w:val="22"/>
          <w:szCs w:val="22"/>
          <w:lang w:val="en-US" w:eastAsia="zh-CN"/>
        </w:rPr>
      </w:pPr>
      <w:del w:id="559" w:author="Rapporteur" w:date="2021-01-26T08:56:00Z">
        <w:r w:rsidDel="007106CC">
          <w:delText>5.</w:delText>
        </w:r>
        <w:r w:rsidRPr="004F3EFB" w:rsidDel="007106CC">
          <w:rPr>
            <w:highlight w:val="yellow"/>
          </w:rPr>
          <w:delText>X</w:delText>
        </w:r>
        <w:r w:rsidDel="007106CC">
          <w:rPr>
            <w:rFonts w:asciiTheme="minorHAnsi" w:eastAsiaTheme="minorEastAsia" w:hAnsiTheme="minorHAnsi" w:cstheme="minorBidi"/>
            <w:sz w:val="22"/>
            <w:szCs w:val="22"/>
            <w:lang w:val="en-US" w:eastAsia="zh-CN"/>
          </w:rPr>
          <w:tab/>
        </w:r>
        <w:r w:rsidDel="007106CC">
          <w:delText>Key issue #</w:delText>
        </w:r>
        <w:r w:rsidRPr="004F3EFB" w:rsidDel="007106CC">
          <w:rPr>
            <w:highlight w:val="yellow"/>
          </w:rPr>
          <w:delText>X</w:delText>
        </w:r>
        <w:r w:rsidDel="007106CC">
          <w:delText>: &lt;Key issue name&gt;</w:delText>
        </w:r>
        <w:r w:rsidDel="007106CC">
          <w:tab/>
          <w:delText>17</w:delText>
        </w:r>
      </w:del>
    </w:p>
    <w:p w:rsidR="005E2CDE" w:rsidDel="007106CC" w:rsidRDefault="005E2CDE">
      <w:pPr>
        <w:pStyle w:val="30"/>
        <w:rPr>
          <w:del w:id="560" w:author="Rapporteur" w:date="2021-01-26T08:56:00Z"/>
          <w:rFonts w:asciiTheme="minorHAnsi" w:eastAsiaTheme="minorEastAsia" w:hAnsiTheme="minorHAnsi" w:cstheme="minorBidi"/>
          <w:sz w:val="22"/>
          <w:szCs w:val="22"/>
          <w:lang w:val="en-US" w:eastAsia="zh-CN"/>
        </w:rPr>
      </w:pPr>
      <w:del w:id="561" w:author="Rapporteur" w:date="2021-01-26T08:56:00Z">
        <w:r w:rsidDel="007106CC">
          <w:rPr>
            <w:lang w:eastAsia="zh-CN"/>
          </w:rPr>
          <w:delText>5.</w:delText>
        </w:r>
        <w:r w:rsidRPr="004F3EFB" w:rsidDel="007106CC">
          <w:rPr>
            <w:highlight w:val="yellow"/>
            <w:lang w:eastAsia="zh-CN"/>
          </w:rPr>
          <w:delText xml:space="preserve"> X</w:delText>
        </w:r>
        <w:r w:rsidDel="007106CC">
          <w:rPr>
            <w:lang w:eastAsia="zh-CN"/>
          </w:rPr>
          <w:delText>.1</w:delText>
        </w:r>
        <w:r w:rsidDel="007106CC">
          <w:rPr>
            <w:rFonts w:asciiTheme="minorHAnsi" w:eastAsiaTheme="minorEastAsia" w:hAnsiTheme="minorHAnsi" w:cstheme="minorBidi"/>
            <w:sz w:val="22"/>
            <w:szCs w:val="22"/>
            <w:lang w:val="en-US" w:eastAsia="zh-CN"/>
          </w:rPr>
          <w:tab/>
        </w:r>
        <w:r w:rsidDel="007106CC">
          <w:rPr>
            <w:lang w:eastAsia="zh-CN"/>
          </w:rPr>
          <w:delText>Key issue details</w:delText>
        </w:r>
        <w:r w:rsidDel="007106CC">
          <w:tab/>
          <w:delText>17</w:delText>
        </w:r>
      </w:del>
    </w:p>
    <w:p w:rsidR="005E2CDE" w:rsidDel="007106CC" w:rsidRDefault="005E2CDE">
      <w:pPr>
        <w:pStyle w:val="30"/>
        <w:rPr>
          <w:del w:id="562" w:author="Rapporteur" w:date="2021-01-26T08:56:00Z"/>
          <w:rFonts w:asciiTheme="minorHAnsi" w:eastAsiaTheme="minorEastAsia" w:hAnsiTheme="minorHAnsi" w:cstheme="minorBidi"/>
          <w:sz w:val="22"/>
          <w:szCs w:val="22"/>
          <w:lang w:val="en-US" w:eastAsia="zh-CN"/>
        </w:rPr>
      </w:pPr>
      <w:del w:id="563" w:author="Rapporteur" w:date="2021-01-26T08:56:00Z">
        <w:r w:rsidDel="007106CC">
          <w:rPr>
            <w:lang w:eastAsia="zh-CN"/>
          </w:rPr>
          <w:delText>5.</w:delText>
        </w:r>
        <w:r w:rsidRPr="004F3EFB" w:rsidDel="007106CC">
          <w:rPr>
            <w:highlight w:val="yellow"/>
            <w:lang w:eastAsia="zh-CN"/>
          </w:rPr>
          <w:delText xml:space="preserve"> X</w:delText>
        </w:r>
        <w:r w:rsidDel="007106CC">
          <w:rPr>
            <w:lang w:eastAsia="zh-CN"/>
          </w:rPr>
          <w:delText>.2</w:delText>
        </w:r>
        <w:r w:rsidDel="007106CC">
          <w:rPr>
            <w:rFonts w:asciiTheme="minorHAnsi" w:eastAsiaTheme="minorEastAsia" w:hAnsiTheme="minorHAnsi" w:cstheme="minorBidi"/>
            <w:sz w:val="22"/>
            <w:szCs w:val="22"/>
            <w:lang w:val="en-US" w:eastAsia="zh-CN"/>
          </w:rPr>
          <w:tab/>
        </w:r>
        <w:r w:rsidDel="007106CC">
          <w:delText>Security</w:delText>
        </w:r>
        <w:r w:rsidDel="007106CC">
          <w:rPr>
            <w:lang w:eastAsia="zh-CN"/>
          </w:rPr>
          <w:delText xml:space="preserve"> threats</w:delText>
        </w:r>
        <w:r w:rsidDel="007106CC">
          <w:tab/>
          <w:delText>17</w:delText>
        </w:r>
      </w:del>
    </w:p>
    <w:p w:rsidR="005E2CDE" w:rsidDel="007106CC" w:rsidRDefault="005E2CDE">
      <w:pPr>
        <w:pStyle w:val="30"/>
        <w:rPr>
          <w:del w:id="564" w:author="Rapporteur" w:date="2021-01-26T08:56:00Z"/>
          <w:rFonts w:asciiTheme="minorHAnsi" w:eastAsiaTheme="minorEastAsia" w:hAnsiTheme="minorHAnsi" w:cstheme="minorBidi"/>
          <w:sz w:val="22"/>
          <w:szCs w:val="22"/>
          <w:lang w:val="en-US" w:eastAsia="zh-CN"/>
        </w:rPr>
      </w:pPr>
      <w:del w:id="565" w:author="Rapporteur" w:date="2021-01-26T08:56:00Z">
        <w:r w:rsidDel="007106CC">
          <w:rPr>
            <w:lang w:eastAsia="zh-CN"/>
          </w:rPr>
          <w:delText>5.</w:delText>
        </w:r>
        <w:r w:rsidRPr="004F3EFB" w:rsidDel="007106CC">
          <w:rPr>
            <w:highlight w:val="yellow"/>
            <w:lang w:eastAsia="zh-CN"/>
          </w:rPr>
          <w:delText xml:space="preserve"> X</w:delText>
        </w:r>
        <w:r w:rsidDel="007106CC">
          <w:rPr>
            <w:lang w:eastAsia="zh-CN"/>
          </w:rPr>
          <w:delText>.3</w:delText>
        </w:r>
        <w:r w:rsidDel="007106CC">
          <w:rPr>
            <w:rFonts w:asciiTheme="minorHAnsi" w:eastAsiaTheme="minorEastAsia" w:hAnsiTheme="minorHAnsi" w:cstheme="minorBidi"/>
            <w:sz w:val="22"/>
            <w:szCs w:val="22"/>
            <w:lang w:val="en-US" w:eastAsia="zh-CN"/>
          </w:rPr>
          <w:tab/>
        </w:r>
        <w:r w:rsidDel="007106CC">
          <w:rPr>
            <w:lang w:eastAsia="zh-CN"/>
          </w:rPr>
          <w:delText>Potential security requirements</w:delText>
        </w:r>
        <w:r w:rsidDel="007106CC">
          <w:tab/>
          <w:delText>17</w:delText>
        </w:r>
      </w:del>
    </w:p>
    <w:p w:rsidR="005E2CDE" w:rsidDel="007106CC" w:rsidRDefault="005E2CDE">
      <w:pPr>
        <w:pStyle w:val="10"/>
        <w:rPr>
          <w:del w:id="566" w:author="Rapporteur" w:date="2021-01-26T08:56:00Z"/>
          <w:rFonts w:asciiTheme="minorHAnsi" w:eastAsiaTheme="minorEastAsia" w:hAnsiTheme="minorHAnsi" w:cstheme="minorBidi"/>
          <w:szCs w:val="22"/>
          <w:lang w:val="en-US" w:eastAsia="zh-CN"/>
        </w:rPr>
      </w:pPr>
      <w:del w:id="567" w:author="Rapporteur" w:date="2021-01-26T08:56:00Z">
        <w:r w:rsidDel="007106CC">
          <w:delText>6</w:delText>
        </w:r>
        <w:r w:rsidDel="007106CC">
          <w:rPr>
            <w:rFonts w:asciiTheme="minorHAnsi" w:eastAsiaTheme="minorEastAsia" w:hAnsiTheme="minorHAnsi" w:cstheme="minorBidi"/>
            <w:szCs w:val="22"/>
            <w:lang w:val="en-US" w:eastAsia="zh-CN"/>
          </w:rPr>
          <w:tab/>
        </w:r>
        <w:r w:rsidDel="007106CC">
          <w:delText>Proposed solutions</w:delText>
        </w:r>
        <w:r w:rsidDel="007106CC">
          <w:tab/>
          <w:delText>17</w:delText>
        </w:r>
      </w:del>
    </w:p>
    <w:p w:rsidR="005E2CDE" w:rsidDel="007106CC" w:rsidRDefault="005E2CDE">
      <w:pPr>
        <w:pStyle w:val="20"/>
        <w:rPr>
          <w:del w:id="568" w:author="Rapporteur" w:date="2021-01-26T08:56:00Z"/>
          <w:rFonts w:asciiTheme="minorHAnsi" w:eastAsiaTheme="minorEastAsia" w:hAnsiTheme="minorHAnsi" w:cstheme="minorBidi"/>
          <w:sz w:val="22"/>
          <w:szCs w:val="22"/>
          <w:lang w:val="en-US" w:eastAsia="zh-CN"/>
        </w:rPr>
      </w:pPr>
      <w:del w:id="569" w:author="Rapporteur" w:date="2021-01-26T08:56:00Z">
        <w:r w:rsidDel="007106CC">
          <w:delText>6.0</w:delText>
        </w:r>
        <w:r w:rsidDel="007106CC">
          <w:rPr>
            <w:rFonts w:asciiTheme="minorHAnsi" w:eastAsiaTheme="minorEastAsia" w:hAnsiTheme="minorHAnsi" w:cstheme="minorBidi"/>
            <w:sz w:val="22"/>
            <w:szCs w:val="22"/>
            <w:lang w:val="en-US" w:eastAsia="zh-CN"/>
          </w:rPr>
          <w:tab/>
        </w:r>
        <w:r w:rsidDel="007106CC">
          <w:rPr>
            <w:lang w:eastAsia="zh-CN"/>
          </w:rPr>
          <w:delText>Mapping of Solutions to Key Issues</w:delText>
        </w:r>
        <w:r w:rsidDel="007106CC">
          <w:tab/>
          <w:delText>18</w:delText>
        </w:r>
      </w:del>
    </w:p>
    <w:p w:rsidR="005E2CDE" w:rsidDel="007106CC" w:rsidRDefault="005E2CDE">
      <w:pPr>
        <w:pStyle w:val="20"/>
        <w:rPr>
          <w:del w:id="570" w:author="Rapporteur" w:date="2021-01-26T08:56:00Z"/>
          <w:rFonts w:asciiTheme="minorHAnsi" w:eastAsiaTheme="minorEastAsia" w:hAnsiTheme="minorHAnsi" w:cstheme="minorBidi"/>
          <w:sz w:val="22"/>
          <w:szCs w:val="22"/>
          <w:lang w:val="en-US" w:eastAsia="zh-CN"/>
        </w:rPr>
      </w:pPr>
      <w:del w:id="571" w:author="Rapporteur" w:date="2021-01-26T08:56:00Z">
        <w:r w:rsidDel="007106CC">
          <w:rPr>
            <w:lang w:eastAsia="zh-CN"/>
          </w:rPr>
          <w:delText>6</w:delText>
        </w:r>
        <w:r w:rsidDel="007106CC">
          <w:delText>.</w:delText>
        </w:r>
        <w:r w:rsidRPr="004F3EFB" w:rsidDel="007106CC">
          <w:rPr>
            <w:lang w:val="en-US"/>
          </w:rPr>
          <w:delText>1</w:delText>
        </w:r>
        <w:r w:rsidDel="007106CC">
          <w:rPr>
            <w:rFonts w:asciiTheme="minorHAnsi" w:eastAsiaTheme="minorEastAsia" w:hAnsiTheme="minorHAnsi" w:cstheme="minorBidi"/>
            <w:sz w:val="22"/>
            <w:szCs w:val="22"/>
            <w:lang w:val="en-US" w:eastAsia="zh-CN"/>
          </w:rPr>
          <w:tab/>
        </w:r>
        <w:r w:rsidDel="007106CC">
          <w:delText>Solution #</w:delText>
        </w:r>
        <w:r w:rsidDel="007106CC">
          <w:rPr>
            <w:lang w:eastAsia="zh-CN"/>
          </w:rPr>
          <w:delText>1</w:delText>
        </w:r>
        <w:r w:rsidDel="007106CC">
          <w:delText xml:space="preserve">: </w:delText>
        </w:r>
        <w:r w:rsidDel="007106CC">
          <w:rPr>
            <w:lang w:eastAsia="zh-CN"/>
          </w:rPr>
          <w:delText>DNS request protection</w:delText>
        </w:r>
        <w:r w:rsidDel="007106CC">
          <w:tab/>
          <w:delText>18</w:delText>
        </w:r>
      </w:del>
    </w:p>
    <w:p w:rsidR="005E2CDE" w:rsidDel="007106CC" w:rsidRDefault="005E2CDE">
      <w:pPr>
        <w:pStyle w:val="30"/>
        <w:rPr>
          <w:del w:id="572" w:author="Rapporteur" w:date="2021-01-26T08:56:00Z"/>
          <w:rFonts w:asciiTheme="minorHAnsi" w:eastAsiaTheme="minorEastAsia" w:hAnsiTheme="minorHAnsi" w:cstheme="minorBidi"/>
          <w:sz w:val="22"/>
          <w:szCs w:val="22"/>
          <w:lang w:val="en-US" w:eastAsia="zh-CN"/>
        </w:rPr>
      </w:pPr>
      <w:del w:id="573" w:author="Rapporteur" w:date="2021-01-26T08:56:00Z">
        <w:r w:rsidDel="007106CC">
          <w:delText>6.1.1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18</w:delText>
        </w:r>
      </w:del>
    </w:p>
    <w:p w:rsidR="005E2CDE" w:rsidDel="007106CC" w:rsidRDefault="005E2CDE">
      <w:pPr>
        <w:pStyle w:val="30"/>
        <w:rPr>
          <w:del w:id="574" w:author="Rapporteur" w:date="2021-01-26T08:56:00Z"/>
          <w:rFonts w:asciiTheme="minorHAnsi" w:eastAsiaTheme="minorEastAsia" w:hAnsiTheme="minorHAnsi" w:cstheme="minorBidi"/>
          <w:sz w:val="22"/>
          <w:szCs w:val="22"/>
          <w:lang w:val="en-US" w:eastAsia="zh-CN"/>
        </w:rPr>
      </w:pPr>
      <w:del w:id="575" w:author="Rapporteur" w:date="2021-01-26T08:56:00Z">
        <w:r w:rsidDel="007106CC">
          <w:delText>6.1.2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18</w:delText>
        </w:r>
      </w:del>
    </w:p>
    <w:p w:rsidR="005E2CDE" w:rsidDel="007106CC" w:rsidRDefault="005E2CDE">
      <w:pPr>
        <w:pStyle w:val="30"/>
        <w:rPr>
          <w:del w:id="576" w:author="Rapporteur" w:date="2021-01-26T08:56:00Z"/>
          <w:rFonts w:asciiTheme="minorHAnsi" w:eastAsiaTheme="minorEastAsia" w:hAnsiTheme="minorHAnsi" w:cstheme="minorBidi"/>
          <w:sz w:val="22"/>
          <w:szCs w:val="22"/>
          <w:lang w:val="en-US" w:eastAsia="zh-CN"/>
        </w:rPr>
      </w:pPr>
      <w:del w:id="577" w:author="Rapporteur" w:date="2021-01-26T08:56:00Z">
        <w:r w:rsidDel="007106CC">
          <w:delText>6.1.3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19</w:delText>
        </w:r>
      </w:del>
    </w:p>
    <w:p w:rsidR="005E2CDE" w:rsidDel="007106CC" w:rsidRDefault="005E2CDE">
      <w:pPr>
        <w:pStyle w:val="20"/>
        <w:rPr>
          <w:del w:id="578" w:author="Rapporteur" w:date="2021-01-26T08:56:00Z"/>
          <w:rFonts w:asciiTheme="minorHAnsi" w:eastAsiaTheme="minorEastAsia" w:hAnsiTheme="minorHAnsi" w:cstheme="minorBidi"/>
          <w:sz w:val="22"/>
          <w:szCs w:val="22"/>
          <w:lang w:val="en-US" w:eastAsia="zh-CN"/>
        </w:rPr>
      </w:pPr>
      <w:del w:id="579" w:author="Rapporteur" w:date="2021-01-26T08:56:00Z">
        <w:r w:rsidDel="007106CC">
          <w:rPr>
            <w:lang w:eastAsia="zh-CN"/>
          </w:rPr>
          <w:delText>6.2</w:delText>
        </w:r>
        <w:r w:rsidDel="007106CC">
          <w:rPr>
            <w:rFonts w:asciiTheme="minorHAnsi" w:eastAsiaTheme="minorEastAsia" w:hAnsiTheme="minorHAnsi" w:cstheme="minorBidi"/>
            <w:sz w:val="22"/>
            <w:szCs w:val="22"/>
            <w:lang w:val="en-US" w:eastAsia="zh-CN"/>
          </w:rPr>
          <w:tab/>
        </w:r>
        <w:r w:rsidDel="007106CC">
          <w:delText>Solution #</w:delText>
        </w:r>
        <w:r w:rsidDel="007106CC">
          <w:rPr>
            <w:lang w:eastAsia="zh-CN"/>
          </w:rPr>
          <w:delText>2</w:delText>
        </w:r>
        <w:r w:rsidDel="007106CC">
          <w:delText xml:space="preserve">: </w:delText>
        </w:r>
        <w:r w:rsidDel="007106CC">
          <w:rPr>
            <w:lang w:eastAsia="zh-CN"/>
          </w:rPr>
          <w:delText>Authentication between EEC and ECS based on primary authentication</w:delText>
        </w:r>
        <w:r w:rsidDel="007106CC">
          <w:tab/>
          <w:delText>19</w:delText>
        </w:r>
      </w:del>
    </w:p>
    <w:p w:rsidR="005E2CDE" w:rsidDel="007106CC" w:rsidRDefault="005E2CDE">
      <w:pPr>
        <w:pStyle w:val="30"/>
        <w:rPr>
          <w:del w:id="580" w:author="Rapporteur" w:date="2021-01-26T08:56:00Z"/>
          <w:rFonts w:asciiTheme="minorHAnsi" w:eastAsiaTheme="minorEastAsia" w:hAnsiTheme="minorHAnsi" w:cstheme="minorBidi"/>
          <w:sz w:val="22"/>
          <w:szCs w:val="22"/>
          <w:lang w:val="en-US" w:eastAsia="zh-CN"/>
        </w:rPr>
      </w:pPr>
      <w:del w:id="581" w:author="Rapporteur" w:date="2021-01-26T08:56:00Z">
        <w:r w:rsidDel="007106CC">
          <w:rPr>
            <w:lang w:eastAsia="zh-CN"/>
          </w:rPr>
          <w:delText>6.2</w:delText>
        </w:r>
        <w:r w:rsidDel="007106CC">
          <w:delText>.1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19</w:delText>
        </w:r>
      </w:del>
    </w:p>
    <w:p w:rsidR="005E2CDE" w:rsidDel="007106CC" w:rsidRDefault="005E2CDE">
      <w:pPr>
        <w:pStyle w:val="30"/>
        <w:rPr>
          <w:del w:id="582" w:author="Rapporteur" w:date="2021-01-26T08:56:00Z"/>
          <w:rFonts w:asciiTheme="minorHAnsi" w:eastAsiaTheme="minorEastAsia" w:hAnsiTheme="minorHAnsi" w:cstheme="minorBidi"/>
          <w:sz w:val="22"/>
          <w:szCs w:val="22"/>
          <w:lang w:val="en-US" w:eastAsia="zh-CN"/>
        </w:rPr>
      </w:pPr>
      <w:del w:id="583" w:author="Rapporteur" w:date="2021-01-26T08:56:00Z">
        <w:r w:rsidDel="007106CC">
          <w:rPr>
            <w:lang w:eastAsia="zh-CN"/>
          </w:rPr>
          <w:delText>6.2</w:delText>
        </w:r>
        <w:r w:rsidDel="007106CC">
          <w:delText>.2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19</w:delText>
        </w:r>
      </w:del>
    </w:p>
    <w:p w:rsidR="005E2CDE" w:rsidDel="007106CC" w:rsidRDefault="005E2CDE">
      <w:pPr>
        <w:pStyle w:val="40"/>
        <w:rPr>
          <w:del w:id="584" w:author="Rapporteur" w:date="2021-01-26T08:56:00Z"/>
          <w:rFonts w:asciiTheme="minorHAnsi" w:eastAsiaTheme="minorEastAsia" w:hAnsiTheme="minorHAnsi" w:cstheme="minorBidi"/>
          <w:sz w:val="22"/>
          <w:szCs w:val="22"/>
          <w:lang w:val="en-US" w:eastAsia="zh-CN"/>
        </w:rPr>
      </w:pPr>
      <w:del w:id="585" w:author="Rapporteur" w:date="2021-01-26T08:56:00Z">
        <w:r w:rsidDel="007106CC">
          <w:rPr>
            <w:lang w:eastAsia="zh-CN"/>
          </w:rPr>
          <w:delText>6.2</w:delText>
        </w:r>
        <w:r w:rsidDel="007106CC">
          <w:delText>.2.1</w:delText>
        </w:r>
        <w:r w:rsidDel="007106CC">
          <w:rPr>
            <w:rFonts w:asciiTheme="minorHAnsi" w:eastAsiaTheme="minorEastAsia" w:hAnsiTheme="minorHAnsi" w:cstheme="minorBidi"/>
            <w:sz w:val="22"/>
            <w:szCs w:val="22"/>
            <w:lang w:val="en-US" w:eastAsia="zh-CN"/>
          </w:rPr>
          <w:tab/>
        </w:r>
        <w:r w:rsidDel="007106CC">
          <w:delText>Procedure</w:delText>
        </w:r>
        <w:r w:rsidDel="007106CC">
          <w:tab/>
          <w:delText>19</w:delText>
        </w:r>
      </w:del>
    </w:p>
    <w:p w:rsidR="005E2CDE" w:rsidDel="007106CC" w:rsidRDefault="005E2CDE">
      <w:pPr>
        <w:pStyle w:val="40"/>
        <w:rPr>
          <w:del w:id="586" w:author="Rapporteur" w:date="2021-01-26T08:56:00Z"/>
          <w:rFonts w:asciiTheme="minorHAnsi" w:eastAsiaTheme="minorEastAsia" w:hAnsiTheme="minorHAnsi" w:cstheme="minorBidi"/>
          <w:sz w:val="22"/>
          <w:szCs w:val="22"/>
          <w:lang w:val="en-US" w:eastAsia="zh-CN"/>
        </w:rPr>
      </w:pPr>
      <w:del w:id="587" w:author="Rapporteur" w:date="2021-01-26T08:56:00Z">
        <w:r w:rsidDel="007106CC">
          <w:delText>6.2.2.2</w:delText>
        </w:r>
        <w:r w:rsidDel="007106CC">
          <w:rPr>
            <w:rFonts w:asciiTheme="minorHAnsi" w:eastAsiaTheme="minorEastAsia" w:hAnsiTheme="minorHAnsi" w:cstheme="minorBidi"/>
            <w:sz w:val="22"/>
            <w:szCs w:val="22"/>
            <w:lang w:val="en-US" w:eastAsia="zh-CN"/>
          </w:rPr>
          <w:tab/>
        </w:r>
        <w:r w:rsidDel="007106CC">
          <w:delText>Derivation of K</w:delText>
        </w:r>
        <w:r w:rsidRPr="004F3EFB" w:rsidDel="007106CC">
          <w:rPr>
            <w:vertAlign w:val="subscript"/>
          </w:rPr>
          <w:delText>edge</w:delText>
        </w:r>
        <w:r w:rsidDel="007106CC">
          <w:delText xml:space="preserve"> and K</w:delText>
        </w:r>
        <w:r w:rsidRPr="004F3EFB" w:rsidDel="007106CC">
          <w:rPr>
            <w:vertAlign w:val="subscript"/>
          </w:rPr>
          <w:delText>edge</w:delText>
        </w:r>
        <w:r w:rsidDel="007106CC">
          <w:delText xml:space="preserve"> ID</w:delText>
        </w:r>
        <w:r w:rsidDel="007106CC">
          <w:tab/>
          <w:delText>20</w:delText>
        </w:r>
      </w:del>
    </w:p>
    <w:p w:rsidR="005E2CDE" w:rsidDel="007106CC" w:rsidRDefault="005E2CDE">
      <w:pPr>
        <w:pStyle w:val="40"/>
        <w:rPr>
          <w:del w:id="588" w:author="Rapporteur" w:date="2021-01-26T08:56:00Z"/>
          <w:rFonts w:asciiTheme="minorHAnsi" w:eastAsiaTheme="minorEastAsia" w:hAnsiTheme="minorHAnsi" w:cstheme="minorBidi"/>
          <w:sz w:val="22"/>
          <w:szCs w:val="22"/>
          <w:lang w:val="en-US" w:eastAsia="zh-CN"/>
        </w:rPr>
      </w:pPr>
      <w:del w:id="589" w:author="Rapporteur" w:date="2021-01-26T08:56:00Z">
        <w:r w:rsidDel="007106CC">
          <w:delText>6.2.2.3</w:delText>
        </w:r>
        <w:r w:rsidDel="007106CC">
          <w:rPr>
            <w:rFonts w:asciiTheme="minorHAnsi" w:eastAsiaTheme="minorEastAsia" w:hAnsiTheme="minorHAnsi" w:cstheme="minorBidi"/>
            <w:sz w:val="22"/>
            <w:szCs w:val="22"/>
            <w:lang w:val="en-US" w:eastAsia="zh-CN"/>
          </w:rPr>
          <w:tab/>
        </w:r>
        <w:r w:rsidDel="007106CC">
          <w:delText xml:space="preserve">Generation of </w:delText>
        </w:r>
        <w:r w:rsidRPr="004F3EFB" w:rsidDel="007106CC">
          <w:rPr>
            <w:lang w:val="en-US" w:eastAsia="zh-CN"/>
          </w:rPr>
          <w:delText>MAC</w:delText>
        </w:r>
        <w:r w:rsidRPr="004F3EFB" w:rsidDel="007106CC">
          <w:rPr>
            <w:vertAlign w:val="subscript"/>
            <w:lang w:val="en-US" w:eastAsia="zh-CN"/>
          </w:rPr>
          <w:delText>EEC</w:delText>
        </w:r>
        <w:r w:rsidDel="007106CC">
          <w:tab/>
          <w:delText>20</w:delText>
        </w:r>
      </w:del>
    </w:p>
    <w:p w:rsidR="005E2CDE" w:rsidDel="007106CC" w:rsidRDefault="005E2CDE">
      <w:pPr>
        <w:pStyle w:val="30"/>
        <w:rPr>
          <w:del w:id="590" w:author="Rapporteur" w:date="2021-01-26T08:56:00Z"/>
          <w:rFonts w:asciiTheme="minorHAnsi" w:eastAsiaTheme="minorEastAsia" w:hAnsiTheme="minorHAnsi" w:cstheme="minorBidi"/>
          <w:sz w:val="22"/>
          <w:szCs w:val="22"/>
          <w:lang w:val="en-US" w:eastAsia="zh-CN"/>
        </w:rPr>
      </w:pPr>
      <w:del w:id="591" w:author="Rapporteur" w:date="2021-01-26T08:56:00Z">
        <w:r w:rsidDel="007106CC">
          <w:rPr>
            <w:lang w:eastAsia="zh-CN"/>
          </w:rPr>
          <w:delText>6.2</w:delText>
        </w:r>
        <w:r w:rsidDel="007106CC">
          <w:delText>.3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20</w:delText>
        </w:r>
      </w:del>
    </w:p>
    <w:p w:rsidR="005E2CDE" w:rsidDel="007106CC" w:rsidRDefault="005E2CDE">
      <w:pPr>
        <w:pStyle w:val="20"/>
        <w:rPr>
          <w:del w:id="592" w:author="Rapporteur" w:date="2021-01-26T08:56:00Z"/>
          <w:rFonts w:asciiTheme="minorHAnsi" w:eastAsiaTheme="minorEastAsia" w:hAnsiTheme="minorHAnsi" w:cstheme="minorBidi"/>
          <w:sz w:val="22"/>
          <w:szCs w:val="22"/>
          <w:lang w:val="en-US" w:eastAsia="zh-CN"/>
        </w:rPr>
      </w:pPr>
      <w:del w:id="593" w:author="Rapporteur" w:date="2021-01-26T08:56:00Z">
        <w:r w:rsidDel="007106CC">
          <w:delText>6.3</w:delText>
        </w:r>
        <w:r w:rsidDel="007106CC">
          <w:rPr>
            <w:rFonts w:asciiTheme="minorHAnsi" w:eastAsiaTheme="minorEastAsia" w:hAnsiTheme="minorHAnsi" w:cstheme="minorBidi"/>
            <w:sz w:val="22"/>
            <w:szCs w:val="22"/>
            <w:lang w:val="en-US" w:eastAsia="zh-CN"/>
          </w:rPr>
          <w:tab/>
        </w:r>
        <w:r w:rsidDel="007106CC">
          <w:delText>Solution #3: Authentication/Authorization framework for Edge Enabler Client and Servers</w:delText>
        </w:r>
        <w:r w:rsidDel="007106CC">
          <w:tab/>
          <w:delText>21</w:delText>
        </w:r>
      </w:del>
    </w:p>
    <w:p w:rsidR="005E2CDE" w:rsidDel="007106CC" w:rsidRDefault="005E2CDE">
      <w:pPr>
        <w:pStyle w:val="30"/>
        <w:rPr>
          <w:del w:id="594" w:author="Rapporteur" w:date="2021-01-26T08:56:00Z"/>
          <w:rFonts w:asciiTheme="minorHAnsi" w:eastAsiaTheme="minorEastAsia" w:hAnsiTheme="minorHAnsi" w:cstheme="minorBidi"/>
          <w:sz w:val="22"/>
          <w:szCs w:val="22"/>
          <w:lang w:val="en-US" w:eastAsia="zh-CN"/>
        </w:rPr>
      </w:pPr>
      <w:del w:id="595" w:author="Rapporteur" w:date="2021-01-26T08:56:00Z">
        <w:r w:rsidDel="007106CC">
          <w:delText>6.3.1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21</w:delText>
        </w:r>
      </w:del>
    </w:p>
    <w:p w:rsidR="005E2CDE" w:rsidDel="007106CC" w:rsidRDefault="005E2CDE">
      <w:pPr>
        <w:pStyle w:val="30"/>
        <w:rPr>
          <w:del w:id="596" w:author="Rapporteur" w:date="2021-01-26T08:56:00Z"/>
          <w:rFonts w:asciiTheme="minorHAnsi" w:eastAsiaTheme="minorEastAsia" w:hAnsiTheme="minorHAnsi" w:cstheme="minorBidi"/>
          <w:sz w:val="22"/>
          <w:szCs w:val="22"/>
          <w:lang w:val="en-US" w:eastAsia="zh-CN"/>
        </w:rPr>
      </w:pPr>
      <w:del w:id="597" w:author="Rapporteur" w:date="2021-01-26T08:56:00Z">
        <w:r w:rsidDel="007106CC">
          <w:delText>6.3.2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21</w:delText>
        </w:r>
      </w:del>
    </w:p>
    <w:p w:rsidR="005E2CDE" w:rsidDel="007106CC" w:rsidRDefault="005E2CDE">
      <w:pPr>
        <w:pStyle w:val="20"/>
        <w:rPr>
          <w:del w:id="598" w:author="Rapporteur" w:date="2021-01-26T08:56:00Z"/>
          <w:rFonts w:asciiTheme="minorHAnsi" w:eastAsiaTheme="minorEastAsia" w:hAnsiTheme="minorHAnsi" w:cstheme="minorBidi"/>
          <w:sz w:val="22"/>
          <w:szCs w:val="22"/>
          <w:lang w:val="en-US" w:eastAsia="zh-CN"/>
        </w:rPr>
      </w:pPr>
      <w:del w:id="599" w:author="Rapporteur" w:date="2021-01-26T08:56:00Z">
        <w:r w:rsidDel="007106CC">
          <w:delText>6.4</w:delText>
        </w:r>
        <w:r w:rsidDel="007106CC">
          <w:rPr>
            <w:rFonts w:asciiTheme="minorHAnsi" w:eastAsiaTheme="minorEastAsia" w:hAnsiTheme="minorHAnsi" w:cstheme="minorBidi"/>
            <w:sz w:val="22"/>
            <w:szCs w:val="22"/>
            <w:lang w:val="en-US" w:eastAsia="zh-CN"/>
          </w:rPr>
          <w:tab/>
        </w:r>
        <w:r w:rsidDel="007106CC">
          <w:delText>Solution #4: Authentication/Authorization framework for Edge Enabler Client and Servers</w:delText>
        </w:r>
        <w:r w:rsidDel="007106CC">
          <w:tab/>
          <w:delText>23</w:delText>
        </w:r>
      </w:del>
    </w:p>
    <w:p w:rsidR="005E2CDE" w:rsidDel="007106CC" w:rsidRDefault="005E2CDE">
      <w:pPr>
        <w:pStyle w:val="30"/>
        <w:rPr>
          <w:del w:id="600" w:author="Rapporteur" w:date="2021-01-26T08:56:00Z"/>
          <w:rFonts w:asciiTheme="minorHAnsi" w:eastAsiaTheme="minorEastAsia" w:hAnsiTheme="minorHAnsi" w:cstheme="minorBidi"/>
          <w:sz w:val="22"/>
          <w:szCs w:val="22"/>
          <w:lang w:val="en-US" w:eastAsia="zh-CN"/>
        </w:rPr>
      </w:pPr>
      <w:del w:id="601" w:author="Rapporteur" w:date="2021-01-26T08:56:00Z">
        <w:r w:rsidDel="007106CC">
          <w:delText>6.4.1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23</w:delText>
        </w:r>
      </w:del>
    </w:p>
    <w:p w:rsidR="005E2CDE" w:rsidDel="007106CC" w:rsidRDefault="005E2CDE">
      <w:pPr>
        <w:pStyle w:val="30"/>
        <w:rPr>
          <w:del w:id="602" w:author="Rapporteur" w:date="2021-01-26T08:56:00Z"/>
          <w:rFonts w:asciiTheme="minorHAnsi" w:eastAsiaTheme="minorEastAsia" w:hAnsiTheme="minorHAnsi" w:cstheme="minorBidi"/>
          <w:sz w:val="22"/>
          <w:szCs w:val="22"/>
          <w:lang w:val="en-US" w:eastAsia="zh-CN"/>
        </w:rPr>
      </w:pPr>
      <w:del w:id="603" w:author="Rapporteur" w:date="2021-01-26T08:56:00Z">
        <w:r w:rsidDel="007106CC">
          <w:delText>6.4.2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23</w:delText>
        </w:r>
      </w:del>
    </w:p>
    <w:p w:rsidR="005E2CDE" w:rsidDel="007106CC" w:rsidRDefault="005E2CDE">
      <w:pPr>
        <w:pStyle w:val="20"/>
        <w:rPr>
          <w:del w:id="604" w:author="Rapporteur" w:date="2021-01-26T08:56:00Z"/>
          <w:rFonts w:asciiTheme="minorHAnsi" w:eastAsiaTheme="minorEastAsia" w:hAnsiTheme="minorHAnsi" w:cstheme="minorBidi"/>
          <w:sz w:val="22"/>
          <w:szCs w:val="22"/>
          <w:lang w:val="en-US" w:eastAsia="zh-CN"/>
        </w:rPr>
      </w:pPr>
      <w:del w:id="605" w:author="Rapporteur" w:date="2021-01-26T08:56:00Z">
        <w:r w:rsidDel="007106CC">
          <w:rPr>
            <w:lang w:eastAsia="zh-CN"/>
          </w:rPr>
          <w:delText>6</w:delText>
        </w:r>
        <w:r w:rsidDel="007106CC">
          <w:delText>.</w:delText>
        </w:r>
        <w:r w:rsidRPr="004F3EFB" w:rsidDel="007106CC">
          <w:rPr>
            <w:lang w:val="en-US" w:eastAsia="zh-CN"/>
          </w:rPr>
          <w:delText>5</w:delText>
        </w:r>
        <w:r w:rsidDel="007106CC">
          <w:rPr>
            <w:rFonts w:asciiTheme="minorHAnsi" w:eastAsiaTheme="minorEastAsia" w:hAnsiTheme="minorHAnsi" w:cstheme="minorBidi"/>
            <w:sz w:val="22"/>
            <w:szCs w:val="22"/>
            <w:lang w:val="en-US" w:eastAsia="zh-CN"/>
          </w:rPr>
          <w:tab/>
        </w:r>
        <w:r w:rsidDel="007106CC">
          <w:delText>Solution #</w:delText>
        </w:r>
        <w:r w:rsidDel="007106CC">
          <w:rPr>
            <w:lang w:eastAsia="zh-CN"/>
          </w:rPr>
          <w:delText>5</w:delText>
        </w:r>
        <w:r w:rsidDel="007106CC">
          <w:delText xml:space="preserve">: </w:delText>
        </w:r>
        <w:r w:rsidRPr="004F3EFB" w:rsidDel="007106CC">
          <w:rPr>
            <w:rFonts w:cs="Arial"/>
          </w:rPr>
          <w:delText>Authentication and Authorization</w:delText>
        </w:r>
        <w:r w:rsidRPr="004F3EFB" w:rsidDel="007106CC">
          <w:rPr>
            <w:rFonts w:cs="Arial"/>
            <w:lang w:eastAsia="zh-CN"/>
          </w:rPr>
          <w:delText xml:space="preserve"> between the </w:delText>
        </w:r>
        <w:r w:rsidRPr="004F3EFB" w:rsidDel="007106CC">
          <w:rPr>
            <w:rFonts w:cs="Arial"/>
          </w:rPr>
          <w:delText>Edge Enabler Client</w:delText>
        </w:r>
        <w:r w:rsidRPr="004F3EFB" w:rsidDel="007106CC">
          <w:rPr>
            <w:rFonts w:cs="Arial"/>
            <w:lang w:eastAsia="zh-CN"/>
          </w:rPr>
          <w:delText xml:space="preserve"> and the </w:delText>
        </w:r>
        <w:r w:rsidRPr="004F3EFB" w:rsidDel="007106CC">
          <w:rPr>
            <w:rFonts w:cs="Arial"/>
          </w:rPr>
          <w:delText xml:space="preserve">Edge </w:delText>
        </w:r>
        <w:r w:rsidDel="007106CC">
          <w:delText>Enabler</w:delText>
        </w:r>
        <w:r w:rsidRPr="004F3EFB" w:rsidDel="007106CC">
          <w:rPr>
            <w:rFonts w:cs="Arial"/>
          </w:rPr>
          <w:delText xml:space="preserve"> Server</w:delText>
        </w:r>
        <w:r w:rsidDel="007106CC">
          <w:tab/>
          <w:delText>25</w:delText>
        </w:r>
      </w:del>
    </w:p>
    <w:p w:rsidR="005E2CDE" w:rsidDel="007106CC" w:rsidRDefault="005E2CDE">
      <w:pPr>
        <w:pStyle w:val="30"/>
        <w:rPr>
          <w:del w:id="606" w:author="Rapporteur" w:date="2021-01-26T08:56:00Z"/>
          <w:rFonts w:asciiTheme="minorHAnsi" w:eastAsiaTheme="minorEastAsia" w:hAnsiTheme="minorHAnsi" w:cstheme="minorBidi"/>
          <w:sz w:val="22"/>
          <w:szCs w:val="22"/>
          <w:lang w:val="en-US" w:eastAsia="zh-CN"/>
        </w:rPr>
      </w:pPr>
      <w:del w:id="607" w:author="Rapporteur" w:date="2021-01-26T08:56:00Z">
        <w:r w:rsidDel="007106CC">
          <w:rPr>
            <w:lang w:eastAsia="zh-CN"/>
          </w:rPr>
          <w:delText>6</w:delText>
        </w:r>
        <w:r w:rsidDel="007106CC">
          <w:delText>.</w:delText>
        </w:r>
        <w:r w:rsidDel="007106CC">
          <w:rPr>
            <w:lang w:eastAsia="zh-CN"/>
          </w:rPr>
          <w:delText>5</w:delText>
        </w:r>
        <w:r w:rsidDel="007106CC">
          <w:delText>.1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25</w:delText>
        </w:r>
      </w:del>
    </w:p>
    <w:p w:rsidR="005E2CDE" w:rsidDel="007106CC" w:rsidRDefault="005E2CDE">
      <w:pPr>
        <w:pStyle w:val="30"/>
        <w:rPr>
          <w:del w:id="608" w:author="Rapporteur" w:date="2021-01-26T08:56:00Z"/>
          <w:rFonts w:asciiTheme="minorHAnsi" w:eastAsiaTheme="minorEastAsia" w:hAnsiTheme="minorHAnsi" w:cstheme="minorBidi"/>
          <w:sz w:val="22"/>
          <w:szCs w:val="22"/>
          <w:lang w:val="en-US" w:eastAsia="zh-CN"/>
        </w:rPr>
      </w:pPr>
      <w:del w:id="609" w:author="Rapporteur" w:date="2021-01-26T08:56:00Z">
        <w:r w:rsidDel="007106CC">
          <w:rPr>
            <w:lang w:eastAsia="zh-CN"/>
          </w:rPr>
          <w:delText>6.5.2</w:delText>
        </w:r>
        <w:r w:rsidDel="007106CC">
          <w:rPr>
            <w:rFonts w:asciiTheme="minorHAnsi" w:eastAsiaTheme="minorEastAsia" w:hAnsiTheme="minorHAnsi" w:cstheme="minorBidi"/>
            <w:sz w:val="22"/>
            <w:szCs w:val="22"/>
            <w:lang w:val="en-US" w:eastAsia="zh-CN"/>
          </w:rPr>
          <w:tab/>
        </w:r>
        <w:r w:rsidDel="007106CC">
          <w:rPr>
            <w:lang w:eastAsia="zh-CN"/>
          </w:rPr>
          <w:delText>Solution details</w:delText>
        </w:r>
        <w:r w:rsidDel="007106CC">
          <w:tab/>
          <w:delText>25</w:delText>
        </w:r>
      </w:del>
    </w:p>
    <w:p w:rsidR="005E2CDE" w:rsidDel="007106CC" w:rsidRDefault="005E2CDE">
      <w:pPr>
        <w:pStyle w:val="30"/>
        <w:rPr>
          <w:del w:id="610" w:author="Rapporteur" w:date="2021-01-26T08:56:00Z"/>
          <w:rFonts w:asciiTheme="minorHAnsi" w:eastAsiaTheme="minorEastAsia" w:hAnsiTheme="minorHAnsi" w:cstheme="minorBidi"/>
          <w:sz w:val="22"/>
          <w:szCs w:val="22"/>
          <w:lang w:val="en-US" w:eastAsia="zh-CN"/>
        </w:rPr>
      </w:pPr>
      <w:del w:id="611" w:author="Rapporteur" w:date="2021-01-26T08:56:00Z">
        <w:r w:rsidDel="007106CC">
          <w:rPr>
            <w:lang w:eastAsia="zh-CN"/>
          </w:rPr>
          <w:delText>6.5.3</w:delText>
        </w:r>
        <w:r w:rsidDel="007106CC">
          <w:rPr>
            <w:rFonts w:asciiTheme="minorHAnsi" w:eastAsiaTheme="minorEastAsia" w:hAnsiTheme="minorHAnsi" w:cstheme="minorBidi"/>
            <w:sz w:val="22"/>
            <w:szCs w:val="22"/>
            <w:lang w:val="en-US" w:eastAsia="zh-CN"/>
          </w:rPr>
          <w:tab/>
        </w:r>
        <w:r w:rsidDel="007106CC">
          <w:rPr>
            <w:lang w:eastAsia="zh-CN"/>
          </w:rPr>
          <w:delText>Solution Evaluation</w:delText>
        </w:r>
        <w:r w:rsidDel="007106CC">
          <w:tab/>
          <w:delText>26</w:delText>
        </w:r>
      </w:del>
    </w:p>
    <w:p w:rsidR="005E2CDE" w:rsidDel="007106CC" w:rsidRDefault="005E2CDE">
      <w:pPr>
        <w:pStyle w:val="20"/>
        <w:rPr>
          <w:del w:id="612" w:author="Rapporteur" w:date="2021-01-26T08:56:00Z"/>
          <w:rFonts w:asciiTheme="minorHAnsi" w:eastAsiaTheme="minorEastAsia" w:hAnsiTheme="minorHAnsi" w:cstheme="minorBidi"/>
          <w:sz w:val="22"/>
          <w:szCs w:val="22"/>
          <w:lang w:val="en-US" w:eastAsia="zh-CN"/>
        </w:rPr>
      </w:pPr>
      <w:del w:id="613" w:author="Rapporteur" w:date="2021-01-26T08:56:00Z">
        <w:r w:rsidDel="007106CC">
          <w:rPr>
            <w:lang w:eastAsia="zh-CN"/>
          </w:rPr>
          <w:delText>6</w:delText>
        </w:r>
        <w:r w:rsidDel="007106CC">
          <w:delText>.</w:delText>
        </w:r>
        <w:r w:rsidRPr="004F3EFB" w:rsidDel="007106CC">
          <w:rPr>
            <w:lang w:val="en-US" w:eastAsia="zh-CN"/>
          </w:rPr>
          <w:delText>6</w:delText>
        </w:r>
        <w:r w:rsidDel="007106CC">
          <w:rPr>
            <w:rFonts w:asciiTheme="minorHAnsi" w:eastAsiaTheme="minorEastAsia" w:hAnsiTheme="minorHAnsi" w:cstheme="minorBidi"/>
            <w:sz w:val="22"/>
            <w:szCs w:val="22"/>
            <w:lang w:val="en-US" w:eastAsia="zh-CN"/>
          </w:rPr>
          <w:tab/>
        </w:r>
        <w:r w:rsidDel="007106CC">
          <w:delText>Solution #</w:delText>
        </w:r>
        <w:r w:rsidDel="007106CC">
          <w:rPr>
            <w:lang w:eastAsia="zh-CN"/>
          </w:rPr>
          <w:delText>6</w:delText>
        </w:r>
        <w:r w:rsidDel="007106CC">
          <w:delText xml:space="preserve">: </w:delText>
        </w:r>
        <w:r w:rsidRPr="004F3EFB" w:rsidDel="007106CC">
          <w:rPr>
            <w:rFonts w:cs="Arial"/>
          </w:rPr>
          <w:delText>Authentication and Authorization</w:delText>
        </w:r>
        <w:r w:rsidRPr="004F3EFB" w:rsidDel="007106CC">
          <w:rPr>
            <w:rFonts w:cs="Arial"/>
            <w:lang w:eastAsia="zh-CN"/>
          </w:rPr>
          <w:delText xml:space="preserve"> between the </w:delText>
        </w:r>
        <w:r w:rsidRPr="004F3EFB" w:rsidDel="007106CC">
          <w:rPr>
            <w:rFonts w:cs="Arial"/>
          </w:rPr>
          <w:delText>Edge Enabler Client</w:delText>
        </w:r>
        <w:r w:rsidRPr="004F3EFB" w:rsidDel="007106CC">
          <w:rPr>
            <w:rFonts w:cs="Arial"/>
            <w:lang w:eastAsia="zh-CN"/>
          </w:rPr>
          <w:delText xml:space="preserve"> and the </w:delText>
        </w:r>
        <w:r w:rsidRPr="004F3EFB" w:rsidDel="007106CC">
          <w:rPr>
            <w:rFonts w:cs="Arial"/>
          </w:rPr>
          <w:delText xml:space="preserve">Edge </w:delText>
        </w:r>
        <w:r w:rsidDel="007106CC">
          <w:delText>Enabler</w:delText>
        </w:r>
        <w:r w:rsidRPr="004F3EFB" w:rsidDel="007106CC">
          <w:rPr>
            <w:rFonts w:cs="Arial"/>
          </w:rPr>
          <w:delText xml:space="preserve"> Server</w:delText>
        </w:r>
        <w:r w:rsidDel="007106CC">
          <w:tab/>
          <w:delText>26</w:delText>
        </w:r>
      </w:del>
    </w:p>
    <w:p w:rsidR="005E2CDE" w:rsidDel="007106CC" w:rsidRDefault="005E2CDE">
      <w:pPr>
        <w:pStyle w:val="30"/>
        <w:rPr>
          <w:del w:id="614" w:author="Rapporteur" w:date="2021-01-26T08:56:00Z"/>
          <w:rFonts w:asciiTheme="minorHAnsi" w:eastAsiaTheme="minorEastAsia" w:hAnsiTheme="minorHAnsi" w:cstheme="minorBidi"/>
          <w:sz w:val="22"/>
          <w:szCs w:val="22"/>
          <w:lang w:val="en-US" w:eastAsia="zh-CN"/>
        </w:rPr>
      </w:pPr>
      <w:del w:id="615" w:author="Rapporteur" w:date="2021-01-26T08:56:00Z">
        <w:r w:rsidDel="007106CC">
          <w:rPr>
            <w:lang w:eastAsia="zh-CN"/>
          </w:rPr>
          <w:lastRenderedPageBreak/>
          <w:delText>6</w:delText>
        </w:r>
        <w:r w:rsidDel="007106CC">
          <w:delText>.</w:delText>
        </w:r>
        <w:r w:rsidDel="007106CC">
          <w:rPr>
            <w:lang w:eastAsia="zh-CN"/>
          </w:rPr>
          <w:delText>6</w:delText>
        </w:r>
        <w:r w:rsidDel="007106CC">
          <w:delText>.1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26</w:delText>
        </w:r>
      </w:del>
    </w:p>
    <w:p w:rsidR="005E2CDE" w:rsidDel="007106CC" w:rsidRDefault="005E2CDE">
      <w:pPr>
        <w:pStyle w:val="30"/>
        <w:rPr>
          <w:del w:id="616" w:author="Rapporteur" w:date="2021-01-26T08:56:00Z"/>
          <w:rFonts w:asciiTheme="minorHAnsi" w:eastAsiaTheme="minorEastAsia" w:hAnsiTheme="minorHAnsi" w:cstheme="minorBidi"/>
          <w:sz w:val="22"/>
          <w:szCs w:val="22"/>
          <w:lang w:val="en-US" w:eastAsia="zh-CN"/>
        </w:rPr>
      </w:pPr>
      <w:del w:id="617" w:author="Rapporteur" w:date="2021-01-26T08:56:00Z">
        <w:r w:rsidDel="007106CC">
          <w:rPr>
            <w:lang w:eastAsia="zh-CN"/>
          </w:rPr>
          <w:delText>6.6.2</w:delText>
        </w:r>
        <w:r w:rsidDel="007106CC">
          <w:rPr>
            <w:rFonts w:asciiTheme="minorHAnsi" w:eastAsiaTheme="minorEastAsia" w:hAnsiTheme="minorHAnsi" w:cstheme="minorBidi"/>
            <w:sz w:val="22"/>
            <w:szCs w:val="22"/>
            <w:lang w:val="en-US" w:eastAsia="zh-CN"/>
          </w:rPr>
          <w:tab/>
        </w:r>
        <w:r w:rsidDel="007106CC">
          <w:rPr>
            <w:lang w:eastAsia="zh-CN"/>
          </w:rPr>
          <w:delText>Solution details</w:delText>
        </w:r>
        <w:r w:rsidDel="007106CC">
          <w:tab/>
          <w:delText>27</w:delText>
        </w:r>
      </w:del>
    </w:p>
    <w:p w:rsidR="005E2CDE" w:rsidDel="007106CC" w:rsidRDefault="005E2CDE">
      <w:pPr>
        <w:pStyle w:val="30"/>
        <w:rPr>
          <w:del w:id="618" w:author="Rapporteur" w:date="2021-01-26T08:56:00Z"/>
          <w:rFonts w:asciiTheme="minorHAnsi" w:eastAsiaTheme="minorEastAsia" w:hAnsiTheme="minorHAnsi" w:cstheme="minorBidi"/>
          <w:sz w:val="22"/>
          <w:szCs w:val="22"/>
          <w:lang w:val="en-US" w:eastAsia="zh-CN"/>
        </w:rPr>
      </w:pPr>
      <w:del w:id="619" w:author="Rapporteur" w:date="2021-01-26T08:56:00Z">
        <w:r w:rsidDel="007106CC">
          <w:rPr>
            <w:lang w:eastAsia="zh-CN"/>
          </w:rPr>
          <w:delText>6.6.3</w:delText>
        </w:r>
        <w:r w:rsidDel="007106CC">
          <w:rPr>
            <w:rFonts w:asciiTheme="minorHAnsi" w:eastAsiaTheme="minorEastAsia" w:hAnsiTheme="minorHAnsi" w:cstheme="minorBidi"/>
            <w:sz w:val="22"/>
            <w:szCs w:val="22"/>
            <w:lang w:val="en-US" w:eastAsia="zh-CN"/>
          </w:rPr>
          <w:tab/>
        </w:r>
        <w:r w:rsidDel="007106CC">
          <w:rPr>
            <w:lang w:eastAsia="zh-CN"/>
          </w:rPr>
          <w:delText>Solution Evaluation</w:delText>
        </w:r>
        <w:r w:rsidDel="007106CC">
          <w:tab/>
          <w:delText>27</w:delText>
        </w:r>
      </w:del>
    </w:p>
    <w:p w:rsidR="005E2CDE" w:rsidDel="007106CC" w:rsidRDefault="005E2CDE">
      <w:pPr>
        <w:pStyle w:val="20"/>
        <w:rPr>
          <w:del w:id="620" w:author="Rapporteur" w:date="2021-01-26T08:56:00Z"/>
          <w:rFonts w:asciiTheme="minorHAnsi" w:eastAsiaTheme="minorEastAsia" w:hAnsiTheme="minorHAnsi" w:cstheme="minorBidi"/>
          <w:sz w:val="22"/>
          <w:szCs w:val="22"/>
          <w:lang w:val="en-US" w:eastAsia="zh-CN"/>
        </w:rPr>
      </w:pPr>
      <w:del w:id="621" w:author="Rapporteur" w:date="2021-01-26T08:56:00Z">
        <w:r w:rsidDel="007106CC">
          <w:delText>6.7</w:delText>
        </w:r>
        <w:r w:rsidDel="007106CC">
          <w:rPr>
            <w:rFonts w:asciiTheme="minorHAnsi" w:eastAsiaTheme="minorEastAsia" w:hAnsiTheme="minorHAnsi" w:cstheme="minorBidi"/>
            <w:sz w:val="22"/>
            <w:szCs w:val="22"/>
            <w:lang w:val="en-US" w:eastAsia="zh-CN"/>
          </w:rPr>
          <w:tab/>
        </w:r>
        <w:r w:rsidDel="007106CC">
          <w:delText>Solution #7: Authentication and Authorization with the Edge Data Network</w:delText>
        </w:r>
        <w:r w:rsidDel="007106CC">
          <w:tab/>
          <w:delText>27</w:delText>
        </w:r>
      </w:del>
    </w:p>
    <w:p w:rsidR="005E2CDE" w:rsidDel="007106CC" w:rsidRDefault="005E2CDE">
      <w:pPr>
        <w:pStyle w:val="30"/>
        <w:rPr>
          <w:del w:id="622" w:author="Rapporteur" w:date="2021-01-26T08:56:00Z"/>
          <w:rFonts w:asciiTheme="minorHAnsi" w:eastAsiaTheme="minorEastAsia" w:hAnsiTheme="minorHAnsi" w:cstheme="minorBidi"/>
          <w:sz w:val="22"/>
          <w:szCs w:val="22"/>
          <w:lang w:val="en-US" w:eastAsia="zh-CN"/>
        </w:rPr>
      </w:pPr>
      <w:del w:id="623" w:author="Rapporteur" w:date="2021-01-26T08:56:00Z">
        <w:r w:rsidDel="007106CC">
          <w:delText>6.7.1</w:delText>
        </w:r>
        <w:r w:rsidDel="007106CC">
          <w:rPr>
            <w:rFonts w:asciiTheme="minorHAnsi" w:eastAsiaTheme="minorEastAsia" w:hAnsiTheme="minorHAnsi" w:cstheme="minorBidi"/>
            <w:sz w:val="22"/>
            <w:szCs w:val="22"/>
            <w:lang w:val="en-US" w:eastAsia="zh-CN"/>
          </w:rPr>
          <w:tab/>
        </w:r>
        <w:r w:rsidDel="007106CC">
          <w:delText>Solution overview</w:delText>
        </w:r>
        <w:r w:rsidDel="007106CC">
          <w:tab/>
          <w:delText>27</w:delText>
        </w:r>
      </w:del>
    </w:p>
    <w:p w:rsidR="005E2CDE" w:rsidDel="007106CC" w:rsidRDefault="005E2CDE">
      <w:pPr>
        <w:pStyle w:val="30"/>
        <w:rPr>
          <w:del w:id="624" w:author="Rapporteur" w:date="2021-01-26T08:56:00Z"/>
          <w:rFonts w:asciiTheme="minorHAnsi" w:eastAsiaTheme="minorEastAsia" w:hAnsiTheme="minorHAnsi" w:cstheme="minorBidi"/>
          <w:sz w:val="22"/>
          <w:szCs w:val="22"/>
          <w:lang w:val="en-US" w:eastAsia="zh-CN"/>
        </w:rPr>
      </w:pPr>
      <w:del w:id="625" w:author="Rapporteur" w:date="2021-01-26T08:56:00Z">
        <w:r w:rsidDel="007106CC">
          <w:delText>6.7.2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28</w:delText>
        </w:r>
      </w:del>
    </w:p>
    <w:p w:rsidR="005E2CDE" w:rsidDel="007106CC" w:rsidRDefault="005E2CDE">
      <w:pPr>
        <w:pStyle w:val="30"/>
        <w:rPr>
          <w:del w:id="626" w:author="Rapporteur" w:date="2021-01-26T08:56:00Z"/>
          <w:rFonts w:asciiTheme="minorHAnsi" w:eastAsiaTheme="minorEastAsia" w:hAnsiTheme="minorHAnsi" w:cstheme="minorBidi"/>
          <w:sz w:val="22"/>
          <w:szCs w:val="22"/>
          <w:lang w:val="en-US" w:eastAsia="zh-CN"/>
        </w:rPr>
      </w:pPr>
      <w:del w:id="627" w:author="Rapporteur" w:date="2021-01-26T08:56:00Z">
        <w:r w:rsidDel="007106CC">
          <w:delText>6.7.3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30</w:delText>
        </w:r>
      </w:del>
    </w:p>
    <w:p w:rsidR="005E2CDE" w:rsidDel="007106CC" w:rsidRDefault="005E2CDE">
      <w:pPr>
        <w:pStyle w:val="20"/>
        <w:rPr>
          <w:del w:id="628" w:author="Rapporteur" w:date="2021-01-26T08:56:00Z"/>
          <w:rFonts w:asciiTheme="minorHAnsi" w:eastAsiaTheme="minorEastAsia" w:hAnsiTheme="minorHAnsi" w:cstheme="minorBidi"/>
          <w:sz w:val="22"/>
          <w:szCs w:val="22"/>
          <w:lang w:val="en-US" w:eastAsia="zh-CN"/>
        </w:rPr>
      </w:pPr>
      <w:del w:id="629" w:author="Rapporteur" w:date="2021-01-26T08:56:00Z">
        <w:r w:rsidDel="007106CC">
          <w:delText>6.8</w:delText>
        </w:r>
        <w:r w:rsidDel="007106CC">
          <w:rPr>
            <w:rFonts w:asciiTheme="minorHAnsi" w:eastAsiaTheme="minorEastAsia" w:hAnsiTheme="minorHAnsi" w:cstheme="minorBidi"/>
            <w:sz w:val="22"/>
            <w:szCs w:val="22"/>
            <w:lang w:val="en-US" w:eastAsia="zh-CN"/>
          </w:rPr>
          <w:tab/>
        </w:r>
        <w:r w:rsidDel="007106CC">
          <w:delText>Solution #8: Authentication between EEC and EES</w:delText>
        </w:r>
        <w:r w:rsidDel="007106CC">
          <w:tab/>
          <w:delText>30</w:delText>
        </w:r>
      </w:del>
    </w:p>
    <w:p w:rsidR="005E2CDE" w:rsidDel="007106CC" w:rsidRDefault="005E2CDE">
      <w:pPr>
        <w:pStyle w:val="30"/>
        <w:rPr>
          <w:del w:id="630" w:author="Rapporteur" w:date="2021-01-26T08:56:00Z"/>
          <w:rFonts w:asciiTheme="minorHAnsi" w:eastAsiaTheme="minorEastAsia" w:hAnsiTheme="minorHAnsi" w:cstheme="minorBidi"/>
          <w:sz w:val="22"/>
          <w:szCs w:val="22"/>
          <w:lang w:val="en-US" w:eastAsia="zh-CN"/>
        </w:rPr>
      </w:pPr>
      <w:del w:id="631" w:author="Rapporteur" w:date="2021-01-26T08:56:00Z">
        <w:r w:rsidDel="007106CC">
          <w:delText>6.8.1</w:delText>
        </w:r>
        <w:r w:rsidDel="007106CC">
          <w:rPr>
            <w:rFonts w:asciiTheme="minorHAnsi" w:eastAsiaTheme="minorEastAsia" w:hAnsiTheme="minorHAnsi" w:cstheme="minorBidi"/>
            <w:sz w:val="22"/>
            <w:szCs w:val="22"/>
            <w:lang w:val="en-US" w:eastAsia="zh-CN"/>
          </w:rPr>
          <w:tab/>
        </w:r>
        <w:r w:rsidDel="007106CC">
          <w:delText>Solution overview</w:delText>
        </w:r>
        <w:r w:rsidDel="007106CC">
          <w:tab/>
          <w:delText>30</w:delText>
        </w:r>
      </w:del>
    </w:p>
    <w:p w:rsidR="005E2CDE" w:rsidDel="007106CC" w:rsidRDefault="005E2CDE">
      <w:pPr>
        <w:pStyle w:val="30"/>
        <w:rPr>
          <w:del w:id="632" w:author="Rapporteur" w:date="2021-01-26T08:56:00Z"/>
          <w:rFonts w:asciiTheme="minorHAnsi" w:eastAsiaTheme="minorEastAsia" w:hAnsiTheme="minorHAnsi" w:cstheme="minorBidi"/>
          <w:sz w:val="22"/>
          <w:szCs w:val="22"/>
          <w:lang w:val="en-US" w:eastAsia="zh-CN"/>
        </w:rPr>
      </w:pPr>
      <w:del w:id="633" w:author="Rapporteur" w:date="2021-01-26T08:56:00Z">
        <w:r w:rsidDel="007106CC">
          <w:delText>6.8.2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30</w:delText>
        </w:r>
      </w:del>
    </w:p>
    <w:p w:rsidR="005E2CDE" w:rsidDel="007106CC" w:rsidRDefault="005E2CDE">
      <w:pPr>
        <w:pStyle w:val="30"/>
        <w:rPr>
          <w:del w:id="634" w:author="Rapporteur" w:date="2021-01-26T08:56:00Z"/>
          <w:rFonts w:asciiTheme="minorHAnsi" w:eastAsiaTheme="minorEastAsia" w:hAnsiTheme="minorHAnsi" w:cstheme="minorBidi"/>
          <w:sz w:val="22"/>
          <w:szCs w:val="22"/>
          <w:lang w:val="en-US" w:eastAsia="zh-CN"/>
        </w:rPr>
      </w:pPr>
      <w:del w:id="635" w:author="Rapporteur" w:date="2021-01-26T08:56:00Z">
        <w:r w:rsidDel="007106CC">
          <w:delText>6.8.3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31</w:delText>
        </w:r>
      </w:del>
    </w:p>
    <w:p w:rsidR="005E2CDE" w:rsidDel="007106CC" w:rsidRDefault="005E2CDE">
      <w:pPr>
        <w:pStyle w:val="20"/>
        <w:rPr>
          <w:del w:id="636" w:author="Rapporteur" w:date="2021-01-26T08:56:00Z"/>
          <w:rFonts w:asciiTheme="minorHAnsi" w:eastAsiaTheme="minorEastAsia" w:hAnsiTheme="minorHAnsi" w:cstheme="minorBidi"/>
          <w:sz w:val="22"/>
          <w:szCs w:val="22"/>
          <w:lang w:val="en-US" w:eastAsia="zh-CN"/>
        </w:rPr>
      </w:pPr>
      <w:del w:id="637" w:author="Rapporteur" w:date="2021-01-26T08:56:00Z">
        <w:r w:rsidDel="007106CC">
          <w:delText>6.9</w:delText>
        </w:r>
        <w:r w:rsidDel="007106CC">
          <w:rPr>
            <w:rFonts w:asciiTheme="minorHAnsi" w:eastAsiaTheme="minorEastAsia" w:hAnsiTheme="minorHAnsi" w:cstheme="minorBidi"/>
            <w:sz w:val="22"/>
            <w:szCs w:val="22"/>
            <w:lang w:val="en-US" w:eastAsia="zh-CN"/>
          </w:rPr>
          <w:tab/>
        </w:r>
        <w:r w:rsidDel="007106CC">
          <w:delText>Solution #9: Authentication and authorization between EEC and ECS based on AKMA</w:delText>
        </w:r>
        <w:r w:rsidDel="007106CC">
          <w:tab/>
          <w:delText>31</w:delText>
        </w:r>
      </w:del>
    </w:p>
    <w:p w:rsidR="005E2CDE" w:rsidDel="007106CC" w:rsidRDefault="005E2CDE">
      <w:pPr>
        <w:pStyle w:val="30"/>
        <w:rPr>
          <w:del w:id="638" w:author="Rapporteur" w:date="2021-01-26T08:56:00Z"/>
          <w:rFonts w:asciiTheme="minorHAnsi" w:eastAsiaTheme="minorEastAsia" w:hAnsiTheme="minorHAnsi" w:cstheme="minorBidi"/>
          <w:sz w:val="22"/>
          <w:szCs w:val="22"/>
          <w:lang w:val="en-US" w:eastAsia="zh-CN"/>
        </w:rPr>
      </w:pPr>
      <w:del w:id="639" w:author="Rapporteur" w:date="2021-01-26T08:56:00Z">
        <w:r w:rsidDel="007106CC">
          <w:delText>6.9.1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31</w:delText>
        </w:r>
      </w:del>
    </w:p>
    <w:p w:rsidR="005E2CDE" w:rsidDel="007106CC" w:rsidRDefault="005E2CDE">
      <w:pPr>
        <w:pStyle w:val="30"/>
        <w:rPr>
          <w:del w:id="640" w:author="Rapporteur" w:date="2021-01-26T08:56:00Z"/>
          <w:rFonts w:asciiTheme="minorHAnsi" w:eastAsiaTheme="minorEastAsia" w:hAnsiTheme="minorHAnsi" w:cstheme="minorBidi"/>
          <w:sz w:val="22"/>
          <w:szCs w:val="22"/>
          <w:lang w:val="en-US" w:eastAsia="zh-CN"/>
        </w:rPr>
      </w:pPr>
      <w:del w:id="641" w:author="Rapporteur" w:date="2021-01-26T08:56:00Z">
        <w:r w:rsidDel="007106CC">
          <w:delText>6.9.2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32</w:delText>
        </w:r>
      </w:del>
    </w:p>
    <w:p w:rsidR="005E2CDE" w:rsidDel="007106CC" w:rsidRDefault="005E2CDE">
      <w:pPr>
        <w:pStyle w:val="30"/>
        <w:rPr>
          <w:del w:id="642" w:author="Rapporteur" w:date="2021-01-26T08:56:00Z"/>
          <w:rFonts w:asciiTheme="minorHAnsi" w:eastAsiaTheme="minorEastAsia" w:hAnsiTheme="minorHAnsi" w:cstheme="minorBidi"/>
          <w:sz w:val="22"/>
          <w:szCs w:val="22"/>
          <w:lang w:val="en-US" w:eastAsia="zh-CN"/>
        </w:rPr>
      </w:pPr>
      <w:del w:id="643" w:author="Rapporteur" w:date="2021-01-26T08:56:00Z">
        <w:r w:rsidDel="007106CC">
          <w:delText>6.9.3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33</w:delText>
        </w:r>
      </w:del>
    </w:p>
    <w:p w:rsidR="005E2CDE" w:rsidDel="007106CC" w:rsidRDefault="005E2CDE">
      <w:pPr>
        <w:pStyle w:val="20"/>
        <w:rPr>
          <w:del w:id="644" w:author="Rapporteur" w:date="2021-01-26T08:56:00Z"/>
          <w:rFonts w:asciiTheme="minorHAnsi" w:eastAsiaTheme="minorEastAsia" w:hAnsiTheme="minorHAnsi" w:cstheme="minorBidi"/>
          <w:sz w:val="22"/>
          <w:szCs w:val="22"/>
          <w:lang w:val="en-US" w:eastAsia="zh-CN"/>
        </w:rPr>
      </w:pPr>
      <w:del w:id="645" w:author="Rapporteur" w:date="2021-01-26T08:56:00Z">
        <w:r w:rsidDel="007106CC">
          <w:rPr>
            <w:lang w:eastAsia="zh-CN"/>
          </w:rPr>
          <w:delText>6</w:delText>
        </w:r>
        <w:r w:rsidDel="007106CC">
          <w:delText>.</w:delText>
        </w:r>
        <w:r w:rsidRPr="004F3EFB" w:rsidDel="007106CC">
          <w:rPr>
            <w:lang w:val="en-US"/>
          </w:rPr>
          <w:delText>10</w:delText>
        </w:r>
        <w:r w:rsidDel="007106CC">
          <w:rPr>
            <w:rFonts w:asciiTheme="minorHAnsi" w:eastAsiaTheme="minorEastAsia" w:hAnsiTheme="minorHAnsi" w:cstheme="minorBidi"/>
            <w:sz w:val="22"/>
            <w:szCs w:val="22"/>
            <w:lang w:val="en-US" w:eastAsia="zh-CN"/>
          </w:rPr>
          <w:tab/>
        </w:r>
        <w:r w:rsidDel="007106CC">
          <w:delText>Solution #</w:delText>
        </w:r>
        <w:r w:rsidDel="007106CC">
          <w:rPr>
            <w:lang w:eastAsia="zh-CN"/>
          </w:rPr>
          <w:delText>10</w:delText>
        </w:r>
        <w:r w:rsidDel="007106CC">
          <w:delText xml:space="preserve">: </w:delText>
        </w:r>
        <w:r w:rsidRPr="004F3EFB" w:rsidDel="007106CC">
          <w:rPr>
            <w:rFonts w:cs="Arial"/>
          </w:rPr>
          <w:delText>Authentication and Authorization</w:delText>
        </w:r>
        <w:r w:rsidRPr="004F3EFB" w:rsidDel="007106CC">
          <w:rPr>
            <w:rFonts w:cs="Arial"/>
            <w:lang w:eastAsia="zh-CN"/>
          </w:rPr>
          <w:delText xml:space="preserve"> between the </w:delText>
        </w:r>
        <w:r w:rsidRPr="004F3EFB" w:rsidDel="007106CC">
          <w:rPr>
            <w:rFonts w:cs="Arial"/>
          </w:rPr>
          <w:delText>Edge Enabler Client</w:delText>
        </w:r>
        <w:r w:rsidRPr="004F3EFB" w:rsidDel="007106CC">
          <w:rPr>
            <w:rFonts w:cs="Arial"/>
            <w:lang w:eastAsia="zh-CN"/>
          </w:rPr>
          <w:delText xml:space="preserve"> and the </w:delText>
        </w:r>
        <w:r w:rsidRPr="004F3EFB" w:rsidDel="007106CC">
          <w:rPr>
            <w:rFonts w:cs="Arial"/>
          </w:rPr>
          <w:delText>Edge Configuration Server</w:delText>
        </w:r>
        <w:r w:rsidDel="007106CC">
          <w:tab/>
          <w:delText>33</w:delText>
        </w:r>
      </w:del>
    </w:p>
    <w:p w:rsidR="005E2CDE" w:rsidDel="007106CC" w:rsidRDefault="005E2CDE">
      <w:pPr>
        <w:pStyle w:val="30"/>
        <w:rPr>
          <w:del w:id="646" w:author="Rapporteur" w:date="2021-01-26T08:56:00Z"/>
          <w:rFonts w:asciiTheme="minorHAnsi" w:eastAsiaTheme="minorEastAsia" w:hAnsiTheme="minorHAnsi" w:cstheme="minorBidi"/>
          <w:sz w:val="22"/>
          <w:szCs w:val="22"/>
          <w:lang w:val="en-US" w:eastAsia="zh-CN"/>
        </w:rPr>
      </w:pPr>
      <w:del w:id="647" w:author="Rapporteur" w:date="2021-01-26T08:56:00Z">
        <w:r w:rsidDel="007106CC">
          <w:rPr>
            <w:lang w:eastAsia="zh-CN"/>
          </w:rPr>
          <w:delText>6</w:delText>
        </w:r>
        <w:r w:rsidDel="007106CC">
          <w:delText>.</w:delText>
        </w:r>
        <w:r w:rsidDel="007106CC">
          <w:rPr>
            <w:lang w:eastAsia="zh-CN"/>
          </w:rPr>
          <w:delText>10</w:delText>
        </w:r>
        <w:r w:rsidDel="007106CC">
          <w:delText>.1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33</w:delText>
        </w:r>
      </w:del>
    </w:p>
    <w:p w:rsidR="005E2CDE" w:rsidDel="007106CC" w:rsidRDefault="005E2CDE">
      <w:pPr>
        <w:pStyle w:val="30"/>
        <w:rPr>
          <w:del w:id="648" w:author="Rapporteur" w:date="2021-01-26T08:56:00Z"/>
          <w:rFonts w:asciiTheme="minorHAnsi" w:eastAsiaTheme="minorEastAsia" w:hAnsiTheme="minorHAnsi" w:cstheme="minorBidi"/>
          <w:sz w:val="22"/>
          <w:szCs w:val="22"/>
          <w:lang w:val="en-US" w:eastAsia="zh-CN"/>
        </w:rPr>
      </w:pPr>
      <w:del w:id="649" w:author="Rapporteur" w:date="2021-01-26T08:56:00Z">
        <w:r w:rsidDel="007106CC">
          <w:rPr>
            <w:lang w:eastAsia="zh-CN"/>
          </w:rPr>
          <w:delText>6.10.2</w:delText>
        </w:r>
        <w:r w:rsidDel="007106CC">
          <w:rPr>
            <w:rFonts w:asciiTheme="minorHAnsi" w:eastAsiaTheme="minorEastAsia" w:hAnsiTheme="minorHAnsi" w:cstheme="minorBidi"/>
            <w:sz w:val="22"/>
            <w:szCs w:val="22"/>
            <w:lang w:val="en-US" w:eastAsia="zh-CN"/>
          </w:rPr>
          <w:tab/>
        </w:r>
        <w:r w:rsidDel="007106CC">
          <w:rPr>
            <w:lang w:eastAsia="zh-CN"/>
          </w:rPr>
          <w:delText>Solution details</w:delText>
        </w:r>
        <w:r w:rsidDel="007106CC">
          <w:tab/>
          <w:delText>33</w:delText>
        </w:r>
      </w:del>
    </w:p>
    <w:p w:rsidR="005E2CDE" w:rsidDel="007106CC" w:rsidRDefault="005E2CDE">
      <w:pPr>
        <w:pStyle w:val="30"/>
        <w:rPr>
          <w:del w:id="650" w:author="Rapporteur" w:date="2021-01-26T08:56:00Z"/>
          <w:rFonts w:asciiTheme="minorHAnsi" w:eastAsiaTheme="minorEastAsia" w:hAnsiTheme="minorHAnsi" w:cstheme="minorBidi"/>
          <w:sz w:val="22"/>
          <w:szCs w:val="22"/>
          <w:lang w:val="en-US" w:eastAsia="zh-CN"/>
        </w:rPr>
      </w:pPr>
      <w:del w:id="651" w:author="Rapporteur" w:date="2021-01-26T08:56:00Z">
        <w:r w:rsidDel="007106CC">
          <w:rPr>
            <w:lang w:eastAsia="zh-CN"/>
          </w:rPr>
          <w:delText>6.10.3</w:delText>
        </w:r>
        <w:r w:rsidDel="007106CC">
          <w:rPr>
            <w:rFonts w:asciiTheme="minorHAnsi" w:eastAsiaTheme="minorEastAsia" w:hAnsiTheme="minorHAnsi" w:cstheme="minorBidi"/>
            <w:sz w:val="22"/>
            <w:szCs w:val="22"/>
            <w:lang w:val="en-US" w:eastAsia="zh-CN"/>
          </w:rPr>
          <w:tab/>
        </w:r>
        <w:r w:rsidDel="007106CC">
          <w:rPr>
            <w:lang w:eastAsia="zh-CN"/>
          </w:rPr>
          <w:delText>Evaluation</w:delText>
        </w:r>
        <w:r w:rsidDel="007106CC">
          <w:tab/>
          <w:delText>34</w:delText>
        </w:r>
      </w:del>
    </w:p>
    <w:p w:rsidR="005E2CDE" w:rsidDel="007106CC" w:rsidRDefault="005E2CDE">
      <w:pPr>
        <w:pStyle w:val="20"/>
        <w:rPr>
          <w:del w:id="652" w:author="Rapporteur" w:date="2021-01-26T08:56:00Z"/>
          <w:rFonts w:asciiTheme="minorHAnsi" w:eastAsiaTheme="minorEastAsia" w:hAnsiTheme="minorHAnsi" w:cstheme="minorBidi"/>
          <w:sz w:val="22"/>
          <w:szCs w:val="22"/>
          <w:lang w:val="en-US" w:eastAsia="zh-CN"/>
        </w:rPr>
      </w:pPr>
      <w:del w:id="653" w:author="Rapporteur" w:date="2021-01-26T08:56:00Z">
        <w:r w:rsidRPr="004F3EFB" w:rsidDel="007106CC">
          <w:rPr>
            <w:rFonts w:cs="Arial"/>
          </w:rPr>
          <w:delText>6.11</w:delText>
        </w:r>
        <w:r w:rsidDel="007106CC">
          <w:rPr>
            <w:rFonts w:asciiTheme="minorHAnsi" w:eastAsiaTheme="minorEastAsia" w:hAnsiTheme="minorHAnsi" w:cstheme="minorBidi"/>
            <w:sz w:val="22"/>
            <w:szCs w:val="22"/>
            <w:lang w:val="en-US" w:eastAsia="zh-CN"/>
          </w:rPr>
          <w:tab/>
        </w:r>
        <w:r w:rsidRPr="004F3EFB" w:rsidDel="007106CC">
          <w:rPr>
            <w:rFonts w:cs="Arial"/>
          </w:rPr>
          <w:delText>Solution #11: Authentication between EEC and ECS</w:delText>
        </w:r>
        <w:r w:rsidDel="007106CC">
          <w:tab/>
          <w:delText>34</w:delText>
        </w:r>
      </w:del>
    </w:p>
    <w:p w:rsidR="005E2CDE" w:rsidDel="007106CC" w:rsidRDefault="005E2CDE">
      <w:pPr>
        <w:pStyle w:val="30"/>
        <w:rPr>
          <w:del w:id="654" w:author="Rapporteur" w:date="2021-01-26T08:56:00Z"/>
          <w:rFonts w:asciiTheme="minorHAnsi" w:eastAsiaTheme="minorEastAsia" w:hAnsiTheme="minorHAnsi" w:cstheme="minorBidi"/>
          <w:sz w:val="22"/>
          <w:szCs w:val="22"/>
          <w:lang w:val="en-US" w:eastAsia="zh-CN"/>
        </w:rPr>
      </w:pPr>
      <w:del w:id="655" w:author="Rapporteur" w:date="2021-01-26T08:56:00Z">
        <w:r w:rsidDel="007106CC">
          <w:delText>6.11.1</w:delText>
        </w:r>
        <w:r w:rsidDel="007106CC">
          <w:rPr>
            <w:rFonts w:asciiTheme="minorHAnsi" w:eastAsiaTheme="minorEastAsia" w:hAnsiTheme="minorHAnsi" w:cstheme="minorBidi"/>
            <w:sz w:val="22"/>
            <w:szCs w:val="22"/>
            <w:lang w:val="en-US" w:eastAsia="zh-CN"/>
          </w:rPr>
          <w:tab/>
        </w:r>
        <w:r w:rsidDel="007106CC">
          <w:delText>Solution overview</w:delText>
        </w:r>
        <w:r w:rsidDel="007106CC">
          <w:tab/>
          <w:delText>34</w:delText>
        </w:r>
      </w:del>
    </w:p>
    <w:p w:rsidR="005E2CDE" w:rsidDel="007106CC" w:rsidRDefault="005E2CDE">
      <w:pPr>
        <w:pStyle w:val="30"/>
        <w:rPr>
          <w:del w:id="656" w:author="Rapporteur" w:date="2021-01-26T08:56:00Z"/>
          <w:rFonts w:asciiTheme="minorHAnsi" w:eastAsiaTheme="minorEastAsia" w:hAnsiTheme="minorHAnsi" w:cstheme="minorBidi"/>
          <w:sz w:val="22"/>
          <w:szCs w:val="22"/>
          <w:lang w:val="en-US" w:eastAsia="zh-CN"/>
        </w:rPr>
      </w:pPr>
      <w:del w:id="657" w:author="Rapporteur" w:date="2021-01-26T08:56:00Z">
        <w:r w:rsidDel="007106CC">
          <w:delText>6.11.2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34</w:delText>
        </w:r>
      </w:del>
    </w:p>
    <w:p w:rsidR="005E2CDE" w:rsidDel="007106CC" w:rsidRDefault="005E2CDE">
      <w:pPr>
        <w:pStyle w:val="30"/>
        <w:rPr>
          <w:del w:id="658" w:author="Rapporteur" w:date="2021-01-26T08:56:00Z"/>
          <w:rFonts w:asciiTheme="minorHAnsi" w:eastAsiaTheme="minorEastAsia" w:hAnsiTheme="minorHAnsi" w:cstheme="minorBidi"/>
          <w:sz w:val="22"/>
          <w:szCs w:val="22"/>
          <w:lang w:val="en-US" w:eastAsia="zh-CN"/>
        </w:rPr>
      </w:pPr>
      <w:del w:id="659" w:author="Rapporteur" w:date="2021-01-26T08:56:00Z">
        <w:r w:rsidDel="007106CC">
          <w:delText>6.11.3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35</w:delText>
        </w:r>
      </w:del>
    </w:p>
    <w:p w:rsidR="005E2CDE" w:rsidDel="007106CC" w:rsidRDefault="005E2CDE">
      <w:pPr>
        <w:pStyle w:val="20"/>
        <w:rPr>
          <w:del w:id="660" w:author="Rapporteur" w:date="2021-01-26T08:56:00Z"/>
          <w:rFonts w:asciiTheme="minorHAnsi" w:eastAsiaTheme="minorEastAsia" w:hAnsiTheme="minorHAnsi" w:cstheme="minorBidi"/>
          <w:sz w:val="22"/>
          <w:szCs w:val="22"/>
          <w:lang w:val="en-US" w:eastAsia="zh-CN"/>
        </w:rPr>
      </w:pPr>
      <w:del w:id="661" w:author="Rapporteur" w:date="2021-01-26T08:56:00Z">
        <w:r w:rsidDel="007106CC">
          <w:delText>6.12</w:delText>
        </w:r>
        <w:r w:rsidDel="007106CC">
          <w:rPr>
            <w:rFonts w:asciiTheme="minorHAnsi" w:eastAsiaTheme="minorEastAsia" w:hAnsiTheme="minorHAnsi" w:cstheme="minorBidi"/>
            <w:sz w:val="22"/>
            <w:szCs w:val="22"/>
            <w:lang w:val="en-US" w:eastAsia="zh-CN"/>
          </w:rPr>
          <w:tab/>
        </w:r>
        <w:r w:rsidDel="007106CC">
          <w:delText>Solution #12: Onboarding and authentication/authorization framework for Edge Enabler Server and Edge Configuration Server</w:delText>
        </w:r>
        <w:r w:rsidDel="007106CC">
          <w:tab/>
          <w:delText>35</w:delText>
        </w:r>
      </w:del>
    </w:p>
    <w:p w:rsidR="005E2CDE" w:rsidDel="007106CC" w:rsidRDefault="005E2CDE">
      <w:pPr>
        <w:pStyle w:val="30"/>
        <w:rPr>
          <w:del w:id="662" w:author="Rapporteur" w:date="2021-01-26T08:56:00Z"/>
          <w:rFonts w:asciiTheme="minorHAnsi" w:eastAsiaTheme="minorEastAsia" w:hAnsiTheme="minorHAnsi" w:cstheme="minorBidi"/>
          <w:sz w:val="22"/>
          <w:szCs w:val="22"/>
          <w:lang w:val="en-US" w:eastAsia="zh-CN"/>
        </w:rPr>
      </w:pPr>
      <w:del w:id="663" w:author="Rapporteur" w:date="2021-01-26T08:56:00Z">
        <w:r w:rsidDel="007106CC">
          <w:delText>6.12.1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35</w:delText>
        </w:r>
      </w:del>
    </w:p>
    <w:p w:rsidR="005E2CDE" w:rsidDel="007106CC" w:rsidRDefault="005E2CDE">
      <w:pPr>
        <w:pStyle w:val="30"/>
        <w:rPr>
          <w:del w:id="664" w:author="Rapporteur" w:date="2021-01-26T08:56:00Z"/>
          <w:rFonts w:asciiTheme="minorHAnsi" w:eastAsiaTheme="minorEastAsia" w:hAnsiTheme="minorHAnsi" w:cstheme="minorBidi"/>
          <w:sz w:val="22"/>
          <w:szCs w:val="22"/>
          <w:lang w:val="en-US" w:eastAsia="zh-CN"/>
        </w:rPr>
      </w:pPr>
      <w:del w:id="665" w:author="Rapporteur" w:date="2021-01-26T08:56:00Z">
        <w:r w:rsidDel="007106CC">
          <w:delText>6.12.2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35</w:delText>
        </w:r>
      </w:del>
    </w:p>
    <w:p w:rsidR="005E2CDE" w:rsidDel="007106CC" w:rsidRDefault="005E2CDE">
      <w:pPr>
        <w:pStyle w:val="30"/>
        <w:rPr>
          <w:del w:id="666" w:author="Rapporteur" w:date="2021-01-26T08:56:00Z"/>
          <w:rFonts w:asciiTheme="minorHAnsi" w:eastAsiaTheme="minorEastAsia" w:hAnsiTheme="minorHAnsi" w:cstheme="minorBidi"/>
          <w:sz w:val="22"/>
          <w:szCs w:val="22"/>
          <w:lang w:val="en-US" w:eastAsia="zh-CN"/>
        </w:rPr>
      </w:pPr>
      <w:del w:id="667" w:author="Rapporteur" w:date="2021-01-26T08:56:00Z">
        <w:r w:rsidDel="007106CC">
          <w:delText>6.12.3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37</w:delText>
        </w:r>
      </w:del>
    </w:p>
    <w:p w:rsidR="005E2CDE" w:rsidDel="007106CC" w:rsidRDefault="005E2CDE">
      <w:pPr>
        <w:pStyle w:val="20"/>
        <w:rPr>
          <w:del w:id="668" w:author="Rapporteur" w:date="2021-01-26T08:56:00Z"/>
          <w:rFonts w:asciiTheme="minorHAnsi" w:eastAsiaTheme="minorEastAsia" w:hAnsiTheme="minorHAnsi" w:cstheme="minorBidi"/>
          <w:sz w:val="22"/>
          <w:szCs w:val="22"/>
          <w:lang w:val="en-US" w:eastAsia="zh-CN"/>
        </w:rPr>
      </w:pPr>
      <w:del w:id="669" w:author="Rapporteur" w:date="2021-01-26T08:56:00Z">
        <w:r w:rsidDel="007106CC">
          <w:rPr>
            <w:lang w:eastAsia="zh-CN"/>
          </w:rPr>
          <w:delText>6.13</w:delText>
        </w:r>
        <w:r w:rsidDel="007106CC">
          <w:rPr>
            <w:rFonts w:asciiTheme="minorHAnsi" w:eastAsiaTheme="minorEastAsia" w:hAnsiTheme="minorHAnsi" w:cstheme="minorBidi"/>
            <w:sz w:val="22"/>
            <w:szCs w:val="22"/>
            <w:lang w:val="en-US" w:eastAsia="zh-CN"/>
          </w:rPr>
          <w:tab/>
        </w:r>
        <w:r w:rsidDel="007106CC">
          <w:delText>Solution #13: Transport security for EDGE-1-9 interfaces</w:delText>
        </w:r>
        <w:r w:rsidDel="007106CC">
          <w:tab/>
          <w:delText>37</w:delText>
        </w:r>
      </w:del>
    </w:p>
    <w:p w:rsidR="005E2CDE" w:rsidDel="007106CC" w:rsidRDefault="005E2CDE">
      <w:pPr>
        <w:pStyle w:val="30"/>
        <w:rPr>
          <w:del w:id="670" w:author="Rapporteur" w:date="2021-01-26T08:56:00Z"/>
          <w:rFonts w:asciiTheme="minorHAnsi" w:eastAsiaTheme="minorEastAsia" w:hAnsiTheme="minorHAnsi" w:cstheme="minorBidi"/>
          <w:sz w:val="22"/>
          <w:szCs w:val="22"/>
          <w:lang w:val="en-US" w:eastAsia="zh-CN"/>
        </w:rPr>
      </w:pPr>
      <w:del w:id="671" w:author="Rapporteur" w:date="2021-01-26T08:56:00Z">
        <w:r w:rsidDel="007106CC">
          <w:rPr>
            <w:lang w:eastAsia="zh-CN"/>
          </w:rPr>
          <w:delText>6.13.1</w:delText>
        </w:r>
        <w:r w:rsidDel="007106CC">
          <w:rPr>
            <w:rFonts w:asciiTheme="minorHAnsi" w:eastAsiaTheme="minorEastAsia" w:hAnsiTheme="minorHAnsi" w:cstheme="minorBidi"/>
            <w:sz w:val="22"/>
            <w:szCs w:val="22"/>
            <w:lang w:val="en-US" w:eastAsia="zh-CN"/>
          </w:rPr>
          <w:tab/>
        </w:r>
        <w:r w:rsidDel="007106CC">
          <w:rPr>
            <w:lang w:eastAsia="zh-CN"/>
          </w:rPr>
          <w:delText>Introduction</w:delText>
        </w:r>
        <w:r w:rsidDel="007106CC">
          <w:tab/>
          <w:delText>37</w:delText>
        </w:r>
      </w:del>
    </w:p>
    <w:p w:rsidR="005E2CDE" w:rsidDel="007106CC" w:rsidRDefault="005E2CDE">
      <w:pPr>
        <w:pStyle w:val="30"/>
        <w:rPr>
          <w:del w:id="672" w:author="Rapporteur" w:date="2021-01-26T08:56:00Z"/>
          <w:rFonts w:asciiTheme="minorHAnsi" w:eastAsiaTheme="minorEastAsia" w:hAnsiTheme="minorHAnsi" w:cstheme="minorBidi"/>
          <w:sz w:val="22"/>
          <w:szCs w:val="22"/>
          <w:lang w:val="en-US" w:eastAsia="zh-CN"/>
        </w:rPr>
      </w:pPr>
      <w:del w:id="673" w:author="Rapporteur" w:date="2021-01-26T08:56:00Z">
        <w:r w:rsidDel="007106CC">
          <w:rPr>
            <w:lang w:eastAsia="zh-CN"/>
          </w:rPr>
          <w:delText>6.13.2</w:delText>
        </w:r>
        <w:r w:rsidDel="007106CC">
          <w:rPr>
            <w:rFonts w:asciiTheme="minorHAnsi" w:eastAsiaTheme="minorEastAsia" w:hAnsiTheme="minorHAnsi" w:cstheme="minorBidi"/>
            <w:sz w:val="22"/>
            <w:szCs w:val="22"/>
            <w:lang w:val="en-US" w:eastAsia="zh-CN"/>
          </w:rPr>
          <w:tab/>
        </w:r>
        <w:r w:rsidDel="007106CC">
          <w:rPr>
            <w:lang w:eastAsia="zh-CN"/>
          </w:rPr>
          <w:delText>Solution details</w:delText>
        </w:r>
        <w:r w:rsidDel="007106CC">
          <w:tab/>
          <w:delText>37</w:delText>
        </w:r>
      </w:del>
    </w:p>
    <w:p w:rsidR="005E2CDE" w:rsidDel="007106CC" w:rsidRDefault="005E2CDE">
      <w:pPr>
        <w:pStyle w:val="40"/>
        <w:rPr>
          <w:del w:id="674" w:author="Rapporteur" w:date="2021-01-26T08:56:00Z"/>
          <w:rFonts w:asciiTheme="minorHAnsi" w:eastAsiaTheme="minorEastAsia" w:hAnsiTheme="minorHAnsi" w:cstheme="minorBidi"/>
          <w:sz w:val="22"/>
          <w:szCs w:val="22"/>
          <w:lang w:val="en-US" w:eastAsia="zh-CN"/>
        </w:rPr>
      </w:pPr>
      <w:del w:id="675" w:author="Rapporteur" w:date="2021-01-26T08:56:00Z">
        <w:r w:rsidDel="007106CC">
          <w:rPr>
            <w:lang w:eastAsia="zh-CN"/>
          </w:rPr>
          <w:delText>6.13.2.1 Type A</w:delText>
        </w:r>
        <w:r w:rsidDel="007106CC">
          <w:tab/>
          <w:delText>37</w:delText>
        </w:r>
      </w:del>
    </w:p>
    <w:p w:rsidR="005E2CDE" w:rsidDel="007106CC" w:rsidRDefault="005E2CDE">
      <w:pPr>
        <w:pStyle w:val="40"/>
        <w:rPr>
          <w:del w:id="676" w:author="Rapporteur" w:date="2021-01-26T08:56:00Z"/>
          <w:rFonts w:asciiTheme="minorHAnsi" w:eastAsiaTheme="minorEastAsia" w:hAnsiTheme="minorHAnsi" w:cstheme="minorBidi"/>
          <w:sz w:val="22"/>
          <w:szCs w:val="22"/>
          <w:lang w:val="en-US" w:eastAsia="zh-CN"/>
        </w:rPr>
      </w:pPr>
      <w:del w:id="677" w:author="Rapporteur" w:date="2021-01-26T08:56:00Z">
        <w:r w:rsidDel="007106CC">
          <w:rPr>
            <w:lang w:eastAsia="zh-CN"/>
          </w:rPr>
          <w:delText>6.13.2.2 Type B</w:delText>
        </w:r>
        <w:r w:rsidDel="007106CC">
          <w:tab/>
          <w:delText>37</w:delText>
        </w:r>
      </w:del>
    </w:p>
    <w:p w:rsidR="005E2CDE" w:rsidDel="007106CC" w:rsidRDefault="005E2CDE">
      <w:pPr>
        <w:pStyle w:val="40"/>
        <w:rPr>
          <w:del w:id="678" w:author="Rapporteur" w:date="2021-01-26T08:56:00Z"/>
          <w:rFonts w:asciiTheme="minorHAnsi" w:eastAsiaTheme="minorEastAsia" w:hAnsiTheme="minorHAnsi" w:cstheme="minorBidi"/>
          <w:sz w:val="22"/>
          <w:szCs w:val="22"/>
          <w:lang w:val="en-US" w:eastAsia="zh-CN"/>
        </w:rPr>
      </w:pPr>
      <w:del w:id="679" w:author="Rapporteur" w:date="2021-01-26T08:56:00Z">
        <w:r w:rsidDel="007106CC">
          <w:rPr>
            <w:lang w:eastAsia="zh-CN"/>
          </w:rPr>
          <w:delText>6.13.2.3 Type C</w:delText>
        </w:r>
        <w:r w:rsidDel="007106CC">
          <w:tab/>
          <w:delText>38</w:delText>
        </w:r>
      </w:del>
    </w:p>
    <w:p w:rsidR="005E2CDE" w:rsidDel="007106CC" w:rsidRDefault="005E2CDE">
      <w:pPr>
        <w:pStyle w:val="30"/>
        <w:rPr>
          <w:del w:id="680" w:author="Rapporteur" w:date="2021-01-26T08:56:00Z"/>
          <w:rFonts w:asciiTheme="minorHAnsi" w:eastAsiaTheme="minorEastAsia" w:hAnsiTheme="minorHAnsi" w:cstheme="minorBidi"/>
          <w:sz w:val="22"/>
          <w:szCs w:val="22"/>
          <w:lang w:val="en-US" w:eastAsia="zh-CN"/>
        </w:rPr>
      </w:pPr>
      <w:del w:id="681" w:author="Rapporteur" w:date="2021-01-26T08:56:00Z">
        <w:r w:rsidDel="007106CC">
          <w:rPr>
            <w:lang w:eastAsia="zh-CN"/>
          </w:rPr>
          <w:delText>6.13.3</w:delText>
        </w:r>
        <w:r w:rsidDel="007106CC">
          <w:rPr>
            <w:rFonts w:asciiTheme="minorHAnsi" w:eastAsiaTheme="minorEastAsia" w:hAnsiTheme="minorHAnsi" w:cstheme="minorBidi"/>
            <w:sz w:val="22"/>
            <w:szCs w:val="22"/>
            <w:lang w:val="en-US" w:eastAsia="zh-CN"/>
          </w:rPr>
          <w:tab/>
        </w:r>
        <w:r w:rsidDel="007106CC">
          <w:rPr>
            <w:lang w:eastAsia="zh-CN"/>
          </w:rPr>
          <w:delText>Evaluation</w:delText>
        </w:r>
        <w:r w:rsidDel="007106CC">
          <w:tab/>
          <w:delText>38</w:delText>
        </w:r>
      </w:del>
    </w:p>
    <w:p w:rsidR="005E2CDE" w:rsidDel="007106CC" w:rsidRDefault="005E2CDE">
      <w:pPr>
        <w:pStyle w:val="20"/>
        <w:rPr>
          <w:del w:id="682" w:author="Rapporteur" w:date="2021-01-26T08:56:00Z"/>
          <w:rFonts w:asciiTheme="minorHAnsi" w:eastAsiaTheme="minorEastAsia" w:hAnsiTheme="minorHAnsi" w:cstheme="minorBidi"/>
          <w:sz w:val="22"/>
          <w:szCs w:val="22"/>
          <w:lang w:val="en-US" w:eastAsia="zh-CN"/>
        </w:rPr>
      </w:pPr>
      <w:del w:id="683" w:author="Rapporteur" w:date="2021-01-26T08:56:00Z">
        <w:r w:rsidDel="007106CC">
          <w:delText>6.14</w:delText>
        </w:r>
        <w:r w:rsidDel="007106CC">
          <w:rPr>
            <w:rFonts w:asciiTheme="minorHAnsi" w:eastAsiaTheme="minorEastAsia" w:hAnsiTheme="minorHAnsi" w:cstheme="minorBidi"/>
            <w:sz w:val="22"/>
            <w:szCs w:val="22"/>
            <w:lang w:val="en-US" w:eastAsia="zh-CN"/>
          </w:rPr>
          <w:tab/>
        </w:r>
        <w:r w:rsidDel="007106CC">
          <w:delText>Solution #14: Protection of Network Information Provisioning to Local AF directly</w:delText>
        </w:r>
        <w:r w:rsidDel="007106CC">
          <w:tab/>
          <w:delText>38</w:delText>
        </w:r>
      </w:del>
    </w:p>
    <w:p w:rsidR="005E2CDE" w:rsidDel="007106CC" w:rsidRDefault="005E2CDE">
      <w:pPr>
        <w:pStyle w:val="30"/>
        <w:rPr>
          <w:del w:id="684" w:author="Rapporteur" w:date="2021-01-26T08:56:00Z"/>
          <w:rFonts w:asciiTheme="minorHAnsi" w:eastAsiaTheme="minorEastAsia" w:hAnsiTheme="minorHAnsi" w:cstheme="minorBidi"/>
          <w:sz w:val="22"/>
          <w:szCs w:val="22"/>
          <w:lang w:val="en-US" w:eastAsia="zh-CN"/>
        </w:rPr>
      </w:pPr>
      <w:del w:id="685" w:author="Rapporteur" w:date="2021-01-26T08:56:00Z">
        <w:r w:rsidDel="007106CC">
          <w:delText>6.14.1</w:delText>
        </w:r>
        <w:r w:rsidDel="007106CC">
          <w:rPr>
            <w:rFonts w:asciiTheme="minorHAnsi" w:eastAsiaTheme="minorEastAsia" w:hAnsiTheme="minorHAnsi" w:cstheme="minorBidi"/>
            <w:sz w:val="22"/>
            <w:szCs w:val="22"/>
            <w:lang w:val="en-US" w:eastAsia="zh-CN"/>
          </w:rPr>
          <w:tab/>
        </w:r>
        <w:r w:rsidDel="007106CC">
          <w:delText>Solution overview</w:delText>
        </w:r>
        <w:r w:rsidDel="007106CC">
          <w:tab/>
          <w:delText>38</w:delText>
        </w:r>
      </w:del>
    </w:p>
    <w:p w:rsidR="005E2CDE" w:rsidDel="007106CC" w:rsidRDefault="005E2CDE">
      <w:pPr>
        <w:pStyle w:val="30"/>
        <w:rPr>
          <w:del w:id="686" w:author="Rapporteur" w:date="2021-01-26T08:56:00Z"/>
          <w:rFonts w:asciiTheme="minorHAnsi" w:eastAsiaTheme="minorEastAsia" w:hAnsiTheme="minorHAnsi" w:cstheme="minorBidi"/>
          <w:sz w:val="22"/>
          <w:szCs w:val="22"/>
          <w:lang w:val="en-US" w:eastAsia="zh-CN"/>
        </w:rPr>
      </w:pPr>
      <w:del w:id="687" w:author="Rapporteur" w:date="2021-01-26T08:56:00Z">
        <w:r w:rsidDel="007106CC">
          <w:delText>6.14.2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39</w:delText>
        </w:r>
      </w:del>
    </w:p>
    <w:p w:rsidR="005E2CDE" w:rsidDel="007106CC" w:rsidRDefault="005E2CDE">
      <w:pPr>
        <w:pStyle w:val="30"/>
        <w:rPr>
          <w:del w:id="688" w:author="Rapporteur" w:date="2021-01-26T08:56:00Z"/>
          <w:rFonts w:asciiTheme="minorHAnsi" w:eastAsiaTheme="minorEastAsia" w:hAnsiTheme="minorHAnsi" w:cstheme="minorBidi"/>
          <w:sz w:val="22"/>
          <w:szCs w:val="22"/>
          <w:lang w:val="en-US" w:eastAsia="zh-CN"/>
        </w:rPr>
      </w:pPr>
      <w:del w:id="689" w:author="Rapporteur" w:date="2021-01-26T08:56:00Z">
        <w:r w:rsidDel="007106CC">
          <w:delText>6.14.3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39</w:delText>
        </w:r>
      </w:del>
    </w:p>
    <w:p w:rsidR="005E2CDE" w:rsidDel="007106CC" w:rsidRDefault="005E2CDE">
      <w:pPr>
        <w:pStyle w:val="20"/>
        <w:rPr>
          <w:del w:id="690" w:author="Rapporteur" w:date="2021-01-26T08:56:00Z"/>
          <w:rFonts w:asciiTheme="minorHAnsi" w:eastAsiaTheme="minorEastAsia" w:hAnsiTheme="minorHAnsi" w:cstheme="minorBidi"/>
          <w:sz w:val="22"/>
          <w:szCs w:val="22"/>
          <w:lang w:val="en-US" w:eastAsia="zh-CN"/>
        </w:rPr>
      </w:pPr>
      <w:del w:id="691" w:author="Rapporteur" w:date="2021-01-26T08:56:00Z">
        <w:r w:rsidDel="007106CC">
          <w:rPr>
            <w:lang w:eastAsia="zh-CN"/>
          </w:rPr>
          <w:delText>6</w:delText>
        </w:r>
        <w:r w:rsidDel="007106CC">
          <w:delText>.</w:delText>
        </w:r>
        <w:r w:rsidRPr="004F3EFB" w:rsidDel="007106CC">
          <w:rPr>
            <w:lang w:val="en-US" w:eastAsia="zh-CN"/>
          </w:rPr>
          <w:delText>15</w:delText>
        </w:r>
        <w:r w:rsidDel="007106CC">
          <w:rPr>
            <w:rFonts w:asciiTheme="minorHAnsi" w:eastAsiaTheme="minorEastAsia" w:hAnsiTheme="minorHAnsi" w:cstheme="minorBidi"/>
            <w:sz w:val="22"/>
            <w:szCs w:val="22"/>
            <w:lang w:val="en-US" w:eastAsia="zh-CN"/>
          </w:rPr>
          <w:tab/>
        </w:r>
        <w:r w:rsidDel="007106CC">
          <w:delText>Solution #</w:delText>
        </w:r>
        <w:r w:rsidDel="007106CC">
          <w:rPr>
            <w:lang w:eastAsia="zh-CN"/>
          </w:rPr>
          <w:delText>15</w:delText>
        </w:r>
        <w:r w:rsidDel="007106CC">
          <w:delText xml:space="preserve">: </w:delText>
        </w:r>
        <w:r w:rsidDel="007106CC">
          <w:rPr>
            <w:lang w:eastAsia="zh-CN"/>
          </w:rPr>
          <w:delText xml:space="preserve">Service capability </w:delText>
        </w:r>
        <w:r w:rsidDel="007106CC">
          <w:delText>re-exposure</w:delText>
        </w:r>
        <w:r w:rsidDel="007106CC">
          <w:tab/>
          <w:delText>39</w:delText>
        </w:r>
      </w:del>
    </w:p>
    <w:p w:rsidR="005E2CDE" w:rsidDel="007106CC" w:rsidRDefault="005E2CDE">
      <w:pPr>
        <w:pStyle w:val="30"/>
        <w:rPr>
          <w:del w:id="692" w:author="Rapporteur" w:date="2021-01-26T08:56:00Z"/>
          <w:rFonts w:asciiTheme="minorHAnsi" w:eastAsiaTheme="minorEastAsia" w:hAnsiTheme="minorHAnsi" w:cstheme="minorBidi"/>
          <w:sz w:val="22"/>
          <w:szCs w:val="22"/>
          <w:lang w:val="en-US" w:eastAsia="zh-CN"/>
        </w:rPr>
      </w:pPr>
      <w:del w:id="693" w:author="Rapporteur" w:date="2021-01-26T08:56:00Z">
        <w:r w:rsidDel="007106CC">
          <w:rPr>
            <w:lang w:eastAsia="zh-CN"/>
          </w:rPr>
          <w:delText>6.15</w:delText>
        </w:r>
        <w:r w:rsidDel="007106CC">
          <w:delText>.1</w:delText>
        </w:r>
        <w:r w:rsidDel="007106CC">
          <w:rPr>
            <w:rFonts w:asciiTheme="minorHAnsi" w:eastAsiaTheme="minorEastAsia" w:hAnsiTheme="minorHAnsi" w:cstheme="minorBidi"/>
            <w:sz w:val="22"/>
            <w:szCs w:val="22"/>
            <w:lang w:val="en-US" w:eastAsia="zh-CN"/>
          </w:rPr>
          <w:tab/>
        </w:r>
        <w:r w:rsidDel="007106CC">
          <w:delText>Introduction</w:delText>
        </w:r>
        <w:r w:rsidDel="007106CC">
          <w:tab/>
          <w:delText>39</w:delText>
        </w:r>
      </w:del>
    </w:p>
    <w:p w:rsidR="005E2CDE" w:rsidDel="007106CC" w:rsidRDefault="005E2CDE">
      <w:pPr>
        <w:pStyle w:val="30"/>
        <w:rPr>
          <w:del w:id="694" w:author="Rapporteur" w:date="2021-01-26T08:56:00Z"/>
          <w:rFonts w:asciiTheme="minorHAnsi" w:eastAsiaTheme="minorEastAsia" w:hAnsiTheme="minorHAnsi" w:cstheme="minorBidi"/>
          <w:sz w:val="22"/>
          <w:szCs w:val="22"/>
          <w:lang w:val="en-US" w:eastAsia="zh-CN"/>
        </w:rPr>
      </w:pPr>
      <w:del w:id="695" w:author="Rapporteur" w:date="2021-01-26T08:56:00Z">
        <w:r w:rsidDel="007106CC">
          <w:rPr>
            <w:lang w:eastAsia="zh-CN"/>
          </w:rPr>
          <w:delText>6.15</w:delText>
        </w:r>
        <w:r w:rsidDel="007106CC">
          <w:delText>.2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40</w:delText>
        </w:r>
      </w:del>
    </w:p>
    <w:p w:rsidR="005E2CDE" w:rsidDel="007106CC" w:rsidRDefault="005E2CDE">
      <w:pPr>
        <w:pStyle w:val="30"/>
        <w:rPr>
          <w:del w:id="696" w:author="Rapporteur" w:date="2021-01-26T08:56:00Z"/>
          <w:rFonts w:asciiTheme="minorHAnsi" w:eastAsiaTheme="minorEastAsia" w:hAnsiTheme="minorHAnsi" w:cstheme="minorBidi"/>
          <w:sz w:val="22"/>
          <w:szCs w:val="22"/>
          <w:lang w:val="en-US" w:eastAsia="zh-CN"/>
        </w:rPr>
      </w:pPr>
      <w:del w:id="697" w:author="Rapporteur" w:date="2021-01-26T08:56:00Z">
        <w:r w:rsidDel="007106CC">
          <w:rPr>
            <w:lang w:eastAsia="zh-CN"/>
          </w:rPr>
          <w:delText>6.15.3</w:delText>
        </w:r>
        <w:r w:rsidDel="007106CC">
          <w:rPr>
            <w:rFonts w:asciiTheme="minorHAnsi" w:eastAsiaTheme="minorEastAsia" w:hAnsiTheme="minorHAnsi" w:cstheme="minorBidi"/>
            <w:sz w:val="22"/>
            <w:szCs w:val="22"/>
            <w:lang w:val="en-US" w:eastAsia="zh-CN"/>
          </w:rPr>
          <w:tab/>
        </w:r>
        <w:r w:rsidDel="007106CC">
          <w:delText>Solution</w:delText>
        </w:r>
        <w:r w:rsidDel="007106CC">
          <w:rPr>
            <w:lang w:eastAsia="zh-CN"/>
          </w:rPr>
          <w:delText xml:space="preserve"> Evaluation</w:delText>
        </w:r>
        <w:r w:rsidDel="007106CC">
          <w:tab/>
          <w:delText>40</w:delText>
        </w:r>
      </w:del>
    </w:p>
    <w:p w:rsidR="005E2CDE" w:rsidDel="007106CC" w:rsidRDefault="005E2CDE">
      <w:pPr>
        <w:pStyle w:val="20"/>
        <w:rPr>
          <w:del w:id="698" w:author="Rapporteur" w:date="2021-01-26T08:56:00Z"/>
          <w:rFonts w:asciiTheme="minorHAnsi" w:eastAsiaTheme="minorEastAsia" w:hAnsiTheme="minorHAnsi" w:cstheme="minorBidi"/>
          <w:sz w:val="22"/>
          <w:szCs w:val="22"/>
          <w:lang w:val="en-US" w:eastAsia="zh-CN"/>
        </w:rPr>
      </w:pPr>
      <w:del w:id="699" w:author="Rapporteur" w:date="2021-01-26T08:56:00Z">
        <w:r w:rsidDel="007106CC">
          <w:delText>6.</w:delText>
        </w:r>
        <w:r w:rsidRPr="004F3EFB" w:rsidDel="007106CC">
          <w:rPr>
            <w:highlight w:val="yellow"/>
          </w:rPr>
          <w:delText>X</w:delText>
        </w:r>
        <w:r w:rsidDel="007106CC">
          <w:rPr>
            <w:rFonts w:asciiTheme="minorHAnsi" w:eastAsiaTheme="minorEastAsia" w:hAnsiTheme="minorHAnsi" w:cstheme="minorBidi"/>
            <w:sz w:val="22"/>
            <w:szCs w:val="22"/>
            <w:lang w:val="en-US" w:eastAsia="zh-CN"/>
          </w:rPr>
          <w:tab/>
        </w:r>
        <w:r w:rsidDel="007106CC">
          <w:delText>Solution #</w:delText>
        </w:r>
        <w:r w:rsidRPr="004F3EFB" w:rsidDel="007106CC">
          <w:rPr>
            <w:highlight w:val="yellow"/>
          </w:rPr>
          <w:delText>X</w:delText>
        </w:r>
        <w:r w:rsidDel="007106CC">
          <w:delText>: &lt;Solution name&gt;</w:delText>
        </w:r>
        <w:r w:rsidDel="007106CC">
          <w:tab/>
          <w:delText>41</w:delText>
        </w:r>
      </w:del>
    </w:p>
    <w:p w:rsidR="005E2CDE" w:rsidDel="007106CC" w:rsidRDefault="005E2CDE">
      <w:pPr>
        <w:pStyle w:val="30"/>
        <w:rPr>
          <w:del w:id="700" w:author="Rapporteur" w:date="2021-01-26T08:56:00Z"/>
          <w:rFonts w:asciiTheme="minorHAnsi" w:eastAsiaTheme="minorEastAsia" w:hAnsiTheme="minorHAnsi" w:cstheme="minorBidi"/>
          <w:sz w:val="22"/>
          <w:szCs w:val="22"/>
          <w:lang w:val="en-US" w:eastAsia="zh-CN"/>
        </w:rPr>
      </w:pPr>
      <w:del w:id="701" w:author="Rapporteur" w:date="2021-01-26T08:56:00Z">
        <w:r w:rsidDel="007106CC">
          <w:delText>6.</w:delText>
        </w:r>
        <w:r w:rsidRPr="004F3EFB" w:rsidDel="007106CC">
          <w:rPr>
            <w:highlight w:val="yellow"/>
          </w:rPr>
          <w:delText>X</w:delText>
        </w:r>
        <w:r w:rsidDel="007106CC">
          <w:delText>.1</w:delText>
        </w:r>
        <w:r w:rsidDel="007106CC">
          <w:rPr>
            <w:rFonts w:asciiTheme="minorHAnsi" w:eastAsiaTheme="minorEastAsia" w:hAnsiTheme="minorHAnsi" w:cstheme="minorBidi"/>
            <w:sz w:val="22"/>
            <w:szCs w:val="22"/>
            <w:lang w:val="en-US" w:eastAsia="zh-CN"/>
          </w:rPr>
          <w:tab/>
        </w:r>
        <w:r w:rsidDel="007106CC">
          <w:delText>Solution overview</w:delText>
        </w:r>
        <w:r w:rsidDel="007106CC">
          <w:tab/>
          <w:delText>41</w:delText>
        </w:r>
      </w:del>
    </w:p>
    <w:p w:rsidR="005E2CDE" w:rsidDel="007106CC" w:rsidRDefault="005E2CDE">
      <w:pPr>
        <w:pStyle w:val="30"/>
        <w:rPr>
          <w:del w:id="702" w:author="Rapporteur" w:date="2021-01-26T08:56:00Z"/>
          <w:rFonts w:asciiTheme="minorHAnsi" w:eastAsiaTheme="minorEastAsia" w:hAnsiTheme="minorHAnsi" w:cstheme="minorBidi"/>
          <w:sz w:val="22"/>
          <w:szCs w:val="22"/>
          <w:lang w:val="en-US" w:eastAsia="zh-CN"/>
        </w:rPr>
      </w:pPr>
      <w:del w:id="703" w:author="Rapporteur" w:date="2021-01-26T08:56:00Z">
        <w:r w:rsidDel="007106CC">
          <w:delText>6.</w:delText>
        </w:r>
        <w:r w:rsidRPr="004F3EFB" w:rsidDel="007106CC">
          <w:rPr>
            <w:highlight w:val="yellow"/>
          </w:rPr>
          <w:delText>X</w:delText>
        </w:r>
        <w:r w:rsidDel="007106CC">
          <w:delText>.2</w:delText>
        </w:r>
        <w:r w:rsidDel="007106CC">
          <w:rPr>
            <w:rFonts w:asciiTheme="minorHAnsi" w:eastAsiaTheme="minorEastAsia" w:hAnsiTheme="minorHAnsi" w:cstheme="minorBidi"/>
            <w:sz w:val="22"/>
            <w:szCs w:val="22"/>
            <w:lang w:val="en-US" w:eastAsia="zh-CN"/>
          </w:rPr>
          <w:tab/>
        </w:r>
        <w:r w:rsidDel="007106CC">
          <w:delText>Solution details</w:delText>
        </w:r>
        <w:r w:rsidDel="007106CC">
          <w:tab/>
          <w:delText>41</w:delText>
        </w:r>
      </w:del>
    </w:p>
    <w:p w:rsidR="005E2CDE" w:rsidDel="007106CC" w:rsidRDefault="005E2CDE">
      <w:pPr>
        <w:pStyle w:val="30"/>
        <w:rPr>
          <w:del w:id="704" w:author="Rapporteur" w:date="2021-01-26T08:56:00Z"/>
          <w:rFonts w:asciiTheme="minorHAnsi" w:eastAsiaTheme="minorEastAsia" w:hAnsiTheme="minorHAnsi" w:cstheme="minorBidi"/>
          <w:sz w:val="22"/>
          <w:szCs w:val="22"/>
          <w:lang w:val="en-US" w:eastAsia="zh-CN"/>
        </w:rPr>
      </w:pPr>
      <w:del w:id="705" w:author="Rapporteur" w:date="2021-01-26T08:56:00Z">
        <w:r w:rsidDel="007106CC">
          <w:delText>6.</w:delText>
        </w:r>
        <w:r w:rsidRPr="004F3EFB" w:rsidDel="007106CC">
          <w:rPr>
            <w:highlight w:val="yellow"/>
          </w:rPr>
          <w:delText>X</w:delText>
        </w:r>
        <w:r w:rsidDel="007106CC">
          <w:delText>.3</w:delText>
        </w:r>
        <w:r w:rsidDel="007106CC">
          <w:rPr>
            <w:rFonts w:asciiTheme="minorHAnsi" w:eastAsiaTheme="minorEastAsia" w:hAnsiTheme="minorHAnsi" w:cstheme="minorBidi"/>
            <w:sz w:val="22"/>
            <w:szCs w:val="22"/>
            <w:lang w:val="en-US" w:eastAsia="zh-CN"/>
          </w:rPr>
          <w:tab/>
        </w:r>
        <w:r w:rsidDel="007106CC">
          <w:delText>Solution evaluation</w:delText>
        </w:r>
        <w:r w:rsidDel="007106CC">
          <w:tab/>
          <w:delText>41</w:delText>
        </w:r>
      </w:del>
    </w:p>
    <w:p w:rsidR="005E2CDE" w:rsidDel="007106CC" w:rsidRDefault="005E2CDE">
      <w:pPr>
        <w:pStyle w:val="10"/>
        <w:rPr>
          <w:del w:id="706" w:author="Rapporteur" w:date="2021-01-26T08:56:00Z"/>
          <w:rFonts w:asciiTheme="minorHAnsi" w:eastAsiaTheme="minorEastAsia" w:hAnsiTheme="minorHAnsi" w:cstheme="minorBidi"/>
          <w:szCs w:val="22"/>
          <w:lang w:val="en-US" w:eastAsia="zh-CN"/>
        </w:rPr>
      </w:pPr>
      <w:del w:id="707" w:author="Rapporteur" w:date="2021-01-26T08:56:00Z">
        <w:r w:rsidDel="007106CC">
          <w:delText>7</w:delText>
        </w:r>
        <w:r w:rsidDel="007106CC">
          <w:rPr>
            <w:rFonts w:asciiTheme="minorHAnsi" w:eastAsiaTheme="minorEastAsia" w:hAnsiTheme="minorHAnsi" w:cstheme="minorBidi"/>
            <w:szCs w:val="22"/>
            <w:lang w:val="en-US" w:eastAsia="zh-CN"/>
          </w:rPr>
          <w:tab/>
        </w:r>
        <w:r w:rsidDel="007106CC">
          <w:delText>Conclusions</w:delText>
        </w:r>
        <w:r w:rsidDel="007106CC">
          <w:tab/>
          <w:delText>41</w:delText>
        </w:r>
      </w:del>
    </w:p>
    <w:p w:rsidR="005E2CDE" w:rsidDel="007106CC" w:rsidRDefault="005E2CDE">
      <w:pPr>
        <w:pStyle w:val="90"/>
        <w:rPr>
          <w:del w:id="708" w:author="Rapporteur" w:date="2021-01-26T08:56:00Z"/>
          <w:rFonts w:asciiTheme="minorHAnsi" w:eastAsiaTheme="minorEastAsia" w:hAnsiTheme="minorHAnsi" w:cstheme="minorBidi"/>
          <w:b w:val="0"/>
          <w:szCs w:val="22"/>
          <w:lang w:val="en-US" w:eastAsia="zh-CN"/>
        </w:rPr>
      </w:pPr>
      <w:del w:id="709" w:author="Rapporteur" w:date="2021-01-26T08:56:00Z">
        <w:r w:rsidDel="007106CC">
          <w:delText>Annex &lt;A&gt;: &lt;Informative annex title for a Technical Report&gt;</w:delText>
        </w:r>
        <w:r w:rsidDel="007106CC">
          <w:tab/>
          <w:delText>41</w:delText>
        </w:r>
      </w:del>
    </w:p>
    <w:p w:rsidR="005E2CDE" w:rsidDel="007106CC" w:rsidRDefault="005E2CDE">
      <w:pPr>
        <w:pStyle w:val="80"/>
        <w:rPr>
          <w:del w:id="710" w:author="Rapporteur" w:date="2021-01-26T08:56:00Z"/>
          <w:rFonts w:asciiTheme="minorHAnsi" w:eastAsiaTheme="minorEastAsia" w:hAnsiTheme="minorHAnsi" w:cstheme="minorBidi"/>
          <w:b w:val="0"/>
          <w:szCs w:val="22"/>
          <w:lang w:val="en-US" w:eastAsia="zh-CN"/>
        </w:rPr>
      </w:pPr>
      <w:del w:id="711" w:author="Rapporteur" w:date="2021-01-26T08:56:00Z">
        <w:r w:rsidDel="007106CC">
          <w:delText>Annex &lt;X&gt; (informative): Change history</w:delText>
        </w:r>
        <w:r w:rsidDel="007106CC">
          <w:tab/>
          <w:delText>42</w:delText>
        </w:r>
      </w:del>
    </w:p>
    <w:p w:rsidR="00080512" w:rsidRPr="004D3578" w:rsidRDefault="004D3578">
      <w:r w:rsidRPr="004D3578">
        <w:rPr>
          <w:noProof/>
          <w:sz w:val="22"/>
        </w:rPr>
        <w:fldChar w:fldCharType="end"/>
      </w:r>
    </w:p>
    <w:p w:rsidR="00080512" w:rsidRDefault="00080512" w:rsidP="00C41044">
      <w:pPr>
        <w:pStyle w:val="1"/>
      </w:pPr>
      <w:r w:rsidRPr="004D3578">
        <w:br w:type="page"/>
      </w:r>
      <w:bookmarkStart w:id="712" w:name="foreword"/>
      <w:bookmarkStart w:id="713" w:name="_Toc62543824"/>
      <w:bookmarkEnd w:id="712"/>
      <w:r w:rsidRPr="004D3578">
        <w:lastRenderedPageBreak/>
        <w:t>Foreword</w:t>
      </w:r>
      <w:bookmarkEnd w:id="713"/>
    </w:p>
    <w:p w:rsidR="00080512" w:rsidRPr="004D3578" w:rsidRDefault="00080512">
      <w:r w:rsidRPr="004D3578">
        <w:t xml:space="preserve">This Technical </w:t>
      </w:r>
      <w:bookmarkStart w:id="714" w:name="spectype3"/>
      <w:r w:rsidR="00602AEA" w:rsidRPr="00BB5F89">
        <w:t>Report</w:t>
      </w:r>
      <w:bookmarkEnd w:id="714"/>
      <w:r w:rsidRPr="004D3578">
        <w:t xml:space="preserve"> has been produced by the 3</w:t>
      </w:r>
      <w:r w:rsidR="00F04712">
        <w:t>rd</w:t>
      </w:r>
      <w:r w:rsidRPr="004D3578">
        <w:t xml:space="preserve"> Generation Partnership Project (3GPP).</w:t>
      </w:r>
    </w:p>
    <w:p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8C384C" w:rsidRDefault="008C384C" w:rsidP="008C384C">
      <w:r>
        <w:t xml:space="preserve">In </w:t>
      </w:r>
      <w:r w:rsidR="0074026F">
        <w:t>the present</w:t>
      </w:r>
      <w:r>
        <w:t xml:space="preserve"> document, modal verbs have the following meanings:</w:t>
      </w:r>
    </w:p>
    <w:p w:rsidR="008C384C" w:rsidRDefault="008C384C" w:rsidP="00774DA4">
      <w:pPr>
        <w:pStyle w:val="EX"/>
      </w:pPr>
      <w:r w:rsidRPr="008C384C">
        <w:rPr>
          <w:b/>
        </w:rPr>
        <w:t>shall</w:t>
      </w:r>
      <w:r>
        <w:tab/>
      </w:r>
      <w:r>
        <w:tab/>
        <w:t>indicates a mandatory requirement to do something</w:t>
      </w:r>
    </w:p>
    <w:p w:rsidR="008C384C" w:rsidRDefault="008C384C" w:rsidP="00774DA4">
      <w:pPr>
        <w:pStyle w:val="EX"/>
      </w:pPr>
      <w:r w:rsidRPr="008C384C">
        <w:rPr>
          <w:b/>
        </w:rPr>
        <w:t>shall not</w:t>
      </w:r>
      <w:r>
        <w:tab/>
        <w:t>indicates an interdiction (</w:t>
      </w:r>
      <w:r w:rsidR="001F1132">
        <w:t>prohibition</w:t>
      </w:r>
      <w:r>
        <w:t>) to do something</w:t>
      </w:r>
    </w:p>
    <w:p w:rsidR="00BA19ED" w:rsidRPr="004D3578" w:rsidRDefault="00BA19ED" w:rsidP="00A27486">
      <w:r>
        <w:t>The constructions "shall" and "shall not" are confined to the context of normative provisions, and do not appear in Technical Reports.</w:t>
      </w:r>
    </w:p>
    <w:p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rsidR="008C384C" w:rsidRDefault="008C384C" w:rsidP="00774DA4">
      <w:pPr>
        <w:pStyle w:val="EX"/>
      </w:pPr>
      <w:r w:rsidRPr="008C384C">
        <w:rPr>
          <w:b/>
        </w:rPr>
        <w:t>should</w:t>
      </w:r>
      <w:r>
        <w:tab/>
      </w:r>
      <w:r>
        <w:tab/>
        <w:t>indicates a recommendation to do something</w:t>
      </w:r>
    </w:p>
    <w:p w:rsidR="008C384C" w:rsidRDefault="008C384C" w:rsidP="00774DA4">
      <w:pPr>
        <w:pStyle w:val="EX"/>
      </w:pPr>
      <w:r w:rsidRPr="008C384C">
        <w:rPr>
          <w:b/>
        </w:rPr>
        <w:t>should not</w:t>
      </w:r>
      <w:r>
        <w:tab/>
        <w:t>indicates a recommendation not to do something</w:t>
      </w:r>
    </w:p>
    <w:p w:rsidR="008C384C" w:rsidRDefault="008C384C" w:rsidP="00774DA4">
      <w:pPr>
        <w:pStyle w:val="EX"/>
      </w:pPr>
      <w:r w:rsidRPr="00774DA4">
        <w:rPr>
          <w:b/>
        </w:rPr>
        <w:t>may</w:t>
      </w:r>
      <w:r>
        <w:tab/>
      </w:r>
      <w:r>
        <w:tab/>
        <w:t>indicates permission to do something</w:t>
      </w:r>
    </w:p>
    <w:p w:rsidR="008C384C" w:rsidRDefault="008C384C" w:rsidP="00774DA4">
      <w:pPr>
        <w:pStyle w:val="EX"/>
      </w:pPr>
      <w:r w:rsidRPr="00774DA4">
        <w:rPr>
          <w:b/>
        </w:rPr>
        <w:t>need not</w:t>
      </w:r>
      <w:r>
        <w:tab/>
        <w:t>indicates permission not to do something</w:t>
      </w:r>
    </w:p>
    <w:p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rsidR="008C384C" w:rsidRDefault="008C384C" w:rsidP="00774DA4">
      <w:pPr>
        <w:pStyle w:val="EX"/>
      </w:pPr>
      <w:r w:rsidRPr="00774DA4">
        <w:rPr>
          <w:b/>
        </w:rPr>
        <w:t>can</w:t>
      </w:r>
      <w:r>
        <w:tab/>
      </w:r>
      <w:r>
        <w:tab/>
        <w:t>indicates</w:t>
      </w:r>
      <w:r w:rsidR="00774DA4">
        <w:t xml:space="preserve"> that something is possible</w:t>
      </w:r>
    </w:p>
    <w:p w:rsidR="00774DA4" w:rsidRDefault="00774DA4" w:rsidP="00774DA4">
      <w:pPr>
        <w:pStyle w:val="EX"/>
      </w:pPr>
      <w:r w:rsidRPr="00774DA4">
        <w:rPr>
          <w:b/>
        </w:rPr>
        <w:t>cannot</w:t>
      </w:r>
      <w:r>
        <w:tab/>
      </w:r>
      <w:r>
        <w:tab/>
        <w:t>indicates that something is impossible</w:t>
      </w:r>
    </w:p>
    <w:p w:rsidR="00774DA4" w:rsidRDefault="00774DA4" w:rsidP="00A27486">
      <w:r>
        <w:t xml:space="preserve">The constructions "can" and "cannot" </w:t>
      </w:r>
      <w:r w:rsidR="00F9008D">
        <w:t xml:space="preserve">are not </w:t>
      </w:r>
      <w:r>
        <w:t>substitute</w:t>
      </w:r>
      <w:r w:rsidR="003765B8">
        <w:t>s</w:t>
      </w:r>
      <w:r>
        <w:t xml:space="preserve"> for "may" and "need not".</w:t>
      </w:r>
    </w:p>
    <w:p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rsidR="001F1132" w:rsidRDefault="001F1132" w:rsidP="001F1132">
      <w:r>
        <w:t>In addition:</w:t>
      </w:r>
    </w:p>
    <w:p w:rsidR="00774DA4" w:rsidRDefault="00774DA4" w:rsidP="00774DA4">
      <w:pPr>
        <w:pStyle w:val="EX"/>
      </w:pPr>
      <w:r w:rsidRPr="00647114">
        <w:rPr>
          <w:b/>
        </w:rPr>
        <w:t>is</w:t>
      </w:r>
      <w:r>
        <w:tab/>
        <w:t>(or any other verb in the indicative</w:t>
      </w:r>
      <w:r w:rsidR="001F1132">
        <w:t xml:space="preserve"> mood</w:t>
      </w:r>
      <w:r>
        <w:t>) indicates a statement of fact</w:t>
      </w:r>
    </w:p>
    <w:p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rsidR="00774DA4" w:rsidRPr="004D3578" w:rsidRDefault="00647114" w:rsidP="00A27486">
      <w:r>
        <w:t>The constructions "is" and "is not" do not indicate requirements.</w:t>
      </w:r>
    </w:p>
    <w:p w:rsidR="00080512" w:rsidRPr="004D3578" w:rsidRDefault="00080512">
      <w:pPr>
        <w:pStyle w:val="1"/>
      </w:pPr>
      <w:bookmarkStart w:id="715" w:name="introduction"/>
      <w:bookmarkStart w:id="716" w:name="_Toc62543825"/>
      <w:bookmarkEnd w:id="715"/>
      <w:r w:rsidRPr="004D3578">
        <w:t>Introduction</w:t>
      </w:r>
      <w:bookmarkEnd w:id="716"/>
    </w:p>
    <w:p w:rsidR="00080512" w:rsidRPr="004D3578" w:rsidRDefault="00080512">
      <w:pPr>
        <w:pStyle w:val="1"/>
      </w:pPr>
      <w:r w:rsidRPr="004D3578">
        <w:br w:type="page"/>
      </w:r>
      <w:bookmarkStart w:id="717" w:name="scope"/>
      <w:bookmarkStart w:id="718" w:name="_Toc62543826"/>
      <w:bookmarkEnd w:id="717"/>
      <w:r w:rsidRPr="004D3578">
        <w:lastRenderedPageBreak/>
        <w:t>1</w:t>
      </w:r>
      <w:r w:rsidRPr="004D3578">
        <w:tab/>
        <w:t>Scope</w:t>
      </w:r>
      <w:bookmarkEnd w:id="718"/>
    </w:p>
    <w:p w:rsidR="00C709AF" w:rsidRDefault="00080512" w:rsidP="00C709AF">
      <w:r w:rsidRPr="004D3578">
        <w:t xml:space="preserve">The present document </w:t>
      </w:r>
      <w:r w:rsidR="00C709AF">
        <w:t>studies the security enhancements on the</w:t>
      </w:r>
      <w:r w:rsidR="00C709AF" w:rsidRPr="00411E92">
        <w:t xml:space="preserve"> </w:t>
      </w:r>
      <w:r w:rsidR="00C709AF">
        <w:t>support for Edge Computing in the 5G Core network define in TR 23.748 [</w:t>
      </w:r>
      <w:r w:rsidR="00E3314D">
        <w:t>3</w:t>
      </w:r>
      <w:r w:rsidR="00C709AF">
        <w:t>], and application architecture for enabling Edge Applications defined in TR 23.758 [</w:t>
      </w:r>
      <w:r w:rsidR="00E3314D">
        <w:t>4</w:t>
      </w:r>
      <w:r w:rsidR="00C709AF">
        <w:t>] and TS 23.558 [</w:t>
      </w:r>
      <w:r w:rsidR="00E3314D">
        <w:t>2</w:t>
      </w:r>
      <w:r w:rsidR="00C709AF">
        <w:t xml:space="preserve">]. </w:t>
      </w:r>
    </w:p>
    <w:p w:rsidR="00C709AF" w:rsidRDefault="00C709AF" w:rsidP="00C709AF">
      <w:r>
        <w:t>Potential security requirements are provided and possible security enhancements to 5GS and edge application architecture are proposed that meet these security requirements.</w:t>
      </w:r>
    </w:p>
    <w:p w:rsidR="00BB5F89" w:rsidRPr="004D3578" w:rsidRDefault="002472C4" w:rsidP="00C709AF">
      <w:r>
        <w:rPr>
          <w:lang w:eastAsia="ko-KR"/>
        </w:rPr>
        <w:t xml:space="preserve">NOTE: The user consent for </w:t>
      </w:r>
      <w:r>
        <w:t>exposure of information to Edge Applications</w:t>
      </w:r>
      <w:r>
        <w:rPr>
          <w:lang w:eastAsia="ko-KR"/>
        </w:rPr>
        <w:t xml:space="preserve"> is not addressed in the present document, it will be discussed in TR 33</w:t>
      </w:r>
      <w:r w:rsidRPr="00D67FB2">
        <w:rPr>
          <w:lang w:eastAsia="ko-KR"/>
        </w:rPr>
        <w:t>.867</w:t>
      </w:r>
      <w:r>
        <w:rPr>
          <w:lang w:val="en-US" w:eastAsia="ko-KR"/>
        </w:rPr>
        <w:t> [</w:t>
      </w:r>
      <w:r w:rsidR="00E3314D">
        <w:rPr>
          <w:lang w:val="en-US" w:eastAsia="ko-KR"/>
        </w:rPr>
        <w:t>20</w:t>
      </w:r>
      <w:r>
        <w:rPr>
          <w:lang w:val="en-US" w:eastAsia="ko-KR"/>
        </w:rPr>
        <w:t>].</w:t>
      </w:r>
    </w:p>
    <w:p w:rsidR="00080512" w:rsidRPr="004D3578" w:rsidRDefault="00080512">
      <w:pPr>
        <w:pStyle w:val="1"/>
      </w:pPr>
      <w:bookmarkStart w:id="719" w:name="references"/>
      <w:bookmarkStart w:id="720" w:name="_Toc62543827"/>
      <w:bookmarkEnd w:id="719"/>
      <w:r w:rsidRPr="004D3578">
        <w:t>2</w:t>
      </w:r>
      <w:r w:rsidRPr="004D3578">
        <w:tab/>
        <w:t>References</w:t>
      </w:r>
      <w:bookmarkEnd w:id="720"/>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EC4A25" w:rsidRDefault="00EC4A25" w:rsidP="00EC4A25">
      <w:pPr>
        <w:pStyle w:val="EX"/>
      </w:pPr>
      <w:r w:rsidRPr="004D3578">
        <w:t>[1]</w:t>
      </w:r>
      <w:r w:rsidRPr="004D3578">
        <w:tab/>
        <w:t>3GPP TR 21.905: "Vocabulary for 3GPP Specifications".</w:t>
      </w:r>
    </w:p>
    <w:p w:rsidR="00616FCE" w:rsidRDefault="00616FCE" w:rsidP="00616FCE">
      <w:pPr>
        <w:keepLines/>
        <w:overflowPunct w:val="0"/>
        <w:autoSpaceDE w:val="0"/>
        <w:autoSpaceDN w:val="0"/>
        <w:adjustRightInd w:val="0"/>
        <w:ind w:left="1702" w:hanging="1418"/>
        <w:textAlignment w:val="baseline"/>
      </w:pPr>
      <w:r w:rsidRPr="00CC1D4D">
        <w:t>[</w:t>
      </w:r>
      <w:r>
        <w:t>2</w:t>
      </w:r>
      <w:r w:rsidRPr="00CC1D4D">
        <w:t>]</w:t>
      </w:r>
      <w:r w:rsidRPr="00CC1D4D">
        <w:tab/>
        <w:t>3GPP </w:t>
      </w:r>
      <w:r w:rsidR="00172F7E" w:rsidRPr="00CC1D4D">
        <w:t>T</w:t>
      </w:r>
      <w:r w:rsidR="00172F7E">
        <w:t>S</w:t>
      </w:r>
      <w:r w:rsidR="00172F7E" w:rsidRPr="00CC1D4D">
        <w:t> </w:t>
      </w:r>
      <w:r w:rsidRPr="00CC1D4D">
        <w:t>2</w:t>
      </w:r>
      <w:r>
        <w:t>3</w:t>
      </w:r>
      <w:r w:rsidRPr="00CC1D4D">
        <w:t>.</w:t>
      </w:r>
      <w:r>
        <w:t>558</w:t>
      </w:r>
      <w:r w:rsidRPr="00CC1D4D">
        <w:t>: "</w:t>
      </w:r>
      <w:r w:rsidRPr="00805CF2">
        <w:t>Architecture for enabling Edge Applications</w:t>
      </w:r>
      <w:r>
        <w:t>."</w:t>
      </w:r>
    </w:p>
    <w:p w:rsidR="00C709AF" w:rsidRDefault="00C709AF" w:rsidP="00C709AF">
      <w:pPr>
        <w:pStyle w:val="EX"/>
      </w:pPr>
      <w:r>
        <w:t>[</w:t>
      </w:r>
      <w:r w:rsidR="000D75D0">
        <w:t>3</w:t>
      </w:r>
      <w:r>
        <w:t>]</w:t>
      </w:r>
      <w:r>
        <w:tab/>
        <w:t xml:space="preserve">3GPP TR 23.748: </w:t>
      </w:r>
      <w:r w:rsidRPr="004D3578">
        <w:t>"</w:t>
      </w:r>
      <w:r>
        <w:t>Study on enhancement of support for Edge Computing in the 5G Core network (5GC)</w:t>
      </w:r>
      <w:r w:rsidRPr="004D3578">
        <w:t>".</w:t>
      </w:r>
    </w:p>
    <w:p w:rsidR="00C709AF" w:rsidRDefault="00C709AF" w:rsidP="00C709AF">
      <w:pPr>
        <w:pStyle w:val="EX"/>
      </w:pPr>
      <w:r>
        <w:t>[</w:t>
      </w:r>
      <w:r w:rsidR="000D75D0">
        <w:t>4</w:t>
      </w:r>
      <w:r>
        <w:t>]</w:t>
      </w:r>
      <w:r>
        <w:tab/>
        <w:t xml:space="preserve">3GPP TR 23.758: </w:t>
      </w:r>
      <w:r w:rsidRPr="004D3578">
        <w:t>"</w:t>
      </w:r>
      <w:r>
        <w:t>Study on application architecture for enabling Edge Applications</w:t>
      </w:r>
      <w:r w:rsidRPr="004D3578">
        <w:t>".</w:t>
      </w:r>
    </w:p>
    <w:p w:rsidR="000D75D0" w:rsidRPr="00774F9F" w:rsidRDefault="000D75D0" w:rsidP="000D75D0">
      <w:pPr>
        <w:pStyle w:val="EX"/>
        <w:rPr>
          <w:lang w:eastAsia="en-GB"/>
        </w:rPr>
      </w:pPr>
      <w:r w:rsidRPr="00774F9F">
        <w:rPr>
          <w:lang w:eastAsia="en-GB"/>
        </w:rPr>
        <w:t>[</w:t>
      </w:r>
      <w:r>
        <w:rPr>
          <w:lang w:eastAsia="en-GB"/>
        </w:rPr>
        <w:t>5</w:t>
      </w:r>
      <w:r w:rsidRPr="00774F9F">
        <w:rPr>
          <w:lang w:eastAsia="en-GB"/>
        </w:rPr>
        <w:t>]</w:t>
      </w:r>
      <w:r w:rsidRPr="00774F9F">
        <w:rPr>
          <w:lang w:eastAsia="en-GB"/>
        </w:rPr>
        <w:tab/>
        <w:t>3GPP TS 23.502: "Procedure for the 5G System; Stage 2".</w:t>
      </w:r>
    </w:p>
    <w:p w:rsidR="00C709AF" w:rsidRDefault="000D75D0" w:rsidP="005E7D73">
      <w:pPr>
        <w:pStyle w:val="EX"/>
        <w:rPr>
          <w:lang w:val="en-IN"/>
        </w:rPr>
      </w:pPr>
      <w:r w:rsidRPr="004F4291">
        <w:rPr>
          <w:lang w:val="en-IN"/>
        </w:rPr>
        <w:t>[</w:t>
      </w:r>
      <w:r>
        <w:rPr>
          <w:lang w:val="en-IN"/>
        </w:rPr>
        <w:t>6</w:t>
      </w:r>
      <w:r w:rsidRPr="004F4291">
        <w:rPr>
          <w:lang w:val="en-IN"/>
        </w:rPr>
        <w:t>]</w:t>
      </w:r>
      <w:r w:rsidRPr="004F4291">
        <w:rPr>
          <w:lang w:val="en-IN"/>
        </w:rPr>
        <w:tab/>
        <w:t>3GPP TS 33.535: "Authentication and Key Man</w:t>
      </w:r>
      <w:r>
        <w:rPr>
          <w:lang w:val="en-IN"/>
        </w:rPr>
        <w:t xml:space="preserve">agement for Applications (AKMA) </w:t>
      </w:r>
      <w:r w:rsidRPr="004F4291">
        <w:rPr>
          <w:lang w:val="en-IN"/>
        </w:rPr>
        <w:t>based on 3GPP credentials in the 5G System (5GS)".</w:t>
      </w:r>
    </w:p>
    <w:p w:rsidR="00855215" w:rsidRDefault="00855215" w:rsidP="005E7D73">
      <w:pPr>
        <w:pStyle w:val="EX"/>
        <w:rPr>
          <w:rFonts w:eastAsia="Times New Roman"/>
        </w:rPr>
      </w:pPr>
      <w:r w:rsidRPr="00855215">
        <w:rPr>
          <w:rFonts w:eastAsia="Times New Roman"/>
        </w:rPr>
        <w:t>[</w:t>
      </w:r>
      <w:r>
        <w:rPr>
          <w:rFonts w:eastAsia="Times New Roman"/>
        </w:rPr>
        <w:t>7</w:t>
      </w:r>
      <w:r w:rsidRPr="00855215">
        <w:rPr>
          <w:rFonts w:eastAsia="Times New Roman"/>
        </w:rPr>
        <w:t>]</w:t>
      </w:r>
      <w:r w:rsidRPr="00855215">
        <w:rPr>
          <w:rFonts w:eastAsia="Times New Roman"/>
        </w:rPr>
        <w:tab/>
        <w:t>3GPP TS 33.501: "Security architecture and procedures for 5G System".</w:t>
      </w:r>
    </w:p>
    <w:p w:rsidR="0096705C" w:rsidRDefault="0096705C" w:rsidP="005E7D73">
      <w:pPr>
        <w:pStyle w:val="EX"/>
        <w:rPr>
          <w:rFonts w:eastAsia="Yu Mincho"/>
        </w:rPr>
      </w:pPr>
      <w:r>
        <w:rPr>
          <w:lang w:val="en-IN"/>
        </w:rPr>
        <w:t>[8]</w:t>
      </w:r>
      <w:r>
        <w:rPr>
          <w:lang w:val="en-IN"/>
        </w:rPr>
        <w:tab/>
      </w:r>
      <w:r w:rsidRPr="00250CF4">
        <w:rPr>
          <w:rFonts w:eastAsia="Yu Mincho"/>
        </w:rPr>
        <w:t>3GPP TS 33.220: "Generic Authentication Architecture (GAA); Generic Bootstrapping Architecture (GBA)".</w:t>
      </w:r>
    </w:p>
    <w:p w:rsidR="00B8763A" w:rsidRDefault="00B8763A" w:rsidP="005E7D73">
      <w:pPr>
        <w:pStyle w:val="EX"/>
        <w:rPr>
          <w:lang w:val="en-IN"/>
        </w:rPr>
      </w:pPr>
      <w:r>
        <w:rPr>
          <w:rFonts w:hint="eastAsia"/>
          <w:lang w:val="en-US" w:eastAsia="zh-CN"/>
        </w:rPr>
        <w:t>[</w:t>
      </w:r>
      <w:r>
        <w:rPr>
          <w:lang w:val="en-US" w:eastAsia="zh-CN"/>
        </w:rPr>
        <w:t>9</w:t>
      </w:r>
      <w:r>
        <w:rPr>
          <w:rFonts w:hint="eastAsia"/>
          <w:lang w:val="en-US" w:eastAsia="zh-CN"/>
        </w:rPr>
        <w:t>]</w:t>
      </w:r>
      <w:r>
        <w:rPr>
          <w:rFonts w:hint="eastAsia"/>
          <w:lang w:val="en-US" w:eastAsia="zh-CN"/>
        </w:rPr>
        <w:tab/>
        <w:t>3GPP TS 23.222:</w:t>
      </w:r>
      <w:r>
        <w:rPr>
          <w:lang w:val="en-IN"/>
        </w:rPr>
        <w:t xml:space="preserve"> "</w:t>
      </w:r>
      <w:r>
        <w:t>Functional architecture and information flows to support Common API Framework for 3GPP Northbound APIs; Stage 2</w:t>
      </w:r>
      <w:r>
        <w:rPr>
          <w:lang w:val="en-IN"/>
        </w:rPr>
        <w:t>".</w:t>
      </w:r>
    </w:p>
    <w:p w:rsidR="002736A8" w:rsidRDefault="002736A8" w:rsidP="002736A8">
      <w:pPr>
        <w:pStyle w:val="EX"/>
        <w:rPr>
          <w:lang w:val="en-IN"/>
        </w:rPr>
      </w:pPr>
      <w:r>
        <w:t>[</w:t>
      </w:r>
      <w:r w:rsidR="00934C92">
        <w:t>10</w:t>
      </w:r>
      <w:r>
        <w:t>]</w:t>
      </w:r>
      <w:r>
        <w:tab/>
      </w:r>
      <w:del w:id="721" w:author="Huawei" w:date="2020-12-29T17:48:00Z">
        <w:r w:rsidR="00864792">
          <w:rPr>
            <w:lang w:val="en-IN"/>
          </w:rPr>
          <w:delText>3GPP TS 33.501: "Authentication and Key Management for Applications (AKMA) based on 3GPP credentials in the 5G System (5GS)"</w:delText>
        </w:r>
      </w:del>
      <w:ins w:id="722" w:author="Huawei" w:date="2020-12-29T17:48:00Z">
        <w:r w:rsidR="00864792">
          <w:rPr>
            <w:lang w:val="en-IN"/>
          </w:rPr>
          <w:t>Void</w:t>
        </w:r>
      </w:ins>
      <w:r>
        <w:rPr>
          <w:lang w:val="en-IN"/>
        </w:rPr>
        <w:t>.</w:t>
      </w:r>
    </w:p>
    <w:p w:rsidR="002736A8" w:rsidRDefault="002736A8" w:rsidP="002736A8">
      <w:pPr>
        <w:pStyle w:val="EX"/>
      </w:pPr>
      <w:r>
        <w:t>[</w:t>
      </w:r>
      <w:r w:rsidR="00934C92">
        <w:t>11</w:t>
      </w:r>
      <w:r>
        <w:t>]</w:t>
      </w:r>
      <w:r>
        <w:tab/>
      </w:r>
      <w:r>
        <w:rPr>
          <w:lang w:val="en-IN"/>
        </w:rPr>
        <w:t>3GPP TS 33.187: "</w:t>
      </w:r>
      <w:r w:rsidRPr="00780CCB">
        <w:rPr>
          <w:lang w:val="en-IN"/>
        </w:rPr>
        <w:t>Security aspects of Machine-Type Communications (MTC) and other mobile data applications communications enhancements</w:t>
      </w:r>
      <w:r>
        <w:rPr>
          <w:lang w:val="en-IN"/>
        </w:rPr>
        <w:t>".</w:t>
      </w:r>
    </w:p>
    <w:p w:rsidR="002736A8" w:rsidRDefault="002736A8" w:rsidP="002736A8">
      <w:pPr>
        <w:pStyle w:val="EX"/>
      </w:pPr>
      <w:r>
        <w:t>[</w:t>
      </w:r>
      <w:r w:rsidR="00934C92">
        <w:t>12</w:t>
      </w:r>
      <w:r>
        <w:t>]</w:t>
      </w:r>
      <w:r>
        <w:tab/>
        <w:t>3GPP TS 33.210: "3G security; Network Domain Security (NDS); IP network layer security".</w:t>
      </w:r>
    </w:p>
    <w:p w:rsidR="002736A8" w:rsidRDefault="002736A8" w:rsidP="002736A8">
      <w:pPr>
        <w:pStyle w:val="EX"/>
      </w:pPr>
      <w:r>
        <w:t>[</w:t>
      </w:r>
      <w:r w:rsidR="00934C92">
        <w:t>13</w:t>
      </w:r>
      <w:r>
        <w:t>]</w:t>
      </w:r>
      <w:r>
        <w:tab/>
        <w:t>3GPP TS 33.310: "Network Domain Security (NDS); Authentication Framework (AF)".</w:t>
      </w:r>
    </w:p>
    <w:p w:rsidR="00751885" w:rsidRDefault="00751885" w:rsidP="00751885">
      <w:pPr>
        <w:pStyle w:val="EX"/>
      </w:pPr>
      <w:r>
        <w:rPr>
          <w:lang w:eastAsia="zh-CN"/>
        </w:rPr>
        <w:t>[14]</w:t>
      </w:r>
      <w:r>
        <w:t xml:space="preserve"> </w:t>
      </w:r>
      <w:r>
        <w:tab/>
        <w:t>3GPP TS 23.501: "System Architecture for the 5G System".</w:t>
      </w:r>
    </w:p>
    <w:p w:rsidR="00751885" w:rsidRDefault="00751885" w:rsidP="00751885">
      <w:pPr>
        <w:pStyle w:val="EX"/>
      </w:pPr>
      <w:r>
        <w:rPr>
          <w:lang w:eastAsia="zh-CN"/>
        </w:rPr>
        <w:t>[15]</w:t>
      </w:r>
      <w:r>
        <w:t xml:space="preserve"> </w:t>
      </w:r>
      <w:r>
        <w:tab/>
        <w:t>3GPP TS 23.003: "Numbering, addressing and identification".</w:t>
      </w:r>
    </w:p>
    <w:p w:rsidR="004A3169" w:rsidRDefault="004A3169" w:rsidP="004A3169">
      <w:pPr>
        <w:pStyle w:val="EX"/>
      </w:pPr>
      <w:r>
        <w:lastRenderedPageBreak/>
        <w:t>[16]</w:t>
      </w:r>
      <w:r>
        <w:tab/>
        <w:t>3GPP TS 33.122: "Security aspects of Common API Framework (CAPIF) for 3GPP northbound APIs".</w:t>
      </w:r>
    </w:p>
    <w:p w:rsidR="004A3169" w:rsidRDefault="004A3169" w:rsidP="00751885">
      <w:pPr>
        <w:pStyle w:val="EX"/>
      </w:pPr>
      <w:r>
        <w:t>[17]</w:t>
      </w:r>
      <w:r>
        <w:tab/>
      </w:r>
      <w:r w:rsidR="00B0708B">
        <w:t>3GPP TS 33.122: "Security aspects of Common API Framework (CAPIF) for 3GPP northbound APIs".</w:t>
      </w:r>
    </w:p>
    <w:p w:rsidR="00340BFC" w:rsidRDefault="00340BFC" w:rsidP="00340BFC">
      <w:pPr>
        <w:pStyle w:val="EX"/>
      </w:pPr>
      <w:r>
        <w:t>[18]</w:t>
      </w:r>
      <w:r>
        <w:tab/>
        <w:t>IETF RFC 4279 "Pre-Shared Key Ciphersuites for Transport Layer Security (TLS)".</w:t>
      </w:r>
    </w:p>
    <w:p w:rsidR="00340BFC" w:rsidRDefault="00340BFC" w:rsidP="00340BFC">
      <w:pPr>
        <w:pStyle w:val="EX"/>
        <w:rPr>
          <w:noProof/>
        </w:rPr>
      </w:pPr>
      <w:r>
        <w:t>[19]</w:t>
      </w:r>
      <w:r>
        <w:tab/>
      </w:r>
      <w:r>
        <w:rPr>
          <w:noProof/>
        </w:rPr>
        <w:t>IETF RFC 8446: "The Transport Layer Security (TLS) Protocol Version 1.3".</w:t>
      </w:r>
    </w:p>
    <w:p w:rsidR="00E3314D" w:rsidRDefault="00E3314D" w:rsidP="00E3314D">
      <w:pPr>
        <w:pStyle w:val="EX"/>
        <w:rPr>
          <w:lang w:eastAsia="ja-JP"/>
        </w:rPr>
      </w:pPr>
      <w:r>
        <w:t>[20]</w:t>
      </w:r>
      <w:r>
        <w:tab/>
        <w:t>3GPP TR33.867: "Study on user consent for 3GPP services".</w:t>
      </w:r>
    </w:p>
    <w:p w:rsidR="00E3314D" w:rsidRDefault="00E3314D" w:rsidP="00E3314D">
      <w:pPr>
        <w:pStyle w:val="EX"/>
        <w:rPr>
          <w:lang w:eastAsia="x-none"/>
        </w:rPr>
      </w:pPr>
      <w:r>
        <w:rPr>
          <w:lang w:eastAsia="zh-CN"/>
        </w:rPr>
        <w:t>[21]</w:t>
      </w:r>
      <w:r>
        <w:rPr>
          <w:lang w:eastAsia="zh-CN"/>
        </w:rPr>
        <w:tab/>
      </w:r>
      <w:r>
        <w:t>RFC 7858: "Specification for DNS over Transport Layer Security (TLS)".</w:t>
      </w:r>
    </w:p>
    <w:p w:rsidR="00E3314D" w:rsidRDefault="00E3314D" w:rsidP="00E3314D">
      <w:pPr>
        <w:pStyle w:val="EX"/>
      </w:pPr>
      <w:r>
        <w:rPr>
          <w:lang w:eastAsia="zh-CN"/>
        </w:rPr>
        <w:t>[22]</w:t>
      </w:r>
      <w:r>
        <w:rPr>
          <w:lang w:eastAsia="zh-CN"/>
        </w:rPr>
        <w:tab/>
      </w:r>
      <w:r>
        <w:t>RFC 8310: "Usage Profiles for DNS over TLS and DNS over DTLS".</w:t>
      </w:r>
    </w:p>
    <w:p w:rsidR="008060FA" w:rsidRDefault="008060FA" w:rsidP="008060FA">
      <w:pPr>
        <w:pStyle w:val="EX"/>
      </w:pPr>
      <w:r>
        <w:t>[23]</w:t>
      </w:r>
      <w:r>
        <w:tab/>
        <w:t>3GPP TS 33.434: "Security aspects of Service Enabler Architecture Layer (SEAL) for verticals".</w:t>
      </w:r>
    </w:p>
    <w:p w:rsidR="008060FA" w:rsidRDefault="008060FA" w:rsidP="008060FA">
      <w:pPr>
        <w:pStyle w:val="EX"/>
      </w:pPr>
      <w:r>
        <w:t>[24]</w:t>
      </w:r>
      <w:r>
        <w:tab/>
        <w:t>IETF RFC 7616: "HTTP Digest Access Authentication".</w:t>
      </w:r>
    </w:p>
    <w:p w:rsidR="00AB5494" w:rsidRPr="004D3578" w:rsidRDefault="008060FA" w:rsidP="00EC4A25">
      <w:pPr>
        <w:pStyle w:val="EX"/>
      </w:pPr>
      <w:r>
        <w:rPr>
          <w:rFonts w:eastAsia="Times New Roman"/>
        </w:rPr>
        <w:t>[25]</w:t>
      </w:r>
      <w:r>
        <w:rPr>
          <w:rFonts w:eastAsia="Times New Roman"/>
        </w:rPr>
        <w:tab/>
        <w:t>IETF RFC 5246: "The Transport Layer Security (TLS) Protocol Version 1.2".</w:t>
      </w:r>
    </w:p>
    <w:p w:rsidR="00080512" w:rsidRPr="004D3578" w:rsidRDefault="00080512">
      <w:pPr>
        <w:pStyle w:val="1"/>
      </w:pPr>
      <w:bookmarkStart w:id="723" w:name="definitions"/>
      <w:bookmarkStart w:id="724" w:name="_Toc62543828"/>
      <w:bookmarkEnd w:id="723"/>
      <w:r w:rsidRPr="004D3578">
        <w:t>3</w:t>
      </w:r>
      <w:r w:rsidRPr="004D3578">
        <w:tab/>
        <w:t>Definitions</w:t>
      </w:r>
      <w:r w:rsidR="00602AEA">
        <w:t xml:space="preserve"> of terms, symbols and abbreviations</w:t>
      </w:r>
      <w:bookmarkEnd w:id="724"/>
    </w:p>
    <w:p w:rsidR="00080512" w:rsidRPr="004D3578" w:rsidRDefault="00080512">
      <w:pPr>
        <w:pStyle w:val="2"/>
      </w:pPr>
      <w:bookmarkStart w:id="725" w:name="_Toc62543829"/>
      <w:r w:rsidRPr="004D3578">
        <w:t>3.1</w:t>
      </w:r>
      <w:r w:rsidRPr="004D3578">
        <w:tab/>
      </w:r>
      <w:r w:rsidR="002B6339">
        <w:t>Terms</w:t>
      </w:r>
      <w:bookmarkEnd w:id="725"/>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Default="00080512">
      <w:r w:rsidRPr="004D3578">
        <w:rPr>
          <w:b/>
        </w:rPr>
        <w:t>example:</w:t>
      </w:r>
      <w:r w:rsidRPr="004D3578">
        <w:t xml:space="preserve"> text used to clarify abstract rules by applying them literally.</w:t>
      </w:r>
    </w:p>
    <w:p w:rsidR="004B4AAA" w:rsidRPr="004D3578" w:rsidRDefault="004B4AAA" w:rsidP="004B4AAA">
      <w:pPr>
        <w:pStyle w:val="EditorsNote"/>
      </w:pPr>
      <w:r>
        <w:t>Editor’s Note: Example needs to be deleted</w:t>
      </w:r>
    </w:p>
    <w:p w:rsidR="004B4AAA" w:rsidRPr="004D3578" w:rsidRDefault="004B4AAA"/>
    <w:p w:rsidR="00080512" w:rsidRPr="004D3578" w:rsidRDefault="00080512">
      <w:pPr>
        <w:pStyle w:val="2"/>
      </w:pPr>
      <w:bookmarkStart w:id="726" w:name="_Toc62543830"/>
      <w:r w:rsidRPr="004D3578">
        <w:t>3.2</w:t>
      </w:r>
      <w:r w:rsidRPr="004D3578">
        <w:tab/>
        <w:t>Symbols</w:t>
      </w:r>
      <w:bookmarkEnd w:id="726"/>
    </w:p>
    <w:p w:rsidR="00080512" w:rsidRPr="004D3578" w:rsidRDefault="00080512">
      <w:pPr>
        <w:keepNext/>
      </w:pPr>
      <w:r w:rsidRPr="004D3578">
        <w:t>For the purposes of the present document, the following symbols apply:</w:t>
      </w:r>
    </w:p>
    <w:p w:rsidR="004B4AAA" w:rsidRDefault="00080512" w:rsidP="004B4AAA">
      <w:pPr>
        <w:pStyle w:val="EW"/>
      </w:pPr>
      <w:r w:rsidRPr="004D3578">
        <w:t>&lt;symbol&gt;</w:t>
      </w:r>
      <w:r w:rsidRPr="004D3578">
        <w:tab/>
        <w:t>&lt;Explanation&gt;</w:t>
      </w:r>
    </w:p>
    <w:p w:rsidR="004B4AAA" w:rsidRDefault="004B4AAA" w:rsidP="004B4AAA">
      <w:pPr>
        <w:pStyle w:val="EW"/>
      </w:pPr>
    </w:p>
    <w:p w:rsidR="00080512" w:rsidRPr="004D3578" w:rsidRDefault="004B4AAA" w:rsidP="004B4AAA">
      <w:pPr>
        <w:pStyle w:val="EditorsNote"/>
      </w:pPr>
      <w:r>
        <w:t>Editor’s Note: Example needs to be deleted</w:t>
      </w:r>
    </w:p>
    <w:p w:rsidR="00080512" w:rsidRPr="004D3578" w:rsidRDefault="00080512">
      <w:pPr>
        <w:pStyle w:val="2"/>
      </w:pPr>
      <w:bookmarkStart w:id="727" w:name="_Toc62543831"/>
      <w:r w:rsidRPr="004D3578">
        <w:t>3.3</w:t>
      </w:r>
      <w:r w:rsidRPr="004D3578">
        <w:tab/>
        <w:t>Abbreviations</w:t>
      </w:r>
      <w:bookmarkEnd w:id="727"/>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616FCE" w:rsidRDefault="00616FCE" w:rsidP="00616FCE">
      <w:pPr>
        <w:pStyle w:val="EW"/>
        <w:rPr>
          <w:lang w:val="fr-FR"/>
        </w:rPr>
      </w:pPr>
      <w:r w:rsidRPr="00CC1D4D">
        <w:rPr>
          <w:lang w:val="fr-FR"/>
        </w:rPr>
        <w:t>AC</w:t>
      </w:r>
      <w:r w:rsidRPr="00CC1D4D">
        <w:rPr>
          <w:lang w:val="fr-FR"/>
        </w:rPr>
        <w:tab/>
      </w:r>
      <w:r>
        <w:rPr>
          <w:lang w:val="fr-FR"/>
        </w:rPr>
        <w:t>Application Client</w:t>
      </w:r>
    </w:p>
    <w:p w:rsidR="00B8763A" w:rsidRPr="00CC1D4D" w:rsidRDefault="00B8763A" w:rsidP="00616FCE">
      <w:pPr>
        <w:pStyle w:val="EW"/>
        <w:rPr>
          <w:lang w:val="fr-FR" w:eastAsia="zh-CN"/>
        </w:rPr>
      </w:pPr>
      <w:r>
        <w:rPr>
          <w:rFonts w:hint="eastAsia"/>
          <w:lang w:val="en-US" w:eastAsia="zh-CN"/>
        </w:rPr>
        <w:t>EAS</w:t>
      </w:r>
      <w:r>
        <w:rPr>
          <w:rFonts w:hint="eastAsia"/>
          <w:lang w:val="en-US" w:eastAsia="zh-CN"/>
        </w:rPr>
        <w:tab/>
      </w:r>
      <w:r>
        <w:t>Edge Application</w:t>
      </w:r>
      <w:r>
        <w:rPr>
          <w:rFonts w:hint="eastAsia"/>
          <w:lang w:val="en-US" w:eastAsia="zh-CN"/>
        </w:rPr>
        <w:t xml:space="preserve"> Server</w:t>
      </w:r>
    </w:p>
    <w:p w:rsidR="00616FCE" w:rsidRPr="00CC1D4D" w:rsidRDefault="00616FCE" w:rsidP="00616FCE">
      <w:pPr>
        <w:pStyle w:val="EW"/>
      </w:pPr>
      <w:r w:rsidRPr="00CC1D4D">
        <w:t>ECS</w:t>
      </w:r>
      <w:r w:rsidRPr="00CC1D4D">
        <w:tab/>
      </w:r>
      <w:r>
        <w:t>Edge Configuration Server</w:t>
      </w:r>
    </w:p>
    <w:p w:rsidR="00616FCE" w:rsidRPr="00CC1D4D" w:rsidRDefault="00616FCE" w:rsidP="00616FCE">
      <w:pPr>
        <w:pStyle w:val="EW"/>
      </w:pPr>
      <w:r w:rsidRPr="00CC1D4D">
        <w:t>EEC</w:t>
      </w:r>
      <w:r w:rsidRPr="00CC1D4D">
        <w:tab/>
        <w:t>Edge Enabler Client</w:t>
      </w:r>
    </w:p>
    <w:p w:rsidR="00616FCE" w:rsidRPr="00CC1D4D" w:rsidRDefault="00616FCE" w:rsidP="00616FCE">
      <w:pPr>
        <w:pStyle w:val="EW"/>
      </w:pPr>
      <w:r w:rsidRPr="00CC1D4D">
        <w:t>EES</w:t>
      </w:r>
      <w:r w:rsidRPr="00CC1D4D">
        <w:tab/>
      </w:r>
      <w:r>
        <w:t>Edge Enabler Server</w:t>
      </w:r>
    </w:p>
    <w:p w:rsidR="00616FCE" w:rsidRPr="00CC1D4D" w:rsidRDefault="00616FCE" w:rsidP="00616FCE">
      <w:pPr>
        <w:pStyle w:val="EW"/>
      </w:pPr>
      <w:r w:rsidRPr="00CC1D4D">
        <w:t>FQDN</w:t>
      </w:r>
      <w:r w:rsidRPr="00CC1D4D">
        <w:tab/>
        <w:t xml:space="preserve">Fully Qualified Domain Name </w:t>
      </w:r>
    </w:p>
    <w:p w:rsidR="00616FCE" w:rsidRDefault="00616FCE" w:rsidP="00616FCE">
      <w:pPr>
        <w:pStyle w:val="EW"/>
      </w:pPr>
      <w:r w:rsidRPr="00CC1D4D">
        <w:t>LADN</w:t>
      </w:r>
      <w:r w:rsidRPr="00CC1D4D">
        <w:tab/>
        <w:t>Local Area Data Network</w:t>
      </w:r>
      <w:r w:rsidRPr="004D3578">
        <w:t xml:space="preserve"> </w:t>
      </w:r>
    </w:p>
    <w:p w:rsidR="00616FCE" w:rsidRDefault="00616FCE" w:rsidP="00616FCE">
      <w:pPr>
        <w:pStyle w:val="EW"/>
      </w:pPr>
    </w:p>
    <w:p w:rsidR="00080512" w:rsidRPr="004D3578" w:rsidRDefault="00080512" w:rsidP="00616FCE">
      <w:pPr>
        <w:pStyle w:val="EW"/>
      </w:pPr>
      <w:r w:rsidRPr="004D3578">
        <w:t>&lt;</w:t>
      </w:r>
      <w:r w:rsidR="00D76048">
        <w:t>ABBREVIATION</w:t>
      </w:r>
      <w:r w:rsidRPr="004D3578">
        <w:t>&gt;</w:t>
      </w:r>
      <w:r w:rsidRPr="004D3578">
        <w:tab/>
        <w:t>&lt;</w:t>
      </w:r>
      <w:r w:rsidR="00D76048">
        <w:t>Expansion</w:t>
      </w:r>
      <w:r w:rsidRPr="004D3578">
        <w:t>&gt;</w:t>
      </w:r>
    </w:p>
    <w:p w:rsidR="00080512" w:rsidRDefault="00080512">
      <w:pPr>
        <w:pStyle w:val="EW"/>
      </w:pPr>
    </w:p>
    <w:p w:rsidR="004B4AAA" w:rsidRPr="004D3578" w:rsidRDefault="004B4AAA" w:rsidP="004B4AAA">
      <w:pPr>
        <w:pStyle w:val="EditorsNote"/>
      </w:pPr>
      <w:r>
        <w:t>Editor’s Note: Example needs to be deleted</w:t>
      </w:r>
    </w:p>
    <w:p w:rsidR="00AB5494" w:rsidRDefault="00AB5494" w:rsidP="00AB5494">
      <w:pPr>
        <w:pStyle w:val="1"/>
      </w:pPr>
      <w:bookmarkStart w:id="728" w:name="clause4"/>
      <w:bookmarkStart w:id="729" w:name="_Toc39138070"/>
      <w:bookmarkStart w:id="730" w:name="_Toc62543832"/>
      <w:bookmarkEnd w:id="728"/>
      <w:r>
        <w:lastRenderedPageBreak/>
        <w:t>4</w:t>
      </w:r>
      <w:r>
        <w:tab/>
        <w:t xml:space="preserve">Overview of </w:t>
      </w:r>
      <w:r w:rsidRPr="009D01A0">
        <w:t>Edge Computing</w:t>
      </w:r>
      <w:r>
        <w:t xml:space="preserve"> (</w:t>
      </w:r>
      <w:r w:rsidR="00883BD5">
        <w:t>EC</w:t>
      </w:r>
      <w:r>
        <w:t>)</w:t>
      </w:r>
      <w:bookmarkEnd w:id="729"/>
      <w:bookmarkEnd w:id="730"/>
    </w:p>
    <w:p w:rsidR="00AB5494" w:rsidRDefault="00AB5494" w:rsidP="00AB5494">
      <w:pPr>
        <w:pStyle w:val="EditorsNote"/>
      </w:pPr>
      <w:r>
        <w:t>Editor’s Note: This clause will contain a brief overview on edge computing</w:t>
      </w:r>
    </w:p>
    <w:p w:rsidR="00AB5494" w:rsidRDefault="00AB5494" w:rsidP="00AB5494">
      <w:pPr>
        <w:pStyle w:val="1"/>
      </w:pPr>
      <w:bookmarkStart w:id="731" w:name="_Toc39138071"/>
      <w:bookmarkStart w:id="732" w:name="_Toc62543833"/>
      <w:r>
        <w:t>5</w:t>
      </w:r>
      <w:r>
        <w:tab/>
        <w:t>Key issues</w:t>
      </w:r>
      <w:bookmarkEnd w:id="731"/>
      <w:bookmarkEnd w:id="732"/>
    </w:p>
    <w:p w:rsidR="00AB5494" w:rsidRDefault="00AB5494" w:rsidP="00AB5494">
      <w:pPr>
        <w:pStyle w:val="EditorsNote"/>
      </w:pPr>
      <w:bookmarkStart w:id="733" w:name="_Hlk38892577"/>
      <w:r>
        <w:t>Editor’s Note: This clause will contain the agreed key issues</w:t>
      </w:r>
    </w:p>
    <w:p w:rsidR="00616FCE" w:rsidRPr="00117110" w:rsidRDefault="00616FCE" w:rsidP="005E7D73">
      <w:pPr>
        <w:pStyle w:val="2"/>
        <w:rPr>
          <w:lang w:val="en-IN"/>
        </w:rPr>
      </w:pPr>
      <w:bookmarkStart w:id="734" w:name="_Toc37790918"/>
      <w:bookmarkStart w:id="735" w:name="_Toc42003867"/>
      <w:bookmarkStart w:id="736" w:name="_Toc42176676"/>
      <w:bookmarkStart w:id="737" w:name="_Hlk47268233"/>
      <w:bookmarkStart w:id="738" w:name="_Toc39138072"/>
      <w:bookmarkStart w:id="739" w:name="_Toc62543834"/>
      <w:bookmarkEnd w:id="733"/>
      <w:r>
        <w:t>5.1</w:t>
      </w:r>
      <w:r w:rsidRPr="00117110">
        <w:tab/>
      </w:r>
      <w:bookmarkEnd w:id="734"/>
      <w:bookmarkEnd w:id="735"/>
      <w:bookmarkEnd w:id="736"/>
      <w:r>
        <w:t>Key issue #1:</w:t>
      </w:r>
      <w:r w:rsidR="005E7D73">
        <w:t xml:space="preserve"> </w:t>
      </w:r>
      <w:r w:rsidRPr="008E0699">
        <w:t>Authentication and Authorization between EEC and EES</w:t>
      </w:r>
      <w:bookmarkEnd w:id="739"/>
    </w:p>
    <w:p w:rsidR="00616FCE" w:rsidRDefault="00616FCE" w:rsidP="00616FCE">
      <w:pPr>
        <w:pStyle w:val="3"/>
      </w:pPr>
      <w:bookmarkStart w:id="740" w:name="_Toc62543835"/>
      <w:bookmarkEnd w:id="737"/>
      <w:r>
        <w:t>5.1.1</w:t>
      </w:r>
      <w:r>
        <w:tab/>
        <w:t>Key Issue Details</w:t>
      </w:r>
      <w:bookmarkEnd w:id="740"/>
    </w:p>
    <w:p w:rsidR="00616FCE" w:rsidRDefault="00616FCE" w:rsidP="00616FCE">
      <w:pPr>
        <w:rPr>
          <w:lang w:eastAsia="ko-KR"/>
        </w:rPr>
      </w:pPr>
      <w:r>
        <w:t xml:space="preserve">As per </w:t>
      </w:r>
      <w:r w:rsidR="00751885">
        <w:t>T</w:t>
      </w:r>
      <w:r w:rsidR="00F46F3A">
        <w:t>R</w:t>
      </w:r>
      <w:r w:rsidR="00751885">
        <w:t xml:space="preserve"> 23.558 </w:t>
      </w:r>
      <w:r>
        <w:t xml:space="preserve">[2], </w:t>
      </w:r>
      <w:r w:rsidRPr="00CC1D4D">
        <w:t xml:space="preserve">EDGE-1 reference point enables interactions between the Edge Enabler Server and the Edge Enabler Client. </w:t>
      </w:r>
      <w:r>
        <w:t xml:space="preserve">EDGE-1 reference point supports </w:t>
      </w:r>
      <w:r w:rsidRPr="00CC1D4D">
        <w:rPr>
          <w:lang w:eastAsia="ko-KR"/>
        </w:rPr>
        <w:t>registration and de-registration of the Edge Enabler Client to the Edge Enabler Server</w:t>
      </w:r>
      <w:r>
        <w:rPr>
          <w:lang w:eastAsia="ko-KR"/>
        </w:rPr>
        <w:t>, retrieval</w:t>
      </w:r>
      <w:r w:rsidRPr="00CC1D4D">
        <w:rPr>
          <w:lang w:eastAsia="ko-KR"/>
        </w:rPr>
        <w:t xml:space="preserve"> and provisioning of Edge Application Server configuration information; and</w:t>
      </w:r>
      <w:r>
        <w:rPr>
          <w:lang w:eastAsia="ko-KR"/>
        </w:rPr>
        <w:t xml:space="preserve"> </w:t>
      </w:r>
      <w:r w:rsidRPr="00CC1D4D">
        <w:rPr>
          <w:lang w:eastAsia="ko-KR"/>
        </w:rPr>
        <w:t>discovery of Edge Application Servers available in the Edge Data Network.</w:t>
      </w:r>
    </w:p>
    <w:p w:rsidR="00616FCE" w:rsidRDefault="00616FCE" w:rsidP="00616FCE">
      <w:pPr>
        <w:rPr>
          <w:lang w:eastAsia="ko-KR"/>
        </w:rPr>
      </w:pPr>
      <w:r>
        <w:rPr>
          <w:lang w:eastAsia="ko-KR"/>
        </w:rPr>
        <w:t xml:space="preserve">Edge Enabler server provides functionalities to Edge Enabler client over EDGE-1 reference point such as provisioning of configuration information to Edge enabler client and support the functionalities of application context transfer. </w:t>
      </w:r>
    </w:p>
    <w:p w:rsidR="00616FCE" w:rsidRDefault="00616FCE" w:rsidP="00616FCE">
      <w:r>
        <w:rPr>
          <w:lang w:eastAsia="ko-KR"/>
        </w:rPr>
        <w:t xml:space="preserve">Edge Enabler Client performs the functionalities like configuration information retrieval from the edge enabler server and discovering of the edge application servers available in Edge Data Network. </w:t>
      </w:r>
      <w:r w:rsidRPr="00CC1D4D">
        <w:t xml:space="preserve">The Edge Data Network is a local Data Network. Edge Application Server(s) and the Edge Enabler Server are contained within the EDN. </w:t>
      </w:r>
    </w:p>
    <w:p w:rsidR="00616FCE" w:rsidRDefault="00616FCE" w:rsidP="00616FCE">
      <w:r w:rsidRPr="00CC1D4D">
        <w:rPr>
          <w:noProof/>
          <w:lang w:val="en-US"/>
        </w:rPr>
        <w:t xml:space="preserve">The UE is initially provisioned with the configurations required to connect to the Edge Data Network. Upon initial provisioning, the Edge Enabler Client of the UE registers with the selected Edge Enabler Server(s) from the list of provisioned Edge Enabler Server(s). </w:t>
      </w:r>
      <w:r>
        <w:t xml:space="preserve">Edge Enabler Client consumes service </w:t>
      </w:r>
      <w:r w:rsidRPr="00CC1D4D">
        <w:t>offered by th</w:t>
      </w:r>
      <w:r>
        <w:t>e</w:t>
      </w:r>
      <w:r w:rsidRPr="00CC1D4D">
        <w:t xml:space="preserve"> Edge Enabler Server, e.g. discover</w:t>
      </w:r>
      <w:r>
        <w:t>ing</w:t>
      </w:r>
      <w:r w:rsidRPr="00CC1D4D">
        <w:t xml:space="preserve"> Edge Application Servers in an area of interest. The procedure enables initialization or </w:t>
      </w:r>
      <w:r>
        <w:t>update</w:t>
      </w:r>
      <w:r w:rsidRPr="00CC1D4D">
        <w:t xml:space="preserve"> of the Edge Enabler Client context information at the Edge Enabler Server. The Edge Enabler Client sends Edge Enabler Client registration request to the Edge Enabler Server. Edge Application Server discovery enables Edge Enabler Clients to obtain information about available Edge Application Servers of interest. The identification of the Edge Application Servers is based on matching query filters or Application Client Profiles provided in the request. </w:t>
      </w:r>
    </w:p>
    <w:p w:rsidR="00751885" w:rsidRDefault="00751885" w:rsidP="00751885">
      <w:pPr>
        <w:rPr>
          <w:lang w:eastAsia="zh-CN"/>
        </w:rPr>
      </w:pPr>
      <w:r>
        <w:rPr>
          <w:lang w:eastAsia="zh-CN"/>
        </w:rPr>
        <w:t xml:space="preserve">GPSI can be used as UE identifier </w:t>
      </w:r>
      <w:r>
        <w:t>in</w:t>
      </w:r>
      <w:r w:rsidRPr="007106CC">
        <w:rPr>
          <w:rPrChange w:id="741" w:author="Rapporteur" w:date="2021-01-26T08:57:00Z">
            <w:rPr>
              <w:color w:val="FF0000"/>
            </w:rPr>
          </w:rPrChange>
        </w:rPr>
        <w:t xml:space="preserve">side and outside </w:t>
      </w:r>
      <w:r>
        <w:t>of 5G network</w:t>
      </w:r>
      <w:r>
        <w:rPr>
          <w:lang w:eastAsia="zh-CN"/>
        </w:rPr>
        <w:t>s</w:t>
      </w:r>
      <w:r w:rsidR="00F46F3A">
        <w:rPr>
          <w:color w:val="FF0000"/>
          <w:lang w:eastAsia="zh-CN"/>
        </w:rPr>
        <w:t xml:space="preserve">, </w:t>
      </w:r>
      <w:r>
        <w:t>as</w:t>
      </w:r>
      <w:r>
        <w:rPr>
          <w:lang w:eastAsia="zh-CN"/>
        </w:rPr>
        <w:t xml:space="preserve"> specified </w:t>
      </w:r>
      <w:r>
        <w:t>in TS 23.501</w:t>
      </w:r>
      <w:r>
        <w:rPr>
          <w:lang w:eastAsia="zh-CN"/>
        </w:rPr>
        <w:t>[</w:t>
      </w:r>
      <w:r w:rsidR="00F46F3A">
        <w:rPr>
          <w:lang w:eastAsia="zh-CN"/>
        </w:rPr>
        <w:t>14</w:t>
      </w:r>
      <w:r>
        <w:rPr>
          <w:lang w:eastAsia="zh-CN"/>
        </w:rPr>
        <w:t>]</w:t>
      </w:r>
      <w:r>
        <w:t xml:space="preserve"> </w:t>
      </w:r>
      <w:r>
        <w:rPr>
          <w:lang w:eastAsia="zh-CN"/>
        </w:rPr>
        <w:t xml:space="preserve">and </w:t>
      </w:r>
      <w:r>
        <w:t>TS 23.003</w:t>
      </w:r>
      <w:r>
        <w:rPr>
          <w:lang w:eastAsia="zh-CN"/>
        </w:rPr>
        <w:t>[</w:t>
      </w:r>
      <w:r w:rsidR="00F46F3A">
        <w:rPr>
          <w:lang w:eastAsia="zh-CN"/>
        </w:rPr>
        <w:t>15</w:t>
      </w:r>
      <w:r>
        <w:rPr>
          <w:lang w:eastAsia="zh-CN"/>
        </w:rPr>
        <w:t>]</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751885" w:rsidRDefault="00751885" w:rsidP="00751885">
      <w:pPr>
        <w:pStyle w:val="EditorsNote"/>
        <w:ind w:left="1560" w:hanging="1276"/>
        <w:rPr>
          <w:rFonts w:eastAsiaTheme="minorEastAsia"/>
          <w:lang w:val="x-none" w:eastAsia="zh-CN"/>
        </w:rPr>
      </w:pPr>
      <w:r>
        <w:rPr>
          <w:rFonts w:eastAsiaTheme="minorEastAsia"/>
          <w:lang w:val="x-none"/>
        </w:rPr>
        <w:t>Editor's Note</w:t>
      </w:r>
      <w:r w:rsidR="00C42C48">
        <w:rPr>
          <w:rFonts w:eastAsiaTheme="minorEastAsia"/>
          <w:lang w:val="x-none"/>
        </w:rPr>
        <w:t xml:space="preserve">: </w:t>
      </w:r>
      <w:r>
        <w:rPr>
          <w:rFonts w:eastAsiaTheme="minorEastAsia"/>
          <w:lang w:val="x-none"/>
        </w:rPr>
        <w:t>It is FFS whether the EEC ID will be unique across different UEs.</w:t>
      </w:r>
    </w:p>
    <w:p w:rsidR="00751885" w:rsidRDefault="00751885" w:rsidP="00F24D34">
      <w:pPr>
        <w:pStyle w:val="EditorsNote"/>
      </w:pPr>
      <w:r>
        <w:t>Editor’s Note: Whether the binding issue between EEC ID and UE identifier is required is FFS.</w:t>
      </w:r>
    </w:p>
    <w:p w:rsidR="00616FCE" w:rsidRDefault="00616FCE" w:rsidP="00616FCE">
      <w:pPr>
        <w:pStyle w:val="3"/>
      </w:pPr>
      <w:bookmarkStart w:id="742" w:name="_Toc62543836"/>
      <w:r>
        <w:t>5.1.2</w:t>
      </w:r>
      <w:r>
        <w:tab/>
        <w:t>Security Threats</w:t>
      </w:r>
      <w:bookmarkEnd w:id="742"/>
    </w:p>
    <w:p w:rsidR="00616FCE" w:rsidRDefault="00616FCE" w:rsidP="00616FCE">
      <w:r w:rsidRPr="00215C11">
        <w:t xml:space="preserve">When </w:t>
      </w:r>
      <w:r>
        <w:t xml:space="preserve">Registration, Discovery , Deregistration </w:t>
      </w:r>
      <w:r w:rsidRPr="00215C11">
        <w:t xml:space="preserve">is used without authorization, malicious </w:t>
      </w:r>
      <w:r>
        <w:t xml:space="preserve">Edge enabler client </w:t>
      </w:r>
      <w:r w:rsidRPr="00215C11">
        <w:t>receive a list of Service</w:t>
      </w:r>
      <w:r>
        <w:t xml:space="preserve">s and topology structure within Edge Data Network </w:t>
      </w:r>
      <w:r w:rsidRPr="00215C11">
        <w:t xml:space="preserve">from </w:t>
      </w:r>
      <w:r>
        <w:t xml:space="preserve">Edge Enabler Server </w:t>
      </w:r>
      <w:r w:rsidRPr="00215C11">
        <w:t xml:space="preserve">discovery response message. Received information can reveal </w:t>
      </w:r>
      <w:r>
        <w:t xml:space="preserve">Edge Data Network’s </w:t>
      </w:r>
      <w:r w:rsidRPr="00215C11">
        <w:t xml:space="preserve">topology (e.g. </w:t>
      </w:r>
      <w:r>
        <w:t xml:space="preserve">URI, </w:t>
      </w:r>
      <w:r w:rsidRPr="00215C11">
        <w:t xml:space="preserve">IP address, number of </w:t>
      </w:r>
      <w:r>
        <w:t>Edge Application Servers, Application Server Functionalities</w:t>
      </w:r>
      <w:r w:rsidRPr="00215C11">
        <w:t xml:space="preserve">, API type, protocols). 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743" w:name="_Toc62543837"/>
      <w:r>
        <w:t>5.1.3</w:t>
      </w:r>
      <w:r>
        <w:tab/>
        <w:t>Potential Security Requirements</w:t>
      </w:r>
      <w:bookmarkEnd w:id="743"/>
    </w:p>
    <w:p w:rsidR="00616FCE" w:rsidRDefault="00616FCE" w:rsidP="005E7D73">
      <w:pPr>
        <w:rPr>
          <w:lang w:eastAsia="ja-JP"/>
        </w:rPr>
      </w:pPr>
      <w:r>
        <w:rPr>
          <w:lang w:eastAsia="ja-JP"/>
        </w:rPr>
        <w:t>Edge Enabler Server shall be able to provide mutual authentication with Edge Enabler Client over EDGE-1 Interface.</w:t>
      </w:r>
    </w:p>
    <w:p w:rsidR="00616FCE" w:rsidRDefault="00616FCE" w:rsidP="005E7D73">
      <w:pPr>
        <w:rPr>
          <w:lang w:eastAsia="ja-JP"/>
        </w:rPr>
      </w:pPr>
      <w:r>
        <w:rPr>
          <w:lang w:eastAsia="ja-JP"/>
        </w:rPr>
        <w:lastRenderedPageBreak/>
        <w:t>Edge Enabler Server shall be able to determine whether Edge Enabling client is authorized to access Edge Enabling Server’s services.</w:t>
      </w:r>
    </w:p>
    <w:p w:rsidR="00616FCE" w:rsidRPr="00117110" w:rsidRDefault="00616FCE" w:rsidP="005E7D73">
      <w:pPr>
        <w:pStyle w:val="2"/>
        <w:rPr>
          <w:lang w:val="en-IN"/>
        </w:rPr>
      </w:pPr>
      <w:bookmarkStart w:id="744" w:name="_Toc62543838"/>
      <w:r>
        <w:t>5.2.</w:t>
      </w:r>
      <w:r w:rsidRPr="00117110">
        <w:tab/>
      </w:r>
      <w:r>
        <w:t>Key issue #2:</w:t>
      </w:r>
      <w:r w:rsidR="005F197D">
        <w:t xml:space="preserve"> </w:t>
      </w:r>
      <w:r w:rsidRPr="00F77341">
        <w:t>Authentication and Authorization between EEC and E</w:t>
      </w:r>
      <w:r>
        <w:t>C</w:t>
      </w:r>
      <w:r w:rsidRPr="00F77341">
        <w:t>S</w:t>
      </w:r>
      <w:bookmarkEnd w:id="744"/>
    </w:p>
    <w:p w:rsidR="00616FCE" w:rsidRDefault="00616FCE" w:rsidP="00616FCE">
      <w:pPr>
        <w:pStyle w:val="3"/>
      </w:pPr>
      <w:bookmarkStart w:id="745" w:name="_Toc62543839"/>
      <w:r>
        <w:t>5.2.1</w:t>
      </w:r>
      <w:r>
        <w:tab/>
        <w:t>Key Issue Details</w:t>
      </w:r>
      <w:bookmarkEnd w:id="745"/>
    </w:p>
    <w:p w:rsidR="00616FCE" w:rsidRDefault="00616FCE" w:rsidP="00616FCE">
      <w:pPr>
        <w:rPr>
          <w:lang w:eastAsia="ko-KR"/>
        </w:rPr>
      </w:pPr>
      <w:r>
        <w:t xml:space="preserve">As per </w:t>
      </w:r>
      <w:r w:rsidR="00F46F3A">
        <w:t>TR 23.558</w:t>
      </w:r>
      <w:r>
        <w:t>[2], the EDGE-4</w:t>
      </w:r>
      <w:r w:rsidRPr="00CC1D4D">
        <w:t xml:space="preserve"> reference point enables interactions between the </w:t>
      </w:r>
      <w:r>
        <w:t>Edge Configuration Server (ECS)</w:t>
      </w:r>
      <w:r w:rsidRPr="00CC1D4D">
        <w:t xml:space="preserve"> and the Edge Enabler Client. </w:t>
      </w:r>
      <w:r>
        <w:rPr>
          <w:lang w:eastAsia="ko-KR"/>
        </w:rPr>
        <w:t>Edge Configuration Server (ECS)</w:t>
      </w:r>
      <w:r w:rsidRPr="00CC1D4D">
        <w:rPr>
          <w:lang w:eastAsia="ko-KR"/>
        </w:rPr>
        <w:t xml:space="preserve"> (</w:t>
      </w:r>
      <w:r>
        <w:rPr>
          <w:lang w:eastAsia="ko-KR"/>
        </w:rPr>
        <w:t>Edge Configuration Server (ECS)</w:t>
      </w:r>
      <w:r w:rsidRPr="00CC1D4D">
        <w:rPr>
          <w:lang w:eastAsia="ko-KR"/>
        </w:rPr>
        <w:t xml:space="preserve">) provides supporting functions needed for the Edge Enabler Client to connect with an </w:t>
      </w:r>
      <w:r>
        <w:rPr>
          <w:lang w:eastAsia="ko-KR"/>
        </w:rPr>
        <w:t>Edge Enabler Server(EES)</w:t>
      </w:r>
      <w:r w:rsidRPr="00CC1D4D">
        <w:rPr>
          <w:lang w:eastAsia="ko-KR"/>
        </w:rPr>
        <w:t>.</w:t>
      </w:r>
      <w:r>
        <w:rPr>
          <w:lang w:eastAsia="ko-KR"/>
        </w:rPr>
        <w:t xml:space="preserve"> </w:t>
      </w:r>
      <w:r>
        <w:t xml:space="preserve">EDGE-4 reference point supports </w:t>
      </w:r>
      <w:r w:rsidRPr="00CC1D4D">
        <w:rPr>
          <w:lang w:eastAsia="ko-KR"/>
        </w:rPr>
        <w:t>provisioning of Edge configuration information</w:t>
      </w:r>
      <w:r>
        <w:rPr>
          <w:lang w:eastAsia="ko-KR"/>
        </w:rPr>
        <w:t xml:space="preserve"> (e.g., URI or LADN service information)</w:t>
      </w:r>
      <w:r w:rsidRPr="00CC1D4D">
        <w:rPr>
          <w:lang w:eastAsia="ko-KR"/>
        </w:rPr>
        <w:t xml:space="preserve"> to the Edge Enabler Client</w:t>
      </w:r>
      <w:r>
        <w:rPr>
          <w:lang w:eastAsia="ko-KR"/>
        </w:rPr>
        <w:t>.</w:t>
      </w:r>
    </w:p>
    <w:p w:rsidR="00616FCE" w:rsidRDefault="00616FCE" w:rsidP="00616FCE">
      <w:r>
        <w:rPr>
          <w:lang w:eastAsia="ko-KR"/>
        </w:rPr>
        <w:t xml:space="preserve">Edge Enabler Client performs the functionalities like configuration information retrieval from the edge configuration sever over the EDGE-4 interface. </w:t>
      </w:r>
    </w:p>
    <w:p w:rsidR="00616FCE" w:rsidRDefault="00616FCE" w:rsidP="00616FCE">
      <w:pPr>
        <w:rPr>
          <w:lang w:val="en-US" w:eastAsia="ko-KR"/>
        </w:rPr>
      </w:pPr>
      <w:r>
        <w:rPr>
          <w:lang w:eastAsia="zh-CN"/>
        </w:rPr>
        <w:t xml:space="preserve">As per </w:t>
      </w:r>
      <w:r w:rsidR="00F46F3A">
        <w:rPr>
          <w:lang w:eastAsia="zh-CN"/>
        </w:rPr>
        <w:t xml:space="preserve">TR </w:t>
      </w:r>
      <w:r>
        <w:rPr>
          <w:lang w:eastAsia="zh-CN"/>
        </w:rPr>
        <w:t xml:space="preserve">23.558[2],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If the Edge Configuration Server (ECS) is deployed by MNO, the Edge Configuration Server (ECS) provides one or more Edge Enabling Server configuration information. If the Edge Configuration Server (ECS) is deployed by a non-MNO Edge computing service provider, the Edge Configuration Server(ECS) endpoint address is pre-configured with the Edge Enabling Client. The Edge enabling client that is configured with multiple Edge Configuration Server (ECS) endpoint addresses (es), may perform the service provisioning procedure per the Edge Configuration Server(ECS) of each Edge Configuration Server(ECS) multiple times. </w:t>
      </w:r>
      <w:r w:rsidRPr="00CC1D4D">
        <w:rPr>
          <w:lang w:val="en-US" w:eastAsia="ko-KR"/>
        </w:rPr>
        <w:t xml:space="preserve">UE can contain a single </w:t>
      </w:r>
      <w:r>
        <w:rPr>
          <w:lang w:val="en-US" w:eastAsia="ko-KR"/>
        </w:rPr>
        <w:t>Application Client (AC)</w:t>
      </w:r>
      <w:r w:rsidRPr="00CC1D4D">
        <w:rPr>
          <w:lang w:val="en-US" w:eastAsia="ko-KR"/>
        </w:rPr>
        <w:t xml:space="preserve"> or multiple </w:t>
      </w:r>
      <w:r>
        <w:rPr>
          <w:lang w:val="en-US" w:eastAsia="ko-KR"/>
        </w:rPr>
        <w:t>Application Client(AC)</w:t>
      </w:r>
      <w:r w:rsidRPr="00CC1D4D">
        <w:rPr>
          <w:lang w:val="en-US" w:eastAsia="ko-KR"/>
        </w:rPr>
        <w:t>s</w:t>
      </w:r>
      <w:r>
        <w:rPr>
          <w:lang w:val="en-US" w:eastAsia="ko-KR"/>
        </w:rPr>
        <w:t>,</w:t>
      </w:r>
      <w:r w:rsidRPr="00CC1D4D">
        <w:rPr>
          <w:lang w:val="en-US" w:eastAsia="ko-KR"/>
        </w:rPr>
        <w:t xml:space="preserve"> which are served by a single </w:t>
      </w:r>
      <w:r>
        <w:rPr>
          <w:lang w:val="en-US" w:eastAsia="ko-KR"/>
        </w:rPr>
        <w:t>Edge Configuration Server(ECS)</w:t>
      </w:r>
      <w:r w:rsidRPr="00CC1D4D">
        <w:rPr>
          <w:lang w:val="en-US" w:eastAsia="ko-KR"/>
        </w:rPr>
        <w:t>.</w:t>
      </w:r>
      <w:r>
        <w:rPr>
          <w:lang w:val="en-US" w:eastAsia="ko-KR"/>
        </w:rPr>
        <w:t xml:space="preserve"> In another scenario, UE has</w:t>
      </w:r>
      <w:r w:rsidRPr="00CC1D4D">
        <w:rPr>
          <w:lang w:val="en-US" w:eastAsia="ko-KR"/>
        </w:rPr>
        <w:t xml:space="preserve"> multiple </w:t>
      </w:r>
      <w:r>
        <w:rPr>
          <w:lang w:val="en-US" w:eastAsia="ko-KR"/>
        </w:rPr>
        <w:t>Application Client(AC)</w:t>
      </w:r>
      <w:r w:rsidRPr="00CC1D4D">
        <w:rPr>
          <w:lang w:val="en-US" w:eastAsia="ko-KR"/>
        </w:rPr>
        <w:t xml:space="preserve">s where each </w:t>
      </w:r>
      <w:r>
        <w:rPr>
          <w:lang w:val="en-US" w:eastAsia="ko-KR"/>
        </w:rPr>
        <w:t>Application Client(AC)</w:t>
      </w:r>
      <w:r w:rsidRPr="00CC1D4D">
        <w:rPr>
          <w:lang w:val="en-US" w:eastAsia="ko-KR"/>
        </w:rPr>
        <w:t xml:space="preserve"> can be served by an </w:t>
      </w:r>
      <w:r>
        <w:rPr>
          <w:lang w:val="en-US" w:eastAsia="ko-KR"/>
        </w:rPr>
        <w:t>Edge Application Server,</w:t>
      </w:r>
      <w:r w:rsidRPr="00CC1D4D">
        <w:rPr>
          <w:lang w:val="en-US" w:eastAsia="ko-KR"/>
        </w:rPr>
        <w:t xml:space="preserve"> which in turn served by a different </w:t>
      </w:r>
      <w:r>
        <w:rPr>
          <w:lang w:val="en-US" w:eastAsia="ko-KR"/>
        </w:rPr>
        <w:t>Edge Configuration Server(ECS)</w:t>
      </w:r>
      <w:r w:rsidRPr="00CC1D4D">
        <w:rPr>
          <w:lang w:val="en-US" w:eastAsia="ko-KR"/>
        </w:rPr>
        <w:t xml:space="preserve">'s </w:t>
      </w:r>
      <w:r>
        <w:rPr>
          <w:lang w:val="en-US" w:eastAsia="ko-KR"/>
        </w:rPr>
        <w:t>Edge Enabling Server</w:t>
      </w:r>
      <w:r w:rsidRPr="00CC1D4D">
        <w:rPr>
          <w:lang w:val="en-US" w:eastAsia="ko-KR"/>
        </w:rPr>
        <w:t xml:space="preserve">. </w:t>
      </w:r>
    </w:p>
    <w:p w:rsidR="00F46F3A" w:rsidRDefault="00F46F3A" w:rsidP="00F46F3A">
      <w:pPr>
        <w:rPr>
          <w:lang w:eastAsia="zh-CN"/>
        </w:rPr>
      </w:pPr>
      <w:r>
        <w:rPr>
          <w:lang w:eastAsia="zh-CN"/>
        </w:rPr>
        <w:t xml:space="preserve">GPSI can be used as UE identifier </w:t>
      </w:r>
      <w:r w:rsidRPr="007106CC">
        <w:t>in</w:t>
      </w:r>
      <w:r w:rsidRPr="007106CC">
        <w:rPr>
          <w:rPrChange w:id="746" w:author="Rapporteur" w:date="2021-01-26T08:57:00Z">
            <w:rPr>
              <w:color w:val="FF0000"/>
            </w:rPr>
          </w:rPrChange>
        </w:rPr>
        <w:t xml:space="preserve">side and outside </w:t>
      </w:r>
      <w:r>
        <w:t>of 5G network</w:t>
      </w:r>
      <w:r>
        <w:rPr>
          <w:lang w:eastAsia="zh-CN"/>
        </w:rPr>
        <w:t>s</w:t>
      </w:r>
      <w:r>
        <w:rPr>
          <w:color w:val="FF0000"/>
          <w:lang w:eastAsia="zh-CN"/>
        </w:rPr>
        <w:t xml:space="preserve">, </w:t>
      </w:r>
      <w:r>
        <w:t>as</w:t>
      </w:r>
      <w:r>
        <w:rPr>
          <w:lang w:eastAsia="zh-CN"/>
        </w:rPr>
        <w:t xml:space="preserve"> specified </w:t>
      </w:r>
      <w:r>
        <w:t>in TS 23.501</w:t>
      </w:r>
      <w:r>
        <w:rPr>
          <w:lang w:eastAsia="zh-CN"/>
        </w:rPr>
        <w:t>[14]</w:t>
      </w:r>
      <w:r>
        <w:t xml:space="preserve"> </w:t>
      </w:r>
      <w:r>
        <w:rPr>
          <w:lang w:eastAsia="zh-CN"/>
        </w:rPr>
        <w:t xml:space="preserve">and </w:t>
      </w:r>
      <w:r>
        <w:t>TS 23.003</w:t>
      </w:r>
      <w:r>
        <w:rPr>
          <w:lang w:eastAsia="zh-CN"/>
        </w:rPr>
        <w:t>[15]</w:t>
      </w:r>
      <w:r>
        <w:t>. As specified in TS 23.558</w:t>
      </w:r>
      <w:r>
        <w:rPr>
          <w:lang w:eastAsia="zh-CN"/>
        </w:rPr>
        <w:t>[2]</w:t>
      </w:r>
      <w:r>
        <w:t xml:space="preserve">, </w:t>
      </w:r>
      <w:r>
        <w:rPr>
          <w:lang w:eastAsia="zh-CN"/>
        </w:rPr>
        <w:t xml:space="preserve">a </w:t>
      </w:r>
      <w:r>
        <w:t>new</w:t>
      </w:r>
      <w:r>
        <w:rPr>
          <w:lang w:eastAsia="zh-CN"/>
        </w:rPr>
        <w:t xml:space="preserve"> edge</w:t>
      </w:r>
      <w:r>
        <w:t xml:space="preserve"> enabler layer </w:t>
      </w:r>
      <w:r>
        <w:rPr>
          <w:lang w:eastAsia="zh-CN"/>
        </w:rPr>
        <w:t>is defined.</w:t>
      </w:r>
      <w:r>
        <w:t xml:space="preserve"> In order to identify the UE's Edge Enabler </w:t>
      </w:r>
      <w:r>
        <w:rPr>
          <w:lang w:eastAsia="zh-CN"/>
        </w:rPr>
        <w:t>C</w:t>
      </w:r>
      <w:r>
        <w:t xml:space="preserve">lient, the UE </w:t>
      </w:r>
      <w:r>
        <w:rPr>
          <w:lang w:eastAsia="zh-CN"/>
        </w:rPr>
        <w:t xml:space="preserve">uses </w:t>
      </w:r>
      <w:r>
        <w:t xml:space="preserve">Edge Enabler client ID </w:t>
      </w:r>
      <w:r>
        <w:rPr>
          <w:lang w:eastAsia="zh-CN"/>
        </w:rPr>
        <w:t>as the client identifier</w:t>
      </w:r>
      <w:r>
        <w:t xml:space="preserve"> at the </w:t>
      </w:r>
      <w:r>
        <w:rPr>
          <w:lang w:eastAsia="zh-CN"/>
        </w:rPr>
        <w:t>edge enabler</w:t>
      </w:r>
      <w:r>
        <w:t xml:space="preserve"> layer. </w:t>
      </w:r>
      <w:r>
        <w:rPr>
          <w:lang w:eastAsia="zh-CN"/>
        </w:rPr>
        <w:t xml:space="preserve">And the </w:t>
      </w:r>
      <w:r>
        <w:t>Edge Enabler client ID</w:t>
      </w:r>
      <w:r>
        <w:rPr>
          <w:lang w:eastAsia="zh-CN"/>
        </w:rPr>
        <w:t xml:space="preserve"> may be used along with GPSI. Then t</w:t>
      </w:r>
      <w:r>
        <w:t>he EEC uses two different identifiers towards the EES, EEC ID and UE identifier</w:t>
      </w:r>
      <w:r>
        <w:rPr>
          <w:lang w:eastAsia="zh-CN"/>
        </w:rPr>
        <w:t xml:space="preserve"> </w:t>
      </w:r>
      <w:r>
        <w:t>(could be GPSI)).</w:t>
      </w:r>
      <w:r>
        <w:rPr>
          <w:lang w:eastAsia="zh-CN"/>
        </w:rPr>
        <w:t xml:space="preserve"> S</w:t>
      </w:r>
      <w:r>
        <w:t>olutions to this key issue need to clearly state which identifier of the EEC they authenticate</w:t>
      </w:r>
      <w:r>
        <w:rPr>
          <w:lang w:eastAsia="zh-CN"/>
        </w:rPr>
        <w:t>.</w:t>
      </w:r>
      <w:r>
        <w:t xml:space="preserve"> </w:t>
      </w:r>
    </w:p>
    <w:p w:rsidR="00F46F3A" w:rsidRDefault="00F46F3A" w:rsidP="00F46F3A">
      <w:pPr>
        <w:pStyle w:val="EditorsNote"/>
        <w:ind w:left="1560" w:hanging="1276"/>
        <w:rPr>
          <w:rFonts w:eastAsiaTheme="minorEastAsia"/>
          <w:lang w:val="x-none" w:eastAsia="zh-CN"/>
        </w:rPr>
      </w:pPr>
      <w:r>
        <w:rPr>
          <w:rFonts w:eastAsiaTheme="minorEastAsia"/>
          <w:lang w:val="x-none"/>
        </w:rPr>
        <w:t>Editor's Note:</w:t>
      </w:r>
      <w:r>
        <w:rPr>
          <w:rFonts w:eastAsiaTheme="minorEastAsia"/>
          <w:lang w:val="x-none"/>
        </w:rPr>
        <w:tab/>
        <w:t>It is FFS whether the EEC ID will be unique across different UEs.</w:t>
      </w:r>
    </w:p>
    <w:p w:rsidR="00F46F3A" w:rsidRPr="00CC1D4D" w:rsidRDefault="00F46F3A" w:rsidP="00F46F3A">
      <w:pPr>
        <w:rPr>
          <w:lang w:val="en-US" w:eastAsia="ko-KR"/>
        </w:rPr>
      </w:pPr>
      <w:r>
        <w:t>Editor’s Note: Whether the binding issue between EEC ID and UE identifier is required is FFS.</w:t>
      </w:r>
    </w:p>
    <w:p w:rsidR="00616FCE" w:rsidRDefault="00616FCE" w:rsidP="00616FCE">
      <w:pPr>
        <w:pStyle w:val="3"/>
      </w:pPr>
      <w:bookmarkStart w:id="747" w:name="_Toc62543840"/>
      <w:r>
        <w:t>5.2.2</w:t>
      </w:r>
      <w:r>
        <w:tab/>
        <w:t>Security Threats</w:t>
      </w:r>
      <w:bookmarkEnd w:id="747"/>
    </w:p>
    <w:p w:rsidR="00616FCE" w:rsidRDefault="00616FCE" w:rsidP="00616FCE">
      <w:r>
        <w:t xml:space="preserve">If access to Provisioning and configuration information </w:t>
      </w:r>
      <w:r w:rsidRPr="00215C11">
        <w:t xml:space="preserve">is </w:t>
      </w:r>
      <w:r>
        <w:t xml:space="preserve">retrieved </w:t>
      </w:r>
      <w:r w:rsidRPr="00215C11">
        <w:t xml:space="preserve">without </w:t>
      </w:r>
      <w:r>
        <w:t xml:space="preserve">authentication and </w:t>
      </w:r>
      <w:r w:rsidRPr="00215C11">
        <w:t xml:space="preserve">authorization, malicious </w:t>
      </w:r>
      <w:r>
        <w:t xml:space="preserve">Edge enabler client will be able to receive </w:t>
      </w:r>
      <w:r w:rsidRPr="00215C11">
        <w:t xml:space="preserve">a list of </w:t>
      </w:r>
      <w:r>
        <w:t>Edge Enabling Server configuration information and topology structure within Edge Data Network from the provisioning response message</w:t>
      </w:r>
      <w:r w:rsidRPr="00215C11">
        <w:t xml:space="preserve">. </w:t>
      </w:r>
      <w:r>
        <w:t>The r</w:t>
      </w:r>
      <w:r w:rsidRPr="00215C11">
        <w:t xml:space="preserve">eceived information can reveal </w:t>
      </w:r>
      <w:r>
        <w:t xml:space="preserve">Edge Data Network's </w:t>
      </w:r>
      <w:r w:rsidRPr="00215C11">
        <w:t>topology (e.g.</w:t>
      </w:r>
      <w:r>
        <w:t>,</w:t>
      </w:r>
      <w:r w:rsidRPr="00215C11">
        <w:t xml:space="preserve"> </w:t>
      </w:r>
      <w:r>
        <w:t>URI, FQDN, IP address, LADN service information, Application Server Functionalities</w:t>
      </w:r>
      <w:r w:rsidRPr="00215C11">
        <w:t xml:space="preserve">, API type, protocols). </w:t>
      </w:r>
    </w:p>
    <w:p w:rsidR="00616FCE" w:rsidRDefault="00616FCE" w:rsidP="00616FCE">
      <w:r w:rsidRPr="00215C11">
        <w:t xml:space="preserve">Malicious </w:t>
      </w:r>
      <w:r>
        <w:t>Edge Enabler Client</w:t>
      </w:r>
      <w:r w:rsidRPr="00215C11">
        <w:t xml:space="preserve"> may use this information to launch attacks on </w:t>
      </w:r>
      <w:r>
        <w:t>Edge Data Network</w:t>
      </w:r>
      <w:r w:rsidRPr="00215C11">
        <w:t xml:space="preserve"> or use this information for competitive reasons.</w:t>
      </w:r>
      <w:r>
        <w:t xml:space="preserve"> </w:t>
      </w:r>
    </w:p>
    <w:p w:rsidR="00616FCE" w:rsidRDefault="00616FCE" w:rsidP="00616FCE">
      <w:pPr>
        <w:pStyle w:val="3"/>
      </w:pPr>
      <w:bookmarkStart w:id="748" w:name="_Toc62543841"/>
      <w:r>
        <w:t>5.2.3</w:t>
      </w:r>
      <w:r>
        <w:tab/>
        <w:t>Potential Security Requirements</w:t>
      </w:r>
      <w:bookmarkEnd w:id="748"/>
    </w:p>
    <w:p w:rsidR="00616FCE" w:rsidRDefault="00616FCE" w:rsidP="00616FCE">
      <w:pPr>
        <w:pStyle w:val="a9"/>
        <w:ind w:left="1440"/>
        <w:rPr>
          <w:noProof/>
          <w:lang w:val="en-US" w:eastAsia="zh-CN"/>
        </w:rPr>
      </w:pPr>
    </w:p>
    <w:p w:rsidR="00616FCE" w:rsidRDefault="00616FCE" w:rsidP="00616FCE">
      <w:pPr>
        <w:pStyle w:val="a9"/>
        <w:ind w:left="0"/>
        <w:rPr>
          <w:noProof/>
          <w:lang w:val="en-US" w:eastAsia="zh-CN"/>
        </w:rPr>
      </w:pPr>
      <w:r>
        <w:rPr>
          <w:noProof/>
          <w:lang w:val="en-US" w:eastAsia="zh-CN"/>
        </w:rPr>
        <w:t>Edge Configuration Server(ECS) Requirements:</w:t>
      </w:r>
    </w:p>
    <w:p w:rsidR="00616FCE" w:rsidRDefault="00616FCE" w:rsidP="00616FCE">
      <w:pPr>
        <w:pStyle w:val="B1"/>
        <w:ind w:left="360" w:firstLine="0"/>
        <w:rPr>
          <w:lang w:eastAsia="ja-JP"/>
        </w:rPr>
      </w:pPr>
      <w:r>
        <w:rPr>
          <w:lang w:eastAsia="ja-JP"/>
        </w:rPr>
        <w:t>Edge Configuration Server(ECS) shall be able to provide mutual authentication with Edge Enabler Client over EDGE-4 Interface.</w:t>
      </w:r>
    </w:p>
    <w:p w:rsidR="00616FCE" w:rsidRDefault="00616FCE" w:rsidP="00D53C3F">
      <w:pPr>
        <w:pStyle w:val="B1"/>
        <w:rPr>
          <w:lang w:eastAsia="ja-JP"/>
        </w:rPr>
      </w:pPr>
      <w:r>
        <w:rPr>
          <w:lang w:eastAsia="ja-JP"/>
        </w:rPr>
        <w:lastRenderedPageBreak/>
        <w:t>Edge Configuration Server(ECS) shall be able to determine whether Edge Enabling the client is authorized to access provisioning services offered by Edge Configuration Server(ECS).</w:t>
      </w:r>
    </w:p>
    <w:p w:rsidR="00616FCE" w:rsidRPr="00117110" w:rsidRDefault="00616FCE" w:rsidP="005E7D73">
      <w:pPr>
        <w:pStyle w:val="2"/>
        <w:rPr>
          <w:lang w:val="en-IN"/>
        </w:rPr>
      </w:pPr>
      <w:bookmarkStart w:id="749" w:name="_Toc62543842"/>
      <w:r>
        <w:t>5.3</w:t>
      </w:r>
      <w:r w:rsidRPr="00117110">
        <w:tab/>
      </w:r>
      <w:r>
        <w:t xml:space="preserve">Key issue #3: </w:t>
      </w:r>
      <w:r w:rsidRPr="00783194">
        <w:t>Authentication and Authorization between EE</w:t>
      </w:r>
      <w:r>
        <w:t>S</w:t>
      </w:r>
      <w:r w:rsidRPr="00783194">
        <w:t xml:space="preserve"> and ECS</w:t>
      </w:r>
      <w:bookmarkEnd w:id="749"/>
    </w:p>
    <w:p w:rsidR="00616FCE" w:rsidRDefault="00616FCE" w:rsidP="00616FCE">
      <w:pPr>
        <w:pStyle w:val="3"/>
      </w:pPr>
      <w:bookmarkStart w:id="750" w:name="_Toc62543843"/>
      <w:r>
        <w:t>5.3.1</w:t>
      </w:r>
      <w:r>
        <w:tab/>
        <w:t>Key Issue Details</w:t>
      </w:r>
      <w:bookmarkEnd w:id="750"/>
    </w:p>
    <w:p w:rsidR="00616FCE" w:rsidRPr="00CC1D4D" w:rsidRDefault="00616FCE" w:rsidP="00616FCE">
      <w:pPr>
        <w:tabs>
          <w:tab w:val="left" w:pos="1342"/>
        </w:tabs>
        <w:rPr>
          <w:lang w:val="en-US" w:eastAsia="ko-KR"/>
        </w:rPr>
      </w:pPr>
      <w:r>
        <w:t>As per 23.558[2], the EDGE-6</w:t>
      </w:r>
      <w:r w:rsidRPr="00CC1D4D">
        <w:t xml:space="preserve"> reference point enables interactions between the </w:t>
      </w:r>
      <w:r>
        <w:t>Edge Configuration Server (ECS)</w:t>
      </w:r>
      <w:r w:rsidRPr="00CC1D4D">
        <w:t xml:space="preserve"> and the Edge Enabler </w:t>
      </w:r>
      <w:r>
        <w:t>Server</w:t>
      </w:r>
      <w:r w:rsidRPr="00CC1D4D">
        <w:t xml:space="preserve">. </w:t>
      </w:r>
      <w:r>
        <w:rPr>
          <w:lang w:eastAsia="ko-KR"/>
        </w:rPr>
        <w:t xml:space="preserve">EDGE-6 supported the </w:t>
      </w:r>
      <w:r w:rsidRPr="00CC1D4D">
        <w:rPr>
          <w:lang w:eastAsia="ko-KR"/>
        </w:rPr>
        <w:t xml:space="preserve">registration </w:t>
      </w:r>
      <w:r>
        <w:rPr>
          <w:lang w:eastAsia="ko-KR"/>
        </w:rPr>
        <w:t xml:space="preserve">and registration updates, deregistration, </w:t>
      </w:r>
      <w:r w:rsidRPr="00CC1D4D">
        <w:rPr>
          <w:lang w:eastAsia="ko-KR"/>
        </w:rPr>
        <w:t>of Edge Enabler Server information to the Edge Enabler Network Configuration Server.</w:t>
      </w:r>
      <w:r>
        <w:rPr>
          <w:lang w:eastAsia="ko-KR"/>
        </w:rPr>
        <w:t xml:space="preserve"> </w:t>
      </w:r>
      <w:r w:rsidRPr="00CC1D4D">
        <w:rPr>
          <w:lang w:eastAsia="ko-KR"/>
        </w:rPr>
        <w:t>The Edge Enabler Server Registration procedure allows an Edge Enabler Server to</w:t>
      </w:r>
      <w:r w:rsidRPr="00CC1D4D">
        <w:t xml:space="preserve"> provide information to an Edge Configuration Server to request </w:t>
      </w:r>
      <w:r>
        <w:t xml:space="preserve">the </w:t>
      </w:r>
      <w:r w:rsidRPr="00CC1D4D">
        <w:t>use of its edge configuration capabilities.</w:t>
      </w:r>
      <w:r>
        <w:t xml:space="preserve"> </w:t>
      </w:r>
      <w:r w:rsidRPr="005707E2">
        <w:t>The Edge Enabler Server registration update procedure allows an Edge Enabler Server to update the Edge Configuration Server if there is a change in the information at the Edge Ena</w:t>
      </w:r>
      <w:r>
        <w:t>b</w:t>
      </w:r>
      <w:r w:rsidRPr="005707E2">
        <w:t>ler Server.</w:t>
      </w:r>
      <w:r>
        <w:t xml:space="preserve"> </w:t>
      </w:r>
      <w:r w:rsidRPr="00FC6D9B">
        <w:t xml:space="preserve">The Edge </w:t>
      </w:r>
      <w:r>
        <w:t>Enabler</w:t>
      </w:r>
      <w:r w:rsidRPr="00FC6D9B">
        <w:t xml:space="preserve"> Server use</w:t>
      </w:r>
      <w:r>
        <w:t>s</w:t>
      </w:r>
      <w:r w:rsidRPr="00FC6D9B">
        <w:t xml:space="preserve"> the Edge </w:t>
      </w:r>
      <w:r>
        <w:t xml:space="preserve">Enabler </w:t>
      </w:r>
      <w:r w:rsidRPr="00FC6D9B">
        <w:t xml:space="preserve">Server deregistration procedure to remove its information from the Edge </w:t>
      </w:r>
      <w:r>
        <w:t xml:space="preserve">Configuration </w:t>
      </w:r>
      <w:r w:rsidRPr="00FC6D9B">
        <w:t>Server.</w:t>
      </w:r>
      <w:r>
        <w:rPr>
          <w:lang w:eastAsia="zh-CN"/>
        </w:rPr>
        <w:t xml:space="preserve"> As per 23.558[</w:t>
      </w:r>
      <w:r w:rsidR="001A252D">
        <w:rPr>
          <w:lang w:eastAsia="zh-CN"/>
        </w:rPr>
        <w:t>2</w:t>
      </w:r>
      <w:r>
        <w:rPr>
          <w:lang w:eastAsia="zh-CN"/>
        </w:rPr>
        <w:t xml:space="preserve">], </w:t>
      </w:r>
      <w:r w:rsidRPr="00CC1D4D">
        <w:rPr>
          <w:lang w:eastAsia="zh-CN"/>
        </w:rPr>
        <w:t xml:space="preserve">The </w:t>
      </w:r>
      <w:r>
        <w:rPr>
          <w:lang w:eastAsia="zh-CN"/>
        </w:rPr>
        <w:t>Edge Configuration Server(ECS)</w:t>
      </w:r>
      <w:r w:rsidRPr="00CC1D4D">
        <w:rPr>
          <w:lang w:eastAsia="zh-CN"/>
        </w:rPr>
        <w:t xml:space="preserve"> can be deployed in the MNO domain or can be deployed in 3</w:t>
      </w:r>
      <w:r w:rsidRPr="00CC1D4D">
        <w:rPr>
          <w:vertAlign w:val="superscript"/>
          <w:lang w:eastAsia="zh-CN"/>
        </w:rPr>
        <w:t>rd</w:t>
      </w:r>
      <w:r w:rsidRPr="00CC1D4D">
        <w:rPr>
          <w:lang w:eastAsia="zh-CN"/>
        </w:rPr>
        <w:t xml:space="preserve"> party domain by </w:t>
      </w:r>
      <w:r>
        <w:rPr>
          <w:lang w:eastAsia="zh-CN"/>
        </w:rPr>
        <w:t xml:space="preserve">the </w:t>
      </w:r>
      <w:r w:rsidRPr="00CC1D4D">
        <w:rPr>
          <w:lang w:eastAsia="zh-CN"/>
        </w:rPr>
        <w:t>service provider</w:t>
      </w:r>
      <w:r>
        <w:rPr>
          <w:lang w:eastAsia="zh-CN"/>
        </w:rPr>
        <w:t xml:space="preserve"> in which one </w:t>
      </w:r>
      <w:r w:rsidRPr="00CC1D4D">
        <w:rPr>
          <w:lang w:eastAsia="ko-KR"/>
        </w:rPr>
        <w:t>Edge</w:t>
      </w:r>
      <w:r>
        <w:rPr>
          <w:lang w:eastAsia="ko-KR"/>
        </w:rPr>
        <w:t xml:space="preserve"> Enabling Client</w:t>
      </w:r>
      <w:r w:rsidRPr="00CC1D4D">
        <w:rPr>
          <w:lang w:eastAsia="ko-KR"/>
        </w:rPr>
        <w:t xml:space="preserve"> may communicate with one or more </w:t>
      </w:r>
      <w:r>
        <w:rPr>
          <w:lang w:eastAsia="ko-KR"/>
        </w:rPr>
        <w:t>Edge Configuration Server(ECS)</w:t>
      </w:r>
      <w:r w:rsidRPr="00CC1D4D">
        <w:rPr>
          <w:lang w:eastAsia="ko-KR"/>
        </w:rPr>
        <w:t>(s) concurrently.</w:t>
      </w:r>
      <w:r>
        <w:rPr>
          <w:lang w:eastAsia="ko-KR"/>
        </w:rPr>
        <w:t xml:space="preserve"> One Edge Enabling Server may concurrently connect to one or more Edge Configuration Server with a separate EDGE-6 reference point interface. The Edge enabling server that is configured with multiple Edge Configuration Server (ECS) endpoint addresses (es) may perform the service registration, updates, or deregistration procedures per the Edge Configuration Server(ECS) of each Edge Configuration Server(ECS) multiple times. In this context, the Security Context of each of EDGE-6 interfaces needs to be separate from each other as the trust domain may be different.</w:t>
      </w:r>
    </w:p>
    <w:p w:rsidR="00616FCE" w:rsidRDefault="00616FCE" w:rsidP="00616FCE">
      <w:pPr>
        <w:pStyle w:val="3"/>
      </w:pPr>
      <w:bookmarkStart w:id="751" w:name="_Toc62543844"/>
      <w:r>
        <w:t>5.3.2</w:t>
      </w:r>
      <w:r>
        <w:tab/>
        <w:t>Security Threats</w:t>
      </w:r>
      <w:bookmarkEnd w:id="751"/>
    </w:p>
    <w:p w:rsidR="00616FCE" w:rsidRDefault="00616FCE" w:rsidP="00616FCE">
      <w:r>
        <w:t xml:space="preserve">Without </w:t>
      </w:r>
      <w:r w:rsidR="001A252D">
        <w:t xml:space="preserve">authentication </w:t>
      </w:r>
      <w:r>
        <w:t>or authorization, the Malicious Edge Enabling server may be able to register with the Edge configuration server, further exposing its services to UE's Edge, enabling clients and applications running on UE.</w:t>
      </w:r>
    </w:p>
    <w:p w:rsidR="00616FCE" w:rsidRDefault="00616FCE" w:rsidP="00616FCE">
      <w:r>
        <w:t>Registration updates without any confidentiality or integrity may be able to help a Man In the middle actor impersonating the Edge configuration server to Edge Enabling server exposing and possibly altering the registration updates with falsified Edge Enabling Server profile to Edge configuration server. Also, this attack leads to exposing the topology details, server information within the PLMN domain. Malicious actors can use this exposed information for the benefit of PLMN's or Edge Computing Service provider's competitors.</w:t>
      </w:r>
    </w:p>
    <w:p w:rsidR="00616FCE" w:rsidRDefault="00616FCE" w:rsidP="00616FCE">
      <w:pPr>
        <w:pStyle w:val="3"/>
      </w:pPr>
      <w:bookmarkStart w:id="752" w:name="_Toc62543845"/>
      <w:r>
        <w:t>5.3.3</w:t>
      </w:r>
      <w:r>
        <w:tab/>
        <w:t>Potential Security Requirements</w:t>
      </w:r>
      <w:bookmarkEnd w:id="752"/>
    </w:p>
    <w:p w:rsidR="00616FCE" w:rsidRPr="001605B3" w:rsidRDefault="00616FCE" w:rsidP="00616FCE">
      <w:pPr>
        <w:pStyle w:val="B1"/>
        <w:ind w:left="0" w:firstLine="0"/>
        <w:rPr>
          <w:lang w:eastAsia="ja-JP"/>
        </w:rPr>
      </w:pPr>
      <w:r w:rsidRPr="000068FD">
        <w:rPr>
          <w:lang w:eastAsia="ja-JP"/>
        </w:rPr>
        <w:t>The Edge Configuration Server and the Edge Enabling Server shall perform mutual authenticat</w:t>
      </w:r>
      <w:r>
        <w:rPr>
          <w:lang w:eastAsia="ja-JP"/>
        </w:rPr>
        <w:t>ion</w:t>
      </w:r>
      <w:r w:rsidRPr="000068FD">
        <w:rPr>
          <w:lang w:eastAsia="ja-JP"/>
        </w:rPr>
        <w:t>, to register and update the server profile information.</w:t>
      </w:r>
    </w:p>
    <w:p w:rsidR="00616FCE" w:rsidRDefault="00616FCE" w:rsidP="00616FCE">
      <w:pPr>
        <w:pStyle w:val="B1"/>
        <w:ind w:left="0" w:firstLine="0"/>
        <w:rPr>
          <w:lang w:eastAsia="ja-JP"/>
        </w:rPr>
      </w:pPr>
      <w:r w:rsidRPr="001605B3">
        <w:rPr>
          <w:lang w:eastAsia="ja-JP"/>
        </w:rPr>
        <w:t xml:space="preserve">The </w:t>
      </w:r>
      <w:r>
        <w:rPr>
          <w:lang w:eastAsia="ja-JP"/>
        </w:rPr>
        <w:t>Edge Configuration Server</w:t>
      </w:r>
      <w:r w:rsidRPr="001605B3">
        <w:rPr>
          <w:lang w:eastAsia="ja-JP"/>
        </w:rPr>
        <w:t xml:space="preserve"> shall be able to auth</w:t>
      </w:r>
      <w:r>
        <w:rPr>
          <w:lang w:eastAsia="ja-JP"/>
        </w:rPr>
        <w:t>orize</w:t>
      </w:r>
      <w:r w:rsidRPr="001605B3">
        <w:rPr>
          <w:lang w:eastAsia="ja-JP"/>
        </w:rPr>
        <w:t xml:space="preserve"> the </w:t>
      </w:r>
      <w:r>
        <w:rPr>
          <w:lang w:eastAsia="ja-JP"/>
        </w:rPr>
        <w:t>Edge Enabling Server</w:t>
      </w:r>
      <w:r w:rsidRPr="001605B3">
        <w:rPr>
          <w:lang w:eastAsia="ja-JP"/>
        </w:rPr>
        <w:t xml:space="preserve"> to </w:t>
      </w:r>
      <w:r>
        <w:rPr>
          <w:lang w:eastAsia="ja-JP"/>
        </w:rPr>
        <w:t>register</w:t>
      </w:r>
      <w:r w:rsidRPr="001605B3">
        <w:rPr>
          <w:lang w:eastAsia="ja-JP"/>
        </w:rPr>
        <w:t xml:space="preserve"> and </w:t>
      </w:r>
      <w:r>
        <w:rPr>
          <w:lang w:eastAsia="ja-JP"/>
        </w:rPr>
        <w:t>update</w:t>
      </w:r>
      <w:r w:rsidRPr="001605B3">
        <w:rPr>
          <w:lang w:eastAsia="ja-JP"/>
        </w:rPr>
        <w:t xml:space="preserve"> the serv</w:t>
      </w:r>
      <w:r>
        <w:rPr>
          <w:lang w:eastAsia="ja-JP"/>
        </w:rPr>
        <w:t>er</w:t>
      </w:r>
      <w:r w:rsidRPr="001605B3">
        <w:rPr>
          <w:lang w:eastAsia="ja-JP"/>
        </w:rPr>
        <w:t xml:space="preserve"> </w:t>
      </w:r>
      <w:r>
        <w:rPr>
          <w:lang w:eastAsia="ja-JP"/>
        </w:rPr>
        <w:t>profile</w:t>
      </w:r>
      <w:r w:rsidRPr="001605B3">
        <w:rPr>
          <w:lang w:eastAsia="ja-JP"/>
        </w:rPr>
        <w:t xml:space="preserve"> information.</w:t>
      </w:r>
    </w:p>
    <w:p w:rsidR="00C709AF" w:rsidRPr="008A086D" w:rsidRDefault="00213B3B" w:rsidP="00C709AF">
      <w:pPr>
        <w:keepNext/>
        <w:keepLines/>
        <w:spacing w:before="180"/>
        <w:ind w:left="1134" w:hanging="1134"/>
        <w:outlineLvl w:val="1"/>
        <w:rPr>
          <w:rFonts w:ascii="Arial" w:eastAsia="Times New Roman" w:hAnsi="Arial"/>
          <w:sz w:val="32"/>
        </w:rPr>
      </w:pPr>
      <w:bookmarkStart w:id="753" w:name="_Toc25564663"/>
      <w:bookmarkStart w:id="754" w:name="_Toc8369476"/>
      <w:bookmarkStart w:id="755" w:name="_Toc8368919"/>
      <w:bookmarkStart w:id="756" w:name="_Toc3549569"/>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4</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4</w:t>
      </w:r>
      <w:r w:rsidR="00C709AF" w:rsidRPr="008A086D">
        <w:rPr>
          <w:rFonts w:ascii="Arial" w:eastAsia="Times New Roman" w:hAnsi="Arial"/>
          <w:sz w:val="32"/>
        </w:rPr>
        <w:t xml:space="preserve"> </w:t>
      </w:r>
      <w:bookmarkEnd w:id="753"/>
      <w:bookmarkEnd w:id="754"/>
      <w:bookmarkEnd w:id="755"/>
      <w:bookmarkEnd w:id="756"/>
      <w:r w:rsidR="00C709AF">
        <w:rPr>
          <w:rFonts w:ascii="Arial" w:eastAsia="Times New Roman" w:hAnsi="Arial"/>
          <w:sz w:val="32"/>
        </w:rPr>
        <w:t>Edge Data Network Authentication and Authorization</w:t>
      </w:r>
    </w:p>
    <w:p w:rsidR="00C709AF" w:rsidRPr="008A086D" w:rsidRDefault="00213B3B" w:rsidP="00C709AF">
      <w:pPr>
        <w:keepNext/>
        <w:keepLines/>
        <w:spacing w:before="120"/>
        <w:ind w:left="1134" w:hanging="1134"/>
        <w:outlineLvl w:val="2"/>
        <w:rPr>
          <w:rFonts w:ascii="Arial" w:eastAsia="Times New Roman" w:hAnsi="Arial"/>
          <w:sz w:val="28"/>
        </w:rPr>
      </w:pPr>
      <w:bookmarkStart w:id="757" w:name="_Toc25564664"/>
      <w:bookmarkStart w:id="758" w:name="_Toc8369477"/>
      <w:bookmarkStart w:id="759" w:name="_Toc8368920"/>
      <w:bookmarkStart w:id="760" w:name="_Toc3549570"/>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.1</w:t>
      </w:r>
      <w:r w:rsidR="00C709AF" w:rsidRPr="008A086D">
        <w:rPr>
          <w:rFonts w:ascii="Arial" w:eastAsia="Times New Roman" w:hAnsi="Arial"/>
          <w:sz w:val="28"/>
        </w:rPr>
        <w:tab/>
        <w:t>Key issue detail</w:t>
      </w:r>
      <w:bookmarkEnd w:id="757"/>
      <w:bookmarkEnd w:id="758"/>
      <w:bookmarkEnd w:id="759"/>
      <w:bookmarkEnd w:id="760"/>
    </w:p>
    <w:p w:rsidR="00C709AF" w:rsidRDefault="00C709AF" w:rsidP="00C709AF">
      <w:r>
        <w:t xml:space="preserve">The concept of edge computing is analogous to that of (external) data network in the sense in that the UE’s edge client and the edge application server needs to be authenticated and authorized before UE can access the edge data network. In the case of edge data network, the data network itself is much closer to the UE than a traditional data network. UE authentication and authorization are normal part of UE network access. For UEs accessing edge data network, the authentication to the edge data network is in addition to the primary authentication for 3GPP network access. However, depending on the relationship between the edge data network operator and the 3GPP PLMN, the authentication to the edge data network may be implicit. </w:t>
      </w:r>
    </w:p>
    <w:p w:rsidR="00C709AF" w:rsidRPr="008A086D" w:rsidRDefault="00213B3B" w:rsidP="00C709AF">
      <w:pPr>
        <w:keepNext/>
        <w:keepLines/>
        <w:spacing w:before="120"/>
        <w:ind w:left="1134" w:hanging="1134"/>
        <w:outlineLvl w:val="2"/>
        <w:rPr>
          <w:rFonts w:ascii="Arial" w:eastAsia="Times New Roman" w:hAnsi="Arial"/>
          <w:sz w:val="28"/>
        </w:rPr>
      </w:pPr>
      <w:bookmarkStart w:id="761" w:name="_Toc25564665"/>
      <w:bookmarkStart w:id="762" w:name="_Toc8369478"/>
      <w:bookmarkStart w:id="763" w:name="_Toc8368921"/>
      <w:bookmarkStart w:id="764" w:name="_Toc3549571"/>
      <w:r>
        <w:rPr>
          <w:rFonts w:ascii="Arial" w:eastAsia="Times New Roman" w:hAnsi="Arial"/>
          <w:sz w:val="28"/>
        </w:rPr>
        <w:lastRenderedPageBreak/>
        <w:t>5</w:t>
      </w:r>
      <w:r w:rsidR="00C709AF" w:rsidRPr="008A086D">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.2</w:t>
      </w:r>
      <w:r w:rsidR="00C709AF" w:rsidRPr="008A086D">
        <w:rPr>
          <w:rFonts w:ascii="Arial" w:eastAsia="Times New Roman" w:hAnsi="Arial"/>
          <w:sz w:val="28"/>
        </w:rPr>
        <w:tab/>
        <w:t>Security threats</w:t>
      </w:r>
      <w:bookmarkEnd w:id="761"/>
      <w:bookmarkEnd w:id="762"/>
      <w:bookmarkEnd w:id="763"/>
      <w:bookmarkEnd w:id="764"/>
    </w:p>
    <w:p w:rsidR="00C709AF" w:rsidRDefault="00C709AF" w:rsidP="00C709AF">
      <w:r>
        <w:t xml:space="preserve">Authentication and authorization are fundamental necessity in establishing security and providing access to the UEs by the network. Without it, there is no security and unauthenticated and </w:t>
      </w:r>
      <w:r w:rsidR="005F197D">
        <w:t>unauthorized</w:t>
      </w:r>
      <w:r>
        <w:t xml:space="preserve"> UEs may be able to enjoy the services provided by an edge data network that the UEs have not subscribed to.</w:t>
      </w:r>
    </w:p>
    <w:p w:rsidR="00C709AF" w:rsidRPr="008A086D" w:rsidRDefault="00213B3B" w:rsidP="00C709AF">
      <w:pPr>
        <w:keepNext/>
        <w:keepLines/>
        <w:spacing w:before="120"/>
        <w:ind w:left="1134" w:hanging="1134"/>
        <w:outlineLvl w:val="2"/>
        <w:rPr>
          <w:rFonts w:ascii="Arial" w:eastAsia="Times New Roman" w:hAnsi="Arial"/>
          <w:sz w:val="28"/>
        </w:rPr>
      </w:pPr>
      <w:bookmarkStart w:id="765" w:name="_Toc25564666"/>
      <w:bookmarkStart w:id="766" w:name="_Toc8369479"/>
      <w:bookmarkStart w:id="767" w:name="_Toc8368922"/>
      <w:bookmarkStart w:id="768" w:name="_Toc3549572"/>
      <w:r>
        <w:rPr>
          <w:rFonts w:ascii="Arial" w:eastAsia="Times New Roman" w:hAnsi="Arial"/>
          <w:sz w:val="28"/>
        </w:rPr>
        <w:t>5</w:t>
      </w:r>
      <w:r w:rsidR="00C709AF">
        <w:rPr>
          <w:rFonts w:ascii="Arial" w:eastAsia="Times New Roman" w:hAnsi="Arial"/>
          <w:sz w:val="28"/>
        </w:rPr>
        <w:t>.</w:t>
      </w:r>
      <w:r>
        <w:rPr>
          <w:rFonts w:ascii="Arial" w:eastAsia="Times New Roman" w:hAnsi="Arial"/>
          <w:sz w:val="28"/>
        </w:rPr>
        <w:t>4</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bookmarkEnd w:id="765"/>
      <w:bookmarkEnd w:id="766"/>
      <w:bookmarkEnd w:id="767"/>
      <w:bookmarkEnd w:id="768"/>
    </w:p>
    <w:p w:rsidR="00C709AF" w:rsidRDefault="00C709AF" w:rsidP="00C709AF">
      <w:r>
        <w:t xml:space="preserve">UEs and Edge Data Network shall be mutually authenticated. When the Edge Data Network is outside of the 3GPP domain, non-3GPP credentials may be used. </w:t>
      </w:r>
    </w:p>
    <w:p w:rsidR="00C709AF" w:rsidRDefault="00C709AF" w:rsidP="00C709AF">
      <w:r>
        <w:t>UE’s access to Edge Data Network shall be authorized.</w:t>
      </w:r>
    </w:p>
    <w:p w:rsidR="00C709AF" w:rsidRDefault="00C709AF" w:rsidP="00C709AF">
      <w:pPr>
        <w:pStyle w:val="B1"/>
        <w:ind w:left="0" w:firstLine="0"/>
      </w:pPr>
      <w:r>
        <w:t>Existing security mechanisms shall be re-used as much as possible (e.g. secondary authentication or slice-specific authentication).</w:t>
      </w:r>
    </w:p>
    <w:p w:rsidR="00C709AF" w:rsidRPr="008A086D" w:rsidRDefault="00213B3B" w:rsidP="00C709AF">
      <w:pPr>
        <w:keepNext/>
        <w:keepLines/>
        <w:spacing w:before="180"/>
        <w:ind w:left="1134" w:hanging="1134"/>
        <w:outlineLvl w:val="1"/>
        <w:rPr>
          <w:rFonts w:ascii="Arial" w:eastAsia="Times New Roman" w:hAnsi="Arial"/>
          <w:sz w:val="32"/>
        </w:rPr>
      </w:pPr>
      <w:r>
        <w:rPr>
          <w:rFonts w:ascii="Arial" w:eastAsia="Times New Roman" w:hAnsi="Arial"/>
          <w:sz w:val="32"/>
        </w:rPr>
        <w:t>5</w:t>
      </w:r>
      <w:r w:rsidR="00C709AF" w:rsidRPr="008A086D">
        <w:rPr>
          <w:rFonts w:ascii="Arial" w:eastAsia="Times New Roman" w:hAnsi="Arial"/>
          <w:sz w:val="32"/>
        </w:rPr>
        <w:t>.</w:t>
      </w:r>
      <w:r>
        <w:rPr>
          <w:rFonts w:ascii="Arial" w:eastAsia="Times New Roman" w:hAnsi="Arial"/>
          <w:sz w:val="32"/>
        </w:rPr>
        <w:t>5</w:t>
      </w:r>
      <w:r w:rsidR="00C709AF" w:rsidRPr="008A086D">
        <w:rPr>
          <w:rFonts w:ascii="Arial" w:eastAsia="Times New Roman" w:hAnsi="Arial"/>
          <w:sz w:val="32"/>
        </w:rPr>
        <w:tab/>
      </w:r>
      <w:r w:rsidR="00C709AF" w:rsidRPr="008A086D">
        <w:rPr>
          <w:rFonts w:ascii="Arial" w:eastAsia="Times New Roman" w:hAnsi="Arial"/>
          <w:sz w:val="32"/>
        </w:rPr>
        <w:tab/>
        <w:t>Key Issue #</w:t>
      </w:r>
      <w:r w:rsidR="000D75D0">
        <w:rPr>
          <w:rFonts w:ascii="Arial" w:eastAsia="Times New Roman" w:hAnsi="Arial"/>
          <w:sz w:val="32"/>
        </w:rPr>
        <w:t>5</w:t>
      </w:r>
      <w:r w:rsidR="00C709AF" w:rsidRPr="008A086D">
        <w:rPr>
          <w:rFonts w:ascii="Arial" w:eastAsia="Times New Roman" w:hAnsi="Arial"/>
          <w:sz w:val="32"/>
        </w:rPr>
        <w:t xml:space="preserve"> </w:t>
      </w:r>
      <w:r w:rsidR="00C709AF">
        <w:rPr>
          <w:rFonts w:ascii="Arial" w:eastAsia="Times New Roman" w:hAnsi="Arial"/>
          <w:sz w:val="32"/>
        </w:rPr>
        <w:t>Edge Data Network User Identifier and Credential Protection</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.1</w:t>
      </w:r>
      <w:r w:rsidR="00C709AF" w:rsidRPr="008A086D">
        <w:rPr>
          <w:rFonts w:ascii="Arial" w:eastAsia="Times New Roman" w:hAnsi="Arial"/>
          <w:sz w:val="28"/>
        </w:rPr>
        <w:tab/>
        <w:t>Key issue detail</w:t>
      </w:r>
    </w:p>
    <w:p w:rsidR="00C709AF" w:rsidRDefault="00C709AF" w:rsidP="00C709AF">
      <w:r>
        <w:t>For each UE, there may be multiple sets of user identifiers and credentials that are used between UE and different edge data networks that are different from the longterm identifiers and credentials (i.e. 5G AKA credentials) used for primary authentication.  These user identifiers and credentials used in edge data network authentication are stored in the UE and in the edge data networks. The identifiers and credentials need to be identified and protected in the UE, in the network, and in transition, even in case where the edge data network is operated by a third party.</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sidRPr="008A086D">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.2</w:t>
      </w:r>
      <w:r w:rsidR="00C709AF" w:rsidRPr="008A086D">
        <w:rPr>
          <w:rFonts w:ascii="Arial" w:eastAsia="Times New Roman" w:hAnsi="Arial"/>
          <w:sz w:val="28"/>
        </w:rPr>
        <w:tab/>
        <w:t>Security threats</w:t>
      </w:r>
    </w:p>
    <w:p w:rsidR="00C709AF" w:rsidRDefault="00C709AF" w:rsidP="00C709AF">
      <w:r>
        <w:t xml:space="preserve">If user identifiers and credentials are not protected, a number of well documented attacks can result in the loss of privacy, user data, and other sensitive information for the users. </w:t>
      </w:r>
    </w:p>
    <w:p w:rsidR="00C709AF" w:rsidRPr="008A086D" w:rsidRDefault="00213B3B" w:rsidP="00C709AF">
      <w:pPr>
        <w:keepNext/>
        <w:keepLines/>
        <w:spacing w:before="120"/>
        <w:ind w:left="1134" w:hanging="1134"/>
        <w:outlineLvl w:val="2"/>
        <w:rPr>
          <w:rFonts w:ascii="Arial" w:eastAsia="Times New Roman" w:hAnsi="Arial"/>
          <w:sz w:val="28"/>
        </w:rPr>
      </w:pPr>
      <w:r>
        <w:rPr>
          <w:rFonts w:ascii="Arial" w:eastAsia="Times New Roman" w:hAnsi="Arial"/>
          <w:sz w:val="28"/>
        </w:rPr>
        <w:t>5</w:t>
      </w:r>
      <w:r w:rsidR="00C709AF">
        <w:rPr>
          <w:rFonts w:ascii="Arial" w:eastAsia="Times New Roman" w:hAnsi="Arial"/>
          <w:sz w:val="28"/>
        </w:rPr>
        <w:t>.</w:t>
      </w:r>
      <w:r>
        <w:rPr>
          <w:rFonts w:ascii="Arial" w:eastAsia="Times New Roman" w:hAnsi="Arial"/>
          <w:sz w:val="28"/>
        </w:rPr>
        <w:t>5</w:t>
      </w:r>
      <w:r w:rsidR="00C709AF" w:rsidRPr="008A086D">
        <w:rPr>
          <w:rFonts w:ascii="Arial" w:eastAsia="Times New Roman" w:hAnsi="Arial"/>
          <w:sz w:val="28"/>
        </w:rPr>
        <w:t>.3</w:t>
      </w:r>
      <w:r w:rsidR="00C709AF" w:rsidRPr="008A086D">
        <w:rPr>
          <w:rFonts w:ascii="Arial" w:eastAsia="Times New Roman" w:hAnsi="Arial"/>
          <w:sz w:val="28"/>
        </w:rPr>
        <w:tab/>
        <w:t>Potential security requirements</w:t>
      </w:r>
    </w:p>
    <w:p w:rsidR="00C709AF" w:rsidRDefault="00C709AF" w:rsidP="00C709AF">
      <w:r>
        <w:t>Edge data network application user identifiers and credentials shall be protected in storage and in transit.</w:t>
      </w:r>
      <w:r w:rsidRPr="009F2604">
        <w:t xml:space="preserve"> </w:t>
      </w:r>
    </w:p>
    <w:p w:rsidR="00C709AF" w:rsidRDefault="00C709AF" w:rsidP="00C709AF">
      <w:pPr>
        <w:pStyle w:val="B1"/>
        <w:ind w:left="0" w:firstLine="0"/>
        <w:rPr>
          <w:lang w:eastAsia="ja-JP"/>
        </w:rPr>
      </w:pPr>
      <w:r>
        <w:t>NOTE: How edge data network application user identifiers and credentials are provisioned in the UE is out of the scope of the current study.</w:t>
      </w:r>
    </w:p>
    <w:p w:rsidR="00616FCE" w:rsidRDefault="00616FCE" w:rsidP="00616FCE">
      <w:pPr>
        <w:pStyle w:val="2"/>
      </w:pPr>
      <w:bookmarkStart w:id="769" w:name="_Toc62543846"/>
      <w:r>
        <w:t>5.</w:t>
      </w:r>
      <w:r w:rsidR="00213B3B">
        <w:t>6</w:t>
      </w:r>
      <w:r>
        <w:tab/>
        <w:t>Key issue #</w:t>
      </w:r>
      <w:r w:rsidR="000D75D0">
        <w:t>6</w:t>
      </w:r>
      <w:r>
        <w:t xml:space="preserve">: </w:t>
      </w:r>
      <w:r>
        <w:rPr>
          <w:rFonts w:hint="eastAsia"/>
          <w:lang w:eastAsia="zh-CN"/>
        </w:rPr>
        <w:t>T</w:t>
      </w:r>
      <w:r w:rsidRPr="001E277D">
        <w:t>ransport security for the</w:t>
      </w:r>
      <w:r>
        <w:t xml:space="preserve"> EDGE-1-9</w:t>
      </w:r>
      <w:r w:rsidRPr="001E277D">
        <w:t xml:space="preserve"> interfaces</w:t>
      </w:r>
      <w:bookmarkEnd w:id="769"/>
      <w:r w:rsidRPr="001E277D">
        <w:t xml:space="preserve"> </w:t>
      </w:r>
    </w:p>
    <w:p w:rsidR="00616FCE" w:rsidRDefault="00616FCE" w:rsidP="00616FCE">
      <w:pPr>
        <w:pStyle w:val="3"/>
        <w:rPr>
          <w:lang w:eastAsia="zh-CN"/>
        </w:rPr>
      </w:pPr>
      <w:bookmarkStart w:id="770" w:name="_Toc62543847"/>
      <w:r>
        <w:rPr>
          <w:lang w:eastAsia="zh-CN"/>
        </w:rPr>
        <w:t>5.</w:t>
      </w:r>
      <w:r w:rsidR="00213B3B">
        <w:rPr>
          <w:lang w:eastAsia="zh-CN"/>
        </w:rPr>
        <w:t>6</w:t>
      </w:r>
      <w:r>
        <w:rPr>
          <w:lang w:eastAsia="zh-CN"/>
        </w:rPr>
        <w:t>.1</w:t>
      </w:r>
      <w:r>
        <w:rPr>
          <w:lang w:eastAsia="zh-CN"/>
        </w:rPr>
        <w:tab/>
        <w:t>Key issue details</w:t>
      </w:r>
      <w:bookmarkEnd w:id="770"/>
      <w:r>
        <w:rPr>
          <w:lang w:eastAsia="zh-CN"/>
        </w:rPr>
        <w:t xml:space="preserve"> </w:t>
      </w:r>
    </w:p>
    <w:p w:rsidR="00616FCE" w:rsidRDefault="00616FCE" w:rsidP="00616FCE">
      <w:pPr>
        <w:rPr>
          <w:lang w:eastAsia="zh-CN"/>
        </w:rPr>
      </w:pPr>
      <w:r>
        <w:rPr>
          <w:lang w:eastAsia="zh-CN"/>
        </w:rPr>
        <w:t>T</w:t>
      </w:r>
      <w:r>
        <w:rPr>
          <w:rFonts w:hint="eastAsia"/>
          <w:lang w:eastAsia="zh-CN"/>
        </w:rPr>
        <w:t>S</w:t>
      </w:r>
      <w:r>
        <w:rPr>
          <w:lang w:eastAsia="zh-CN"/>
        </w:rPr>
        <w:t xml:space="preserve"> 23.558 [2], clause 6.2 describes a new architecture for enabling edge applications, i.e.</w:t>
      </w:r>
    </w:p>
    <w:p w:rsidR="00616FCE" w:rsidRDefault="00616FCE" w:rsidP="00616FCE">
      <w:pPr>
        <w:jc w:val="center"/>
        <w:rPr>
          <w:lang w:val="en-IN"/>
        </w:rPr>
      </w:pPr>
      <w:r>
        <w:rPr>
          <w:lang w:val="en-IN"/>
        </w:rPr>
        <w:object w:dxaOrig="8370" w:dyaOrig="39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2pt;height:173.4pt" o:ole="">
            <v:imagedata r:id="rId11" o:title=""/>
          </v:shape>
          <o:OLEObject Type="Embed" ProgID="Visio.Drawing.15" ShapeID="_x0000_i1025" DrawAspect="Content" ObjectID="_1673157383" r:id="rId12"/>
        </w:object>
      </w:r>
    </w:p>
    <w:p w:rsidR="00616FCE" w:rsidRDefault="00616FCE" w:rsidP="00616FCE">
      <w:r>
        <w:rPr>
          <w:lang w:eastAsia="zh-CN"/>
        </w:rPr>
        <w:t xml:space="preserve">New interfaces (i.e. EDGE-1-9) were introduced in the </w:t>
      </w:r>
      <w:r>
        <w:t>architecture for enabling Edge Applications.</w:t>
      </w:r>
      <w:r>
        <w:rPr>
          <w:lang w:eastAsia="zh-CN"/>
        </w:rPr>
        <w:t xml:space="preserve"> This key issues studies the related transport security, i.e. </w:t>
      </w:r>
      <w:r>
        <w:t>confidentiality, integrity and replay-protection.</w:t>
      </w:r>
    </w:p>
    <w:p w:rsidR="00616FCE" w:rsidRDefault="00616FCE" w:rsidP="00616FCE">
      <w:pPr>
        <w:numPr>
          <w:ilvl w:val="0"/>
          <w:numId w:val="6"/>
        </w:numPr>
        <w:rPr>
          <w:lang w:eastAsia="zh-CN"/>
        </w:rPr>
      </w:pPr>
      <w:r>
        <w:rPr>
          <w:lang w:eastAsia="zh-CN"/>
        </w:rPr>
        <w:t>Type A (Between UE and Edge servers):</w:t>
      </w:r>
    </w:p>
    <w:p w:rsidR="00616FCE" w:rsidRDefault="00616FCE" w:rsidP="00616FCE">
      <w:pPr>
        <w:numPr>
          <w:ilvl w:val="1"/>
          <w:numId w:val="6"/>
        </w:numPr>
        <w:rPr>
          <w:lang w:eastAsia="zh-CN"/>
        </w:rPr>
      </w:pPr>
      <w:r>
        <w:t>EDGE-1: between EEC and EES</w:t>
      </w:r>
    </w:p>
    <w:p w:rsidR="00616FCE" w:rsidRDefault="00616FCE" w:rsidP="00616FCE">
      <w:pPr>
        <w:numPr>
          <w:ilvl w:val="1"/>
          <w:numId w:val="6"/>
        </w:numPr>
        <w:rPr>
          <w:lang w:eastAsia="zh-CN"/>
        </w:rPr>
      </w:pPr>
      <w:r>
        <w:t xml:space="preserve">EDGE-4: between EEC and </w:t>
      </w:r>
      <w:r w:rsidR="001A252D">
        <w:t>ECS</w:t>
      </w:r>
    </w:p>
    <w:p w:rsidR="00616FCE" w:rsidRDefault="00616FCE" w:rsidP="00616FCE">
      <w:pPr>
        <w:numPr>
          <w:ilvl w:val="1"/>
          <w:numId w:val="6"/>
        </w:numPr>
        <w:rPr>
          <w:lang w:eastAsia="zh-CN"/>
        </w:rPr>
      </w:pPr>
      <w:r>
        <w:t>EDGE-5: between EEC and Application Client(s)</w:t>
      </w:r>
    </w:p>
    <w:p w:rsidR="00616FCE" w:rsidRPr="00D0092D" w:rsidRDefault="00616FCE" w:rsidP="00616FCE">
      <w:pPr>
        <w:keepLines/>
        <w:ind w:left="1135" w:hanging="851"/>
        <w:rPr>
          <w:lang w:val="en-IN" w:eastAsia="ko-KR"/>
        </w:rPr>
      </w:pPr>
      <w:r w:rsidRPr="00D0092D">
        <w:rPr>
          <w:lang w:val="en-IN"/>
        </w:rPr>
        <w:t>NOTE:</w:t>
      </w:r>
      <w:r w:rsidRPr="00D0092D">
        <w:rPr>
          <w:lang w:val="en-IN"/>
        </w:rPr>
        <w:tab/>
        <w:t>Detail</w:t>
      </w:r>
      <w:r>
        <w:rPr>
          <w:lang w:val="en-IN"/>
        </w:rPr>
        <w:t xml:space="preserve">s </w:t>
      </w:r>
      <w:r w:rsidRPr="00D0092D">
        <w:rPr>
          <w:lang w:val="en-IN"/>
        </w:rPr>
        <w:t xml:space="preserve">of </w:t>
      </w:r>
      <w:r>
        <w:rPr>
          <w:lang w:val="en-IN"/>
        </w:rPr>
        <w:t xml:space="preserve">the </w:t>
      </w:r>
      <w:r>
        <w:t>EDGE-5</w:t>
      </w:r>
      <w:r w:rsidRPr="00D0092D">
        <w:rPr>
          <w:lang w:val="en-IN"/>
        </w:rPr>
        <w:t xml:space="preserve"> is out of scope of this</w:t>
      </w:r>
      <w:r>
        <w:rPr>
          <w:lang w:val="en-IN"/>
        </w:rPr>
        <w:t xml:space="preserve"> release of this specification, according to TS 23.558[xx]</w:t>
      </w:r>
    </w:p>
    <w:p w:rsidR="00616FCE" w:rsidRDefault="00616FCE" w:rsidP="00616FCE">
      <w:pPr>
        <w:numPr>
          <w:ilvl w:val="0"/>
          <w:numId w:val="6"/>
        </w:numPr>
        <w:rPr>
          <w:lang w:eastAsia="zh-CN"/>
        </w:rPr>
      </w:pPr>
      <w:r>
        <w:rPr>
          <w:lang w:eastAsia="zh-CN"/>
        </w:rPr>
        <w:t>Type B (Between 3GPP core and Edge servers):</w:t>
      </w:r>
    </w:p>
    <w:p w:rsidR="00616FCE" w:rsidRDefault="00616FCE" w:rsidP="00616FCE">
      <w:pPr>
        <w:numPr>
          <w:ilvl w:val="1"/>
          <w:numId w:val="6"/>
        </w:numPr>
        <w:rPr>
          <w:lang w:eastAsia="zh-CN"/>
        </w:rPr>
      </w:pPr>
      <w:r>
        <w:t>EDGE-2: between 3GPP Core network and EES</w:t>
      </w:r>
    </w:p>
    <w:p w:rsidR="00616FCE" w:rsidRPr="00D42FA3" w:rsidRDefault="00616FCE" w:rsidP="00616FCE">
      <w:pPr>
        <w:numPr>
          <w:ilvl w:val="1"/>
          <w:numId w:val="6"/>
        </w:numPr>
        <w:rPr>
          <w:lang w:eastAsia="zh-CN"/>
        </w:rPr>
      </w:pPr>
      <w:r>
        <w:t xml:space="preserve">EDGE-7: between 3GPP Core network and </w:t>
      </w:r>
      <w:r w:rsidR="001A252D">
        <w:t>EAS</w:t>
      </w:r>
    </w:p>
    <w:p w:rsidR="00616FCE" w:rsidRPr="00D42FA3" w:rsidRDefault="00616FCE" w:rsidP="00616FCE">
      <w:pPr>
        <w:numPr>
          <w:ilvl w:val="1"/>
          <w:numId w:val="6"/>
        </w:numPr>
        <w:rPr>
          <w:lang w:eastAsia="zh-CN"/>
        </w:rPr>
      </w:pPr>
      <w:r>
        <w:t xml:space="preserve">EDGE-8: between 3GPP Core network and </w:t>
      </w:r>
      <w:r w:rsidR="001A252D">
        <w:t>ECS</w:t>
      </w:r>
    </w:p>
    <w:p w:rsidR="00616FCE" w:rsidRDefault="00616FCE" w:rsidP="00616FCE">
      <w:pPr>
        <w:numPr>
          <w:ilvl w:val="0"/>
          <w:numId w:val="6"/>
        </w:numPr>
        <w:rPr>
          <w:lang w:eastAsia="zh-CN"/>
        </w:rPr>
      </w:pPr>
      <w:r>
        <w:rPr>
          <w:lang w:eastAsia="zh-CN"/>
        </w:rPr>
        <w:t>Type C (Between Edge servers):</w:t>
      </w:r>
    </w:p>
    <w:p w:rsidR="00616FCE" w:rsidRDefault="00616FCE" w:rsidP="00616FCE">
      <w:pPr>
        <w:numPr>
          <w:ilvl w:val="1"/>
          <w:numId w:val="6"/>
        </w:numPr>
        <w:rPr>
          <w:lang w:eastAsia="zh-CN"/>
        </w:rPr>
      </w:pPr>
      <w:r>
        <w:t>EDGE-3: between EAS and EES</w:t>
      </w:r>
    </w:p>
    <w:p w:rsidR="00616FCE" w:rsidRDefault="00616FCE" w:rsidP="00616FCE">
      <w:pPr>
        <w:numPr>
          <w:ilvl w:val="1"/>
          <w:numId w:val="6"/>
        </w:numPr>
        <w:rPr>
          <w:lang w:eastAsia="zh-CN"/>
        </w:rPr>
      </w:pPr>
      <w:r>
        <w:t>EDGE-6: between EES and ECS</w:t>
      </w:r>
    </w:p>
    <w:p w:rsidR="00616FCE" w:rsidRDefault="00616FCE" w:rsidP="00616FCE">
      <w:pPr>
        <w:numPr>
          <w:ilvl w:val="1"/>
          <w:numId w:val="6"/>
        </w:numPr>
        <w:rPr>
          <w:lang w:eastAsia="zh-CN"/>
        </w:rPr>
      </w:pPr>
      <w:r>
        <w:t>EDGE-9: between EES(s)</w:t>
      </w:r>
    </w:p>
    <w:p w:rsidR="00616FCE" w:rsidRDefault="00616FCE" w:rsidP="00616FCE">
      <w:pPr>
        <w:pStyle w:val="3"/>
        <w:rPr>
          <w:lang w:eastAsia="zh-CN"/>
        </w:rPr>
      </w:pPr>
      <w:bookmarkStart w:id="771" w:name="_Toc62543848"/>
      <w:r>
        <w:rPr>
          <w:lang w:eastAsia="zh-CN"/>
        </w:rPr>
        <w:t>5.</w:t>
      </w:r>
      <w:r w:rsidR="00213B3B">
        <w:rPr>
          <w:lang w:eastAsia="zh-CN"/>
        </w:rPr>
        <w:t>6</w:t>
      </w:r>
      <w:r>
        <w:rPr>
          <w:lang w:eastAsia="zh-CN"/>
        </w:rPr>
        <w:t>.2</w:t>
      </w:r>
      <w:r>
        <w:rPr>
          <w:lang w:eastAsia="zh-CN"/>
        </w:rPr>
        <w:tab/>
        <w:t>Threats</w:t>
      </w:r>
      <w:bookmarkEnd w:id="771"/>
    </w:p>
    <w:p w:rsidR="00616FCE" w:rsidRDefault="00616FCE" w:rsidP="00616FCE">
      <w:r>
        <w:t>Without confidentiality, integrity and replay protection, an attacker may eavesdrop or manipulate or replay the communication or initiate the MITM attacks on the interface.</w:t>
      </w:r>
    </w:p>
    <w:p w:rsidR="00616FCE" w:rsidRDefault="00616FCE" w:rsidP="00616FCE">
      <w:pPr>
        <w:pStyle w:val="3"/>
        <w:rPr>
          <w:lang w:eastAsia="zh-CN"/>
        </w:rPr>
      </w:pPr>
      <w:bookmarkStart w:id="772" w:name="_Toc62543849"/>
      <w:r>
        <w:rPr>
          <w:lang w:eastAsia="zh-CN"/>
        </w:rPr>
        <w:t>5.</w:t>
      </w:r>
      <w:r w:rsidR="00213B3B">
        <w:rPr>
          <w:lang w:eastAsia="zh-CN"/>
        </w:rPr>
        <w:t>6</w:t>
      </w:r>
      <w:r>
        <w:rPr>
          <w:lang w:eastAsia="zh-CN"/>
        </w:rPr>
        <w:t>.3</w:t>
      </w:r>
      <w:r>
        <w:rPr>
          <w:lang w:eastAsia="zh-CN"/>
        </w:rPr>
        <w:tab/>
        <w:t>Potential security requirements</w:t>
      </w:r>
      <w:bookmarkEnd w:id="772"/>
      <w:r>
        <w:rPr>
          <w:lang w:eastAsia="zh-CN"/>
        </w:rPr>
        <w:t xml:space="preserve"> </w:t>
      </w:r>
    </w:p>
    <w:p w:rsidR="00616FCE" w:rsidRDefault="00616FCE" w:rsidP="00616FCE">
      <w:r>
        <w:t xml:space="preserve">Confidentiality protection, integrity protection and replay-protection shall be supported on the </w:t>
      </w:r>
      <w:r>
        <w:rPr>
          <w:lang w:eastAsia="zh-CN"/>
        </w:rPr>
        <w:t>EDGE-1-4, and EDGE 6-9</w:t>
      </w:r>
      <w:r>
        <w:t xml:space="preserve"> interfaces.</w:t>
      </w:r>
    </w:p>
    <w:p w:rsidR="00AC0381" w:rsidRDefault="00213B3B" w:rsidP="00AC0381">
      <w:pPr>
        <w:pStyle w:val="2"/>
        <w:spacing w:after="240"/>
        <w:ind w:left="0" w:firstLine="0"/>
      </w:pPr>
      <w:bookmarkStart w:id="773" w:name="_Toc525902066"/>
      <w:bookmarkStart w:id="774" w:name="_Toc525902202"/>
      <w:bookmarkStart w:id="775" w:name="_Toc525902363"/>
      <w:bookmarkStart w:id="776" w:name="_Toc525902412"/>
      <w:bookmarkStart w:id="777" w:name="_Toc525902472"/>
      <w:bookmarkStart w:id="778" w:name="_Toc536804150"/>
      <w:bookmarkStart w:id="779" w:name="_Toc352074857"/>
      <w:bookmarkStart w:id="780" w:name="_Toc509564622"/>
      <w:bookmarkStart w:id="781" w:name="_Toc62543850"/>
      <w:r>
        <w:lastRenderedPageBreak/>
        <w:t>5</w:t>
      </w:r>
      <w:r w:rsidR="00AC0381">
        <w:t>.</w:t>
      </w:r>
      <w:r>
        <w:t>7</w:t>
      </w:r>
      <w:r w:rsidR="00AC0381">
        <w:t xml:space="preserve"> </w:t>
      </w:r>
      <w:r w:rsidR="00AC0381">
        <w:tab/>
        <w:t>Key Issue #</w:t>
      </w:r>
      <w:r w:rsidR="000D75D0">
        <w:t>7</w:t>
      </w:r>
      <w:r w:rsidR="00AC0381">
        <w:t xml:space="preserve">: </w:t>
      </w:r>
      <w:bookmarkEnd w:id="773"/>
      <w:bookmarkEnd w:id="774"/>
      <w:bookmarkEnd w:id="775"/>
      <w:bookmarkEnd w:id="776"/>
      <w:bookmarkEnd w:id="777"/>
      <w:bookmarkEnd w:id="778"/>
      <w:bookmarkEnd w:id="779"/>
      <w:bookmarkEnd w:id="780"/>
      <w:r w:rsidR="00AC0381">
        <w:t xml:space="preserve">Security of </w:t>
      </w:r>
      <w:r w:rsidR="00AC0381" w:rsidRPr="004F2ED0">
        <w:t>Network Information Provisioning to Local Applications with low latency</w:t>
      </w:r>
      <w:r w:rsidR="00AC0381">
        <w:t xml:space="preserve"> procedure</w:t>
      </w:r>
      <w:bookmarkEnd w:id="781"/>
    </w:p>
    <w:p w:rsidR="00AC0381" w:rsidRDefault="00213B3B" w:rsidP="00AC0381">
      <w:pPr>
        <w:pStyle w:val="3"/>
        <w:spacing w:after="240"/>
        <w:ind w:left="0" w:firstLine="0"/>
      </w:pPr>
      <w:bookmarkStart w:id="782" w:name="_Toc352074858"/>
      <w:bookmarkStart w:id="783" w:name="_Toc509564623"/>
      <w:bookmarkStart w:id="784" w:name="_Toc525902067"/>
      <w:bookmarkStart w:id="785" w:name="_Toc525902203"/>
      <w:bookmarkStart w:id="786" w:name="_Toc525902364"/>
      <w:bookmarkStart w:id="787" w:name="_Toc525902413"/>
      <w:bookmarkStart w:id="788" w:name="_Toc525902473"/>
      <w:bookmarkStart w:id="789" w:name="_Toc536804151"/>
      <w:bookmarkStart w:id="790" w:name="_Toc62543851"/>
      <w:r>
        <w:t>5</w:t>
      </w:r>
      <w:r w:rsidR="00AC0381">
        <w:t>.</w:t>
      </w:r>
      <w:r>
        <w:rPr>
          <w:lang w:eastAsia="zh-CN"/>
        </w:rPr>
        <w:t>7</w:t>
      </w:r>
      <w:r w:rsidR="00AC0381">
        <w:t>.1</w:t>
      </w:r>
      <w:bookmarkEnd w:id="782"/>
      <w:bookmarkEnd w:id="783"/>
      <w:bookmarkEnd w:id="784"/>
      <w:bookmarkEnd w:id="785"/>
      <w:bookmarkEnd w:id="786"/>
      <w:bookmarkEnd w:id="787"/>
      <w:bookmarkEnd w:id="788"/>
      <w:bookmarkEnd w:id="789"/>
      <w:r w:rsidR="00AC0381">
        <w:t xml:space="preserve"> Key issue d</w:t>
      </w:r>
      <w:r w:rsidR="00AC0381" w:rsidRPr="00637E0C">
        <w:rPr>
          <w:rFonts w:hint="eastAsia"/>
        </w:rPr>
        <w:t>etails</w:t>
      </w:r>
      <w:bookmarkEnd w:id="790"/>
    </w:p>
    <w:p w:rsidR="00AC0381" w:rsidRDefault="00AC0381" w:rsidP="00AC0381">
      <w:pPr>
        <w:rPr>
          <w:rFonts w:eastAsia="MS Mincho"/>
          <w:sz w:val="21"/>
          <w:szCs w:val="21"/>
          <w:lang w:eastAsia="ja-JP"/>
        </w:rPr>
      </w:pPr>
      <w:bookmarkStart w:id="791" w:name="_Toc352074859"/>
      <w:bookmarkStart w:id="792" w:name="_Toc509564624"/>
      <w:bookmarkStart w:id="793" w:name="_Toc525902068"/>
      <w:bookmarkStart w:id="794" w:name="_Toc525902204"/>
      <w:bookmarkStart w:id="795" w:name="_Toc525902365"/>
      <w:bookmarkStart w:id="796" w:name="_Toc525902414"/>
      <w:bookmarkStart w:id="797" w:name="_Toc525902474"/>
      <w:bookmarkStart w:id="798" w:name="_Toc536804152"/>
      <w:r>
        <w:rPr>
          <w:rFonts w:eastAsia="MS Mincho"/>
          <w:sz w:val="21"/>
          <w:szCs w:val="21"/>
          <w:lang w:eastAsia="ja-JP"/>
        </w:rPr>
        <w:t>In the solutions for network information provisioning to local application procedure in TR 23.748 [</w:t>
      </w:r>
      <w:r w:rsidR="000D75D0">
        <w:rPr>
          <w:rFonts w:eastAsia="MS Mincho"/>
          <w:sz w:val="21"/>
          <w:szCs w:val="21"/>
          <w:lang w:eastAsia="ja-JP"/>
        </w:rPr>
        <w:t>3</w:t>
      </w:r>
      <w:r>
        <w:rPr>
          <w:rFonts w:eastAsia="MS Mincho"/>
          <w:sz w:val="21"/>
          <w:szCs w:val="21"/>
          <w:lang w:eastAsia="ja-JP"/>
        </w:rPr>
        <w:t>], the following two ways are proposed to perform network information exposure to local application.</w:t>
      </w:r>
    </w:p>
    <w:p w:rsidR="00AC0381" w:rsidRDefault="000519E8" w:rsidP="00D53C3F">
      <w:pPr>
        <w:overflowPunct w:val="0"/>
        <w:autoSpaceDE w:val="0"/>
        <w:autoSpaceDN w:val="0"/>
        <w:adjustRightInd w:val="0"/>
        <w:ind w:left="360"/>
        <w:rPr>
          <w:lang w:eastAsia="ko-KR"/>
        </w:rPr>
      </w:pPr>
      <w:r>
        <w:rPr>
          <w:lang w:eastAsia="ko-KR"/>
        </w:rPr>
        <w:t>-</w:t>
      </w:r>
      <w:r>
        <w:rPr>
          <w:lang w:eastAsia="ko-KR"/>
        </w:rPr>
        <w:tab/>
      </w:r>
      <w:r w:rsidR="00AC0381" w:rsidRPr="00B422B2">
        <w:rPr>
          <w:lang w:eastAsia="ko-KR"/>
        </w:rPr>
        <w:t>UPF exposes the network information</w:t>
      </w:r>
      <w:r w:rsidR="00AC0381">
        <w:rPr>
          <w:lang w:eastAsia="ko-KR"/>
        </w:rPr>
        <w:t xml:space="preserve"> (i.e. QoS monitoring)</w:t>
      </w:r>
      <w:r w:rsidR="00AC0381" w:rsidRPr="00B422B2">
        <w:rPr>
          <w:lang w:eastAsia="ko-KR"/>
        </w:rPr>
        <w:t xml:space="preserve"> to local AF via Local NEF.</w:t>
      </w:r>
    </w:p>
    <w:p w:rsidR="00AC0381" w:rsidRDefault="00AC0381" w:rsidP="00AC0381">
      <w:pPr>
        <w:ind w:left="360"/>
        <w:rPr>
          <w:lang w:eastAsia="zh-CN"/>
        </w:rPr>
      </w:pPr>
      <w:r w:rsidRPr="00E27FF9">
        <w:rPr>
          <w:noProof/>
          <w:lang w:val="en-US" w:eastAsia="zh-CN"/>
        </w:rPr>
        <mc:AlternateContent>
          <mc:Choice Requires="wps">
            <w:drawing>
              <wp:anchor distT="0" distB="0" distL="114300" distR="114300" simplePos="0" relativeHeight="251661312" behindDoc="0" locked="0" layoutInCell="1" allowOverlap="1">
                <wp:simplePos x="0" y="0"/>
                <wp:positionH relativeFrom="column">
                  <wp:posOffset>2052320</wp:posOffset>
                </wp:positionH>
                <wp:positionV relativeFrom="paragraph">
                  <wp:posOffset>1046480</wp:posOffset>
                </wp:positionV>
                <wp:extent cx="487045" cy="546100"/>
                <wp:effectExtent l="57785" t="41910" r="7620" b="12065"/>
                <wp:wrapNone/>
                <wp:docPr id="9" name="任意多边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7045" cy="546100"/>
                        </a:xfrm>
                        <a:custGeom>
                          <a:avLst/>
                          <a:gdLst>
                            <a:gd name="T0" fmla="*/ 664 w 664"/>
                            <a:gd name="T1" fmla="*/ 336 h 850"/>
                            <a:gd name="T2" fmla="*/ 328 w 664"/>
                            <a:gd name="T3" fmla="*/ 794 h 850"/>
                            <a:gd name="T4" fmla="*/ 0 w 664"/>
                            <a:gd name="T5" fmla="*/ 0 h 850"/>
                          </a:gdLst>
                          <a:ahLst/>
                          <a:cxnLst>
                            <a:cxn ang="0">
                              <a:pos x="T0" y="T1"/>
                            </a:cxn>
                            <a:cxn ang="0">
                              <a:pos x="T2" y="T3"/>
                            </a:cxn>
                            <a:cxn ang="0">
                              <a:pos x="T4" y="T5"/>
                            </a:cxn>
                          </a:cxnLst>
                          <a:rect l="0" t="0" r="r" b="b"/>
                          <a:pathLst>
                            <a:path w="664" h="850">
                              <a:moveTo>
                                <a:pt x="664" y="336"/>
                              </a:moveTo>
                              <a:cubicBezTo>
                                <a:pt x="551" y="593"/>
                                <a:pt x="439" y="850"/>
                                <a:pt x="328" y="794"/>
                              </a:cubicBezTo>
                              <a:cubicBezTo>
                                <a:pt x="217" y="738"/>
                                <a:pt x="55" y="132"/>
                                <a:pt x="0" y="0"/>
                              </a:cubicBezTo>
                            </a:path>
                          </a:pathLst>
                        </a:custGeom>
                        <a:noFill/>
                        <a:ln w="12700" cap="flat" cmpd="sng">
                          <a:solidFill>
                            <a:srgbClr val="FF000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61E8E" id="任意多边形 9" o:spid="_x0000_s1026" style="position:absolute;margin-left:161.6pt;margin-top:82.4pt;width:38.35pt;height:4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" path="m664,336c551,593,439,850,328,794,217,738,55,132,,e" filled="f" strokecolor="red" strokeweight="1pt">
                <v:stroke dashstyle="dash" endarrow="block"/>
                <v:path arrowok="t" o:connecttype="custom" o:connectlocs="487045,215870;240588,510122;0,0" o:connectangles="0,0,0"/>
              </v:shape>
            </w:pict>
          </mc:Fallback>
        </mc:AlternateContent>
      </w:r>
      <w:r w:rsidRPr="00E27FF9">
        <w:rPr>
          <w:noProof/>
          <w:lang w:val="en-US" w:eastAsia="zh-CN"/>
        </w:rPr>
        <mc:AlternateContent>
          <mc:Choice Requires="wps">
            <w:drawing>
              <wp:anchor distT="0" distB="0" distL="114300" distR="114300" simplePos="0" relativeHeight="251660288" behindDoc="0" locked="0" layoutInCell="1" allowOverlap="1">
                <wp:simplePos x="0" y="0"/>
                <wp:positionH relativeFrom="column">
                  <wp:posOffset>1971040</wp:posOffset>
                </wp:positionH>
                <wp:positionV relativeFrom="paragraph">
                  <wp:posOffset>1022350</wp:posOffset>
                </wp:positionV>
                <wp:extent cx="586740" cy="688975"/>
                <wp:effectExtent l="14605" t="8255" r="55880" b="7620"/>
                <wp:wrapNone/>
                <wp:docPr id="8" name="任意多边形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6740" cy="688975"/>
                        </a:xfrm>
                        <a:custGeom>
                          <a:avLst/>
                          <a:gdLst>
                            <a:gd name="T0" fmla="*/ 0 w 871"/>
                            <a:gd name="T1" fmla="*/ 0 h 1003"/>
                            <a:gd name="T2" fmla="*/ 409 w 871"/>
                            <a:gd name="T3" fmla="*/ 924 h 1003"/>
                            <a:gd name="T4" fmla="*/ 871 w 871"/>
                            <a:gd name="T5" fmla="*/ 473 h 1003"/>
                          </a:gdLst>
                          <a:ahLst/>
                          <a:cxnLst>
                            <a:cxn ang="0">
                              <a:pos x="T0" y="T1"/>
                            </a:cxn>
                            <a:cxn ang="0">
                              <a:pos x="T2" y="T3"/>
                            </a:cxn>
                            <a:cxn ang="0">
                              <a:pos x="T4" y="T5"/>
                            </a:cxn>
                          </a:cxnLst>
                          <a:rect l="0" t="0" r="r" b="b"/>
                          <a:pathLst>
                            <a:path w="871" h="1003">
                              <a:moveTo>
                                <a:pt x="0" y="0"/>
                              </a:moveTo>
                              <a:cubicBezTo>
                                <a:pt x="132" y="422"/>
                                <a:pt x="264" y="845"/>
                                <a:pt x="409" y="924"/>
                              </a:cubicBezTo>
                              <a:cubicBezTo>
                                <a:pt x="554" y="1003"/>
                                <a:pt x="794" y="548"/>
                                <a:pt x="871" y="473"/>
                              </a:cubicBezTo>
                            </a:path>
                          </a:pathLst>
                        </a:custGeom>
                        <a:noFill/>
                        <a:ln w="12700" cmpd="sng">
                          <a:solidFill>
                            <a:srgbClr val="00B0F0"/>
                          </a:solidFill>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AEC3F8" id="任意多边形 8" o:spid="_x0000_s1026" style="position:absolute;margin-left:155.2pt;margin-top:80.5pt;width:46.2pt;height:5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" path="m,c132,422,264,845,409,924,554,1003,794,548,871,473e" filled="f" strokecolor="#00b0f0" strokeweight="1pt">
                <v:stroke endarrow="block"/>
                <v:path arrowok="t" o:connecttype="custom" o:connectlocs="0,0;275519,634709;586740,324910" o:connectangles="0,0,0"/>
              </v:shape>
            </w:pict>
          </mc:Fallback>
        </mc:AlternateContent>
      </w:r>
      <w:r w:rsidRPr="00E27FF9">
        <w:rPr>
          <w:noProof/>
          <w:lang w:val="en-US" w:eastAsia="zh-CN"/>
        </w:rPr>
        <mc:AlternateContent>
          <mc:Choice Requires="wps">
            <w:drawing>
              <wp:anchor distT="0" distB="0" distL="114300" distR="114300" simplePos="0" relativeHeight="251659264" behindDoc="0" locked="0" layoutInCell="1" allowOverlap="1">
                <wp:simplePos x="0" y="0"/>
                <wp:positionH relativeFrom="column">
                  <wp:posOffset>2096135</wp:posOffset>
                </wp:positionH>
                <wp:positionV relativeFrom="paragraph">
                  <wp:posOffset>589280</wp:posOffset>
                </wp:positionV>
                <wp:extent cx="2078990" cy="1080770"/>
                <wp:effectExtent l="34925" t="41910" r="48260" b="29845"/>
                <wp:wrapNone/>
                <wp:docPr id="7" name="任意多边形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78990" cy="1080770"/>
                        </a:xfrm>
                        <a:custGeom>
                          <a:avLst/>
                          <a:gdLst>
                            <a:gd name="T0" fmla="*/ 657225 w 2078973"/>
                            <a:gd name="T1" fmla="*/ 623819 h 1081019"/>
                            <a:gd name="T2" fmla="*/ 419100 w 2078973"/>
                            <a:gd name="T3" fmla="*/ 1023869 h 1081019"/>
                            <a:gd name="T4" fmla="*/ 1000125 w 2078973"/>
                            <a:gd name="T5" fmla="*/ 1081019 h 1081019"/>
                            <a:gd name="T6" fmla="*/ 1695450 w 2078973"/>
                            <a:gd name="T7" fmla="*/ 1061969 h 1081019"/>
                            <a:gd name="T8" fmla="*/ 1905000 w 2078973"/>
                            <a:gd name="T9" fmla="*/ 861944 h 1081019"/>
                            <a:gd name="T10" fmla="*/ 2076450 w 2078973"/>
                            <a:gd name="T11" fmla="*/ 471419 h 1081019"/>
                            <a:gd name="T12" fmla="*/ 1771650 w 2078973"/>
                            <a:gd name="T13" fmla="*/ 4694 h 1081019"/>
                            <a:gd name="T14" fmla="*/ 0 w 2078973"/>
                            <a:gd name="T15" fmla="*/ 271394 h 1081019"/>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078973" h="1081019">
                              <a:moveTo>
                                <a:pt x="657225" y="623819"/>
                              </a:moveTo>
                              <a:cubicBezTo>
                                <a:pt x="509587" y="785744"/>
                                <a:pt x="361950" y="947669"/>
                                <a:pt x="419100" y="1023869"/>
                              </a:cubicBezTo>
                              <a:cubicBezTo>
                                <a:pt x="476250" y="1100069"/>
                                <a:pt x="787400" y="1074669"/>
                                <a:pt x="1000125" y="1081019"/>
                              </a:cubicBezTo>
                              <a:lnTo>
                                <a:pt x="1695450" y="1061969"/>
                              </a:lnTo>
                              <a:cubicBezTo>
                                <a:pt x="1846262" y="1025457"/>
                                <a:pt x="1841500" y="960369"/>
                                <a:pt x="1905000" y="861944"/>
                              </a:cubicBezTo>
                              <a:cubicBezTo>
                                <a:pt x="1968500" y="763519"/>
                                <a:pt x="2098675" y="614294"/>
                                <a:pt x="2076450" y="471419"/>
                              </a:cubicBezTo>
                              <a:cubicBezTo>
                                <a:pt x="2054225" y="328544"/>
                                <a:pt x="2117725" y="38031"/>
                                <a:pt x="1771650" y="4694"/>
                              </a:cubicBezTo>
                              <a:cubicBezTo>
                                <a:pt x="1425575" y="-28643"/>
                                <a:pt x="712787" y="121375"/>
                                <a:pt x="0" y="271394"/>
                              </a:cubicBezTo>
                            </a:path>
                          </a:pathLst>
                        </a:custGeom>
                        <a:noFill/>
                        <a:ln w="12700" cap="flat" cmpd="sng" algn="ctr">
                          <a:solidFill>
                            <a:srgbClr val="00B0F0"/>
                          </a:solidFill>
                          <a:prstDash val="dash"/>
                          <a:miter lim="800000"/>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090BA1" id="任意多边形 7" o:spid="_x0000_s1026" style="position:absolute;margin-left:165.05pt;margin-top:46.4pt;width:163.7pt;height:8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078973,10810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" path="m657225,623819c509587,785744,361950,947669,419100,1023869v57150,76200,368300,50800,581025,57150l1695450,1061969v150812,-36512,146050,-101600,209550,-200025c1968500,763519,2098675,614294,2076450,471419,2054225,328544,2117725,38031,1771650,4694,1425575,-28643,712787,121375,,271394e" filled="f" strokecolor="#00b0f0" strokeweight="1pt">
                <v:stroke dashstyle="dash" endarrow="block" joinstyle="miter"/>
                <v:path arrowok="t" o:connecttype="custom" o:connectlocs="657230,623675;419103,1023633;1000133,1080770;1695464,1061724;1905016,861745;2076467,471310;1771664,4693;0,271331" o:connectangles="0,0,0,0,0,0,0,0"/>
              </v:shape>
            </w:pict>
          </mc:Fallback>
        </mc:AlternateContent>
      </w:r>
      <w:bookmarkStart w:id="799" w:name="OLE_LINK87"/>
      <w:r w:rsidR="00AF5D8E">
        <w:rPr>
          <w:lang w:val="en-US" w:eastAsia="zh-CN"/>
        </w:rPr>
        <w:pict>
          <v:shape id="_x0000_i1038" type="#_x0000_t75" style="width:369.2pt;height:148.6pt">
            <v:imagedata r:id="rId13" o:title=""/>
          </v:shape>
        </w:pict>
      </w:r>
      <w:bookmarkEnd w:id="799"/>
    </w:p>
    <w:p w:rsidR="00AC0381" w:rsidRPr="00E27FF9" w:rsidRDefault="00AC0381" w:rsidP="00AC0381">
      <w:pPr>
        <w:ind w:left="360"/>
        <w:rPr>
          <w:lang w:eastAsia="zh-CN"/>
        </w:rPr>
      </w:pPr>
      <w:r w:rsidRPr="00E27FF9">
        <w:rPr>
          <w:lang w:eastAsia="zh-CN"/>
        </w:rPr>
        <w:t>For this case, the following two alternatives proposed:</w:t>
      </w:r>
    </w:p>
    <w:p w:rsidR="00AC0381" w:rsidRPr="00DF62A0"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E27FF9">
        <w:rPr>
          <w:lang w:eastAsia="zh-CN"/>
        </w:rPr>
        <w:t>The EAS</w:t>
      </w:r>
      <w:r w:rsidR="00AC0381" w:rsidRPr="00E27FF9">
        <w:rPr>
          <w:rFonts w:hint="eastAsia"/>
          <w:lang w:eastAsia="zh-CN"/>
        </w:rPr>
        <w:t>/AF</w:t>
      </w:r>
      <w:r w:rsidR="00AC0381" w:rsidRPr="00E27FF9">
        <w:rPr>
          <w:lang w:eastAsia="zh-CN"/>
        </w:rPr>
        <w:t xml:space="preserve"> subscribes the network information notification according to th</w:t>
      </w:r>
      <w:r w:rsidR="00AC0381" w:rsidRPr="00DF62A0">
        <w:rPr>
          <w:lang w:eastAsia="zh-CN"/>
        </w:rPr>
        <w:t>e blue dashed line path, and the local PSA provisions the networking information</w:t>
      </w:r>
      <w:bookmarkStart w:id="800" w:name="OLE_LINK88"/>
      <w:r w:rsidR="00AC0381" w:rsidRPr="00DF62A0">
        <w:rPr>
          <w:lang w:eastAsia="zh-CN"/>
        </w:rPr>
        <w:t xml:space="preserve"> to EAS</w:t>
      </w:r>
      <w:r w:rsidR="00AC0381" w:rsidRPr="00DF62A0">
        <w:rPr>
          <w:rFonts w:hint="eastAsia"/>
          <w:lang w:eastAsia="zh-CN"/>
        </w:rPr>
        <w:t>/</w:t>
      </w:r>
      <w:r w:rsidR="00AC0381" w:rsidRPr="00DF62A0">
        <w:rPr>
          <w:lang w:eastAsia="zh-CN"/>
        </w:rPr>
        <w:t>AF via local NEF</w:t>
      </w:r>
      <w:bookmarkEnd w:id="800"/>
      <w:r w:rsidR="00AC0381" w:rsidRPr="00DF62A0">
        <w:rPr>
          <w:lang w:eastAsia="zh-CN"/>
        </w:rPr>
        <w:t xml:space="preserve"> (i.e. according to the blue solid line path).</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DF62A0">
        <w:rPr>
          <w:lang w:eastAsia="zh-CN"/>
        </w:rPr>
        <w:t>The EAS</w:t>
      </w:r>
      <w:r w:rsidR="00AC0381" w:rsidRPr="00DF62A0">
        <w:rPr>
          <w:rFonts w:hint="eastAsia"/>
          <w:lang w:eastAsia="zh-CN"/>
        </w:rPr>
        <w:t>/</w:t>
      </w:r>
      <w:r w:rsidR="00AC0381" w:rsidRPr="00DF62A0">
        <w:rPr>
          <w:lang w:eastAsia="zh-CN"/>
        </w:rPr>
        <w:t>AF subscribes the network information notification according to the red dashed line path, in this case, the local NEF retrieves the UPF information before subscribing the event</w:t>
      </w:r>
      <w:r w:rsidR="00AC0381">
        <w:rPr>
          <w:lang w:eastAsia="zh-CN"/>
        </w:rPr>
        <w:t xml:space="preserve"> from UPF for AF which is not showed in the figure. When the request event happens, the local PSA</w:t>
      </w:r>
      <w:r w:rsidR="00AC0381" w:rsidRPr="00E27FF9">
        <w:rPr>
          <w:lang w:eastAsia="zh-CN"/>
        </w:rPr>
        <w:t xml:space="preserve"> </w:t>
      </w:r>
      <w:r w:rsidR="00AC0381" w:rsidRPr="0045573C">
        <w:rPr>
          <w:lang w:eastAsia="zh-CN"/>
        </w:rPr>
        <w:t>provisions the networking information</w:t>
      </w:r>
      <w:r w:rsidR="00AC0381">
        <w:rPr>
          <w:lang w:eastAsia="zh-CN"/>
        </w:rPr>
        <w:t xml:space="preserve"> also </w:t>
      </w:r>
      <w:r w:rsidR="00AC0381" w:rsidRPr="00A3526D">
        <w:rPr>
          <w:lang w:eastAsia="zh-CN"/>
        </w:rPr>
        <w:t xml:space="preserve">to </w:t>
      </w:r>
      <w:r w:rsidR="00AC0381">
        <w:rPr>
          <w:lang w:eastAsia="zh-CN"/>
        </w:rPr>
        <w:t>EAS</w:t>
      </w:r>
      <w:r w:rsidR="00AC0381">
        <w:rPr>
          <w:rFonts w:hint="eastAsia"/>
          <w:lang w:eastAsia="zh-CN"/>
        </w:rPr>
        <w:t>/</w:t>
      </w:r>
      <w:r w:rsidR="00AC0381">
        <w:rPr>
          <w:lang w:eastAsia="zh-CN"/>
        </w:rPr>
        <w:t>AF via local NEF</w:t>
      </w:r>
      <w:r w:rsidR="00AC0381" w:rsidRPr="0045573C">
        <w:rPr>
          <w:lang w:eastAsia="zh-CN"/>
        </w:rPr>
        <w:t xml:space="preserve"> </w:t>
      </w:r>
      <w:r w:rsidR="00AC0381">
        <w:rPr>
          <w:lang w:eastAsia="zh-CN"/>
        </w:rPr>
        <w:t xml:space="preserve">(i.e. according to </w:t>
      </w:r>
      <w:r w:rsidR="00AC0381" w:rsidRPr="0045573C">
        <w:rPr>
          <w:lang w:eastAsia="zh-CN"/>
        </w:rPr>
        <w:t>the blue solid line path</w:t>
      </w:r>
      <w:r w:rsidR="00AC0381">
        <w:rPr>
          <w:lang w:eastAsia="zh-CN"/>
        </w:rPr>
        <w:t>)</w:t>
      </w:r>
      <w:r w:rsidR="00AC0381" w:rsidRPr="0045573C">
        <w:rPr>
          <w:lang w:eastAsia="zh-CN"/>
        </w:rPr>
        <w:t>.</w:t>
      </w:r>
    </w:p>
    <w:p w:rsidR="00AC0381" w:rsidRPr="000519E8" w:rsidRDefault="000519E8" w:rsidP="00D53C3F">
      <w:pPr>
        <w:overflowPunct w:val="0"/>
        <w:autoSpaceDE w:val="0"/>
        <w:autoSpaceDN w:val="0"/>
        <w:adjustRightInd w:val="0"/>
        <w:ind w:left="360"/>
        <w:rPr>
          <w:rFonts w:eastAsia="MS Mincho"/>
        </w:rPr>
      </w:pPr>
      <w:r>
        <w:rPr>
          <w:lang w:eastAsia="ko-KR"/>
        </w:rPr>
        <w:t>-</w:t>
      </w:r>
      <w:r>
        <w:rPr>
          <w:lang w:eastAsia="ko-KR"/>
        </w:rPr>
        <w:tab/>
      </w:r>
      <w:r w:rsidR="00AC0381" w:rsidRPr="00B422B2">
        <w:rPr>
          <w:lang w:eastAsia="ko-KR"/>
        </w:rPr>
        <w:t>UPF exposes the network information to local AF directly.</w:t>
      </w:r>
      <w:r w:rsidR="00AC0381" w:rsidDel="007C25B2">
        <w:rPr>
          <w:lang w:eastAsia="ko-KR"/>
        </w:rPr>
        <w:t xml:space="preserve"> </w:t>
      </w:r>
    </w:p>
    <w:p w:rsidR="00AC0381" w:rsidRDefault="00AC0381" w:rsidP="00AC0381">
      <w:pPr>
        <w:jc w:val="center"/>
        <w:rPr>
          <w:noProof/>
          <w:lang w:val="en-US" w:eastAsia="zh-CN"/>
        </w:rPr>
      </w:pPr>
      <w:r>
        <w:rPr>
          <w:noProof/>
          <w:lang w:val="en-US" w:eastAsia="zh-CN"/>
        </w:rPr>
        <mc:AlternateContent>
          <mc:Choice Requires="wps">
            <w:drawing>
              <wp:anchor distT="0" distB="0" distL="114300" distR="114300" simplePos="0" relativeHeight="251663360" behindDoc="0" locked="0" layoutInCell="1" allowOverlap="1">
                <wp:simplePos x="0" y="0"/>
                <wp:positionH relativeFrom="column">
                  <wp:posOffset>2472055</wp:posOffset>
                </wp:positionH>
                <wp:positionV relativeFrom="paragraph">
                  <wp:posOffset>866775</wp:posOffset>
                </wp:positionV>
                <wp:extent cx="202565" cy="172720"/>
                <wp:effectExtent l="10795" t="7620" r="53340" b="5778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2565" cy="172720"/>
                        </a:xfrm>
                        <a:prstGeom prst="straightConnector1">
                          <a:avLst/>
                        </a:prstGeom>
                        <a:noFill/>
                        <a:ln w="12700">
                          <a:solidFill>
                            <a:srgbClr val="00B0F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093BDBD" id="_x0000_t32" coordsize="21600,21600" o:spt="32" o:oned="t" path="m,l21600,21600e" filled="f">
                <v:path arrowok="t" fillok="f" o:connecttype="none"/>
                <o:lock v:ext="edit" shapetype="t"/>
              </v:shapetype>
              <v:shape id="直接箭头连接符 6" o:spid="_x0000_s1026" type="#_x0000_t32" style="position:absolute;margin-left:194.65pt;margin-top:68.25pt;width:15.95pt;height:1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" strokecolor="#00b0f0" strokeweight="1pt">
                <v:stroke endarrow="block"/>
              </v:shape>
            </w:pict>
          </mc:Fallback>
        </mc:AlternateContent>
      </w:r>
      <w:r>
        <w:rPr>
          <w:noProof/>
          <w:lang w:val="en-US" w:eastAsia="zh-CN"/>
        </w:rPr>
        <mc:AlternateContent>
          <mc:Choice Requires="wps">
            <w:drawing>
              <wp:anchor distT="0" distB="0" distL="114300" distR="114300" simplePos="0" relativeHeight="251664384" behindDoc="0" locked="0" layoutInCell="1" allowOverlap="1">
                <wp:simplePos x="0" y="0"/>
                <wp:positionH relativeFrom="column">
                  <wp:posOffset>2527935</wp:posOffset>
                </wp:positionH>
                <wp:positionV relativeFrom="paragraph">
                  <wp:posOffset>814705</wp:posOffset>
                </wp:positionV>
                <wp:extent cx="233680" cy="174625"/>
                <wp:effectExtent l="47625" t="50800" r="13970" b="12700"/>
                <wp:wrapNone/>
                <wp:docPr id="5" name="直接箭头连接符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3680" cy="174625"/>
                        </a:xfrm>
                        <a:prstGeom prst="straightConnector1">
                          <a:avLst/>
                        </a:prstGeom>
                        <a:noFill/>
                        <a:ln w="12700">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D2C1E" id="直接箭头连接符 5" o:spid="_x0000_s1026" type="#_x0000_t32" style="position:absolute;margin-left:199.05pt;margin-top:64.15pt;width:18.4pt;height:13.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" strokecolor="red" strokeweight="1pt">
                <v:stroke dashstyle="dash" endarrow="block"/>
              </v:shape>
            </w:pict>
          </mc:Fallback>
        </mc:AlternateContent>
      </w:r>
      <w:r>
        <w:rPr>
          <w:noProof/>
          <w:lang w:val="en-US" w:eastAsia="zh-CN"/>
        </w:rPr>
        <mc:AlternateContent>
          <mc:Choice Requires="wps">
            <w:drawing>
              <wp:anchor distT="0" distB="0" distL="114300" distR="114300" simplePos="0" relativeHeight="251662336" behindDoc="0" locked="0" layoutInCell="1" allowOverlap="1">
                <wp:simplePos x="0" y="0"/>
                <wp:positionH relativeFrom="column">
                  <wp:posOffset>2498090</wp:posOffset>
                </wp:positionH>
                <wp:positionV relativeFrom="paragraph">
                  <wp:posOffset>443230</wp:posOffset>
                </wp:positionV>
                <wp:extent cx="2008505" cy="778510"/>
                <wp:effectExtent l="27305" t="12700" r="12065" b="8890"/>
                <wp:wrapNone/>
                <wp:docPr id="4" name="任意多边形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8505" cy="778510"/>
                        </a:xfrm>
                        <a:custGeom>
                          <a:avLst/>
                          <a:gdLst>
                            <a:gd name="T0" fmla="*/ 804 w 3163"/>
                            <a:gd name="T1" fmla="*/ 1026 h 1226"/>
                            <a:gd name="T2" fmla="*/ 2207 w 3163"/>
                            <a:gd name="T3" fmla="*/ 1176 h 1226"/>
                            <a:gd name="T4" fmla="*/ 3104 w 3163"/>
                            <a:gd name="T5" fmla="*/ 727 h 1226"/>
                            <a:gd name="T6" fmla="*/ 2562 w 3163"/>
                            <a:gd name="T7" fmla="*/ 45 h 1226"/>
                            <a:gd name="T8" fmla="*/ 0 w 3163"/>
                            <a:gd name="T9" fmla="*/ 456 h 1226"/>
                          </a:gdLst>
                          <a:ahLst/>
                          <a:cxnLst>
                            <a:cxn ang="0">
                              <a:pos x="T0" y="T1"/>
                            </a:cxn>
                            <a:cxn ang="0">
                              <a:pos x="T2" y="T3"/>
                            </a:cxn>
                            <a:cxn ang="0">
                              <a:pos x="T4" y="T5"/>
                            </a:cxn>
                            <a:cxn ang="0">
                              <a:pos x="T6" y="T7"/>
                            </a:cxn>
                            <a:cxn ang="0">
                              <a:pos x="T8" y="T9"/>
                            </a:cxn>
                          </a:cxnLst>
                          <a:rect l="0" t="0" r="r" b="b"/>
                          <a:pathLst>
                            <a:path w="3163" h="1226">
                              <a:moveTo>
                                <a:pt x="804" y="1026"/>
                              </a:moveTo>
                              <a:cubicBezTo>
                                <a:pt x="1314" y="1126"/>
                                <a:pt x="1824" y="1226"/>
                                <a:pt x="2207" y="1176"/>
                              </a:cubicBezTo>
                              <a:cubicBezTo>
                                <a:pt x="2590" y="1126"/>
                                <a:pt x="3045" y="915"/>
                                <a:pt x="3104" y="727"/>
                              </a:cubicBezTo>
                              <a:cubicBezTo>
                                <a:pt x="3163" y="539"/>
                                <a:pt x="3079" y="90"/>
                                <a:pt x="2562" y="45"/>
                              </a:cubicBezTo>
                              <a:cubicBezTo>
                                <a:pt x="2045" y="0"/>
                                <a:pt x="427" y="388"/>
                                <a:pt x="0" y="456"/>
                              </a:cubicBezTo>
                            </a:path>
                          </a:pathLst>
                        </a:custGeom>
                        <a:noFill/>
                        <a:ln w="12700" cap="flat" cmpd="sng">
                          <a:solidFill>
                            <a:srgbClr val="00B0F0"/>
                          </a:solidFill>
                          <a:prstDash val="dash"/>
                          <a:round/>
                          <a:headEnd type="non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0478A" id="任意多边形 4" o:spid="_x0000_s1026" style="position:absolute;margin-left:196.7pt;margin-top:34.9pt;width:158.15pt;height:6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63,1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" path="m804,1026v510,100,1020,200,1403,150c2590,1126,3045,915,3104,727,3163,539,3079,90,2562,45,2045,,427,388,,456e" filled="f" strokecolor="#00b0f0" strokeweight="1pt">
                <v:stroke dashstyle="dash" endarrow="block"/>
                <v:path arrowok="t" o:connecttype="custom" o:connectlocs="510540,651510;1401445,746760;1971040,461645;1626870,28575;0,289560" o:connectangles="0,0,0,0,0"/>
              </v:shape>
            </w:pict>
          </mc:Fallback>
        </mc:AlternateContent>
      </w:r>
      <w:r w:rsidRPr="00C5453D">
        <w:rPr>
          <w:noProof/>
          <w:lang w:val="en-US" w:eastAsia="zh-CN"/>
        </w:rPr>
        <w:drawing>
          <wp:inline distT="0" distB="0" distL="0" distR="0">
            <wp:extent cx="4015740" cy="16167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15740" cy="1616710"/>
                    </a:xfrm>
                    <a:prstGeom prst="rect">
                      <a:avLst/>
                    </a:prstGeom>
                    <a:noFill/>
                    <a:ln>
                      <a:noFill/>
                    </a:ln>
                  </pic:spPr>
                </pic:pic>
              </a:graphicData>
            </a:graphic>
          </wp:inline>
        </w:drawing>
      </w:r>
    </w:p>
    <w:p w:rsidR="00AC0381" w:rsidRPr="00A3526D" w:rsidRDefault="00AC0381" w:rsidP="00AC0381">
      <w:pPr>
        <w:ind w:left="360"/>
        <w:rPr>
          <w:lang w:eastAsia="zh-CN"/>
        </w:rPr>
      </w:pPr>
      <w:r w:rsidRPr="00A3526D">
        <w:rPr>
          <w:lang w:eastAsia="zh-CN"/>
        </w:rPr>
        <w:t>For this case, the following two alternatives proposed:</w:t>
      </w:r>
    </w:p>
    <w:p w:rsidR="00AC0381" w:rsidRDefault="000519E8" w:rsidP="00D53C3F">
      <w:pPr>
        <w:overflowPunct w:val="0"/>
        <w:autoSpaceDE w:val="0"/>
        <w:autoSpaceDN w:val="0"/>
        <w:adjustRightInd w:val="0"/>
        <w:ind w:left="1080"/>
        <w:rPr>
          <w:lang w:eastAsia="zh-CN"/>
        </w:rPr>
      </w:pPr>
      <w:bookmarkStart w:id="801" w:name="OLE_LINK89"/>
      <w:r>
        <w:rPr>
          <w:lang w:eastAsia="zh-CN"/>
        </w:rPr>
        <w:t>-</w:t>
      </w:r>
      <w:r>
        <w:rPr>
          <w:lang w:eastAsia="zh-CN"/>
        </w:rPr>
        <w:tab/>
      </w:r>
      <w:r w:rsidR="00F02168" w:rsidRPr="00DF62A0">
        <w:rPr>
          <w:lang w:eastAsia="zh-CN"/>
        </w:rPr>
        <w:t>The EAS</w:t>
      </w:r>
      <w:r w:rsidR="00F02168" w:rsidRPr="00DF62A0">
        <w:rPr>
          <w:rFonts w:hint="eastAsia"/>
          <w:lang w:eastAsia="zh-CN"/>
        </w:rPr>
        <w:t>/AF</w:t>
      </w:r>
      <w:r w:rsidR="00F02168" w:rsidRPr="00DF62A0">
        <w:rPr>
          <w:lang w:eastAsia="zh-CN"/>
        </w:rPr>
        <w:t xml:space="preserve"> subscribes the network information notification according to the blue dashed line path</w:t>
      </w:r>
      <w:bookmarkEnd w:id="801"/>
      <w:r w:rsidR="00AC0381" w:rsidRPr="00DF62A0">
        <w:rPr>
          <w:lang w:eastAsia="zh-CN"/>
        </w:rPr>
        <w:t>, and the local PSA provisions the networking information to EAS</w:t>
      </w:r>
      <w:r w:rsidR="00AC0381" w:rsidRPr="00DF62A0">
        <w:rPr>
          <w:rFonts w:hint="eastAsia"/>
          <w:lang w:eastAsia="zh-CN"/>
        </w:rPr>
        <w:t>/</w:t>
      </w:r>
      <w:r w:rsidR="00AC0381" w:rsidRPr="00DF62A0">
        <w:rPr>
          <w:lang w:eastAsia="zh-CN"/>
        </w:rPr>
        <w:t>AF directly (i.e. accordi</w:t>
      </w:r>
      <w:r w:rsidR="00AC0381">
        <w:rPr>
          <w:lang w:eastAsia="zh-CN"/>
        </w:rPr>
        <w:t>ng to the blue solid line path)</w:t>
      </w:r>
      <w:r w:rsidR="00AC0381" w:rsidRPr="00A3526D">
        <w:rPr>
          <w:lang w:eastAsia="zh-CN"/>
        </w:rPr>
        <w:t>.</w:t>
      </w:r>
    </w:p>
    <w:p w:rsidR="00AC0381" w:rsidRPr="00E27FF9" w:rsidRDefault="000519E8" w:rsidP="00D53C3F">
      <w:pPr>
        <w:overflowPunct w:val="0"/>
        <w:autoSpaceDE w:val="0"/>
        <w:autoSpaceDN w:val="0"/>
        <w:adjustRightInd w:val="0"/>
        <w:ind w:left="1080"/>
        <w:rPr>
          <w:lang w:eastAsia="zh-CN"/>
        </w:rPr>
      </w:pPr>
      <w:r>
        <w:rPr>
          <w:lang w:eastAsia="zh-CN"/>
        </w:rPr>
        <w:t>-</w:t>
      </w:r>
      <w:r>
        <w:rPr>
          <w:lang w:eastAsia="zh-CN"/>
        </w:rPr>
        <w:tab/>
      </w:r>
      <w:r w:rsidR="00AC0381" w:rsidRPr="00A3526D">
        <w:rPr>
          <w:lang w:eastAsia="zh-CN"/>
        </w:rPr>
        <w:t>The EAS</w:t>
      </w:r>
      <w:r w:rsidR="00AC0381" w:rsidRPr="00A3526D">
        <w:rPr>
          <w:rFonts w:hint="eastAsia"/>
          <w:lang w:eastAsia="zh-CN"/>
        </w:rPr>
        <w:t>/AF</w:t>
      </w:r>
      <w:r w:rsidR="00AC0381" w:rsidRPr="00A3526D">
        <w:rPr>
          <w:lang w:eastAsia="zh-CN"/>
        </w:rPr>
        <w:t xml:space="preserve"> subscribes the network information notification </w:t>
      </w:r>
      <w:r w:rsidR="00AC0381">
        <w:rPr>
          <w:lang w:eastAsia="zh-CN"/>
        </w:rPr>
        <w:t xml:space="preserve">with UPF directly (i.e. </w:t>
      </w:r>
      <w:r w:rsidR="00AC0381" w:rsidRPr="00A3526D">
        <w:rPr>
          <w:lang w:eastAsia="zh-CN"/>
        </w:rPr>
        <w:t xml:space="preserve">according to the </w:t>
      </w:r>
      <w:r w:rsidR="00AC0381">
        <w:rPr>
          <w:lang w:eastAsia="zh-CN"/>
        </w:rPr>
        <w:t>red</w:t>
      </w:r>
      <w:r w:rsidR="00AC0381" w:rsidRPr="00A3526D">
        <w:rPr>
          <w:lang w:eastAsia="zh-CN"/>
        </w:rPr>
        <w:t xml:space="preserve"> dashed line path</w:t>
      </w:r>
      <w:r w:rsidR="00AC0381">
        <w:rPr>
          <w:lang w:eastAsia="zh-CN"/>
        </w:rPr>
        <w:t>).</w:t>
      </w:r>
    </w:p>
    <w:p w:rsidR="00AC0381" w:rsidRDefault="00AC0381" w:rsidP="00AC0381">
      <w:pPr>
        <w:rPr>
          <w:lang w:eastAsia="zh-CN"/>
        </w:rPr>
      </w:pPr>
      <w:r w:rsidRPr="00E27FF9">
        <w:rPr>
          <w:lang w:eastAsia="zh-CN"/>
        </w:rPr>
        <w:t>New interface between UPF and local NEF</w:t>
      </w:r>
      <w:r w:rsidRPr="00E27FF9">
        <w:rPr>
          <w:rFonts w:hint="eastAsia"/>
          <w:lang w:eastAsia="zh-CN"/>
        </w:rPr>
        <w:t>/</w:t>
      </w:r>
      <w:r w:rsidRPr="00E27FF9">
        <w:rPr>
          <w:lang w:eastAsia="zh-CN"/>
        </w:rPr>
        <w:t>local AF</w:t>
      </w:r>
      <w:r w:rsidRPr="00E27FF9">
        <w:rPr>
          <w:rFonts w:hint="eastAsia"/>
          <w:lang w:eastAsia="zh-CN"/>
        </w:rPr>
        <w:t>/</w:t>
      </w:r>
      <w:r w:rsidRPr="00E27FF9">
        <w:rPr>
          <w:lang w:eastAsia="zh-CN"/>
        </w:rPr>
        <w:t xml:space="preserve">EAS was introduced, </w:t>
      </w:r>
      <w:r>
        <w:rPr>
          <w:lang w:eastAsia="zh-CN"/>
        </w:rPr>
        <w:t>we need to study the security issue on the new interface.</w:t>
      </w:r>
    </w:p>
    <w:p w:rsidR="003F333F" w:rsidRPr="00E27FF9" w:rsidRDefault="003F333F" w:rsidP="003F333F">
      <w:pPr>
        <w:pStyle w:val="NO"/>
        <w:rPr>
          <w:lang w:eastAsia="zh-CN"/>
        </w:rPr>
        <w:pPrChange w:id="802" w:author="Rapporteur" w:date="2021-01-25T15:05:00Z">
          <w:pPr/>
        </w:pPrChange>
      </w:pPr>
      <w:ins w:id="803" w:author="ZTE-v1" w:date="2021-01-20T08:48:00Z">
        <w:r>
          <w:rPr>
            <w:lang w:val="en-US" w:eastAsia="zh-CN"/>
          </w:rPr>
          <w:lastRenderedPageBreak/>
          <w:t>N</w:t>
        </w:r>
      </w:ins>
      <w:ins w:id="804" w:author="ZTE-v1" w:date="2021-01-20T08:49:00Z">
        <w:r>
          <w:rPr>
            <w:lang w:val="en-US" w:eastAsia="zh-CN"/>
          </w:rPr>
          <w:t>OTE</w:t>
        </w:r>
      </w:ins>
      <w:ins w:id="805" w:author="ZTE-v1" w:date="2021-01-20T08:48:00Z">
        <w:r>
          <w:rPr>
            <w:lang w:val="en-US" w:eastAsia="zh-CN"/>
          </w:rPr>
          <w:t xml:space="preserve">: </w:t>
        </w:r>
      </w:ins>
      <w:ins w:id="806" w:author="ZTE" w:date="2021-01-06T14:24:00Z">
        <w:r w:rsidRPr="003F333F">
          <w:rPr>
            <w:lang w:eastAsia="ko-KR"/>
          </w:rPr>
          <w:t>Local PSA UPF can expose the QoS monitoring results to local AF via N6. How to deliver the information on N6 is out of scope</w:t>
        </w:r>
      </w:ins>
      <w:ins w:id="807" w:author="ZTE" w:date="2021-01-06T14:25:00Z">
        <w:r>
          <w:rPr>
            <w:lang w:val="en-US" w:eastAsia="zh-CN"/>
          </w:rPr>
          <w:t>.</w:t>
        </w:r>
      </w:ins>
    </w:p>
    <w:p w:rsidR="00AC0381" w:rsidRDefault="00213B3B" w:rsidP="00AC0381">
      <w:pPr>
        <w:pStyle w:val="3"/>
        <w:spacing w:after="240"/>
        <w:ind w:left="0" w:firstLine="0"/>
      </w:pPr>
      <w:bookmarkStart w:id="808" w:name="_Toc62543852"/>
      <w:r>
        <w:t>5</w:t>
      </w:r>
      <w:r w:rsidR="00AC0381">
        <w:t>.</w:t>
      </w:r>
      <w:r>
        <w:rPr>
          <w:lang w:eastAsia="zh-CN"/>
        </w:rPr>
        <w:t>7</w:t>
      </w:r>
      <w:r w:rsidR="00AC0381">
        <w:t>.2</w:t>
      </w:r>
      <w:r w:rsidR="00AC0381">
        <w:tab/>
        <w:t xml:space="preserve"> </w:t>
      </w:r>
      <w:bookmarkEnd w:id="791"/>
      <w:bookmarkEnd w:id="792"/>
      <w:bookmarkEnd w:id="793"/>
      <w:bookmarkEnd w:id="794"/>
      <w:bookmarkEnd w:id="795"/>
      <w:bookmarkEnd w:id="796"/>
      <w:bookmarkEnd w:id="797"/>
      <w:bookmarkEnd w:id="798"/>
      <w:r w:rsidR="00AC0381">
        <w:t>Security threats</w:t>
      </w:r>
      <w:bookmarkEnd w:id="808"/>
    </w:p>
    <w:p w:rsidR="00AC0381" w:rsidRPr="00847801" w:rsidRDefault="00AC0381" w:rsidP="00AC0381">
      <w:bookmarkStart w:id="809" w:name="_Toc352074860"/>
      <w:bookmarkStart w:id="810" w:name="_Toc509564625"/>
      <w:bookmarkStart w:id="811" w:name="_Toc525902069"/>
      <w:bookmarkStart w:id="812" w:name="_Toc525902205"/>
      <w:bookmarkStart w:id="813" w:name="_Toc525902366"/>
      <w:bookmarkStart w:id="814" w:name="_Toc525902415"/>
      <w:bookmarkStart w:id="815" w:name="_Toc525902475"/>
      <w:bookmarkStart w:id="816" w:name="_Toc536804153"/>
      <w:r>
        <w:t>Without authentication and protection, an attacker may eavesdrop or manipulate or replay the communication on the new interface.</w:t>
      </w:r>
    </w:p>
    <w:p w:rsidR="00AC0381" w:rsidRDefault="00213B3B" w:rsidP="00AC0381">
      <w:pPr>
        <w:pStyle w:val="3"/>
        <w:spacing w:after="240"/>
        <w:ind w:left="0" w:firstLine="0"/>
      </w:pPr>
      <w:bookmarkStart w:id="817" w:name="OLE_LINK18"/>
      <w:bookmarkStart w:id="818" w:name="_Toc62543853"/>
      <w:r>
        <w:t>5</w:t>
      </w:r>
      <w:r w:rsidR="00AC0381">
        <w:t>.</w:t>
      </w:r>
      <w:r>
        <w:t>7</w:t>
      </w:r>
      <w:r w:rsidR="00AC0381">
        <w:t>.3</w:t>
      </w:r>
      <w:r w:rsidR="00AC0381">
        <w:tab/>
        <w:t xml:space="preserve"> Potential Security requirements</w:t>
      </w:r>
      <w:bookmarkEnd w:id="809"/>
      <w:bookmarkEnd w:id="810"/>
      <w:bookmarkEnd w:id="811"/>
      <w:bookmarkEnd w:id="812"/>
      <w:bookmarkEnd w:id="813"/>
      <w:bookmarkEnd w:id="814"/>
      <w:bookmarkEnd w:id="815"/>
      <w:bookmarkEnd w:id="816"/>
      <w:bookmarkEnd w:id="818"/>
    </w:p>
    <w:bookmarkEnd w:id="817"/>
    <w:p w:rsidR="00AC0381" w:rsidRDefault="00AC0381" w:rsidP="00AC0381">
      <w:r>
        <w:t>For the case that UPF exposes the network information to local AF via Local NEF.</w:t>
      </w:r>
    </w:p>
    <w:p w:rsidR="00AC0381" w:rsidRDefault="00AC0381" w:rsidP="00AC0381">
      <w:pPr>
        <w:numPr>
          <w:ilvl w:val="0"/>
          <w:numId w:val="10"/>
        </w:numPr>
        <w:overflowPunct w:val="0"/>
        <w:autoSpaceDE w:val="0"/>
        <w:autoSpaceDN w:val="0"/>
        <w:adjustRightInd w:val="0"/>
        <w:textAlignment w:val="baseline"/>
      </w:pPr>
      <w:bookmarkStart w:id="819" w:name="OLE_LINK91"/>
      <w:r>
        <w:t xml:space="preserve">Mutual authentication mechanism between </w:t>
      </w:r>
      <w:r>
        <w:rPr>
          <w:lang w:eastAsia="ko-KR"/>
        </w:rPr>
        <w:t>UPF</w:t>
      </w:r>
      <w:r>
        <w:t xml:space="preserve"> and local NEF shall be supported.</w:t>
      </w:r>
    </w:p>
    <w:p w:rsidR="00AC0381" w:rsidRDefault="00AC0381" w:rsidP="00AC0381">
      <w:pPr>
        <w:numPr>
          <w:ilvl w:val="0"/>
          <w:numId w:val="10"/>
        </w:numPr>
        <w:overflowPunct w:val="0"/>
        <w:autoSpaceDE w:val="0"/>
        <w:autoSpaceDN w:val="0"/>
        <w:adjustRightInd w:val="0"/>
        <w:textAlignment w:val="baseline"/>
        <w:rPr>
          <w:lang w:eastAsia="zh-CN"/>
        </w:rPr>
      </w:pPr>
      <w:r>
        <w:t>Confidentiality protection, integrity protection and replay-protection shall be supported on the new interface between UPF and local NEF</w:t>
      </w:r>
      <w:bookmarkEnd w:id="819"/>
      <w:r>
        <w:t>.</w:t>
      </w:r>
    </w:p>
    <w:p w:rsidR="00AC0381" w:rsidRDefault="00AC0381" w:rsidP="00AC0381">
      <w:r>
        <w:t xml:space="preserve">For the case that UPF </w:t>
      </w:r>
      <w:bookmarkStart w:id="820" w:name="OLE_LINK90"/>
      <w:r>
        <w:t>exposes the network information to local</w:t>
      </w:r>
      <w:bookmarkEnd w:id="820"/>
      <w:r>
        <w:t xml:space="preserve"> AF directly:</w:t>
      </w:r>
    </w:p>
    <w:p w:rsidR="00AC0381" w:rsidRDefault="00AC0381" w:rsidP="005E7D73">
      <w:pPr>
        <w:numPr>
          <w:ilvl w:val="0"/>
          <w:numId w:val="10"/>
        </w:numPr>
        <w:overflowPunct w:val="0"/>
        <w:autoSpaceDE w:val="0"/>
        <w:autoSpaceDN w:val="0"/>
        <w:adjustRightInd w:val="0"/>
        <w:textAlignment w:val="baseline"/>
      </w:pPr>
      <w:r>
        <w:rPr>
          <w:lang w:eastAsia="zh-CN"/>
        </w:rPr>
        <w:t>The UPF enable secure provision of information in the 3GPP network by authenticated and authorized Application Functions.</w:t>
      </w:r>
    </w:p>
    <w:p w:rsidR="00616FCE" w:rsidRDefault="00AC0381" w:rsidP="00AC0381">
      <w:pPr>
        <w:pStyle w:val="B1"/>
        <w:ind w:left="0" w:firstLine="0"/>
      </w:pPr>
      <w:r>
        <w:t xml:space="preserve">Confidentiality protection, integrity protection and replay-protection shall be supported on the </w:t>
      </w:r>
      <w:del w:id="821" w:author="ZTE-v1" w:date="2021-01-20T08:49:00Z">
        <w:r w:rsidR="003F333F">
          <w:delText xml:space="preserve">new </w:delText>
        </w:r>
      </w:del>
      <w:r>
        <w:t xml:space="preserve"> interface between UPF and Application Functions.</w:t>
      </w:r>
    </w:p>
    <w:p w:rsidR="00AC0381" w:rsidRDefault="00AC0381" w:rsidP="00AC0381">
      <w:pPr>
        <w:pStyle w:val="2"/>
        <w:spacing w:after="240"/>
      </w:pPr>
      <w:bookmarkStart w:id="822" w:name="_Toc536799386"/>
      <w:bookmarkStart w:id="823" w:name="_Toc536799438"/>
      <w:bookmarkStart w:id="824" w:name="_Toc536799490"/>
      <w:bookmarkStart w:id="825" w:name="_Toc62543854"/>
      <w:r>
        <w:t>5.</w:t>
      </w:r>
      <w:r w:rsidR="00213B3B">
        <w:t>8</w:t>
      </w:r>
      <w:r>
        <w:tab/>
        <w:t>Key Issue #</w:t>
      </w:r>
      <w:r w:rsidR="000D75D0">
        <w:t>8</w:t>
      </w:r>
      <w:r>
        <w:t xml:space="preserve">: </w:t>
      </w:r>
      <w:bookmarkStart w:id="826" w:name="_Hlk1551659"/>
      <w:bookmarkEnd w:id="822"/>
      <w:bookmarkEnd w:id="823"/>
      <w:bookmarkEnd w:id="824"/>
      <w:r>
        <w:t>authentication and authorization in EES capability exposure</w:t>
      </w:r>
      <w:bookmarkEnd w:id="825"/>
    </w:p>
    <w:p w:rsidR="00AC0381" w:rsidRDefault="00AC0381" w:rsidP="00AC0381">
      <w:pPr>
        <w:pStyle w:val="3"/>
        <w:spacing w:after="240"/>
      </w:pPr>
      <w:bookmarkStart w:id="827" w:name="_Toc45100319"/>
      <w:bookmarkStart w:id="828" w:name="_Toc28713190"/>
      <w:bookmarkStart w:id="829" w:name="_Toc27403855"/>
      <w:bookmarkStart w:id="830" w:name="_Toc27138658"/>
      <w:bookmarkStart w:id="831" w:name="_Toc62543855"/>
      <w:bookmarkEnd w:id="826"/>
      <w:r>
        <w:t>5.</w:t>
      </w:r>
      <w:r w:rsidR="00213B3B">
        <w:t>8</w:t>
      </w:r>
      <w:r>
        <w:t>.1</w:t>
      </w:r>
      <w:r>
        <w:tab/>
        <w:t>Key issue details</w:t>
      </w:r>
      <w:bookmarkEnd w:id="827"/>
      <w:bookmarkEnd w:id="828"/>
      <w:bookmarkEnd w:id="829"/>
      <w:bookmarkEnd w:id="830"/>
      <w:bookmarkEnd w:id="831"/>
    </w:p>
    <w:p w:rsidR="00AC0381" w:rsidRDefault="00AC0381" w:rsidP="00AC0381">
      <w:pPr>
        <w:rPr>
          <w:lang w:val="en-IN" w:eastAsia="ko-KR"/>
        </w:rPr>
      </w:pPr>
      <w:r>
        <w:t>TS 23.558, clause 8.6 [</w:t>
      </w:r>
      <w:r w:rsidR="000D75D0">
        <w:t>2</w:t>
      </w:r>
      <w:r>
        <w:t>] describes</w:t>
      </w:r>
      <w:r w:rsidRPr="006E3893">
        <w:t xml:space="preserve"> </w:t>
      </w:r>
      <w:r>
        <w:t>service capability APIs exposed by the Edge Enabler Server to the Edge Application Server(s)</w:t>
      </w:r>
      <w:r>
        <w:rPr>
          <w:color w:val="000000"/>
        </w:rPr>
        <w:t>.</w:t>
      </w:r>
      <w:r w:rsidRPr="007D6022">
        <w:rPr>
          <w:lang w:eastAsia="ko-KR"/>
        </w:rPr>
        <w:t xml:space="preserve"> </w:t>
      </w:r>
      <w:r>
        <w:t>The service capability APIs exposed include EES capabilities and re-exposed 3GPP Core Network capabilities.</w:t>
      </w:r>
      <w:r>
        <w:rPr>
          <w:lang w:eastAsia="ko-KR"/>
        </w:rPr>
        <w:t xml:space="preserve"> To support </w:t>
      </w:r>
      <w:r w:rsidRPr="006E3893">
        <w:t>EES capability exposure</w:t>
      </w:r>
      <w:r>
        <w:rPr>
          <w:lang w:eastAsia="ko-KR"/>
        </w:rPr>
        <w:t>, the following open issues need to be studied</w:t>
      </w:r>
      <w:r>
        <w:rPr>
          <w:rFonts w:hint="eastAsia"/>
          <w:lang w:eastAsia="zh-CN"/>
        </w:rPr>
        <w:t>：</w:t>
      </w:r>
    </w:p>
    <w:p w:rsidR="00AC0381" w:rsidRDefault="00AC0381" w:rsidP="00AC0381">
      <w:pPr>
        <w:pStyle w:val="B1"/>
      </w:pPr>
      <w:r>
        <w:t>-</w:t>
      </w:r>
      <w:r>
        <w:tab/>
        <w:t>Whether and how to support the Edge Application Server to access the EES capability exposure function directly, e.g., how CAPIF as specified in 3GPP TS 23.222 [</w:t>
      </w:r>
      <w:r w:rsidR="00934C92">
        <w:t>9</w:t>
      </w:r>
      <w:r>
        <w:t>] can be utilized, and whether there is a need to enhance functionalities of CAPIF?</w:t>
      </w:r>
    </w:p>
    <w:p w:rsidR="00AC0381" w:rsidRPr="007D6022" w:rsidRDefault="00AC0381" w:rsidP="00AC0381">
      <w:pPr>
        <w:pStyle w:val="B1"/>
      </w:pPr>
      <w:r>
        <w:t>-</w:t>
      </w:r>
      <w:r>
        <w:tab/>
        <w:t>How the Edge Enabling Server re-exposes service API(s) to the Edge Application Server, where the service API(s) are relying on the SCEF/NEF northbound API(s)?</w:t>
      </w:r>
    </w:p>
    <w:p w:rsidR="00AC0381" w:rsidRDefault="00AC0381" w:rsidP="00AC0381">
      <w:pPr>
        <w:pStyle w:val="3"/>
      </w:pPr>
      <w:bookmarkStart w:id="832" w:name="_Toc45100320"/>
      <w:bookmarkStart w:id="833" w:name="_Toc28713191"/>
      <w:bookmarkStart w:id="834" w:name="_Toc27403856"/>
      <w:bookmarkStart w:id="835" w:name="_Toc27138659"/>
      <w:bookmarkStart w:id="836" w:name="_Toc62543856"/>
      <w:r>
        <w:t>5.</w:t>
      </w:r>
      <w:r w:rsidR="00213B3B">
        <w:t>8</w:t>
      </w:r>
      <w:r>
        <w:t>.2</w:t>
      </w:r>
      <w:r>
        <w:tab/>
        <w:t>Security threats</w:t>
      </w:r>
      <w:bookmarkEnd w:id="832"/>
      <w:bookmarkEnd w:id="833"/>
      <w:bookmarkEnd w:id="834"/>
      <w:bookmarkEnd w:id="835"/>
      <w:bookmarkEnd w:id="836"/>
    </w:p>
    <w:p w:rsidR="00AC0381" w:rsidRDefault="00AC0381" w:rsidP="00AC0381">
      <w:r>
        <w:t>If the access to EES capability APIs is not authenticated and authorized, attackers would potentially be able to perform the following types of attacks:</w:t>
      </w:r>
    </w:p>
    <w:p w:rsidR="00AC0381" w:rsidRDefault="00AC0381" w:rsidP="00AC0381">
      <w:pPr>
        <w:pStyle w:val="B1"/>
      </w:pPr>
      <w:bookmarkStart w:id="837" w:name="_Toc45100321"/>
      <w:bookmarkStart w:id="838" w:name="_Toc28713192"/>
      <w:bookmarkStart w:id="839" w:name="_Toc27403857"/>
      <w:bookmarkStart w:id="840" w:name="_Toc27138660"/>
      <w:r>
        <w:t>-</w:t>
      </w:r>
      <w:r>
        <w:tab/>
        <w:t>Requesting service from the EES that unauthorized parties are not allowed to consume, e.g. in order to gain user’s privacy information</w:t>
      </w:r>
    </w:p>
    <w:p w:rsidR="00AC0381" w:rsidRDefault="00AC0381" w:rsidP="00AC0381">
      <w:pPr>
        <w:pStyle w:val="B1"/>
      </w:pPr>
      <w:r>
        <w:t>-</w:t>
      </w:r>
      <w:r>
        <w:tab/>
        <w:t>Flooding the EES with resource-demanding operations that may lead to a Denial of Service situation</w:t>
      </w:r>
    </w:p>
    <w:p w:rsidR="00AC0381" w:rsidRDefault="00AC0381" w:rsidP="00AC0381">
      <w:pPr>
        <w:pStyle w:val="3"/>
        <w:spacing w:after="240"/>
      </w:pPr>
      <w:bookmarkStart w:id="841" w:name="_Toc62543857"/>
      <w:r>
        <w:t>5.</w:t>
      </w:r>
      <w:r w:rsidR="00213B3B">
        <w:t>8</w:t>
      </w:r>
      <w:r>
        <w:t>.3</w:t>
      </w:r>
      <w:r>
        <w:tab/>
        <w:t>Potential security requirements</w:t>
      </w:r>
      <w:bookmarkEnd w:id="837"/>
      <w:bookmarkEnd w:id="838"/>
      <w:bookmarkEnd w:id="839"/>
      <w:bookmarkEnd w:id="840"/>
      <w:bookmarkEnd w:id="841"/>
    </w:p>
    <w:p w:rsidR="00AC0381" w:rsidRDefault="00AC0381" w:rsidP="00AC0381">
      <w:r>
        <w:t>EES capability exposure to EAS shall be authenticated and authorized.</w:t>
      </w:r>
    </w:p>
    <w:p w:rsidR="000D75D0" w:rsidRDefault="000D75D0" w:rsidP="000D75D0">
      <w:pPr>
        <w:pStyle w:val="2"/>
        <w:spacing w:after="240"/>
        <w:ind w:left="0" w:firstLine="0"/>
      </w:pPr>
      <w:bookmarkStart w:id="842" w:name="_Toc62543858"/>
      <w:r>
        <w:lastRenderedPageBreak/>
        <w:t xml:space="preserve">5.9 </w:t>
      </w:r>
      <w:r>
        <w:tab/>
        <w:t>Key Issue #</w:t>
      </w:r>
      <w:r w:rsidR="0050332D">
        <w:t>9</w:t>
      </w:r>
      <w:r>
        <w:t>: Security of EAS discovery procedure</w:t>
      </w:r>
      <w:bookmarkEnd w:id="842"/>
    </w:p>
    <w:p w:rsidR="000D75D0" w:rsidRDefault="000D75D0" w:rsidP="000D75D0">
      <w:pPr>
        <w:pStyle w:val="3"/>
        <w:spacing w:after="240"/>
        <w:ind w:left="0" w:firstLine="0"/>
      </w:pPr>
      <w:bookmarkStart w:id="843" w:name="_Toc62543859"/>
      <w:r>
        <w:t>5.</w:t>
      </w:r>
      <w:r>
        <w:rPr>
          <w:lang w:eastAsia="zh-CN"/>
        </w:rPr>
        <w:t>9</w:t>
      </w:r>
      <w:r>
        <w:t>.1 Key issue d</w:t>
      </w:r>
      <w:r w:rsidRPr="00637E0C">
        <w:rPr>
          <w:rFonts w:hint="eastAsia"/>
        </w:rPr>
        <w:t>etails</w:t>
      </w:r>
      <w:bookmarkEnd w:id="843"/>
    </w:p>
    <w:p w:rsidR="000D75D0" w:rsidRPr="00FE66CF" w:rsidRDefault="000D75D0" w:rsidP="000D75D0">
      <w:pPr>
        <w:rPr>
          <w:lang w:eastAsia="zh-CN"/>
        </w:rPr>
      </w:pPr>
      <w:r w:rsidRPr="0077377F">
        <w:rPr>
          <w:rFonts w:eastAsia="MS Mincho"/>
          <w:sz w:val="21"/>
          <w:szCs w:val="21"/>
          <w:lang w:eastAsia="ja-JP"/>
        </w:rPr>
        <w:t xml:space="preserve">In the solutions for </w:t>
      </w:r>
      <w:r>
        <w:rPr>
          <w:rFonts w:eastAsia="MS Mincho"/>
          <w:sz w:val="21"/>
          <w:szCs w:val="21"/>
          <w:lang w:eastAsia="ja-JP"/>
        </w:rPr>
        <w:t xml:space="preserve">EAS </w:t>
      </w:r>
      <w:r w:rsidRPr="0077377F">
        <w:rPr>
          <w:rFonts w:eastAsia="MS Mincho"/>
          <w:sz w:val="21"/>
          <w:szCs w:val="21"/>
          <w:lang w:eastAsia="ja-JP"/>
        </w:rPr>
        <w:t>discovery pr</w:t>
      </w:r>
      <w:r>
        <w:rPr>
          <w:rFonts w:eastAsia="MS Mincho"/>
          <w:sz w:val="21"/>
          <w:szCs w:val="21"/>
          <w:lang w:eastAsia="ja-JP"/>
        </w:rPr>
        <w:t>ocedure in TR 23.748 [</w:t>
      </w:r>
      <w:r w:rsidR="00172F7E">
        <w:rPr>
          <w:rFonts w:eastAsia="MS Mincho"/>
          <w:sz w:val="21"/>
          <w:szCs w:val="21"/>
          <w:lang w:eastAsia="ja-JP"/>
        </w:rPr>
        <w:t>3</w:t>
      </w:r>
      <w:r w:rsidRPr="0077377F">
        <w:rPr>
          <w:rFonts w:eastAsia="MS Mincho"/>
          <w:sz w:val="21"/>
          <w:szCs w:val="21"/>
          <w:lang w:eastAsia="ja-JP"/>
        </w:rPr>
        <w:t>]</w:t>
      </w:r>
      <w:r>
        <w:rPr>
          <w:rFonts w:eastAsia="MS Mincho"/>
          <w:sz w:val="21"/>
          <w:szCs w:val="21"/>
          <w:lang w:eastAsia="ja-JP"/>
        </w:rPr>
        <w:t xml:space="preserve">, the following DNS based solution is proposed. </w:t>
      </w:r>
      <w:r w:rsidRPr="00BB447C">
        <w:rPr>
          <w:rFonts w:eastAsia="MS Mincho"/>
          <w:sz w:val="21"/>
          <w:szCs w:val="21"/>
          <w:lang w:eastAsia="ja-JP"/>
        </w:rPr>
        <w:t>The solution requires a new Functionality, an enhanced DNS Forwarder here referred to as "LDNSR". LDNSR</w:t>
      </w:r>
      <w:r w:rsidRPr="00BB447C" w:rsidDel="00AF12AA">
        <w:rPr>
          <w:rFonts w:eastAsia="MS Mincho"/>
          <w:sz w:val="21"/>
          <w:szCs w:val="21"/>
          <w:lang w:eastAsia="ja-JP"/>
        </w:rPr>
        <w:t xml:space="preserve"> </w:t>
      </w:r>
      <w:r w:rsidRPr="00BB447C">
        <w:rPr>
          <w:rFonts w:eastAsia="MS Mincho"/>
          <w:sz w:val="21"/>
          <w:szCs w:val="21"/>
          <w:lang w:eastAsia="ja-JP"/>
        </w:rPr>
        <w:t xml:space="preserve">supports Edge AS Discovery using DNS using </w:t>
      </w:r>
      <w:bookmarkStart w:id="844" w:name="OLE_LINK95"/>
      <w:r w:rsidRPr="00BB447C">
        <w:rPr>
          <w:rFonts w:eastAsia="MS Mincho"/>
          <w:sz w:val="21"/>
          <w:szCs w:val="21"/>
          <w:lang w:eastAsia="ja-JP"/>
        </w:rPr>
        <w:t>knowledge of the 5GC connectivity of the UE</w:t>
      </w:r>
      <w:bookmarkEnd w:id="844"/>
      <w:r w:rsidRPr="00BB447C">
        <w:rPr>
          <w:rFonts w:eastAsia="MS Mincho"/>
          <w:sz w:val="21"/>
          <w:szCs w:val="21"/>
          <w:lang w:eastAsia="ja-JP"/>
        </w:rPr>
        <w:t>.</w:t>
      </w:r>
    </w:p>
    <w:p w:rsidR="000D75D0" w:rsidRDefault="000D75D0" w:rsidP="000D75D0">
      <w:pPr>
        <w:keepNext/>
        <w:jc w:val="center"/>
      </w:pPr>
      <w:r w:rsidRPr="00D060FD">
        <w:object w:dxaOrig="8415" w:dyaOrig="5445">
          <v:shape id="_x0000_i1026" type="#_x0000_t75" style="width:301.8pt;height:194.1pt" o:ole="">
            <v:imagedata r:id="rId15" o:title=""/>
          </v:shape>
          <o:OLEObject Type="Embed" ProgID="Word.Picture.8" ShapeID="_x0000_i1026" DrawAspect="Content" ObjectID="_1673157384" r:id="rId16"/>
        </w:object>
      </w:r>
    </w:p>
    <w:p w:rsidR="000D75D0" w:rsidRDefault="000D75D0" w:rsidP="000D75D0">
      <w:pPr>
        <w:pStyle w:val="ab"/>
        <w:jc w:val="center"/>
      </w:pPr>
      <w:r>
        <w:t xml:space="preserve">Figure </w:t>
      </w:r>
      <w:r w:rsidR="005F197D">
        <w:t>5.9.1-1</w:t>
      </w:r>
      <w:r w:rsidRPr="00520DE9">
        <w:t xml:space="preserve"> Options for the EAS discovery using LDNSR for PDU session breakout</w:t>
      </w:r>
    </w:p>
    <w:p w:rsidR="000D75D0" w:rsidRDefault="000D75D0" w:rsidP="000D75D0">
      <w:r w:rsidRPr="00FE66CF">
        <w:rPr>
          <w:lang w:eastAsia="zh-CN"/>
        </w:rPr>
        <w:t xml:space="preserve">New function LDNSR is introduced for EAS discovery, and the interaction between SMF and LDNSR is also introduced. The SMF may provide </w:t>
      </w:r>
      <w:r w:rsidRPr="00BB447C">
        <w:rPr>
          <w:rFonts w:eastAsia="MS Mincho"/>
          <w:sz w:val="21"/>
          <w:szCs w:val="21"/>
          <w:lang w:eastAsia="ja-JP"/>
        </w:rPr>
        <w:t>knowledge of the 5GC connectivity of the UE</w:t>
      </w:r>
      <w:r>
        <w:rPr>
          <w:rFonts w:eastAsia="MS Mincho"/>
          <w:sz w:val="21"/>
          <w:szCs w:val="21"/>
          <w:lang w:eastAsia="ja-JP"/>
        </w:rPr>
        <w:t xml:space="preserve"> to LDNSR, the information about the </w:t>
      </w:r>
      <w:r w:rsidRPr="00BB447C">
        <w:rPr>
          <w:rFonts w:eastAsia="MS Mincho"/>
          <w:sz w:val="21"/>
          <w:szCs w:val="21"/>
          <w:lang w:eastAsia="ja-JP"/>
        </w:rPr>
        <w:t>knowledge of the 5GC connectivity of the UE</w:t>
      </w:r>
      <w:r>
        <w:rPr>
          <w:rFonts w:eastAsia="MS Mincho"/>
          <w:sz w:val="21"/>
          <w:szCs w:val="21"/>
          <w:lang w:eastAsia="ja-JP"/>
        </w:rPr>
        <w:t xml:space="preserve"> is </w:t>
      </w:r>
      <w:r>
        <w:t>sensitive material which should be security protected.</w:t>
      </w:r>
    </w:p>
    <w:p w:rsidR="000D75D0" w:rsidRPr="00FE66CF" w:rsidRDefault="000D75D0" w:rsidP="000D75D0">
      <w:pPr>
        <w:rPr>
          <w:lang w:eastAsia="zh-CN"/>
        </w:rPr>
      </w:pPr>
      <w:r w:rsidRPr="00AC1D83">
        <w:rPr>
          <w:lang w:val="en-US" w:eastAsia="zh-CN"/>
        </w:rPr>
        <w:t>In</w:t>
      </w:r>
      <w:r>
        <w:rPr>
          <w:lang w:val="en-US" w:eastAsia="zh-CN"/>
        </w:rPr>
        <w:t xml:space="preserve"> above solution</w:t>
      </w:r>
      <w:r w:rsidRPr="00AC1D83">
        <w:rPr>
          <w:lang w:val="en-US" w:eastAsia="zh-CN"/>
        </w:rPr>
        <w:t xml:space="preserve">, DNS request is send </w:t>
      </w:r>
      <w:r>
        <w:rPr>
          <w:lang w:val="en-US" w:eastAsia="zh-CN"/>
        </w:rPr>
        <w:t>for query</w:t>
      </w:r>
      <w:r w:rsidRPr="00AC1D83">
        <w:rPr>
          <w:lang w:val="en-US" w:eastAsia="zh-CN"/>
        </w:rPr>
        <w:t xml:space="preserve"> the Edge Server's address. If the DNS destination address is modified by the attacker, DNS request will be send to compromised DNS server, then wrong Edge Server address may be allocated. This attack may make UE connected to a far E</w:t>
      </w:r>
      <w:bookmarkStart w:id="845" w:name="_GoBack"/>
      <w:bookmarkEnd w:id="845"/>
      <w:r w:rsidRPr="00AC1D83">
        <w:rPr>
          <w:lang w:val="en-US" w:eastAsia="zh-CN"/>
        </w:rPr>
        <w:t>dge Server and ruin the advantage of the MEC, even worse, the compromised DNS server may lead UE to connect to a compromised Edge Server.</w:t>
      </w:r>
    </w:p>
    <w:p w:rsidR="000D75D0" w:rsidRDefault="0050332D" w:rsidP="000D75D0">
      <w:pPr>
        <w:pStyle w:val="3"/>
        <w:spacing w:after="240"/>
        <w:ind w:left="0" w:firstLine="0"/>
      </w:pPr>
      <w:bookmarkStart w:id="846" w:name="_Toc62543860"/>
      <w:r>
        <w:t>5</w:t>
      </w:r>
      <w:r w:rsidR="000D75D0">
        <w:t>.</w:t>
      </w:r>
      <w:r>
        <w:rPr>
          <w:lang w:eastAsia="zh-CN"/>
        </w:rPr>
        <w:t>9</w:t>
      </w:r>
      <w:r w:rsidR="000D75D0">
        <w:t>.2</w:t>
      </w:r>
      <w:r w:rsidR="000D75D0">
        <w:tab/>
        <w:t xml:space="preserve"> Security threats</w:t>
      </w:r>
      <w:bookmarkEnd w:id="846"/>
      <w:r w:rsidR="000D75D0">
        <w:t xml:space="preserve"> </w:t>
      </w:r>
    </w:p>
    <w:p w:rsidR="000D75D0" w:rsidRDefault="000D75D0" w:rsidP="000D75D0">
      <w:r>
        <w:t xml:space="preserve">Without protection, an attacker may </w:t>
      </w:r>
      <w:bookmarkStart w:id="847" w:name="OLE_LINK22"/>
      <w:bookmarkStart w:id="848" w:name="OLE_LINK23"/>
      <w:r>
        <w:t>eavesdrop or manipulate or replay</w:t>
      </w:r>
      <w:bookmarkEnd w:id="847"/>
      <w:bookmarkEnd w:id="848"/>
      <w:r>
        <w:t xml:space="preserve"> the communication on the new interface.</w:t>
      </w:r>
    </w:p>
    <w:p w:rsidR="000D75D0" w:rsidRPr="00724AB6" w:rsidRDefault="000D75D0" w:rsidP="000D75D0">
      <w:r>
        <w:t>Without protection about the DNS message, an attacker may manipulate the DNS message which may cause the UE is not able to find a suitable EAS.</w:t>
      </w:r>
    </w:p>
    <w:p w:rsidR="000D75D0" w:rsidRDefault="0050332D" w:rsidP="000D75D0">
      <w:pPr>
        <w:pStyle w:val="3"/>
        <w:spacing w:before="100" w:after="240"/>
        <w:ind w:left="0" w:firstLine="0"/>
      </w:pPr>
      <w:bookmarkStart w:id="849" w:name="_Toc62543861"/>
      <w:r>
        <w:t>5</w:t>
      </w:r>
      <w:r w:rsidR="000D75D0">
        <w:t>.</w:t>
      </w:r>
      <w:r>
        <w:t>9</w:t>
      </w:r>
      <w:r w:rsidR="000D75D0">
        <w:t>.3</w:t>
      </w:r>
      <w:r w:rsidR="000D75D0">
        <w:tab/>
        <w:t xml:space="preserve"> Potential Security requirements</w:t>
      </w:r>
      <w:bookmarkEnd w:id="849"/>
    </w:p>
    <w:p w:rsidR="005F197D" w:rsidRPr="005F197D" w:rsidRDefault="000D75D0" w:rsidP="005E7D73">
      <w:pPr>
        <w:rPr>
          <w:lang w:eastAsia="zh-CN"/>
        </w:rPr>
      </w:pPr>
      <w:r>
        <w:t xml:space="preserve">The interaction message between the SMF and LDNSR shall be confidentiality, integrity, and replay protected. </w:t>
      </w:r>
      <w:r w:rsidRPr="0050332D">
        <w:t>Secure discovery of EDGE Services should be supported</w:t>
      </w:r>
      <w:r>
        <w:rPr>
          <w:lang w:eastAsia="zh-CN"/>
        </w:rPr>
        <w:t>.</w:t>
      </w:r>
    </w:p>
    <w:p w:rsidR="002736A8" w:rsidRDefault="002736A8" w:rsidP="002736A8">
      <w:pPr>
        <w:pStyle w:val="2"/>
      </w:pPr>
      <w:bookmarkStart w:id="850" w:name="_Toc39138076"/>
      <w:bookmarkStart w:id="851" w:name="_Toc62543862"/>
      <w:bookmarkEnd w:id="738"/>
      <w:r>
        <w:rPr>
          <w:lang w:eastAsia="zh-CN"/>
        </w:rPr>
        <w:t>5.</w:t>
      </w:r>
      <w:r w:rsidR="00E96008">
        <w:rPr>
          <w:lang w:eastAsia="zh-CN"/>
        </w:rPr>
        <w:t>10</w:t>
      </w:r>
      <w:r>
        <w:rPr>
          <w:rFonts w:hint="eastAsia"/>
          <w:lang w:eastAsia="zh-CN"/>
        </w:rPr>
        <w:t>.</w:t>
      </w:r>
      <w:r>
        <w:tab/>
        <w:t>Key issue #</w:t>
      </w:r>
      <w:r w:rsidR="00E96008">
        <w:t>10</w:t>
      </w:r>
      <w:r>
        <w:t>: A</w:t>
      </w:r>
      <w:r w:rsidRPr="00D42FA3">
        <w:t>uthorization</w:t>
      </w:r>
      <w:r>
        <w:t xml:space="preserve"> </w:t>
      </w:r>
      <w:r w:rsidRPr="00D42FA3">
        <w:t xml:space="preserve">during </w:t>
      </w:r>
      <w:r>
        <w:t>Edge Data Network change</w:t>
      </w:r>
      <w:bookmarkEnd w:id="851"/>
    </w:p>
    <w:p w:rsidR="002736A8" w:rsidRDefault="002736A8" w:rsidP="002736A8">
      <w:pPr>
        <w:pStyle w:val="3"/>
        <w:rPr>
          <w:lang w:eastAsia="zh-CN"/>
        </w:rPr>
      </w:pPr>
      <w:bookmarkStart w:id="852" w:name="_Toc62543863"/>
      <w:r>
        <w:rPr>
          <w:lang w:eastAsia="zh-CN"/>
        </w:rPr>
        <w:t>5.</w:t>
      </w:r>
      <w:r w:rsidR="00E96008">
        <w:t>10</w:t>
      </w:r>
      <w:r>
        <w:rPr>
          <w:lang w:eastAsia="zh-CN"/>
        </w:rPr>
        <w:t>.1</w:t>
      </w:r>
      <w:r>
        <w:rPr>
          <w:lang w:eastAsia="zh-CN"/>
        </w:rPr>
        <w:tab/>
        <w:t>Key issue details</w:t>
      </w:r>
      <w:bookmarkEnd w:id="852"/>
      <w:r>
        <w:rPr>
          <w:lang w:eastAsia="zh-CN"/>
        </w:rPr>
        <w:t xml:space="preserve"> </w:t>
      </w:r>
    </w:p>
    <w:p w:rsidR="002736A8" w:rsidRDefault="002736A8" w:rsidP="002736A8">
      <w:pPr>
        <w:rPr>
          <w:lang w:eastAsia="zh-CN"/>
        </w:rPr>
      </w:pPr>
      <w:r>
        <w:rPr>
          <w:lang w:eastAsia="zh-CN"/>
        </w:rPr>
        <w:t xml:space="preserve">TR 23.748 [3] clause 5.2 describes a key issue #2 "Edge relocation", which raises an issue on </w:t>
      </w:r>
      <w:r w:rsidRPr="00D42FA3">
        <w:rPr>
          <w:color w:val="000000"/>
        </w:rPr>
        <w:t>"</w:t>
      </w:r>
      <w:r w:rsidRPr="00D42FA3">
        <w:rPr>
          <w:lang w:eastAsia="ko-KR"/>
        </w:rPr>
        <w:t>How to handle change of the serving EAS (without UE mobility) to support seamless change, e.g. preventing or reducing packet loss</w:t>
      </w:r>
      <w:r w:rsidRPr="00D42FA3">
        <w:rPr>
          <w:color w:val="000000"/>
        </w:rPr>
        <w:t>"</w:t>
      </w:r>
      <w:r>
        <w:rPr>
          <w:lang w:eastAsia="zh-CN"/>
        </w:rPr>
        <w:t xml:space="preserve">. Currently, several solutions (such as solution #22-40) in TR 23.748 [3] were proposed to address this key issue. </w:t>
      </w:r>
    </w:p>
    <w:p w:rsidR="002736A8" w:rsidRDefault="002736A8" w:rsidP="002736A8">
      <w:pPr>
        <w:rPr>
          <w:lang w:eastAsia="zh-CN"/>
        </w:rPr>
      </w:pPr>
      <w:r>
        <w:rPr>
          <w:lang w:eastAsia="zh-CN"/>
        </w:rPr>
        <w:lastRenderedPageBreak/>
        <w:t xml:space="preserve">Here, Edge Data network connectivity will be modified during the edge relocation, which is different from changing the PDU session anchor only. When a new PDU session is created, secondary authentication will be triggered (distributed anchor with SSC mode 1/2/3 and multiple PDU sessions). This will not happen when additional PSA-UPFs are added to an existing PDU session. Authorization needs to be investigated in relation to </w:t>
      </w:r>
      <w:r w:rsidRPr="003C5748">
        <w:rPr>
          <w:lang w:eastAsia="zh-CN"/>
        </w:rPr>
        <w:t>session breakout and ULCL as well as IPv6MH</w:t>
      </w:r>
      <w:r>
        <w:rPr>
          <w:lang w:eastAsia="zh-CN"/>
        </w:rPr>
        <w:t>.</w:t>
      </w:r>
    </w:p>
    <w:p w:rsidR="002736A8" w:rsidRDefault="002736A8" w:rsidP="002736A8">
      <w:pPr>
        <w:rPr>
          <w:lang w:eastAsia="zh-CN"/>
        </w:rPr>
      </w:pPr>
      <w:r>
        <w:t>Specifically, it needs to be studied how the authorization provided by the secondary authentication is addressed during Edge Data network change</w:t>
      </w:r>
      <w:r w:rsidRPr="00A236A4">
        <w:rPr>
          <w:color w:val="FF0000"/>
        </w:rPr>
        <w:t xml:space="preserve"> </w:t>
      </w:r>
      <w:r w:rsidRPr="005E3165">
        <w:t>with requirements on service continuity as studied in Key issue #2 of TR 23.748 [3]</w:t>
      </w:r>
      <w:r>
        <w:t xml:space="preserve">. </w:t>
      </w:r>
    </w:p>
    <w:p w:rsidR="002736A8" w:rsidRDefault="002736A8" w:rsidP="002736A8">
      <w:pPr>
        <w:rPr>
          <w:lang w:eastAsia="zh-CN"/>
        </w:rPr>
      </w:pPr>
      <w:r>
        <w:rPr>
          <w:lang w:eastAsia="zh-CN"/>
        </w:rPr>
        <w:t>This key issue is to study the authorization requirement between the UE and the target Edge Data network during the Edge Data network change.</w:t>
      </w:r>
    </w:p>
    <w:p w:rsidR="002736A8" w:rsidRDefault="002736A8" w:rsidP="002736A8">
      <w:pPr>
        <w:pStyle w:val="3"/>
        <w:rPr>
          <w:lang w:eastAsia="zh-CN"/>
        </w:rPr>
      </w:pPr>
      <w:bookmarkStart w:id="853" w:name="_Toc62543864"/>
      <w:r>
        <w:rPr>
          <w:lang w:eastAsia="zh-CN"/>
        </w:rPr>
        <w:t>5.</w:t>
      </w:r>
      <w:r w:rsidR="00E96008">
        <w:rPr>
          <w:lang w:eastAsia="zh-CN"/>
        </w:rPr>
        <w:t>10</w:t>
      </w:r>
      <w:r w:rsidRPr="00CF5BB3">
        <w:rPr>
          <w:lang w:eastAsia="zh-CN"/>
        </w:rPr>
        <w:t>.2</w:t>
      </w:r>
      <w:r>
        <w:rPr>
          <w:lang w:eastAsia="zh-CN"/>
        </w:rPr>
        <w:tab/>
        <w:t>Security threats</w:t>
      </w:r>
      <w:bookmarkEnd w:id="853"/>
    </w:p>
    <w:p w:rsidR="002736A8" w:rsidRPr="00D42FA3" w:rsidRDefault="002736A8" w:rsidP="002736A8">
      <w:pPr>
        <w:rPr>
          <w:lang w:eastAsia="zh-CN"/>
        </w:rPr>
      </w:pPr>
      <w:r>
        <w:rPr>
          <w:lang w:eastAsia="zh-CN"/>
        </w:rPr>
        <w:t xml:space="preserve">Without the authorization, an unauthorized UE may be able to consume the services provided by the target Edge Data network. </w:t>
      </w:r>
    </w:p>
    <w:p w:rsidR="002736A8" w:rsidRDefault="002736A8" w:rsidP="002736A8">
      <w:pPr>
        <w:pStyle w:val="4"/>
        <w:rPr>
          <w:lang w:eastAsia="zh-CN"/>
        </w:rPr>
      </w:pPr>
      <w:bookmarkStart w:id="854" w:name="_Toc62543865"/>
      <w:r>
        <w:rPr>
          <w:lang w:eastAsia="zh-CN"/>
        </w:rPr>
        <w:t>5.</w:t>
      </w:r>
      <w:r w:rsidR="00E96008">
        <w:rPr>
          <w:lang w:eastAsia="zh-CN"/>
        </w:rPr>
        <w:t>10</w:t>
      </w:r>
      <w:r w:rsidRPr="00CF5BB3">
        <w:rPr>
          <w:lang w:eastAsia="zh-CN"/>
        </w:rPr>
        <w:t>.3</w:t>
      </w:r>
      <w:r>
        <w:rPr>
          <w:lang w:eastAsia="zh-CN"/>
        </w:rPr>
        <w:tab/>
        <w:t>Potential security requirements</w:t>
      </w:r>
      <w:bookmarkEnd w:id="854"/>
      <w:r>
        <w:rPr>
          <w:lang w:eastAsia="zh-CN"/>
        </w:rPr>
        <w:t xml:space="preserve"> </w:t>
      </w:r>
    </w:p>
    <w:p w:rsidR="002736A8" w:rsidRDefault="002736A8" w:rsidP="00D53C3F">
      <w:pPr>
        <w:pStyle w:val="EX"/>
        <w:ind w:left="0" w:firstLine="0"/>
      </w:pPr>
      <w:r>
        <w:t>Authorization of UE for EAS service access during Edge Data network relocation with seamless change shall be supported.</w:t>
      </w:r>
    </w:p>
    <w:p w:rsidR="00AB5494" w:rsidRDefault="00AB5494" w:rsidP="00103FB1">
      <w:pPr>
        <w:pStyle w:val="2"/>
      </w:pPr>
      <w:bookmarkStart w:id="855" w:name="_Toc62543866"/>
      <w:r>
        <w:t>5.</w:t>
      </w:r>
      <w:r>
        <w:rPr>
          <w:highlight w:val="yellow"/>
        </w:rPr>
        <w:t>X</w:t>
      </w:r>
      <w:r>
        <w:tab/>
        <w:t xml:space="preserve">Key </w:t>
      </w:r>
      <w:r w:rsidRPr="00103FB1">
        <w:t>issue</w:t>
      </w:r>
      <w:r>
        <w:t xml:space="preserve"> #</w:t>
      </w:r>
      <w:r>
        <w:rPr>
          <w:highlight w:val="yellow"/>
        </w:rPr>
        <w:t>X</w:t>
      </w:r>
      <w:r>
        <w:t>: &lt;Key issue name&gt;</w:t>
      </w:r>
      <w:bookmarkEnd w:id="850"/>
      <w:bookmarkEnd w:id="855"/>
    </w:p>
    <w:p w:rsidR="00AB5494" w:rsidRDefault="00AB5494" w:rsidP="00103FB1">
      <w:pPr>
        <w:pStyle w:val="3"/>
        <w:rPr>
          <w:lang w:eastAsia="zh-CN"/>
        </w:rPr>
      </w:pPr>
      <w:bookmarkStart w:id="856" w:name="_Toc39138077"/>
      <w:bookmarkStart w:id="857" w:name="_Toc62543867"/>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1</w:t>
      </w:r>
      <w:r>
        <w:rPr>
          <w:lang w:eastAsia="zh-CN"/>
        </w:rPr>
        <w:tab/>
        <w:t>Key issue details</w:t>
      </w:r>
      <w:bookmarkEnd w:id="856"/>
      <w:bookmarkEnd w:id="857"/>
      <w:r>
        <w:rPr>
          <w:lang w:eastAsia="zh-CN"/>
        </w:rPr>
        <w:t xml:space="preserve"> </w:t>
      </w:r>
    </w:p>
    <w:p w:rsidR="00AB5494" w:rsidRDefault="00AB5494" w:rsidP="00103FB1">
      <w:pPr>
        <w:pStyle w:val="3"/>
        <w:rPr>
          <w:lang w:eastAsia="zh-CN"/>
        </w:rPr>
      </w:pPr>
      <w:bookmarkStart w:id="858" w:name="_Toc39138078"/>
      <w:bookmarkStart w:id="859" w:name="_Toc62543868"/>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2</w:t>
      </w:r>
      <w:r>
        <w:rPr>
          <w:lang w:eastAsia="zh-CN"/>
        </w:rPr>
        <w:tab/>
      </w:r>
      <w:r w:rsidR="00B51C56">
        <w:t>Security</w:t>
      </w:r>
      <w:r w:rsidR="00B51C56">
        <w:rPr>
          <w:lang w:eastAsia="zh-CN"/>
        </w:rPr>
        <w:t xml:space="preserve"> </w:t>
      </w:r>
      <w:bookmarkEnd w:id="858"/>
      <w:r w:rsidR="000A2D6B">
        <w:rPr>
          <w:lang w:eastAsia="zh-CN"/>
        </w:rPr>
        <w:t>threats</w:t>
      </w:r>
      <w:bookmarkEnd w:id="859"/>
    </w:p>
    <w:p w:rsidR="00AB5494" w:rsidRDefault="00AB5494" w:rsidP="00103FB1">
      <w:pPr>
        <w:pStyle w:val="3"/>
        <w:rPr>
          <w:lang w:eastAsia="zh-CN"/>
        </w:rPr>
      </w:pPr>
      <w:bookmarkStart w:id="860" w:name="_Toc39138079"/>
      <w:bookmarkStart w:id="861" w:name="_Toc62543869"/>
      <w:r>
        <w:rPr>
          <w:lang w:eastAsia="zh-CN"/>
        </w:rPr>
        <w:t>5.</w:t>
      </w:r>
      <w:r w:rsidR="00103FB1" w:rsidRPr="00811321">
        <w:rPr>
          <w:highlight w:val="yellow"/>
          <w:lang w:eastAsia="zh-CN"/>
        </w:rPr>
        <w:t xml:space="preserve"> </w:t>
      </w:r>
      <w:r w:rsidRPr="00811321">
        <w:rPr>
          <w:highlight w:val="yellow"/>
          <w:lang w:eastAsia="zh-CN"/>
        </w:rPr>
        <w:t>X</w:t>
      </w:r>
      <w:r>
        <w:rPr>
          <w:lang w:eastAsia="zh-CN"/>
        </w:rPr>
        <w:t>.</w:t>
      </w:r>
      <w:r w:rsidR="00C14AC3">
        <w:rPr>
          <w:lang w:eastAsia="zh-CN"/>
        </w:rPr>
        <w:t>3</w:t>
      </w:r>
      <w:r>
        <w:rPr>
          <w:lang w:eastAsia="zh-CN"/>
        </w:rPr>
        <w:tab/>
        <w:t>Potential security requirements</w:t>
      </w:r>
      <w:bookmarkEnd w:id="860"/>
      <w:bookmarkEnd w:id="861"/>
      <w:r>
        <w:rPr>
          <w:lang w:eastAsia="zh-CN"/>
        </w:rPr>
        <w:t xml:space="preserve"> </w:t>
      </w:r>
    </w:p>
    <w:p w:rsidR="00AB5494" w:rsidRDefault="00811321" w:rsidP="00EF4E25">
      <w:r>
        <w:rPr>
          <w:lang w:eastAsia="zh-CN"/>
        </w:rPr>
        <w:t xml:space="preserve"> </w:t>
      </w:r>
    </w:p>
    <w:p w:rsidR="00AB5494" w:rsidRDefault="00AB5494" w:rsidP="00AB5494">
      <w:pPr>
        <w:pStyle w:val="1"/>
      </w:pPr>
      <w:bookmarkStart w:id="862" w:name="_Toc39138080"/>
      <w:bookmarkStart w:id="863" w:name="_Toc62543870"/>
      <w:r>
        <w:t>6</w:t>
      </w:r>
      <w:r>
        <w:tab/>
        <w:t>Proposed solutions</w:t>
      </w:r>
      <w:bookmarkEnd w:id="862"/>
      <w:bookmarkEnd w:id="863"/>
    </w:p>
    <w:p w:rsidR="00AB5494" w:rsidRDefault="00AB5494" w:rsidP="00AB5494">
      <w:pPr>
        <w:pStyle w:val="EditorsNote"/>
      </w:pPr>
      <w:bookmarkStart w:id="864" w:name="_Hlk38892790"/>
      <w:r>
        <w:t>Editor’s Note: This clause will contain the proposed solutions</w:t>
      </w:r>
    </w:p>
    <w:p w:rsidR="00103FB1" w:rsidRDefault="00103FB1" w:rsidP="00103FB1">
      <w:pPr>
        <w:pStyle w:val="2"/>
        <w:rPr>
          <w:lang w:eastAsia="zh-CN"/>
        </w:rPr>
      </w:pPr>
      <w:bookmarkStart w:id="865" w:name="_Toc39138081"/>
      <w:bookmarkStart w:id="866" w:name="_Toc62543871"/>
      <w:bookmarkEnd w:id="864"/>
      <w:r>
        <w:t>6.0</w:t>
      </w:r>
      <w:r>
        <w:tab/>
      </w:r>
      <w:r>
        <w:rPr>
          <w:lang w:eastAsia="zh-CN"/>
        </w:rPr>
        <w:t>Mapping of Solutions to Key Issues</w:t>
      </w:r>
      <w:bookmarkEnd w:id="866"/>
    </w:p>
    <w:p w:rsidR="00103FB1" w:rsidRDefault="00103FB1" w:rsidP="00103FB1">
      <w:pPr>
        <w:pStyle w:val="TH"/>
        <w:rPr>
          <w:lang w:eastAsia="zh-CN"/>
        </w:rPr>
      </w:pPr>
      <w:r>
        <w:rPr>
          <w:lang w:eastAsia="zh-CN"/>
        </w:rPr>
        <w:t>Table 6.0-1: Mapping of Solutions to Key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1"/>
        <w:gridCol w:w="337"/>
        <w:gridCol w:w="317"/>
        <w:gridCol w:w="317"/>
        <w:gridCol w:w="317"/>
        <w:gridCol w:w="317"/>
        <w:gridCol w:w="317"/>
        <w:gridCol w:w="317"/>
        <w:gridCol w:w="317"/>
        <w:gridCol w:w="317"/>
        <w:gridCol w:w="417"/>
      </w:tblGrid>
      <w:tr w:rsidR="00110D97" w:rsidTr="00B72D7E">
        <w:trPr>
          <w:trHeight w:val="279"/>
        </w:trPr>
        <w:tc>
          <w:tcPr>
            <w:tcW w:w="0" w:type="auto"/>
            <w:vMerge w:val="restart"/>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ja-JP"/>
              </w:rPr>
            </w:pPr>
            <w:r>
              <w:t>Solutions</w:t>
            </w:r>
          </w:p>
        </w:tc>
        <w:tc>
          <w:tcPr>
            <w:tcW w:w="0" w:type="auto"/>
            <w:gridSpan w:val="10"/>
            <w:tcBorders>
              <w:top w:val="single" w:sz="4" w:space="0" w:color="auto"/>
              <w:left w:val="single" w:sz="4" w:space="0" w:color="auto"/>
              <w:bottom w:val="single" w:sz="4" w:space="0" w:color="auto"/>
              <w:right w:val="single" w:sz="4" w:space="0" w:color="auto"/>
            </w:tcBorders>
            <w:hideMark/>
          </w:tcPr>
          <w:p w:rsidR="00110D97" w:rsidRDefault="00110D97">
            <w:pPr>
              <w:pStyle w:val="TAH"/>
            </w:pPr>
            <w:r>
              <w:t>Key Issues</w:t>
            </w:r>
          </w:p>
        </w:tc>
      </w:tr>
      <w:tr w:rsidR="00110D97" w:rsidTr="005E7D73">
        <w:tc>
          <w:tcPr>
            <w:tcW w:w="0" w:type="auto"/>
            <w:vMerge/>
            <w:tcBorders>
              <w:top w:val="single" w:sz="4" w:space="0" w:color="auto"/>
              <w:left w:val="single" w:sz="4" w:space="0" w:color="auto"/>
              <w:bottom w:val="single" w:sz="4" w:space="0" w:color="auto"/>
              <w:right w:val="single" w:sz="4" w:space="0" w:color="auto"/>
            </w:tcBorders>
            <w:vAlign w:val="center"/>
            <w:hideMark/>
          </w:tcPr>
          <w:p w:rsidR="00110D97" w:rsidRDefault="00110D97">
            <w:pPr>
              <w:spacing w:after="0"/>
              <w:rPr>
                <w:rFonts w:ascii="Arial" w:hAnsi="Arial"/>
                <w:b/>
                <w:color w:val="000000"/>
                <w:sz w:val="18"/>
                <w:lang w:eastAsia="ja-JP"/>
              </w:rPr>
            </w:pP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1</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2</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630CAE">
            <w:pPr>
              <w:pStyle w:val="TAH"/>
              <w:rPr>
                <w:lang w:eastAsia="zh-CN"/>
              </w:rPr>
            </w:pPr>
            <w:r>
              <w:rPr>
                <w:lang w:eastAsia="zh-CN"/>
              </w:rPr>
              <w:t>3</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H"/>
              <w:rPr>
                <w:lang w:eastAsia="zh-CN"/>
              </w:rPr>
            </w:pPr>
            <w:r>
              <w:rPr>
                <w:lang w:eastAsia="zh-CN"/>
              </w:rPr>
              <w:t>4</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5</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6</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7</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8</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9</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H"/>
              <w:rPr>
                <w:lang w:eastAsia="zh-CN"/>
              </w:rPr>
            </w:pPr>
            <w:r>
              <w:rPr>
                <w:lang w:eastAsia="zh-CN"/>
              </w:rPr>
              <w:t>10</w:t>
            </w: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5E7D73">
            <w:pPr>
              <w:pStyle w:val="TAH"/>
              <w:ind w:left="317" w:hangingChars="176" w:hanging="317"/>
              <w:jc w:val="left"/>
              <w:rPr>
                <w:b w:val="0"/>
                <w:lang w:eastAsia="zh-CN"/>
              </w:rPr>
            </w:pPr>
            <w:r w:rsidRPr="005E7D73">
              <w:rPr>
                <w:b w:val="0"/>
                <w:lang w:eastAsia="zh-CN"/>
              </w:rPr>
              <w:lastRenderedPageBreak/>
              <w:t>Solution #1: DNS request protection</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5E7D73">
            <w:pPr>
              <w:pStyle w:val="TAH"/>
              <w:ind w:left="317" w:hangingChars="176" w:hanging="317"/>
              <w:jc w:val="left"/>
              <w:rPr>
                <w:b w:val="0"/>
                <w:lang w:eastAsia="zh-CN"/>
              </w:rPr>
            </w:pPr>
            <w:r w:rsidRPr="005E7D73">
              <w:rPr>
                <w:b w:val="0"/>
                <w:lang w:eastAsia="zh-CN"/>
              </w:rPr>
              <w:t>Solution #2: Authentication between EEC and ECS based on primary authentication</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5E7D73">
        <w:trPr>
          <w:trHeight w:val="93"/>
        </w:trPr>
        <w:tc>
          <w:tcPr>
            <w:tcW w:w="0" w:type="auto"/>
            <w:tcBorders>
              <w:top w:val="single" w:sz="4" w:space="0" w:color="auto"/>
              <w:left w:val="single" w:sz="4" w:space="0" w:color="auto"/>
              <w:bottom w:val="single" w:sz="4" w:space="0" w:color="auto"/>
              <w:right w:val="single" w:sz="4" w:space="0" w:color="auto"/>
            </w:tcBorders>
          </w:tcPr>
          <w:p w:rsidR="00110D97" w:rsidRDefault="00110D97" w:rsidP="00103FB1">
            <w:pPr>
              <w:pStyle w:val="TAH"/>
              <w:ind w:left="317" w:hangingChars="176" w:hanging="317"/>
              <w:jc w:val="left"/>
              <w:rPr>
                <w:b w:val="0"/>
                <w:lang w:eastAsia="zh-CN"/>
              </w:rPr>
            </w:pPr>
            <w:r w:rsidRPr="00110D97">
              <w:rPr>
                <w:b w:val="0"/>
                <w:lang w:eastAsia="zh-CN"/>
              </w:rPr>
              <w:t>Solution #3: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10D97"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10D97" w:rsidRPr="00110D97" w:rsidRDefault="00855215" w:rsidP="00E96008">
            <w:pPr>
              <w:pStyle w:val="TAH"/>
              <w:ind w:left="317" w:hangingChars="176" w:hanging="317"/>
              <w:jc w:val="left"/>
              <w:rPr>
                <w:b w:val="0"/>
                <w:lang w:eastAsia="zh-CN"/>
              </w:rPr>
            </w:pPr>
            <w:r w:rsidRPr="00855215">
              <w:rPr>
                <w:b w:val="0"/>
                <w:lang w:eastAsia="zh-CN"/>
              </w:rPr>
              <w:t>Solution #</w:t>
            </w:r>
            <w:r w:rsidR="00E96008">
              <w:rPr>
                <w:b w:val="0"/>
                <w:lang w:eastAsia="zh-CN"/>
              </w:rPr>
              <w:t>4</w:t>
            </w:r>
            <w:r w:rsidRPr="00855215">
              <w:rPr>
                <w:b w:val="0"/>
                <w:lang w:eastAsia="zh-CN"/>
              </w:rPr>
              <w:t>: Authentication/Authorization framework for Edge Enabler Client and Servers</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855215">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r w:rsidR="001038E1"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038E1" w:rsidRPr="00855215" w:rsidRDefault="00E96008" w:rsidP="00E96008">
            <w:pPr>
              <w:pStyle w:val="TAH"/>
              <w:ind w:left="317" w:hangingChars="176" w:hanging="317"/>
              <w:jc w:val="left"/>
              <w:rPr>
                <w:b w:val="0"/>
                <w:lang w:eastAsia="zh-CN"/>
              </w:rPr>
            </w:pPr>
            <w:r w:rsidRPr="00E96008">
              <w:rPr>
                <w:b w:val="0"/>
                <w:lang w:eastAsia="zh-CN"/>
              </w:rPr>
              <w:t>Solution #5: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1038E1"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c>
          <w:tcPr>
            <w:tcW w:w="0" w:type="auto"/>
            <w:tcBorders>
              <w:top w:val="single" w:sz="4" w:space="0" w:color="auto"/>
              <w:left w:val="single" w:sz="4" w:space="0" w:color="auto"/>
              <w:bottom w:val="single" w:sz="4" w:space="0" w:color="auto"/>
              <w:right w:val="single" w:sz="4" w:space="0" w:color="auto"/>
            </w:tcBorders>
          </w:tcPr>
          <w:p w:rsidR="001038E1" w:rsidRDefault="001038E1">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#6: Authentication and Authorization between the Edge Enabler Client and the Edge Enabler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#7: Authentication and Authorization with the Edge Data Network</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lang w:eastAsia="zh-CN"/>
              </w:rPr>
              <w:t>Solution #8: Authentication between EEC and EES</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lang w:eastAsia="zh-CN"/>
              </w:rPr>
            </w:pPr>
            <w:r w:rsidRPr="00E96008">
              <w:rPr>
                <w:b w:val="0"/>
              </w:rPr>
              <w:t>Solution #9: Authentication and authorization between EEC and ECS based on AKMA</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E9600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E96008" w:rsidRPr="00E96008" w:rsidRDefault="00E96008" w:rsidP="00E96008">
            <w:pPr>
              <w:pStyle w:val="TAH"/>
              <w:ind w:left="317" w:hangingChars="176" w:hanging="317"/>
              <w:jc w:val="left"/>
              <w:rPr>
                <w:b w:val="0"/>
              </w:rPr>
            </w:pPr>
            <w:r w:rsidRPr="00E96008">
              <w:rPr>
                <w:b w:val="0"/>
              </w:rPr>
              <w:t>Solution #10: Authentication and Authorization between the Edge Enabler Client and the Edge Configuration Server</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c>
          <w:tcPr>
            <w:tcW w:w="0" w:type="auto"/>
            <w:tcBorders>
              <w:top w:val="single" w:sz="4" w:space="0" w:color="auto"/>
              <w:left w:val="single" w:sz="4" w:space="0" w:color="auto"/>
              <w:bottom w:val="single" w:sz="4" w:space="0" w:color="auto"/>
              <w:right w:val="single" w:sz="4" w:space="0" w:color="auto"/>
            </w:tcBorders>
          </w:tcPr>
          <w:p w:rsidR="00E96008" w:rsidRDefault="00E96008">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E96008" w:rsidRDefault="00934C92" w:rsidP="00934C92">
            <w:pPr>
              <w:pStyle w:val="TAH"/>
              <w:ind w:left="317" w:hangingChars="176" w:hanging="317"/>
              <w:jc w:val="left"/>
              <w:rPr>
                <w:b w:val="0"/>
              </w:rPr>
            </w:pPr>
            <w:r w:rsidRPr="00934C92">
              <w:rPr>
                <w:b w:val="0"/>
              </w:rPr>
              <w:t>Solution #11: Authentication between EEC and ECS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Pr>
                <w:b w:val="0"/>
              </w:rPr>
              <w:t>Solution #</w:t>
            </w:r>
            <w:r w:rsidRPr="00934C92">
              <w:rPr>
                <w:b w:val="0"/>
              </w:rPr>
              <w:t>12: Onboarding and authentication/authorization framework for Edge Enabler Server and Edge Configuration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Default="00934C92" w:rsidP="00934C92">
            <w:pPr>
              <w:pStyle w:val="TAH"/>
              <w:ind w:left="317" w:hangingChars="176" w:hanging="317"/>
              <w:jc w:val="left"/>
              <w:rPr>
                <w:b w:val="0"/>
              </w:rPr>
            </w:pPr>
            <w:r w:rsidRPr="00934C92">
              <w:rPr>
                <w:b w:val="0"/>
              </w:rPr>
              <w:t>Solution #13: Transport security for EDGE-1-9 interfaces</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Solution #14: Protection of Network Information Provisioning to Local AF directly</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934C92"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934C92" w:rsidRPr="00934C92" w:rsidRDefault="00934C92" w:rsidP="00934C92">
            <w:pPr>
              <w:pStyle w:val="TAH"/>
              <w:ind w:left="317" w:hangingChars="176" w:hanging="317"/>
              <w:jc w:val="left"/>
              <w:rPr>
                <w:b w:val="0"/>
              </w:rPr>
            </w:pPr>
            <w:r w:rsidRPr="00934C92">
              <w:rPr>
                <w:b w:val="0"/>
              </w:rPr>
              <w:t xml:space="preserve">Solution #15: </w:t>
            </w:r>
            <w:r w:rsidR="00D51F1D" w:rsidRPr="00D51F1D">
              <w:rPr>
                <w:b w:val="0"/>
              </w:rPr>
              <w:t>Network capability re-exposure via Edge Enabler Server</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c>
          <w:tcPr>
            <w:tcW w:w="0" w:type="auto"/>
            <w:tcBorders>
              <w:top w:val="single" w:sz="4" w:space="0" w:color="auto"/>
              <w:left w:val="single" w:sz="4" w:space="0" w:color="auto"/>
              <w:bottom w:val="single" w:sz="4" w:space="0" w:color="auto"/>
              <w:right w:val="single" w:sz="4" w:space="0" w:color="auto"/>
            </w:tcBorders>
          </w:tcPr>
          <w:p w:rsidR="00934C92" w:rsidRDefault="00934C92">
            <w:pPr>
              <w:pStyle w:val="TAC"/>
            </w:pPr>
          </w:p>
        </w:tc>
      </w:tr>
      <w:tr w:rsidR="0043331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33319" w:rsidRPr="00855215" w:rsidRDefault="0018318B" w:rsidP="00ED163C">
            <w:pPr>
              <w:pStyle w:val="TAH"/>
              <w:ind w:left="317" w:hangingChars="176" w:hanging="317"/>
              <w:jc w:val="left"/>
              <w:rPr>
                <w:b w:val="0"/>
                <w:lang w:eastAsia="zh-CN"/>
              </w:rPr>
            </w:pPr>
            <w:r w:rsidRPr="0018318B">
              <w:rPr>
                <w:b w:val="0"/>
                <w:lang w:eastAsia="zh-CN"/>
              </w:rPr>
              <w:t>Solution #</w:t>
            </w:r>
            <w:r w:rsidR="00ED163C">
              <w:rPr>
                <w:b w:val="0"/>
                <w:lang w:eastAsia="zh-CN"/>
              </w:rPr>
              <w:t>16</w:t>
            </w:r>
            <w:r w:rsidRPr="0018318B">
              <w:rPr>
                <w:b w:val="0"/>
                <w:lang w:eastAsia="zh-CN"/>
              </w:rPr>
              <w:t>: EEC authentication and authorization framework with ECS and EES</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433319"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c>
          <w:tcPr>
            <w:tcW w:w="0" w:type="auto"/>
            <w:tcBorders>
              <w:top w:val="single" w:sz="4" w:space="0" w:color="auto"/>
              <w:left w:val="single" w:sz="4" w:space="0" w:color="auto"/>
              <w:bottom w:val="single" w:sz="4" w:space="0" w:color="auto"/>
              <w:right w:val="single" w:sz="4" w:space="0" w:color="auto"/>
            </w:tcBorders>
          </w:tcPr>
          <w:p w:rsidR="00433319" w:rsidRDefault="00433319">
            <w:pPr>
              <w:pStyle w:val="TAC"/>
            </w:pPr>
          </w:p>
        </w:tc>
      </w:tr>
      <w:tr w:rsidR="008060FA"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8060FA" w:rsidRPr="0018318B" w:rsidRDefault="008060FA" w:rsidP="008060FA">
            <w:pPr>
              <w:pStyle w:val="TAH"/>
              <w:ind w:left="317" w:hangingChars="176" w:hanging="317"/>
              <w:jc w:val="left"/>
              <w:rPr>
                <w:b w:val="0"/>
                <w:lang w:eastAsia="zh-CN"/>
              </w:rPr>
            </w:pPr>
            <w:r w:rsidRPr="008060FA">
              <w:rPr>
                <w:b w:val="0"/>
                <w:lang w:eastAsia="zh-CN"/>
              </w:rPr>
              <w:t>Solution #</w:t>
            </w:r>
            <w:r>
              <w:rPr>
                <w:b w:val="0"/>
                <w:lang w:eastAsia="zh-CN"/>
              </w:rPr>
              <w:t>17</w:t>
            </w:r>
            <w:r w:rsidRPr="008060FA">
              <w:rPr>
                <w:b w:val="0"/>
                <w:lang w:eastAsia="zh-CN"/>
              </w:rPr>
              <w:t>: EEC/EES/ECS authentication and transport protection with TLS and HTTP Digest with AKMA PSK</w:t>
            </w:r>
            <w:r w:rsidRPr="008060FA">
              <w:rPr>
                <w:b w:val="0"/>
                <w:lang w:eastAsia="zh-CN"/>
              </w:rPr>
              <w:tab/>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lang w:eastAsia="zh-CN"/>
              </w:rPr>
            </w:pPr>
            <w:r>
              <w:rPr>
                <w:lang w:eastAsia="zh-CN"/>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c>
          <w:tcPr>
            <w:tcW w:w="0" w:type="auto"/>
            <w:tcBorders>
              <w:top w:val="single" w:sz="4" w:space="0" w:color="auto"/>
              <w:left w:val="single" w:sz="4" w:space="0" w:color="auto"/>
              <w:bottom w:val="single" w:sz="4" w:space="0" w:color="auto"/>
              <w:right w:val="single" w:sz="4" w:space="0" w:color="auto"/>
            </w:tcBorders>
          </w:tcPr>
          <w:p w:rsidR="008060FA" w:rsidRDefault="008060FA">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18318B" w:rsidP="008060FA">
            <w:pPr>
              <w:pStyle w:val="TAH"/>
              <w:ind w:left="317" w:hangingChars="176" w:hanging="317"/>
              <w:jc w:val="left"/>
              <w:rPr>
                <w:b w:val="0"/>
                <w:lang w:eastAsia="zh-CN"/>
              </w:rPr>
            </w:pPr>
            <w:r w:rsidRPr="0018318B">
              <w:rPr>
                <w:b w:val="0"/>
                <w:lang w:eastAsia="zh-CN"/>
              </w:rPr>
              <w:t>Solution #</w:t>
            </w:r>
            <w:r w:rsidR="00ED163C">
              <w:rPr>
                <w:b w:val="0"/>
                <w:lang w:eastAsia="zh-CN"/>
              </w:rPr>
              <w:t>1</w:t>
            </w:r>
            <w:r w:rsidR="008060FA">
              <w:rPr>
                <w:b w:val="0"/>
                <w:lang w:eastAsia="zh-CN"/>
              </w:rPr>
              <w:t>8</w:t>
            </w:r>
            <w:r w:rsidRPr="0018318B">
              <w:rPr>
                <w:b w:val="0"/>
                <w:lang w:eastAsia="zh-CN"/>
              </w:rPr>
              <w:t>: Authentication and Authorization Framework for EDGE-4 interfaces using Primary authentication and proxy interface</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r>
              <w:rPr>
                <w:rFonts w:eastAsia="Malgun Gothic"/>
                <w:lang w:eastAsia="ja-JP"/>
              </w:rP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95F26"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95F26" w:rsidRPr="0018318B" w:rsidRDefault="00C95F26" w:rsidP="008060FA">
            <w:pPr>
              <w:pStyle w:val="TAH"/>
              <w:ind w:left="317" w:hangingChars="176" w:hanging="317"/>
              <w:jc w:val="left"/>
              <w:rPr>
                <w:b w:val="0"/>
                <w:lang w:eastAsia="zh-CN"/>
              </w:rPr>
            </w:pPr>
            <w:r>
              <w:rPr>
                <w:b w:val="0"/>
                <w:lang w:eastAsia="zh-CN"/>
              </w:rPr>
              <w:t>Solution #</w:t>
            </w:r>
            <w:r w:rsidR="00ED163C">
              <w:rPr>
                <w:b w:val="0"/>
                <w:lang w:eastAsia="zh-CN"/>
              </w:rPr>
              <w:t>1</w:t>
            </w:r>
            <w:r w:rsidR="008060FA">
              <w:rPr>
                <w:b w:val="0"/>
                <w:lang w:eastAsia="zh-CN"/>
              </w:rPr>
              <w:t>9</w:t>
            </w:r>
            <w:r>
              <w:rPr>
                <w:b w:val="0"/>
                <w:lang w:eastAsia="zh-CN"/>
              </w:rPr>
              <w:t>: Authentication/authorization between UE and Edge Data Ne</w:t>
            </w:r>
            <w:r w:rsidR="00C04DB5">
              <w:rPr>
                <w:b w:val="0"/>
                <w:lang w:eastAsia="zh-CN"/>
              </w:rPr>
              <w:t>tw</w:t>
            </w:r>
            <w:r>
              <w:rPr>
                <w:b w:val="0"/>
                <w:lang w:eastAsia="zh-CN"/>
              </w:rPr>
              <w:t>ork based on the secondary authentication</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c>
          <w:tcPr>
            <w:tcW w:w="0" w:type="auto"/>
            <w:tcBorders>
              <w:top w:val="single" w:sz="4" w:space="0" w:color="auto"/>
              <w:left w:val="single" w:sz="4" w:space="0" w:color="auto"/>
              <w:bottom w:val="single" w:sz="4" w:space="0" w:color="auto"/>
              <w:right w:val="single" w:sz="4" w:space="0" w:color="auto"/>
            </w:tcBorders>
          </w:tcPr>
          <w:p w:rsidR="00C95F26" w:rsidRDefault="00C95F26">
            <w:pPr>
              <w:pStyle w:val="TAC"/>
            </w:pPr>
          </w:p>
        </w:tc>
      </w:tr>
      <w:tr w:rsidR="004A3169"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4A3169" w:rsidRDefault="004A3169" w:rsidP="008060FA">
            <w:pPr>
              <w:pStyle w:val="TAH"/>
              <w:ind w:left="317" w:hangingChars="176" w:hanging="317"/>
              <w:jc w:val="left"/>
              <w:rPr>
                <w:b w:val="0"/>
                <w:lang w:eastAsia="zh-CN"/>
              </w:rPr>
            </w:pPr>
            <w:r>
              <w:rPr>
                <w:b w:val="0"/>
                <w:lang w:eastAsia="zh-CN"/>
              </w:rPr>
              <w:t>Solution #</w:t>
            </w:r>
            <w:r w:rsidR="008060FA">
              <w:rPr>
                <w:b w:val="0"/>
                <w:lang w:eastAsia="zh-CN"/>
              </w:rPr>
              <w:t>20</w:t>
            </w:r>
            <w:r>
              <w:rPr>
                <w:b w:val="0"/>
                <w:lang w:eastAsia="zh-CN"/>
              </w:rPr>
              <w:t>: Authentication and authorization in EES capability exposure based on CAPIF</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c>
          <w:tcPr>
            <w:tcW w:w="0" w:type="auto"/>
            <w:tcBorders>
              <w:top w:val="single" w:sz="4" w:space="0" w:color="auto"/>
              <w:left w:val="single" w:sz="4" w:space="0" w:color="auto"/>
              <w:bottom w:val="single" w:sz="4" w:space="0" w:color="auto"/>
              <w:right w:val="single" w:sz="4" w:space="0" w:color="auto"/>
            </w:tcBorders>
          </w:tcPr>
          <w:p w:rsidR="004A3169" w:rsidRDefault="004A3169">
            <w:pPr>
              <w:pStyle w:val="TAC"/>
            </w:pPr>
          </w:p>
        </w:tc>
      </w:tr>
      <w:tr w:rsidR="0018318B"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18318B" w:rsidRPr="0018318B" w:rsidRDefault="00C95F26" w:rsidP="008060FA">
            <w:pPr>
              <w:pStyle w:val="TAH"/>
              <w:ind w:left="317" w:hangingChars="176" w:hanging="317"/>
              <w:jc w:val="left"/>
              <w:rPr>
                <w:b w:val="0"/>
                <w:lang w:eastAsia="zh-CN"/>
              </w:rPr>
            </w:pPr>
            <w:r w:rsidRPr="00C95F26">
              <w:rPr>
                <w:b w:val="0"/>
                <w:lang w:eastAsia="zh-CN"/>
              </w:rPr>
              <w:t>Solution #</w:t>
            </w:r>
            <w:r w:rsidR="00ED163C">
              <w:rPr>
                <w:b w:val="0"/>
                <w:lang w:eastAsia="zh-CN"/>
              </w:rPr>
              <w:t>2</w:t>
            </w:r>
            <w:r w:rsidR="008060FA">
              <w:rPr>
                <w:b w:val="0"/>
                <w:lang w:eastAsia="zh-CN"/>
              </w:rPr>
              <w:t>1</w:t>
            </w:r>
            <w:r w:rsidRPr="00C95F26">
              <w:rPr>
                <w:b w:val="0"/>
                <w:lang w:eastAsia="zh-CN"/>
              </w:rPr>
              <w:t>: security for the interface between the SMF and LDNSR</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c>
          <w:tcPr>
            <w:tcW w:w="0" w:type="auto"/>
            <w:tcBorders>
              <w:top w:val="single" w:sz="4" w:space="0" w:color="auto"/>
              <w:left w:val="single" w:sz="4" w:space="0" w:color="auto"/>
              <w:bottom w:val="single" w:sz="4" w:space="0" w:color="auto"/>
              <w:right w:val="single" w:sz="4" w:space="0" w:color="auto"/>
            </w:tcBorders>
          </w:tcPr>
          <w:p w:rsidR="0018318B" w:rsidRDefault="00C95F26">
            <w:pPr>
              <w:pStyle w:val="TAC"/>
            </w:pPr>
            <w:r>
              <w:t>x</w:t>
            </w:r>
          </w:p>
        </w:tc>
        <w:tc>
          <w:tcPr>
            <w:tcW w:w="0" w:type="auto"/>
            <w:tcBorders>
              <w:top w:val="single" w:sz="4" w:space="0" w:color="auto"/>
              <w:left w:val="single" w:sz="4" w:space="0" w:color="auto"/>
              <w:bottom w:val="single" w:sz="4" w:space="0" w:color="auto"/>
              <w:right w:val="single" w:sz="4" w:space="0" w:color="auto"/>
            </w:tcBorders>
          </w:tcPr>
          <w:p w:rsidR="0018318B" w:rsidRDefault="0018318B">
            <w:pPr>
              <w:pStyle w:val="TAC"/>
            </w:pPr>
          </w:p>
        </w:tc>
      </w:tr>
      <w:tr w:rsidR="00C61234"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C61234" w:rsidRPr="00855215" w:rsidRDefault="0018318B" w:rsidP="008060FA">
            <w:pPr>
              <w:pStyle w:val="TAH"/>
              <w:ind w:left="317" w:hangingChars="176" w:hanging="317"/>
              <w:jc w:val="left"/>
              <w:rPr>
                <w:b w:val="0"/>
                <w:lang w:eastAsia="zh-CN"/>
              </w:rPr>
            </w:pPr>
            <w:r w:rsidRPr="0018318B">
              <w:rPr>
                <w:b w:val="0"/>
                <w:lang w:val="en-US"/>
              </w:rPr>
              <w:t>Solution #</w:t>
            </w:r>
            <w:r w:rsidR="00ED163C">
              <w:rPr>
                <w:b w:val="0"/>
                <w:lang w:val="en-US"/>
              </w:rPr>
              <w:t>2</w:t>
            </w:r>
            <w:r w:rsidR="008060FA">
              <w:rPr>
                <w:b w:val="0"/>
                <w:lang w:val="en-US"/>
              </w:rPr>
              <w:t>2</w:t>
            </w:r>
            <w:r w:rsidRPr="0018318B">
              <w:rPr>
                <w:b w:val="0"/>
                <w:lang w:val="en-US"/>
              </w:rPr>
              <w:t xml:space="preserve">: </w:t>
            </w:r>
            <w:r>
              <w:rPr>
                <w:b w:val="0"/>
                <w:lang w:val="en-US"/>
              </w:rPr>
              <w:t>EC: New solution on authorization during Edge Data Network change</w:t>
            </w: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C61234">
            <w:pPr>
              <w:pStyle w:val="TAC"/>
            </w:pPr>
          </w:p>
        </w:tc>
        <w:tc>
          <w:tcPr>
            <w:tcW w:w="0" w:type="auto"/>
            <w:tcBorders>
              <w:top w:val="single" w:sz="4" w:space="0" w:color="auto"/>
              <w:left w:val="single" w:sz="4" w:space="0" w:color="auto"/>
              <w:bottom w:val="single" w:sz="4" w:space="0" w:color="auto"/>
              <w:right w:val="single" w:sz="4" w:space="0" w:color="auto"/>
            </w:tcBorders>
          </w:tcPr>
          <w:p w:rsidR="00C61234" w:rsidRDefault="0018318B">
            <w:pPr>
              <w:pStyle w:val="TAC"/>
            </w:pPr>
            <w:r>
              <w:t>x</w:t>
            </w:r>
          </w:p>
        </w:tc>
      </w:tr>
      <w:tr w:rsidR="002736A8" w:rsidTr="00110D97">
        <w:trPr>
          <w:trHeight w:val="93"/>
        </w:trPr>
        <w:tc>
          <w:tcPr>
            <w:tcW w:w="0" w:type="auto"/>
            <w:tcBorders>
              <w:top w:val="single" w:sz="4" w:space="0" w:color="auto"/>
              <w:left w:val="single" w:sz="4" w:space="0" w:color="auto"/>
              <w:bottom w:val="single" w:sz="4" w:space="0" w:color="auto"/>
              <w:right w:val="single" w:sz="4" w:space="0" w:color="auto"/>
            </w:tcBorders>
          </w:tcPr>
          <w:p w:rsidR="002736A8" w:rsidRPr="00855215" w:rsidRDefault="002736A8" w:rsidP="00103FB1">
            <w:pPr>
              <w:pStyle w:val="TAH"/>
              <w:ind w:left="317" w:hangingChars="176" w:hanging="317"/>
              <w:jc w:val="left"/>
              <w:rPr>
                <w:b w:val="0"/>
                <w:lang w:eastAsia="zh-CN"/>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lang w:eastAsia="zh-CN"/>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c>
          <w:tcPr>
            <w:tcW w:w="0" w:type="auto"/>
            <w:tcBorders>
              <w:top w:val="single" w:sz="4" w:space="0" w:color="auto"/>
              <w:left w:val="single" w:sz="4" w:space="0" w:color="auto"/>
              <w:bottom w:val="single" w:sz="4" w:space="0" w:color="auto"/>
              <w:right w:val="single" w:sz="4" w:space="0" w:color="auto"/>
            </w:tcBorders>
          </w:tcPr>
          <w:p w:rsidR="002736A8" w:rsidRDefault="002736A8">
            <w:pPr>
              <w:pStyle w:val="TAC"/>
            </w:pPr>
          </w:p>
        </w:tc>
      </w:tr>
      <w:tr w:rsidR="00110D97" w:rsidTr="005E7D73">
        <w:trPr>
          <w:trHeight w:val="60"/>
        </w:trPr>
        <w:tc>
          <w:tcPr>
            <w:tcW w:w="0" w:type="auto"/>
            <w:tcBorders>
              <w:top w:val="single" w:sz="4" w:space="0" w:color="auto"/>
              <w:left w:val="single" w:sz="4" w:space="0" w:color="auto"/>
              <w:bottom w:val="single" w:sz="4" w:space="0" w:color="auto"/>
              <w:right w:val="single" w:sz="4" w:space="0" w:color="auto"/>
            </w:tcBorders>
            <w:hideMark/>
          </w:tcPr>
          <w:p w:rsidR="00110D97" w:rsidRDefault="00110D97" w:rsidP="007C437A">
            <w:pPr>
              <w:pStyle w:val="TAH"/>
              <w:jc w:val="left"/>
              <w:rPr>
                <w:b w:val="0"/>
                <w:lang w:eastAsia="zh-CN"/>
              </w:rPr>
            </w:pPr>
            <w:r>
              <w:rPr>
                <w:b w:val="0"/>
                <w:lang w:eastAsia="zh-CN"/>
              </w:rPr>
              <w:t>#</w:t>
            </w:r>
            <w:r w:rsidRPr="00103FB1">
              <w:rPr>
                <w:b w:val="0"/>
                <w:highlight w:val="yellow"/>
                <w:lang w:eastAsia="zh-CN"/>
              </w:rPr>
              <w:t>X</w:t>
            </w:r>
            <w:r>
              <w:rPr>
                <w:b w:val="0"/>
                <w:lang w:eastAsia="zh-CN"/>
              </w:rPr>
              <w:t>: &lt;</w:t>
            </w:r>
            <w:r>
              <w:rPr>
                <w:rFonts w:hint="eastAsia"/>
                <w:b w:val="0"/>
                <w:lang w:eastAsia="zh-CN"/>
              </w:rPr>
              <w:t>Solution</w:t>
            </w:r>
            <w:r>
              <w:rPr>
                <w:b w:val="0"/>
                <w:lang w:eastAsia="zh-CN"/>
              </w:rPr>
              <w:t xml:space="preserve"> name&gt;</w:t>
            </w:r>
          </w:p>
        </w:tc>
        <w:tc>
          <w:tcPr>
            <w:tcW w:w="0" w:type="auto"/>
            <w:tcBorders>
              <w:top w:val="single" w:sz="4" w:space="0" w:color="auto"/>
              <w:left w:val="single" w:sz="4" w:space="0" w:color="auto"/>
              <w:bottom w:val="single" w:sz="4" w:space="0" w:color="auto"/>
              <w:right w:val="single" w:sz="4" w:space="0" w:color="auto"/>
            </w:tcBorders>
            <w:hideMark/>
          </w:tcPr>
          <w:p w:rsidR="00110D97" w:rsidRDefault="00110D97">
            <w:pPr>
              <w:pStyle w:val="TAC"/>
              <w:rPr>
                <w:lang w:eastAsia="zh-CN"/>
              </w:rPr>
            </w:pPr>
            <w:r w:rsidRPr="00103FB1">
              <w:rPr>
                <w:highlight w:val="yellow"/>
                <w:lang w:eastAsia="zh-CN"/>
              </w:rPr>
              <w:t>X</w:t>
            </w: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rPr>
                <w:rFonts w:eastAsia="Malgun Gothic"/>
                <w:lang w:eastAsia="ja-JP"/>
              </w:rPr>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c>
          <w:tcPr>
            <w:tcW w:w="0" w:type="auto"/>
            <w:tcBorders>
              <w:top w:val="single" w:sz="4" w:space="0" w:color="auto"/>
              <w:left w:val="single" w:sz="4" w:space="0" w:color="auto"/>
              <w:bottom w:val="single" w:sz="4" w:space="0" w:color="auto"/>
              <w:right w:val="single" w:sz="4" w:space="0" w:color="auto"/>
            </w:tcBorders>
          </w:tcPr>
          <w:p w:rsidR="00110D97" w:rsidRDefault="00110D97">
            <w:pPr>
              <w:pStyle w:val="TAC"/>
            </w:pPr>
          </w:p>
        </w:tc>
      </w:tr>
    </w:tbl>
    <w:p w:rsidR="00103FB1" w:rsidRDefault="00103FB1" w:rsidP="00103FB1"/>
    <w:p w:rsidR="00103FB1" w:rsidRDefault="00103FB1" w:rsidP="00103FB1">
      <w:pPr>
        <w:pStyle w:val="EditorsNote"/>
      </w:pPr>
      <w:r>
        <w:t xml:space="preserve">Editor’s Note: This clause provides the </w:t>
      </w:r>
      <w:r w:rsidR="00B31E40">
        <w:rPr>
          <w:lang w:eastAsia="zh-CN"/>
        </w:rPr>
        <w:t>mapping of Solutions to Key Issues.</w:t>
      </w:r>
    </w:p>
    <w:p w:rsidR="00103FB1" w:rsidRDefault="00103FB1" w:rsidP="00103FB1"/>
    <w:p w:rsidR="002A5E8C" w:rsidRDefault="0050332D" w:rsidP="002A5E8C">
      <w:pPr>
        <w:pStyle w:val="2"/>
      </w:pPr>
      <w:bookmarkStart w:id="867" w:name="_Toc41060441"/>
      <w:bookmarkStart w:id="868" w:name="_Toc62543872"/>
      <w:r>
        <w:rPr>
          <w:lang w:eastAsia="zh-CN"/>
        </w:rPr>
        <w:t>6</w:t>
      </w:r>
      <w:r w:rsidR="002A5E8C" w:rsidRPr="004D3578">
        <w:t>.</w:t>
      </w:r>
      <w:r>
        <w:rPr>
          <w:lang w:val="en-US"/>
        </w:rPr>
        <w:t>1</w:t>
      </w:r>
      <w:r w:rsidR="002A5E8C" w:rsidRPr="004D3578">
        <w:tab/>
      </w:r>
      <w:r w:rsidR="002A5E8C" w:rsidRPr="00F21FF7">
        <w:t>Solution #</w:t>
      </w:r>
      <w:r>
        <w:rPr>
          <w:lang w:eastAsia="zh-CN"/>
        </w:rPr>
        <w:t>1</w:t>
      </w:r>
      <w:r w:rsidR="002A5E8C" w:rsidRPr="00F21FF7">
        <w:t xml:space="preserve">: </w:t>
      </w:r>
      <w:r w:rsidR="002A5E8C">
        <w:rPr>
          <w:lang w:eastAsia="zh-CN"/>
        </w:rPr>
        <w:t>DNS request protection</w:t>
      </w:r>
      <w:bookmarkEnd w:id="867"/>
      <w:bookmarkEnd w:id="868"/>
    </w:p>
    <w:p w:rsidR="002A5E8C" w:rsidRDefault="0050332D" w:rsidP="002A5E8C">
      <w:pPr>
        <w:pStyle w:val="3"/>
      </w:pPr>
      <w:bookmarkStart w:id="869" w:name="_Toc41060442"/>
      <w:bookmarkStart w:id="870" w:name="_Toc62543873"/>
      <w:r>
        <w:t>6</w:t>
      </w:r>
      <w:r w:rsidR="002A5E8C">
        <w:t>.</w:t>
      </w:r>
      <w:r>
        <w:t>1</w:t>
      </w:r>
      <w:r w:rsidR="002A5E8C">
        <w:t>.1</w:t>
      </w:r>
      <w:r w:rsidR="002A5E8C">
        <w:tab/>
        <w:t>Introduction</w:t>
      </w:r>
      <w:bookmarkEnd w:id="869"/>
      <w:bookmarkEnd w:id="870"/>
    </w:p>
    <w:p w:rsidR="002A5E8C" w:rsidRPr="0072490E" w:rsidRDefault="00E3314D" w:rsidP="002A5E8C">
      <w:pPr>
        <w:rPr>
          <w:lang w:val="en-US" w:eastAsia="zh-CN"/>
        </w:rPr>
      </w:pPr>
      <w:r>
        <w:rPr>
          <w:lang w:val="en-US" w:eastAsia="zh-CN"/>
        </w:rPr>
        <w:t>The</w:t>
      </w:r>
      <w:r w:rsidR="002A5E8C" w:rsidRPr="0072490E">
        <w:rPr>
          <w:lang w:val="en-US" w:eastAsia="zh-CN"/>
        </w:rPr>
        <w:t xml:space="preserve"> key issue </w:t>
      </w:r>
      <w:r>
        <w:rPr>
          <w:lang w:val="en-US" w:eastAsia="zh-CN"/>
        </w:rPr>
        <w:t xml:space="preserve">#9 </w:t>
      </w:r>
      <w:r w:rsidR="002A5E8C" w:rsidRPr="0072490E">
        <w:rPr>
          <w:lang w:val="en-US" w:eastAsia="zh-CN"/>
        </w:rPr>
        <w:t>is proposed to protect the DNS request modification attack. In edge computing environment, DNS request is needed to query the Edge Server's address. If the DNS destination address is modified by the attacker, then wrong Edge Server address may be allocated. This attack may make UE connected to a far Edge server and ruin the advantage of the MEC, even worse, the false DNS server may lead UE to connect to a compromise</w:t>
      </w:r>
      <w:r w:rsidR="002A5E8C">
        <w:rPr>
          <w:lang w:val="en-US" w:eastAsia="zh-CN"/>
        </w:rPr>
        <w:t>d</w:t>
      </w:r>
      <w:r w:rsidR="002A5E8C" w:rsidRPr="0072490E">
        <w:rPr>
          <w:lang w:val="en-US" w:eastAsia="zh-CN"/>
        </w:rPr>
        <w:t xml:space="preserve"> Edge Server.</w:t>
      </w:r>
    </w:p>
    <w:p w:rsidR="002A5E8C" w:rsidRDefault="002A5E8C" w:rsidP="002A5E8C">
      <w:pPr>
        <w:rPr>
          <w:lang w:val="en-US" w:eastAsia="zh-CN"/>
        </w:rPr>
      </w:pPr>
      <w:r>
        <w:rPr>
          <w:lang w:val="en-US" w:eastAsia="zh-CN"/>
        </w:rPr>
        <w:t xml:space="preserve">TS 33.501 </w:t>
      </w:r>
      <w:r w:rsidR="00810E32">
        <w:rPr>
          <w:lang w:val="en-US" w:eastAsia="zh-CN"/>
        </w:rPr>
        <w:t xml:space="preserve">[7] </w:t>
      </w:r>
      <w:r>
        <w:rPr>
          <w:lang w:val="en-US" w:eastAsia="zh-CN"/>
        </w:rPr>
        <w:t xml:space="preserve">has an informative annex P.2 on the security aspects on DNS </w:t>
      </w:r>
      <w:r w:rsidRPr="0072490E">
        <w:rPr>
          <w:lang w:val="en-US" w:eastAsia="zh-CN"/>
        </w:rPr>
        <w:t>for</w:t>
      </w:r>
      <w:r>
        <w:rPr>
          <w:lang w:val="en-US" w:eastAsia="zh-CN"/>
        </w:rPr>
        <w:t xml:space="preserve"> </w:t>
      </w:r>
      <w:r w:rsidRPr="0072490E">
        <w:rPr>
          <w:lang w:val="en-US" w:eastAsia="zh-CN"/>
        </w:rPr>
        <w:t>5G</w:t>
      </w:r>
      <w:r>
        <w:rPr>
          <w:lang w:val="en-US" w:eastAsia="zh-CN"/>
        </w:rPr>
        <w:t xml:space="preserve">, and it is proposed to reuse the enhanced DNS on MEC system.  </w:t>
      </w:r>
      <w:r w:rsidRPr="0072490E">
        <w:rPr>
          <w:lang w:val="en-US" w:eastAsia="zh-CN"/>
        </w:rPr>
        <w:t xml:space="preserve"> </w:t>
      </w:r>
    </w:p>
    <w:p w:rsidR="002A5E8C" w:rsidRDefault="0050332D" w:rsidP="002A5E8C">
      <w:pPr>
        <w:pStyle w:val="3"/>
      </w:pPr>
      <w:bookmarkStart w:id="871" w:name="_Toc41060443"/>
      <w:bookmarkStart w:id="872" w:name="_Toc62543874"/>
      <w:r>
        <w:t>6.1</w:t>
      </w:r>
      <w:r w:rsidR="002A5E8C">
        <w:t>.2</w:t>
      </w:r>
      <w:r w:rsidR="002A5E8C">
        <w:tab/>
        <w:t>Solution details</w:t>
      </w:r>
      <w:bookmarkEnd w:id="871"/>
      <w:bookmarkEnd w:id="872"/>
    </w:p>
    <w:p w:rsidR="002A5E8C" w:rsidRDefault="002A5E8C" w:rsidP="002A5E8C">
      <w:pPr>
        <w:rPr>
          <w:lang w:val="en-US" w:eastAsia="zh-CN"/>
        </w:rPr>
      </w:pPr>
      <w:r w:rsidRPr="0072490E">
        <w:rPr>
          <w:lang w:val="en-US" w:eastAsia="zh-CN"/>
        </w:rPr>
        <w:t>DNS server sh</w:t>
      </w:r>
      <w:r w:rsidR="00F02168">
        <w:rPr>
          <w:rFonts w:hint="eastAsia"/>
          <w:lang w:val="en-US" w:eastAsia="zh-CN"/>
        </w:rPr>
        <w:t>ould</w:t>
      </w:r>
      <w:r w:rsidRPr="0072490E">
        <w:rPr>
          <w:lang w:val="en-US" w:eastAsia="zh-CN"/>
        </w:rPr>
        <w:t xml:space="preserve"> support DNS over (D)TLS, as specified in RFC 7858 </w:t>
      </w:r>
      <w:r w:rsidR="00E3314D">
        <w:rPr>
          <w:lang w:val="en-US" w:eastAsia="zh-CN"/>
        </w:rPr>
        <w:t xml:space="preserve">[21] </w:t>
      </w:r>
      <w:r w:rsidRPr="0072490E">
        <w:rPr>
          <w:lang w:val="en-US" w:eastAsia="zh-CN"/>
        </w:rPr>
        <w:t>and RFC 8310</w:t>
      </w:r>
      <w:r w:rsidR="00E3314D">
        <w:rPr>
          <w:lang w:val="en-US" w:eastAsia="zh-CN"/>
        </w:rPr>
        <w:t xml:space="preserve"> [22]</w:t>
      </w:r>
      <w:r w:rsidRPr="0072490E">
        <w:rPr>
          <w:lang w:val="en-US" w:eastAsia="zh-CN"/>
        </w:rPr>
        <w:t xml:space="preserve">. The DNS server(s) that are deployed within the 3GPP network can enforce the use of DNS over (D)TLS. The UE can be pre-configured with the DNS server security information (out-of-band configurations specified in the IETF RFCs like, credentials to authenticate the DNS server, supported security mechanisms, port number, etc.), or the core network can configure the </w:t>
      </w:r>
      <w:r w:rsidRPr="0072490E">
        <w:rPr>
          <w:lang w:val="en-US" w:eastAsia="zh-CN"/>
        </w:rPr>
        <w:lastRenderedPageBreak/>
        <w:t>DNS server security information to the UE. When DNS over (D)TLS is used, a TLS cipher suite that supports integrity protection needs to be negotiated.</w:t>
      </w:r>
    </w:p>
    <w:p w:rsidR="002A5E8C" w:rsidRDefault="0050332D" w:rsidP="002A5E8C">
      <w:pPr>
        <w:pStyle w:val="3"/>
      </w:pPr>
      <w:bookmarkStart w:id="873" w:name="_Toc62543875"/>
      <w:r>
        <w:t>6.1</w:t>
      </w:r>
      <w:r w:rsidR="002A5E8C">
        <w:t>.3</w:t>
      </w:r>
      <w:r w:rsidR="002A5E8C">
        <w:tab/>
        <w:t>Solution Evaluation</w:t>
      </w:r>
      <w:bookmarkEnd w:id="873"/>
    </w:p>
    <w:p w:rsidR="006025A8" w:rsidRDefault="006025A8" w:rsidP="006025A8">
      <w:pPr>
        <w:rPr>
          <w:ins w:id="874" w:author="Rapporteur" w:date="2021-01-25T14:43:00Z"/>
          <w:rFonts w:eastAsiaTheme="minorEastAsia"/>
          <w:lang w:eastAsia="zh-CN"/>
        </w:rPr>
      </w:pPr>
      <w:ins w:id="875" w:author="Rapporteur" w:date="2021-01-25T14:43:00Z">
        <w:r>
          <w:t xml:space="preserve">This solution reuses the security recommendations from TS 33.501 and requires UE and DNS server to support DNS over (D)TLS, while introducing no extra impact to other network entities.  </w:t>
        </w:r>
      </w:ins>
    </w:p>
    <w:p w:rsidR="005F197D" w:rsidRPr="005F197D" w:rsidRDefault="002A5E8C" w:rsidP="005F197D">
      <w:del w:id="876" w:author="Rapporteur" w:date="2021-01-25T14:43:00Z">
        <w:r w:rsidDel="006025A8">
          <w:delText>TBD.</w:delText>
        </w:r>
      </w:del>
    </w:p>
    <w:p w:rsidR="000D75D0" w:rsidRPr="00836EF3" w:rsidRDefault="0050332D" w:rsidP="000D75D0">
      <w:pPr>
        <w:pStyle w:val="2"/>
      </w:pPr>
      <w:bookmarkStart w:id="877" w:name="_Toc62543876"/>
      <w:r>
        <w:rPr>
          <w:lang w:eastAsia="zh-CN"/>
        </w:rPr>
        <w:t>6.2</w:t>
      </w:r>
      <w:r w:rsidR="000D75D0" w:rsidRPr="00836EF3">
        <w:tab/>
        <w:t xml:space="preserve">Solution </w:t>
      </w:r>
      <w:r w:rsidR="000D75D0" w:rsidRPr="00FD73B6">
        <w:t>#</w:t>
      </w:r>
      <w:r>
        <w:rPr>
          <w:lang w:eastAsia="zh-CN"/>
        </w:rPr>
        <w:t>2</w:t>
      </w:r>
      <w:r w:rsidR="000D75D0" w:rsidRPr="00836EF3">
        <w:t xml:space="preserve">: </w:t>
      </w:r>
      <w:r w:rsidR="000D75D0" w:rsidRPr="00836EF3">
        <w:rPr>
          <w:lang w:eastAsia="zh-CN"/>
        </w:rPr>
        <w:t>Authentication between EEC and ECS based on primary authentication</w:t>
      </w:r>
      <w:bookmarkEnd w:id="877"/>
    </w:p>
    <w:p w:rsidR="000D75D0" w:rsidRPr="00836EF3" w:rsidRDefault="0050332D" w:rsidP="000D75D0">
      <w:pPr>
        <w:pStyle w:val="3"/>
      </w:pPr>
      <w:bookmarkStart w:id="878" w:name="_Toc62543877"/>
      <w:r>
        <w:rPr>
          <w:lang w:eastAsia="zh-CN"/>
        </w:rPr>
        <w:t>6.2</w:t>
      </w:r>
      <w:r w:rsidR="000D75D0" w:rsidRPr="00836EF3">
        <w:t>.1</w:t>
      </w:r>
      <w:r w:rsidR="000D75D0" w:rsidRPr="00836EF3">
        <w:tab/>
        <w:t>Introduction</w:t>
      </w:r>
      <w:bookmarkEnd w:id="878"/>
    </w:p>
    <w:p w:rsidR="000D75D0" w:rsidRDefault="000D75D0" w:rsidP="000D75D0">
      <w:pPr>
        <w:rPr>
          <w:lang w:val="en-US" w:eastAsia="zh-CN"/>
        </w:rPr>
      </w:pPr>
      <w:r w:rsidRPr="00836EF3">
        <w:rPr>
          <w:lang w:val="en-US" w:eastAsia="zh-CN"/>
        </w:rPr>
        <w:t xml:space="preserve">A new key issue is proposed that Edge Computing system needs to support the 3GPP credential based authentication. </w:t>
      </w:r>
      <w:r w:rsidRPr="00467C9B">
        <w:rPr>
          <w:rFonts w:hint="eastAsia"/>
          <w:lang w:val="en-US" w:eastAsia="zh-CN"/>
        </w:rPr>
        <w:t>This</w:t>
      </w:r>
      <w:r w:rsidRPr="00467C9B">
        <w:rPr>
          <w:lang w:val="en-US" w:eastAsia="zh-CN"/>
        </w:rPr>
        <w:t xml:space="preserve"> solution proposes the authentication b</w:t>
      </w:r>
      <w:r>
        <w:rPr>
          <w:lang w:val="en-US" w:eastAsia="zh-CN"/>
        </w:rPr>
        <w:t>e</w:t>
      </w:r>
      <w:r w:rsidRPr="00836EF3">
        <w:rPr>
          <w:lang w:val="en-US" w:eastAsia="zh-CN"/>
        </w:rPr>
        <w:t>t</w:t>
      </w:r>
      <w:r>
        <w:rPr>
          <w:lang w:val="en-US" w:eastAsia="zh-CN"/>
        </w:rPr>
        <w:t>w</w:t>
      </w:r>
      <w:r w:rsidRPr="00836EF3">
        <w:rPr>
          <w:lang w:val="en-US" w:eastAsia="zh-CN"/>
        </w:rPr>
        <w:t>ee</w:t>
      </w:r>
      <w:r>
        <w:rPr>
          <w:lang w:val="en-US" w:eastAsia="zh-CN"/>
        </w:rPr>
        <w:t>n</w:t>
      </w:r>
      <w:r w:rsidRPr="00836EF3">
        <w:rPr>
          <w:lang w:val="en-US" w:eastAsia="zh-CN"/>
        </w:rPr>
        <w:t xml:space="preserve"> EEC (Edge Enabler Client) and ECS (Edge Configuration Server). To be more specific, it is proposed to use the Kausf derived from the primary authentication as the trust root to perform the authentication between E</w:t>
      </w:r>
      <w:r w:rsidRPr="00467C9B">
        <w:rPr>
          <w:lang w:val="en-US" w:eastAsia="zh-CN"/>
        </w:rPr>
        <w:t>EC and ECS.</w:t>
      </w:r>
    </w:p>
    <w:p w:rsidR="000D75D0" w:rsidRPr="00836EF3" w:rsidRDefault="000D75D0" w:rsidP="000D75D0">
      <w:pPr>
        <w:rPr>
          <w:lang w:val="en-US" w:eastAsia="zh-CN"/>
        </w:rPr>
      </w:pPr>
      <w:r w:rsidRPr="005E7D73">
        <w:rPr>
          <w:lang w:val="en-US" w:eastAsia="zh-CN"/>
        </w:rPr>
        <w:t>It is assumed in this solution that ECS is located outside of the MNO’s network.</w:t>
      </w:r>
      <w:r>
        <w:rPr>
          <w:lang w:val="en-US" w:eastAsia="zh-CN"/>
        </w:rPr>
        <w:t xml:space="preserve"> </w:t>
      </w:r>
    </w:p>
    <w:p w:rsidR="000D75D0" w:rsidRPr="00836EF3" w:rsidRDefault="0050332D" w:rsidP="000D75D0">
      <w:pPr>
        <w:pStyle w:val="3"/>
      </w:pPr>
      <w:bookmarkStart w:id="879" w:name="_Toc62543878"/>
      <w:r>
        <w:rPr>
          <w:lang w:eastAsia="zh-CN"/>
        </w:rPr>
        <w:t>6.2</w:t>
      </w:r>
      <w:r w:rsidR="000D75D0" w:rsidRPr="00836EF3">
        <w:t>.2</w:t>
      </w:r>
      <w:r w:rsidR="000D75D0" w:rsidRPr="00836EF3">
        <w:tab/>
        <w:t>Solution details</w:t>
      </w:r>
      <w:bookmarkEnd w:id="879"/>
    </w:p>
    <w:p w:rsidR="000D75D0" w:rsidRPr="00836EF3" w:rsidRDefault="0050332D" w:rsidP="000D75D0">
      <w:pPr>
        <w:pStyle w:val="4"/>
      </w:pPr>
      <w:bookmarkStart w:id="880" w:name="_Toc41060359"/>
      <w:bookmarkStart w:id="881" w:name="_Toc62543879"/>
      <w:r>
        <w:rPr>
          <w:lang w:eastAsia="zh-CN"/>
        </w:rPr>
        <w:t>6.2</w:t>
      </w:r>
      <w:r w:rsidR="000D75D0" w:rsidRPr="00836EF3">
        <w:t>.2.1</w:t>
      </w:r>
      <w:r w:rsidR="000D75D0" w:rsidRPr="00836EF3">
        <w:tab/>
        <w:t>Procedure</w:t>
      </w:r>
      <w:bookmarkEnd w:id="880"/>
      <w:bookmarkEnd w:id="881"/>
    </w:p>
    <w:p w:rsidR="000D75D0" w:rsidRPr="00836EF3" w:rsidRDefault="000519E8" w:rsidP="000D75D0">
      <w:pPr>
        <w:jc w:val="center"/>
        <w:rPr>
          <w:lang w:val="en-US" w:eastAsia="zh-CN"/>
        </w:rPr>
      </w:pPr>
      <w:r>
        <w:rPr>
          <w:lang w:eastAsia="zh-CN"/>
        </w:rPr>
        <w:tab/>
      </w:r>
      <w:r w:rsidR="000D75D0" w:rsidRPr="00947F68">
        <w:rPr>
          <w:noProof/>
          <w:lang w:val="en-US" w:eastAsia="zh-CN"/>
        </w:rPr>
        <w:drawing>
          <wp:inline distT="0" distB="0" distL="0" distR="0">
            <wp:extent cx="5266690" cy="3423285"/>
            <wp:effectExtent l="0" t="0" r="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6690" cy="3423285"/>
                    </a:xfrm>
                    <a:prstGeom prst="rect">
                      <a:avLst/>
                    </a:prstGeom>
                    <a:noFill/>
                    <a:ln>
                      <a:noFill/>
                    </a:ln>
                  </pic:spPr>
                </pic:pic>
              </a:graphicData>
            </a:graphic>
          </wp:inline>
        </w:drawing>
      </w:r>
    </w:p>
    <w:p w:rsidR="000D75D0" w:rsidRPr="00836EF3" w:rsidRDefault="000D75D0" w:rsidP="000D75D0">
      <w:pPr>
        <w:jc w:val="center"/>
        <w:rPr>
          <w:lang w:val="en-US" w:eastAsia="zh-CN"/>
        </w:rPr>
      </w:pPr>
      <w:r w:rsidRPr="00836EF3">
        <w:rPr>
          <w:lang w:val="en-US" w:eastAsia="zh-CN"/>
        </w:rPr>
        <w:t>Figure-</w:t>
      </w:r>
      <w:r w:rsidR="005F197D">
        <w:rPr>
          <w:lang w:val="en-US" w:eastAsia="zh-CN"/>
        </w:rPr>
        <w:t>6.2.</w:t>
      </w:r>
      <w:r>
        <w:rPr>
          <w:lang w:val="en-US" w:eastAsia="zh-CN"/>
        </w:rPr>
        <w:t>2.1-</w:t>
      </w:r>
      <w:r w:rsidRPr="00836EF3">
        <w:rPr>
          <w:lang w:val="en-US" w:eastAsia="zh-CN"/>
        </w:rPr>
        <w:t>1. Authentication between the EE</w:t>
      </w:r>
      <w:r>
        <w:rPr>
          <w:rFonts w:hint="eastAsia"/>
          <w:lang w:val="en-US" w:eastAsia="zh-CN"/>
        </w:rPr>
        <w:t>C</w:t>
      </w:r>
      <w:r w:rsidRPr="00836EF3">
        <w:rPr>
          <w:lang w:val="en-US" w:eastAsia="zh-CN"/>
        </w:rPr>
        <w:t xml:space="preserve"> and ECS based on primary authentication</w:t>
      </w:r>
    </w:p>
    <w:p w:rsidR="000D75D0" w:rsidRPr="00467C9B" w:rsidRDefault="000D75D0" w:rsidP="000D75D0">
      <w:pPr>
        <w:rPr>
          <w:lang w:val="en-US" w:eastAsia="zh-CN"/>
        </w:rPr>
      </w:pPr>
      <w:r w:rsidRPr="00467C9B">
        <w:rPr>
          <w:lang w:val="en-US" w:eastAsia="zh-CN"/>
        </w:rPr>
        <w:t xml:space="preserve">The authentication procedure details are as following: </w:t>
      </w:r>
    </w:p>
    <w:p w:rsidR="000D75D0" w:rsidRPr="00836EF3" w:rsidRDefault="000D75D0" w:rsidP="000D75D0">
      <w:pPr>
        <w:rPr>
          <w:lang w:val="en-US" w:eastAsia="zh-CN"/>
        </w:rPr>
      </w:pPr>
      <w:r w:rsidRPr="00467C9B">
        <w:rPr>
          <w:lang w:val="en-US" w:eastAsia="zh-CN"/>
        </w:rPr>
        <w:t>Step 0: UE performs primary authentication with the network. Then K</w:t>
      </w:r>
      <w:r w:rsidRPr="00467C9B">
        <w:rPr>
          <w:vertAlign w:val="subscript"/>
          <w:lang w:val="en-US" w:eastAsia="zh-CN"/>
        </w:rPr>
        <w:t>AUSF</w:t>
      </w:r>
      <w:r w:rsidRPr="00836EF3">
        <w:rPr>
          <w:lang w:val="en-US" w:eastAsia="zh-CN"/>
        </w:rPr>
        <w:t xml:space="preserve"> is shared between UE and AUSF in Home network. </w:t>
      </w:r>
      <w:r w:rsidRPr="005E7D73">
        <w:rPr>
          <w:lang w:val="en-US" w:eastAsia="zh-CN"/>
        </w:rPr>
        <w:t>UE performs PDU session establishment procedure as defined in TS 23.502.</w:t>
      </w:r>
      <w:r>
        <w:rPr>
          <w:lang w:val="en-US" w:eastAsia="zh-CN"/>
        </w:rPr>
        <w:t xml:space="preserve"> </w:t>
      </w:r>
    </w:p>
    <w:p w:rsidR="000D75D0" w:rsidRPr="00836EF3" w:rsidRDefault="000D75D0" w:rsidP="000D75D0">
      <w:pPr>
        <w:rPr>
          <w:lang w:val="en-US" w:eastAsia="zh-CN"/>
        </w:rPr>
      </w:pPr>
      <w:r w:rsidRPr="00836EF3">
        <w:rPr>
          <w:lang w:val="en-US" w:eastAsia="zh-CN"/>
        </w:rPr>
        <w:t>Step 1: UE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 </w:t>
      </w:r>
      <w:r>
        <w:rPr>
          <w:lang w:val="en-US" w:eastAsia="zh-CN"/>
        </w:rPr>
        <w:t xml:space="preserve">The method to derive generate </w:t>
      </w:r>
      <w:r w:rsidRPr="00FC718F">
        <w:rPr>
          <w:lang w:val="en-US" w:eastAsia="zh-CN"/>
        </w:rPr>
        <w:t>K</w:t>
      </w:r>
      <w:r w:rsidRPr="00FC718F">
        <w:rPr>
          <w:vertAlign w:val="subscript"/>
          <w:lang w:val="en-US" w:eastAsia="zh-CN"/>
        </w:rPr>
        <w:t xml:space="preserve">edge </w:t>
      </w:r>
      <w:r w:rsidRPr="00FC718F">
        <w:rPr>
          <w:lang w:val="en-US" w:eastAsia="zh-CN"/>
        </w:rPr>
        <w:t>and K</w:t>
      </w:r>
      <w:r w:rsidRPr="00FC718F">
        <w:rPr>
          <w:vertAlign w:val="subscript"/>
          <w:lang w:val="en-US" w:eastAsia="zh-CN"/>
        </w:rPr>
        <w:t xml:space="preserve">edge  </w:t>
      </w:r>
      <w:r w:rsidRPr="00FC718F">
        <w:rPr>
          <w:lang w:val="en-US" w:eastAsia="zh-CN"/>
        </w:rPr>
        <w:t>ID</w:t>
      </w:r>
      <w:r>
        <w:rPr>
          <w:lang w:val="en-US" w:eastAsia="zh-CN"/>
        </w:rPr>
        <w:t xml:space="preserve"> is in </w:t>
      </w:r>
      <w:r w:rsidR="005F197D" w:rsidRPr="005E7D73">
        <w:rPr>
          <w:lang w:val="en-US" w:eastAsia="zh-CN"/>
        </w:rPr>
        <w:t>6.2</w:t>
      </w:r>
      <w:r w:rsidRPr="005E7D73">
        <w:rPr>
          <w:lang w:val="en-US" w:eastAsia="zh-CN"/>
        </w:rPr>
        <w:t>.2.2.</w:t>
      </w:r>
    </w:p>
    <w:p w:rsidR="000D75D0" w:rsidRPr="00467C9B" w:rsidRDefault="000D75D0" w:rsidP="000D75D0">
      <w:pPr>
        <w:rPr>
          <w:lang w:val="en-US" w:eastAsia="zh-CN"/>
        </w:rPr>
      </w:pPr>
      <w:r w:rsidRPr="00836EF3">
        <w:rPr>
          <w:lang w:val="en-US" w:eastAsia="zh-CN"/>
        </w:rPr>
        <w:lastRenderedPageBreak/>
        <w:t>Step 2: AUSF generates a credential K</w:t>
      </w:r>
      <w:r w:rsidRPr="00836EF3">
        <w:rPr>
          <w:vertAlign w:val="subscript"/>
          <w:lang w:val="en-US" w:eastAsia="zh-CN"/>
        </w:rPr>
        <w:t xml:space="preserve">edge </w:t>
      </w:r>
      <w:r w:rsidRPr="00836EF3">
        <w:rPr>
          <w:lang w:val="en-US" w:eastAsia="zh-CN"/>
        </w:rPr>
        <w:t>and K</w:t>
      </w:r>
      <w:r w:rsidRPr="00467C9B">
        <w:rPr>
          <w:vertAlign w:val="subscript"/>
          <w:lang w:val="en-US" w:eastAsia="zh-CN"/>
        </w:rPr>
        <w:t xml:space="preserve">edge  </w:t>
      </w:r>
      <w:r w:rsidRPr="00467C9B">
        <w:rPr>
          <w:lang w:val="en-US" w:eastAsia="zh-CN"/>
        </w:rPr>
        <w:t>ID using K</w:t>
      </w:r>
      <w:r w:rsidRPr="00467C9B">
        <w:rPr>
          <w:vertAlign w:val="subscript"/>
          <w:lang w:val="en-US" w:eastAsia="zh-CN"/>
        </w:rPr>
        <w:t>AUSF</w:t>
      </w:r>
      <w:r w:rsidRPr="00467C9B">
        <w:rPr>
          <w:lang w:val="en-US" w:eastAsia="zh-CN"/>
        </w:rPr>
        <w:t xml:space="preserve"> and SUPI, and stored securely.</w:t>
      </w:r>
    </w:p>
    <w:p w:rsidR="000D75D0" w:rsidRPr="00836EF3" w:rsidRDefault="000D75D0" w:rsidP="000D75D0">
      <w:pPr>
        <w:rPr>
          <w:lang w:val="en-US" w:eastAsia="zh-CN"/>
        </w:rPr>
      </w:pPr>
      <w:r w:rsidRPr="00467C9B">
        <w:rPr>
          <w:lang w:val="en-US" w:eastAsia="zh-CN"/>
        </w:rPr>
        <w:t xml:space="preserve">Step 3: </w:t>
      </w:r>
      <w:r>
        <w:rPr>
          <w:lang w:val="en-US" w:eastAsia="zh-CN"/>
        </w:rPr>
        <w:t>UE</w:t>
      </w:r>
      <w:r w:rsidRPr="00836EF3">
        <w:rPr>
          <w:lang w:val="en-US" w:eastAsia="zh-CN"/>
        </w:rPr>
        <w:t xml:space="preserve"> computes MAC</w:t>
      </w:r>
      <w:r w:rsidRPr="00836EF3">
        <w:rPr>
          <w:vertAlign w:val="subscript"/>
          <w:lang w:val="en-US" w:eastAsia="zh-CN"/>
        </w:rPr>
        <w:t>EEC</w:t>
      </w:r>
      <w:r w:rsidRPr="00836EF3">
        <w:rPr>
          <w:lang w:val="en-US" w:eastAsia="zh-CN"/>
        </w:rPr>
        <w:t xml:space="preserve"> using the K</w:t>
      </w:r>
      <w:r w:rsidRPr="00467C9B">
        <w:rPr>
          <w:vertAlign w:val="subscript"/>
          <w:lang w:val="en-US" w:eastAsia="zh-CN"/>
        </w:rPr>
        <w:t>edge</w:t>
      </w:r>
      <w:r w:rsidRPr="00467C9B">
        <w:rPr>
          <w:lang w:val="en-US" w:eastAsia="zh-CN"/>
        </w:rPr>
        <w:t xml:space="preserve"> and EEC ID</w:t>
      </w:r>
      <w:r>
        <w:rPr>
          <w:lang w:val="en-US" w:eastAsia="zh-CN"/>
        </w:rPr>
        <w:t xml:space="preserve"> (defined in TS 23.558</w:t>
      </w:r>
      <w:r w:rsidR="00810E32">
        <w:rPr>
          <w:lang w:val="en-US" w:eastAsia="zh-CN"/>
        </w:rPr>
        <w:t xml:space="preserve"> [2]</w:t>
      </w:r>
      <w:r>
        <w:rPr>
          <w:lang w:val="en-US" w:eastAsia="zh-CN"/>
        </w:rPr>
        <w:t>)</w:t>
      </w:r>
      <w:r w:rsidRPr="00836EF3">
        <w:rPr>
          <w:lang w:val="en-US" w:eastAsia="zh-CN"/>
        </w:rPr>
        <w:t>.</w:t>
      </w:r>
      <w:r>
        <w:rPr>
          <w:lang w:val="en-US" w:eastAsia="zh-CN"/>
        </w:rPr>
        <w:t xml:space="preserve"> The method to generate MAC</w:t>
      </w:r>
      <w:r w:rsidRPr="00467C9B">
        <w:rPr>
          <w:vertAlign w:val="subscript"/>
          <w:lang w:val="en-US" w:eastAsia="zh-CN"/>
        </w:rPr>
        <w:t>EEC</w:t>
      </w:r>
      <w:r>
        <w:rPr>
          <w:lang w:val="en-US" w:eastAsia="zh-CN"/>
        </w:rPr>
        <w:t xml:space="preserve"> is in </w:t>
      </w:r>
      <w:r w:rsidR="005F197D" w:rsidRPr="005E7D73">
        <w:rPr>
          <w:lang w:val="en-US" w:eastAsia="zh-CN"/>
        </w:rPr>
        <w:t>6.2.</w:t>
      </w:r>
      <w:r w:rsidRPr="005E7D73">
        <w:rPr>
          <w:lang w:val="en-US" w:eastAsia="zh-CN"/>
        </w:rPr>
        <w:t>2.3.</w:t>
      </w:r>
    </w:p>
    <w:p w:rsidR="000D75D0" w:rsidRPr="00467C9B" w:rsidRDefault="000D75D0" w:rsidP="000D75D0">
      <w:pPr>
        <w:rPr>
          <w:lang w:val="en-US" w:eastAsia="zh-CN"/>
        </w:rPr>
      </w:pPr>
      <w:r w:rsidRPr="00836EF3">
        <w:rPr>
          <w:lang w:val="en-US" w:eastAsia="zh-CN"/>
        </w:rPr>
        <w:t xml:space="preserve">Step </w:t>
      </w:r>
      <w:r>
        <w:rPr>
          <w:lang w:val="en-US" w:eastAsia="zh-CN"/>
        </w:rPr>
        <w:t>4</w:t>
      </w:r>
      <w:r w:rsidRPr="00836EF3">
        <w:rPr>
          <w:lang w:val="en-US" w:eastAsia="zh-CN"/>
        </w:rPr>
        <w:t>: UE sends Application Registration request (EEC ID, MAC</w:t>
      </w:r>
      <w:r w:rsidRPr="00836EF3">
        <w:rPr>
          <w:vertAlign w:val="subscript"/>
          <w:lang w:val="en-US" w:eastAsia="zh-CN"/>
        </w:rPr>
        <w:t xml:space="preserve">EEC, </w:t>
      </w:r>
      <w:r w:rsidRPr="00836EF3">
        <w:rPr>
          <w:lang w:val="en-US" w:eastAsia="zh-CN"/>
        </w:rPr>
        <w:t>K</w:t>
      </w:r>
      <w:r w:rsidRPr="00836EF3">
        <w:rPr>
          <w:vertAlign w:val="subscript"/>
          <w:lang w:val="en-US" w:eastAsia="zh-CN"/>
        </w:rPr>
        <w:t>edge</w:t>
      </w:r>
      <w:r w:rsidRPr="00467C9B">
        <w:rPr>
          <w:vertAlign w:val="subscript"/>
          <w:lang w:val="en-US" w:eastAsia="zh-CN"/>
        </w:rPr>
        <w:t xml:space="preserve">  </w:t>
      </w:r>
      <w:r w:rsidRPr="00467C9B">
        <w:rPr>
          <w:lang w:val="en-US" w:eastAsia="zh-CN"/>
        </w:rPr>
        <w:t xml:space="preserve">ID) to ECS. Whether this message is send using NAS or user plane is based on SA2’s decision. </w:t>
      </w:r>
    </w:p>
    <w:p w:rsidR="000D75D0" w:rsidRPr="00467C9B" w:rsidRDefault="000D75D0" w:rsidP="000D75D0">
      <w:pPr>
        <w:rPr>
          <w:lang w:val="en-US" w:eastAsia="zh-CN"/>
        </w:rPr>
      </w:pPr>
      <w:r w:rsidRPr="00467C9B">
        <w:rPr>
          <w:lang w:val="en-US" w:eastAsia="zh-CN"/>
        </w:rPr>
        <w:t xml:space="preserve">Step </w:t>
      </w:r>
      <w:r>
        <w:rPr>
          <w:lang w:val="en-US" w:eastAsia="zh-CN"/>
        </w:rPr>
        <w:t>5</w:t>
      </w:r>
      <w:r w:rsidRPr="00836EF3">
        <w:rPr>
          <w:lang w:val="en-US" w:eastAsia="zh-CN"/>
        </w:rPr>
        <w:t>: ECS 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NEF for verification. </w:t>
      </w:r>
    </w:p>
    <w:p w:rsidR="000D75D0" w:rsidRDefault="000D75D0" w:rsidP="000D75D0">
      <w:pPr>
        <w:rPr>
          <w:lang w:val="en-US" w:eastAsia="zh-CN"/>
        </w:rPr>
      </w:pPr>
      <w:r w:rsidRPr="00467C9B">
        <w:rPr>
          <w:lang w:val="en-US" w:eastAsia="zh-CN"/>
        </w:rPr>
        <w:t xml:space="preserve">Step </w:t>
      </w:r>
      <w:r>
        <w:rPr>
          <w:lang w:val="en-US" w:eastAsia="zh-CN"/>
        </w:rPr>
        <w:t>6</w:t>
      </w:r>
      <w:r w:rsidRPr="00836EF3">
        <w:rPr>
          <w:lang w:val="en-US" w:eastAsia="zh-CN"/>
        </w:rPr>
        <w:t xml:space="preserve">: NEF </w:t>
      </w:r>
      <w:r w:rsidR="0096705C">
        <w:rPr>
          <w:lang w:val="en-US" w:eastAsia="zh-CN"/>
        </w:rPr>
        <w:t>discovers the AUSF based on K</w:t>
      </w:r>
      <w:r w:rsidR="0096705C">
        <w:rPr>
          <w:vertAlign w:val="subscript"/>
          <w:lang w:val="en-US" w:eastAsia="zh-CN"/>
        </w:rPr>
        <w:t xml:space="preserve">edge </w:t>
      </w:r>
      <w:r w:rsidR="0096705C">
        <w:rPr>
          <w:lang w:val="en-US" w:eastAsia="zh-CN"/>
        </w:rPr>
        <w:t xml:space="preserve">ID, and </w:t>
      </w:r>
      <w:r w:rsidRPr="00836EF3">
        <w:rPr>
          <w:lang w:val="en-US" w:eastAsia="zh-CN"/>
        </w:rPr>
        <w:t>sends Authentication verification (EEC ID, MAC</w:t>
      </w:r>
      <w:r w:rsidRPr="00836EF3">
        <w:rPr>
          <w:vertAlign w:val="subscript"/>
          <w:lang w:val="en-US" w:eastAsia="zh-CN"/>
        </w:rPr>
        <w:t>EEC</w:t>
      </w:r>
      <w:r w:rsidRPr="00836EF3">
        <w:rPr>
          <w:lang w:val="en-US" w:eastAsia="zh-CN"/>
        </w:rPr>
        <w:t>, K</w:t>
      </w:r>
      <w:r w:rsidRPr="00467C9B">
        <w:rPr>
          <w:vertAlign w:val="subscript"/>
          <w:lang w:val="en-US" w:eastAsia="zh-CN"/>
        </w:rPr>
        <w:t xml:space="preserve">edge  </w:t>
      </w:r>
      <w:r w:rsidRPr="00467C9B">
        <w:rPr>
          <w:lang w:val="en-US" w:eastAsia="zh-CN"/>
        </w:rPr>
        <w:t xml:space="preserve">ID) to </w:t>
      </w:r>
      <w:r>
        <w:rPr>
          <w:lang w:val="en-US" w:eastAsia="zh-CN"/>
        </w:rPr>
        <w:t>AUSF</w:t>
      </w:r>
      <w:r w:rsidRPr="00836EF3">
        <w:rPr>
          <w:lang w:val="en-US" w:eastAsia="zh-CN"/>
        </w:rPr>
        <w:t xml:space="preserve"> for MAC</w:t>
      </w:r>
      <w:r w:rsidRPr="00836EF3">
        <w:rPr>
          <w:vertAlign w:val="subscript"/>
          <w:lang w:val="en-US" w:eastAsia="zh-CN"/>
        </w:rPr>
        <w:t xml:space="preserve">EEC </w:t>
      </w:r>
      <w:r w:rsidRPr="00836EF3">
        <w:rPr>
          <w:lang w:val="en-US" w:eastAsia="zh-CN"/>
        </w:rPr>
        <w:t xml:space="preserve">verification. </w:t>
      </w:r>
    </w:p>
    <w:p w:rsidR="0096705C" w:rsidRPr="00836EF3" w:rsidRDefault="0096705C" w:rsidP="00D53C3F">
      <w:pPr>
        <w:pStyle w:val="EditorsNote"/>
        <w:rPr>
          <w:lang w:val="en-US" w:eastAsia="zh-CN"/>
        </w:rPr>
      </w:pPr>
      <w:r>
        <w:rPr>
          <w:lang w:val="en-US" w:eastAsia="zh-CN"/>
        </w:rPr>
        <w:t>Editor’s Note: How to discover the AUSF is FFS.</w:t>
      </w:r>
    </w:p>
    <w:p w:rsidR="000D75D0" w:rsidRPr="00467C9B" w:rsidRDefault="000D75D0" w:rsidP="000D75D0">
      <w:pPr>
        <w:rPr>
          <w:lang w:val="en-US" w:eastAsia="zh-CN"/>
        </w:rPr>
      </w:pPr>
      <w:r w:rsidRPr="00836EF3">
        <w:rPr>
          <w:lang w:val="en-US" w:eastAsia="zh-CN"/>
        </w:rPr>
        <w:t xml:space="preserve">Step </w:t>
      </w:r>
      <w:r>
        <w:rPr>
          <w:lang w:val="en-US" w:eastAsia="zh-CN"/>
        </w:rPr>
        <w:t>7</w:t>
      </w:r>
      <w:r w:rsidRPr="00836EF3">
        <w:rPr>
          <w:lang w:val="en-US" w:eastAsia="zh-CN"/>
        </w:rPr>
        <w:t>: AUSF retrieves K</w:t>
      </w:r>
      <w:r w:rsidRPr="00836EF3">
        <w:rPr>
          <w:vertAlign w:val="subscript"/>
          <w:lang w:val="en-US" w:eastAsia="zh-CN"/>
        </w:rPr>
        <w:t xml:space="preserve">edge  </w:t>
      </w:r>
      <w:r w:rsidRPr="00836EF3">
        <w:rPr>
          <w:lang w:val="en-US" w:eastAsia="zh-CN"/>
        </w:rPr>
        <w:t>using K</w:t>
      </w:r>
      <w:r w:rsidRPr="00A576ED">
        <w:rPr>
          <w:vertAlign w:val="subscript"/>
          <w:lang w:val="en-US" w:eastAsia="zh-CN"/>
        </w:rPr>
        <w:t>edge</w:t>
      </w:r>
      <w:r w:rsidRPr="00836EF3">
        <w:rPr>
          <w:vertAlign w:val="subscript"/>
          <w:lang w:val="en-US" w:eastAsia="zh-CN"/>
        </w:rPr>
        <w:t xml:space="preserve">  </w:t>
      </w:r>
      <w:r w:rsidRPr="00467C9B">
        <w:rPr>
          <w:lang w:val="en-US" w:eastAsia="zh-CN"/>
        </w:rPr>
        <w:t>ID, and verify MAC</w:t>
      </w:r>
      <w:r w:rsidRPr="00467C9B">
        <w:rPr>
          <w:vertAlign w:val="subscript"/>
          <w:lang w:val="en-US" w:eastAsia="zh-CN"/>
        </w:rPr>
        <w:t>EEC</w:t>
      </w:r>
      <w:r w:rsidRPr="00467C9B">
        <w:rPr>
          <w:lang w:val="en-US" w:eastAsia="zh-CN"/>
        </w:rPr>
        <w:t xml:space="preserve"> using the (K</w:t>
      </w:r>
      <w:r w:rsidRPr="00467C9B">
        <w:rPr>
          <w:vertAlign w:val="subscript"/>
          <w:lang w:val="en-US" w:eastAsia="zh-CN"/>
        </w:rPr>
        <w:t>edge</w:t>
      </w:r>
      <w:r w:rsidRPr="00467C9B">
        <w:rPr>
          <w:lang w:val="en-US" w:eastAsia="zh-CN"/>
        </w:rPr>
        <w:t xml:space="preserve"> and EEC ID).</w:t>
      </w:r>
    </w:p>
    <w:p w:rsidR="000D75D0" w:rsidRPr="00836EF3" w:rsidRDefault="000D75D0" w:rsidP="000D75D0">
      <w:pPr>
        <w:rPr>
          <w:lang w:val="en-US" w:eastAsia="zh-CN"/>
        </w:rPr>
      </w:pPr>
      <w:r w:rsidRPr="00467C9B">
        <w:rPr>
          <w:lang w:val="en-US" w:eastAsia="zh-CN"/>
        </w:rPr>
        <w:t xml:space="preserve">Step </w:t>
      </w:r>
      <w:r>
        <w:rPr>
          <w:lang w:val="en-US" w:eastAsia="zh-CN"/>
        </w:rPr>
        <w:t>8</w:t>
      </w:r>
      <w:r w:rsidRPr="00836EF3">
        <w:rPr>
          <w:lang w:val="en-US" w:eastAsia="zh-CN"/>
        </w:rPr>
        <w:t>: If verification in AUSF succeed</w:t>
      </w:r>
      <w:r w:rsidRPr="00467C9B">
        <w:rPr>
          <w:lang w:val="en-US" w:eastAsia="zh-CN"/>
        </w:rPr>
        <w:t xml:space="preserve">, then </w:t>
      </w:r>
      <w:r>
        <w:rPr>
          <w:lang w:val="en-US" w:eastAsia="zh-CN"/>
        </w:rPr>
        <w:t>AUSF</w:t>
      </w:r>
      <w:r w:rsidRPr="00836EF3">
        <w:rPr>
          <w:lang w:val="en-US" w:eastAsia="zh-CN"/>
        </w:rPr>
        <w:t xml:space="preserve"> sends Authentication verification response(success) back to NEF, otherwise, </w:t>
      </w:r>
      <w:r>
        <w:rPr>
          <w:lang w:val="en-US" w:eastAsia="zh-CN"/>
        </w:rPr>
        <w:t>AUSF</w:t>
      </w:r>
      <w:r w:rsidRPr="00836EF3">
        <w:rPr>
          <w:lang w:val="en-US" w:eastAsia="zh-CN"/>
        </w:rPr>
        <w:t xml:space="preserve"> sends Authentication verification response(fail) to NEF. </w:t>
      </w:r>
    </w:p>
    <w:p w:rsidR="000D75D0" w:rsidRPr="00836EF3" w:rsidRDefault="000D75D0" w:rsidP="000D75D0">
      <w:pPr>
        <w:rPr>
          <w:lang w:val="en-US" w:eastAsia="zh-CN"/>
        </w:rPr>
      </w:pPr>
      <w:r w:rsidRPr="00836EF3">
        <w:rPr>
          <w:lang w:val="en-US" w:eastAsia="zh-CN"/>
        </w:rPr>
        <w:t xml:space="preserve">Step </w:t>
      </w:r>
      <w:r>
        <w:rPr>
          <w:lang w:val="en-US" w:eastAsia="zh-CN"/>
        </w:rPr>
        <w:t>9</w:t>
      </w:r>
      <w:r w:rsidRPr="00836EF3">
        <w:rPr>
          <w:lang w:val="en-US" w:eastAsia="zh-CN"/>
        </w:rPr>
        <w:t xml:space="preserve">: NEF sends Authentication verification response(success/fail) from </w:t>
      </w:r>
      <w:r>
        <w:rPr>
          <w:lang w:val="en-US" w:eastAsia="zh-CN"/>
        </w:rPr>
        <w:t>AUSF</w:t>
      </w:r>
      <w:r w:rsidRPr="00836EF3">
        <w:rPr>
          <w:lang w:val="en-US" w:eastAsia="zh-CN"/>
        </w:rPr>
        <w:t xml:space="preserve"> to ECS. </w:t>
      </w:r>
    </w:p>
    <w:p w:rsidR="000D75D0" w:rsidRDefault="000D75D0" w:rsidP="000D75D0">
      <w:pPr>
        <w:rPr>
          <w:lang w:val="en-US" w:eastAsia="zh-CN"/>
        </w:rPr>
      </w:pPr>
      <w:r w:rsidRPr="00836EF3">
        <w:rPr>
          <w:lang w:val="en-US" w:eastAsia="zh-CN"/>
        </w:rPr>
        <w:t>Step 1</w:t>
      </w:r>
      <w:r>
        <w:rPr>
          <w:lang w:val="en-US" w:eastAsia="zh-CN"/>
        </w:rPr>
        <w:t>0</w:t>
      </w:r>
      <w:r w:rsidRPr="00836EF3">
        <w:rPr>
          <w:lang w:val="en-US" w:eastAsia="zh-CN"/>
        </w:rPr>
        <w:t>: Based on the verification results, ECS decides whether to accept or reject the authentication request, and sends Authentication Request accept/rejection to EEC in the UE.</w:t>
      </w:r>
    </w:p>
    <w:p w:rsidR="000D75D0" w:rsidRPr="00836EF3" w:rsidRDefault="000D75D0" w:rsidP="005E7D73">
      <w:pPr>
        <w:pStyle w:val="EditorsNote"/>
        <w:rPr>
          <w:lang w:val="en-US" w:eastAsia="zh-CN"/>
        </w:rPr>
      </w:pPr>
      <w:r w:rsidRPr="005E7D73">
        <w:rPr>
          <w:lang w:val="en-US" w:eastAsia="zh-CN"/>
        </w:rPr>
        <w:t>Editor’s Note: How the AUSF can be aware of each specific K</w:t>
      </w:r>
      <w:r w:rsidRPr="00A576ED">
        <w:rPr>
          <w:vertAlign w:val="subscript"/>
          <w:lang w:val="en-US" w:eastAsia="zh-CN"/>
        </w:rPr>
        <w:t>edge</w:t>
      </w:r>
      <w:r w:rsidRPr="005E7D73">
        <w:rPr>
          <w:lang w:val="en-US" w:eastAsia="zh-CN"/>
        </w:rPr>
        <w:t xml:space="preserve"> per UE is FFS</w:t>
      </w:r>
    </w:p>
    <w:p w:rsidR="000D75D0" w:rsidRPr="00836EF3" w:rsidRDefault="0050332D" w:rsidP="000D75D0">
      <w:pPr>
        <w:pStyle w:val="4"/>
      </w:pPr>
      <w:bookmarkStart w:id="882" w:name="_Toc62543880"/>
      <w:r w:rsidRPr="005E7D73">
        <w:t>6.2</w:t>
      </w:r>
      <w:r w:rsidR="000D75D0" w:rsidRPr="005E7D73">
        <w:t>.</w:t>
      </w:r>
      <w:r w:rsidR="000D75D0" w:rsidRPr="00836EF3">
        <w:t>2.2</w:t>
      </w:r>
      <w:r w:rsidR="000D75D0" w:rsidRPr="00836EF3">
        <w:tab/>
        <w:t>Derivation of K</w:t>
      </w:r>
      <w:r w:rsidR="000D75D0" w:rsidRPr="00467C9B">
        <w:rPr>
          <w:vertAlign w:val="subscript"/>
        </w:rPr>
        <w:t>edge</w:t>
      </w:r>
      <w:r w:rsidR="000D75D0" w:rsidRPr="00836EF3">
        <w:t xml:space="preserve"> and K</w:t>
      </w:r>
      <w:r w:rsidR="000D75D0" w:rsidRPr="00467C9B">
        <w:rPr>
          <w:vertAlign w:val="subscript"/>
        </w:rPr>
        <w:t>edge</w:t>
      </w:r>
      <w:r w:rsidR="000D75D0" w:rsidRPr="00836EF3">
        <w:t xml:space="preserve"> ID</w:t>
      </w:r>
      <w:bookmarkEnd w:id="882"/>
    </w:p>
    <w:p w:rsidR="000D75D0" w:rsidRPr="00467C9B" w:rsidRDefault="000D75D0" w:rsidP="000D75D0">
      <w:pPr>
        <w:rPr>
          <w:lang w:val="en-US" w:eastAsia="zh-CN"/>
        </w:rPr>
      </w:pPr>
      <w:r w:rsidRPr="00836EF3">
        <w:rPr>
          <w:lang w:val="en-US" w:eastAsia="zh-CN"/>
        </w:rPr>
        <w:t>K</w:t>
      </w:r>
      <w:r w:rsidRPr="00836EF3">
        <w:rPr>
          <w:vertAlign w:val="subscript"/>
          <w:lang w:val="en-US" w:eastAsia="zh-CN"/>
        </w:rPr>
        <w:t>edge</w:t>
      </w:r>
      <w:r w:rsidRPr="00836EF3">
        <w:rPr>
          <w:lang w:val="en-US" w:eastAsia="zh-CN"/>
        </w:rPr>
        <w:t xml:space="preserve"> is generated using KDF defined in Annex B.2.0 of TS 33.220</w:t>
      </w:r>
      <w:r w:rsidR="00810E32">
        <w:rPr>
          <w:lang w:val="en-US" w:eastAsia="zh-CN"/>
        </w:rPr>
        <w:t xml:space="preserve"> [8]</w:t>
      </w:r>
      <w:r w:rsidRPr="00836EF3">
        <w:rPr>
          <w:lang w:val="en-US" w:eastAsia="zh-CN"/>
        </w:rPr>
        <w:t>. W</w:t>
      </w:r>
      <w:r w:rsidRPr="00467C9B">
        <w:rPr>
          <w:lang w:val="en-US" w:eastAsia="zh-CN"/>
        </w:rPr>
        <w:t>hen deriving a K</w:t>
      </w:r>
      <w:r w:rsidRPr="00467C9B">
        <w:rPr>
          <w:vertAlign w:val="subscript"/>
          <w:lang w:val="en-US" w:eastAsia="zh-CN"/>
        </w:rPr>
        <w:t>edge</w:t>
      </w:r>
      <w:r w:rsidRPr="00467C9B">
        <w:rPr>
          <w:lang w:val="en-US" w:eastAsia="zh-CN"/>
        </w:rPr>
        <w:t xml:space="preserve"> from K</w:t>
      </w:r>
      <w:r w:rsidRPr="00D53C3F">
        <w:rPr>
          <w:vertAlign w:val="subscript"/>
          <w:lang w:val="en-US" w:eastAsia="zh-CN"/>
        </w:rPr>
        <w:t>AUSF</w:t>
      </w:r>
      <w:r w:rsidRPr="00467C9B">
        <w:rPr>
          <w:lang w:val="en-US" w:eastAsia="zh-CN"/>
        </w:rPr>
        <w:t xml:space="preserve">, the following parameters </w:t>
      </w:r>
      <w:r w:rsidR="00F02168" w:rsidRPr="00467C9B">
        <w:rPr>
          <w:lang w:val="en-US" w:eastAsia="zh-CN"/>
        </w:rPr>
        <w:t>sh</w:t>
      </w:r>
      <w:r w:rsidR="00F02168">
        <w:rPr>
          <w:lang w:val="en-US" w:eastAsia="zh-CN"/>
        </w:rPr>
        <w:t>ould</w:t>
      </w:r>
      <w:r w:rsidR="00F02168" w:rsidRPr="00467C9B">
        <w:rPr>
          <w:lang w:val="en-US" w:eastAsia="zh-CN"/>
        </w:rPr>
        <w:t xml:space="preserve"> </w:t>
      </w:r>
      <w:r w:rsidRPr="00467C9B">
        <w:rPr>
          <w:lang w:val="en-US" w:eastAsia="zh-CN"/>
        </w:rPr>
        <w:t>be used to form the input S to the KDF:</w:t>
      </w:r>
    </w:p>
    <w:p w:rsidR="000D75D0" w:rsidRPr="00467C9B" w:rsidRDefault="000D75D0" w:rsidP="005E7D73">
      <w:r w:rsidRPr="00467C9B">
        <w:t>-</w:t>
      </w:r>
      <w:r w:rsidRPr="00467C9B">
        <w:tab/>
        <w:t xml:space="preserve">FC = </w:t>
      </w:r>
      <w:r w:rsidRPr="005E7D73">
        <w:t>xxxx</w:t>
      </w:r>
      <w:r w:rsidRPr="00467C9B">
        <w:t>(to be allocated by 3GPP)</w:t>
      </w:r>
    </w:p>
    <w:p w:rsidR="000D75D0" w:rsidRPr="00467C9B" w:rsidRDefault="000D75D0" w:rsidP="005E7D73">
      <w:r w:rsidRPr="00467C9B">
        <w:t>-</w:t>
      </w:r>
      <w:r w:rsidRPr="00467C9B">
        <w:tab/>
        <w:t>P0 = &lt;SUPI&gt;,</w:t>
      </w:r>
    </w:p>
    <w:p w:rsidR="000D75D0" w:rsidRPr="00467C9B" w:rsidRDefault="000D75D0" w:rsidP="005E7D73">
      <w:r w:rsidRPr="00467C9B">
        <w:t>-</w:t>
      </w:r>
      <w:r w:rsidRPr="00467C9B">
        <w:tab/>
        <w:t>L0 = length of &lt;SUPI&gt;.</w:t>
      </w:r>
    </w:p>
    <w:p w:rsidR="000D75D0" w:rsidRPr="00467C9B" w:rsidRDefault="000D75D0" w:rsidP="005E7D73">
      <w:r w:rsidRPr="00467C9B">
        <w:t xml:space="preserve">The input key KEY </w:t>
      </w:r>
      <w:r w:rsidR="00F02168">
        <w:t>should</w:t>
      </w:r>
      <w:r w:rsidRPr="00467C9B">
        <w:t xml:space="preserve"> be K</w:t>
      </w:r>
      <w:r w:rsidRPr="00467C9B">
        <w:rPr>
          <w:vertAlign w:val="subscript"/>
        </w:rPr>
        <w:t>AUSF</w:t>
      </w:r>
      <w:r w:rsidRPr="00467C9B">
        <w:t xml:space="preserve">. </w:t>
      </w:r>
    </w:p>
    <w:p w:rsidR="000D75D0" w:rsidRDefault="000D75D0" w:rsidP="005E7D73">
      <w:r w:rsidRPr="00467C9B">
        <w:t>K</w:t>
      </w:r>
      <w:r w:rsidRPr="00467C9B">
        <w:rPr>
          <w:vertAlign w:val="subscript"/>
        </w:rPr>
        <w:t>edge</w:t>
      </w:r>
      <w:r w:rsidRPr="00467C9B">
        <w:t xml:space="preserve"> ID is generated by AUSF</w:t>
      </w:r>
      <w:r w:rsidR="00CF0CE2">
        <w:t xml:space="preserve"> and UE</w:t>
      </w:r>
      <w:r w:rsidRPr="00467C9B">
        <w:t>, and uniquely identify only one K</w:t>
      </w:r>
      <w:r w:rsidRPr="00467C9B">
        <w:rPr>
          <w:vertAlign w:val="subscript"/>
        </w:rPr>
        <w:t>edge</w:t>
      </w:r>
      <w:r w:rsidRPr="00467C9B">
        <w:t>.</w:t>
      </w:r>
    </w:p>
    <w:p w:rsidR="00CF0CE2" w:rsidRPr="00467C9B" w:rsidRDefault="00CF0CE2" w:rsidP="00D53C3F">
      <w:pPr>
        <w:pStyle w:val="EditorsNote"/>
      </w:pPr>
      <w:r>
        <w:t>Editor’s note: How to generate the K</w:t>
      </w:r>
      <w:r w:rsidRPr="006811D3">
        <w:rPr>
          <w:vertAlign w:val="subscript"/>
        </w:rPr>
        <w:t>edge</w:t>
      </w:r>
      <w:r>
        <w:t xml:space="preserve"> ID in AUSF and UE is FFS.</w:t>
      </w:r>
    </w:p>
    <w:p w:rsidR="000D75D0" w:rsidRPr="00467C9B" w:rsidRDefault="0050332D" w:rsidP="000D75D0">
      <w:pPr>
        <w:pStyle w:val="4"/>
      </w:pPr>
      <w:bookmarkStart w:id="883" w:name="_Toc62543881"/>
      <w:r>
        <w:t>6.2</w:t>
      </w:r>
      <w:r w:rsidR="000D75D0" w:rsidRPr="00836EF3">
        <w:t>.2.3</w:t>
      </w:r>
      <w:r w:rsidR="000D75D0" w:rsidRPr="00836EF3">
        <w:tab/>
        <w:t xml:space="preserve">Generation of </w:t>
      </w:r>
      <w:r w:rsidR="000D75D0" w:rsidRPr="00467C9B">
        <w:rPr>
          <w:lang w:val="en-US" w:eastAsia="zh-CN"/>
        </w:rPr>
        <w:t>MAC</w:t>
      </w:r>
      <w:r w:rsidR="000D75D0" w:rsidRPr="00467C9B">
        <w:rPr>
          <w:vertAlign w:val="subscript"/>
          <w:lang w:val="en-US" w:eastAsia="zh-CN"/>
        </w:rPr>
        <w:t>EEC</w:t>
      </w:r>
      <w:bookmarkEnd w:id="883"/>
    </w:p>
    <w:p w:rsidR="000D75D0" w:rsidRPr="00467C9B" w:rsidRDefault="000D75D0" w:rsidP="000D75D0">
      <w:pPr>
        <w:rPr>
          <w:lang w:val="en-US" w:eastAsia="zh-CN"/>
        </w:rPr>
      </w:pPr>
      <w:r w:rsidRPr="00467C9B">
        <w:rPr>
          <w:lang w:val="en-US" w:eastAsia="zh-CN"/>
        </w:rPr>
        <w:t>When deriving MAC</w:t>
      </w:r>
      <w:r w:rsidRPr="00467C9B">
        <w:rPr>
          <w:vertAlign w:val="subscript"/>
          <w:lang w:val="en-US" w:eastAsia="zh-CN"/>
        </w:rPr>
        <w:t>EEC</w:t>
      </w:r>
      <w:r w:rsidRPr="00467C9B">
        <w:rPr>
          <w:lang w:val="en-US" w:eastAsia="zh-CN"/>
        </w:rPr>
        <w:t xml:space="preserve"> in the UE and AUSF,  the following parameters </w:t>
      </w:r>
      <w:r w:rsidR="00F02168">
        <w:rPr>
          <w:lang w:val="en-US" w:eastAsia="zh-CN"/>
        </w:rPr>
        <w:t>should</w:t>
      </w:r>
      <w:r w:rsidRPr="00467C9B">
        <w:rPr>
          <w:lang w:val="en-US" w:eastAsia="zh-CN"/>
        </w:rPr>
        <w:t xml:space="preserve"> be used to form the input S to the SHA-256 hashing algorithm:</w:t>
      </w:r>
    </w:p>
    <w:p w:rsidR="000D75D0" w:rsidRPr="00836EF3" w:rsidRDefault="000D75D0" w:rsidP="005E7D73">
      <w:r w:rsidRPr="00467C9B">
        <w:t>-</w:t>
      </w:r>
      <w:r w:rsidRPr="00467C9B">
        <w:tab/>
        <w:t>P0 = K</w:t>
      </w:r>
      <w:r w:rsidRPr="00467C9B">
        <w:rPr>
          <w:vertAlign w:val="subscript"/>
        </w:rPr>
        <w:t>edge</w:t>
      </w:r>
      <w:r w:rsidRPr="00836EF3">
        <w:t>,</w:t>
      </w:r>
    </w:p>
    <w:p w:rsidR="000D75D0" w:rsidRPr="00467C9B" w:rsidRDefault="000D75D0" w:rsidP="005E7D73">
      <w:r w:rsidRPr="00467C9B">
        <w:t>-</w:t>
      </w:r>
      <w:r w:rsidRPr="00467C9B">
        <w:tab/>
        <w:t>P1 = EEC ID,</w:t>
      </w:r>
    </w:p>
    <w:p w:rsidR="000D75D0" w:rsidRPr="00467C9B" w:rsidRDefault="000D75D0" w:rsidP="005E7D73">
      <w:r w:rsidRPr="00467C9B">
        <w:t xml:space="preserve">The input S </w:t>
      </w:r>
      <w:r w:rsidR="00F02168">
        <w:t>should</w:t>
      </w:r>
      <w:r w:rsidRPr="00467C9B">
        <w:t xml:space="preserve"> be equal to the concatenation P0||P1 of the P0 and P1.</w:t>
      </w:r>
    </w:p>
    <w:p w:rsidR="000D75D0" w:rsidRDefault="000D75D0" w:rsidP="000D75D0">
      <w:pPr>
        <w:rPr>
          <w:lang w:val="en-US"/>
        </w:rPr>
      </w:pPr>
      <w:r w:rsidRPr="00467C9B">
        <w:rPr>
          <w:lang w:val="en-US"/>
        </w:rPr>
        <w:t>The MAC</w:t>
      </w:r>
      <w:r w:rsidRPr="00467C9B">
        <w:rPr>
          <w:vertAlign w:val="subscript"/>
          <w:lang w:val="en-US"/>
        </w:rPr>
        <w:t>EEC</w:t>
      </w:r>
      <w:r w:rsidRPr="00467C9B">
        <w:rPr>
          <w:lang w:val="en-US"/>
        </w:rPr>
        <w:t xml:space="preserve"> is identified with the </w:t>
      </w:r>
      <w:r w:rsidRPr="00467C9B">
        <w:rPr>
          <w:bCs/>
          <w:lang w:val="en-US"/>
        </w:rPr>
        <w:t>32</w:t>
      </w:r>
      <w:r w:rsidRPr="00467C9B">
        <w:rPr>
          <w:lang w:val="en-US"/>
        </w:rPr>
        <w:t xml:space="preserve"> least significant bits of the output of the SHA-256 function. </w:t>
      </w:r>
    </w:p>
    <w:p w:rsidR="000D75D0" w:rsidRPr="00836EF3" w:rsidRDefault="0050332D" w:rsidP="000D75D0">
      <w:pPr>
        <w:pStyle w:val="3"/>
      </w:pPr>
      <w:bookmarkStart w:id="884" w:name="_Toc62543882"/>
      <w:r>
        <w:rPr>
          <w:lang w:eastAsia="zh-CN"/>
        </w:rPr>
        <w:t>6.2</w:t>
      </w:r>
      <w:r w:rsidR="000D75D0" w:rsidRPr="00836EF3">
        <w:t>.3</w:t>
      </w:r>
      <w:r w:rsidR="000D75D0" w:rsidRPr="00836EF3">
        <w:tab/>
        <w:t>Solution Evaluation</w:t>
      </w:r>
      <w:bookmarkEnd w:id="884"/>
    </w:p>
    <w:p w:rsidR="000D75D0" w:rsidRDefault="000D75D0" w:rsidP="000D75D0">
      <w:r w:rsidRPr="00467C9B">
        <w:t>TBD.</w:t>
      </w:r>
    </w:p>
    <w:p w:rsidR="000D75D0" w:rsidRPr="005331CA" w:rsidRDefault="0050332D" w:rsidP="005E7D73">
      <w:pPr>
        <w:pStyle w:val="2"/>
      </w:pPr>
      <w:bookmarkStart w:id="885" w:name="_Toc8427006"/>
      <w:bookmarkStart w:id="886" w:name="_Toc62543883"/>
      <w:r>
        <w:lastRenderedPageBreak/>
        <w:t>6.3</w:t>
      </w:r>
      <w:r w:rsidR="000D75D0">
        <w:tab/>
        <w:t>Solution #</w:t>
      </w:r>
      <w:r>
        <w:t>3</w:t>
      </w:r>
      <w:r w:rsidR="000D75D0" w:rsidRPr="005331CA">
        <w:t xml:space="preserve">: </w:t>
      </w:r>
      <w:bookmarkEnd w:id="885"/>
      <w:r w:rsidR="000D75D0" w:rsidRPr="00B23B54">
        <w:t>Authentication/Authorization framework for Edge Enabler Client and Servers</w:t>
      </w:r>
      <w:bookmarkEnd w:id="886"/>
    </w:p>
    <w:p w:rsidR="000D75D0" w:rsidRPr="005331CA" w:rsidRDefault="0050332D" w:rsidP="005E7D73">
      <w:pPr>
        <w:pStyle w:val="3"/>
      </w:pPr>
      <w:bookmarkStart w:id="887" w:name="_Toc8427007"/>
      <w:bookmarkStart w:id="888" w:name="_Toc62543884"/>
      <w:r>
        <w:t>6.3</w:t>
      </w:r>
      <w:r w:rsidR="000D75D0" w:rsidRPr="005331CA">
        <w:t>.1</w:t>
      </w:r>
      <w:r w:rsidR="000D75D0" w:rsidRPr="005331CA">
        <w:tab/>
        <w:t>Introduction</w:t>
      </w:r>
      <w:bookmarkEnd w:id="887"/>
      <w:bookmarkEnd w:id="888"/>
    </w:p>
    <w:p w:rsidR="000D75D0" w:rsidRPr="005331CA" w:rsidRDefault="000D75D0" w:rsidP="000D75D0">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sidR="005F197D">
        <w:rPr>
          <w:rFonts w:eastAsia="Times New Roman"/>
        </w:rPr>
        <w:t>1 and key issue #2</w:t>
      </w:r>
      <w:r w:rsidR="003C634D">
        <w:rPr>
          <w:rFonts w:eastAsia="Times New Roman"/>
        </w:rPr>
        <w:t>, Key issue #6(for EDGE-1, EDGE-4 interfaces)</w:t>
      </w:r>
      <w:r w:rsidRPr="005331CA">
        <w:rPr>
          <w:rFonts w:eastAsia="Times New Roman"/>
        </w:rPr>
        <w:t>.</w:t>
      </w:r>
    </w:p>
    <w:p w:rsidR="000D75D0" w:rsidRDefault="000D75D0" w:rsidP="000D75D0">
      <w:bookmarkStart w:id="889" w:name="_Toc8427008"/>
      <w:r>
        <w:t xml:space="preserve">The </w:t>
      </w:r>
      <w:r w:rsidRPr="00774F9F">
        <w:t>Edge Configuration Server</w:t>
      </w:r>
      <w:r>
        <w:t xml:space="preserve"> (ECS) act as the token server for issuance and validation of access tokens to the UE and also to the EES/EAS. A</w:t>
      </w:r>
      <w:r w:rsidRPr="00646D67">
        <w:t xml:space="preserve">ccess tokens </w:t>
      </w:r>
      <w:r>
        <w:t xml:space="preserve">are issued to EEC </w:t>
      </w:r>
      <w:r w:rsidRPr="00646D67">
        <w:t xml:space="preserve">for the </w:t>
      </w:r>
      <w:r>
        <w:t xml:space="preserve">Edge Computing service, after </w:t>
      </w:r>
      <w:r w:rsidRPr="00646D67">
        <w:t>verification of the UE authenticity</w:t>
      </w:r>
      <w:r>
        <w:t xml:space="preserve"> using AKMA service</w:t>
      </w:r>
      <w:r w:rsidRPr="00646D67">
        <w:t>.</w:t>
      </w:r>
      <w:r>
        <w:t xml:space="preserve"> AKMA service is used as to use the network access credentials for the UE’s authentication. Access token is used for authorization of the UE to access/obtain the Edge Computing service. </w:t>
      </w:r>
      <w:r w:rsidRPr="00646D67">
        <w:t xml:space="preserve"> </w:t>
      </w:r>
      <w:r>
        <w:t xml:space="preserve"> </w:t>
      </w:r>
    </w:p>
    <w:p w:rsidR="000D75D0" w:rsidRPr="005331CA" w:rsidRDefault="0050332D" w:rsidP="005E7D73">
      <w:pPr>
        <w:pStyle w:val="3"/>
      </w:pPr>
      <w:bookmarkStart w:id="890" w:name="_Toc62543885"/>
      <w:r>
        <w:t>6.3</w:t>
      </w:r>
      <w:r w:rsidR="000D75D0" w:rsidRPr="005331CA">
        <w:t>.2</w:t>
      </w:r>
      <w:r w:rsidR="000D75D0" w:rsidRPr="005331CA">
        <w:tab/>
        <w:t>Solution details</w:t>
      </w:r>
      <w:bookmarkEnd w:id="889"/>
      <w:bookmarkEnd w:id="890"/>
    </w:p>
    <w:p w:rsidR="000D75D0" w:rsidRDefault="000D75D0" w:rsidP="000D75D0"/>
    <w:p w:rsidR="000D75D0" w:rsidRDefault="000D75D0" w:rsidP="000D75D0">
      <w:pPr>
        <w:jc w:val="center"/>
      </w:pPr>
    </w:p>
    <w:p w:rsidR="000D75D0" w:rsidRDefault="00340BFC" w:rsidP="000D75D0">
      <w:pPr>
        <w:jc w:val="center"/>
        <w:rPr>
          <w:rFonts w:cs="Calibri"/>
        </w:rPr>
      </w:pPr>
      <w:r w:rsidRPr="00340BFC">
        <w:t xml:space="preserve"> </w:t>
      </w:r>
      <w:r>
        <w:object w:dxaOrig="9495" w:dyaOrig="5415">
          <v:shape id="_x0000_i1027" type="#_x0000_t75" style="width:474.6pt;height:270.7pt" o:ole="">
            <v:imagedata r:id="rId18" o:title=""/>
          </v:shape>
          <o:OLEObject Type="Embed" ProgID="Visio.Drawing.15" ShapeID="_x0000_i1027" DrawAspect="Content" ObjectID="_1673157385" r:id="rId19"/>
        </w:object>
      </w:r>
    </w:p>
    <w:p w:rsidR="000D75D0" w:rsidRPr="00215595" w:rsidRDefault="000D75D0" w:rsidP="000D75D0">
      <w:pPr>
        <w:jc w:val="center"/>
        <w:rPr>
          <w:rFonts w:cs="Calibri"/>
        </w:rPr>
      </w:pPr>
      <w:r w:rsidRPr="00215595">
        <w:rPr>
          <w:rFonts w:cs="Calibri"/>
        </w:rPr>
        <w:t xml:space="preserve">Figure </w:t>
      </w:r>
      <w:r w:rsidR="0050332D" w:rsidRPr="0050332D">
        <w:rPr>
          <w:rFonts w:cs="Calibri"/>
        </w:rPr>
        <w:t>6.3</w:t>
      </w:r>
      <w:r w:rsidRPr="00940A73">
        <w:rPr>
          <w:rFonts w:cs="Calibri"/>
        </w:rPr>
        <w:t>.2</w:t>
      </w:r>
      <w:r w:rsidRPr="00215595">
        <w:rPr>
          <w:rFonts w:cs="Calibri"/>
        </w:rPr>
        <w:t xml:space="preserve">-1: </w:t>
      </w:r>
      <w:r w:rsidRPr="00940A73">
        <w:rPr>
          <w:rFonts w:cs="Calibri"/>
        </w:rPr>
        <w:t>Authentication/Authorization framework for Edge Enabler Client and Servers</w:t>
      </w:r>
    </w:p>
    <w:p w:rsidR="000D75D0" w:rsidRPr="00401F31" w:rsidRDefault="000D75D0" w:rsidP="000D75D0">
      <w:r w:rsidRPr="00401F31">
        <w:t>Step 1: The UE performs the procedures as defined in TS 23.502 [</w:t>
      </w:r>
      <w:r w:rsidR="0050332D">
        <w:t>5</w:t>
      </w:r>
      <w:r w:rsidRPr="00401F31">
        <w:t xml:space="preserve">] to get the 5GC network access. </w:t>
      </w:r>
    </w:p>
    <w:p w:rsidR="000D75D0" w:rsidRPr="00477FB9" w:rsidRDefault="000D75D0" w:rsidP="000D75D0">
      <w:pPr>
        <w:rPr>
          <w:vertAlign w:val="subscript"/>
        </w:rPr>
      </w:pPr>
      <w:r w:rsidRPr="00401F31">
        <w:t>Step 1A: At the end of the network access authentication procedure (</w:t>
      </w:r>
      <w:r w:rsidRPr="00477FB9">
        <w:t xml:space="preserve">Primary authentication and key agreement </w:t>
      </w:r>
      <w:r w:rsidRPr="00D2676E">
        <w:t>[TS 33.501, clause 6.1]</w:t>
      </w:r>
      <w:r w:rsidRPr="00401F31">
        <w:t>), the UE and the AUSF are in possession of the key K</w:t>
      </w:r>
      <w:r w:rsidRPr="00401F31">
        <w:rPr>
          <w:vertAlign w:val="subscript"/>
        </w:rPr>
        <w:t>AUSF</w:t>
      </w:r>
      <w:r w:rsidRPr="00477FB9">
        <w:t>.</w:t>
      </w:r>
    </w:p>
    <w:p w:rsidR="000D75D0" w:rsidRPr="00D2676E" w:rsidRDefault="000D75D0" w:rsidP="00340BFC">
      <w:r w:rsidRPr="00477FB9">
        <w:t>Step 2A</w:t>
      </w:r>
      <w:r w:rsidR="00340BFC">
        <w:t>-2C</w:t>
      </w:r>
      <w:r w:rsidRPr="00477FB9">
        <w:t xml:space="preserve">: The UE </w:t>
      </w:r>
      <w:r w:rsidR="00340BFC">
        <w:t xml:space="preserve">and the AUSF </w:t>
      </w:r>
      <w:r w:rsidRPr="00477FB9">
        <w:t xml:space="preserve">derives the AKMA key </w:t>
      </w:r>
      <w:r>
        <w:t xml:space="preserve">as specified in </w:t>
      </w:r>
      <w:r w:rsidRPr="00D2676E">
        <w:t>TS 33.535 [</w:t>
      </w:r>
      <w:r w:rsidR="0050332D">
        <w:t>6</w:t>
      </w:r>
      <w:r w:rsidRPr="00D2676E">
        <w:t>]</w:t>
      </w:r>
      <w:r w:rsidR="00340BFC">
        <w:t>. The AUSF provides the AKMA key to the AAnF as specified in TS 33.535 [6].</w:t>
      </w:r>
      <w:r w:rsidRPr="00401F31">
        <w:t xml:space="preserve"> </w:t>
      </w:r>
    </w:p>
    <w:p w:rsidR="00340BFC" w:rsidRDefault="000D75D0" w:rsidP="000D75D0">
      <w:r w:rsidRPr="00D2676E">
        <w:t xml:space="preserve">Step </w:t>
      </w:r>
      <w:r w:rsidR="00340BFC" w:rsidRPr="00D2676E">
        <w:t>2</w:t>
      </w:r>
      <w:r w:rsidR="00340BFC">
        <w:t>D</w:t>
      </w:r>
      <w:r w:rsidRPr="00D2676E">
        <w:t>-2</w:t>
      </w:r>
      <w:r>
        <w:t>J</w:t>
      </w:r>
      <w:r w:rsidRPr="00D2676E">
        <w:t xml:space="preserve">: </w:t>
      </w:r>
      <w:r w:rsidR="00340BFC">
        <w:t>T</w:t>
      </w:r>
      <w:r w:rsidRPr="00D2676E">
        <w:t xml:space="preserve">he UE initiates the </w:t>
      </w:r>
      <w:r w:rsidR="00340BFC">
        <w:t>Initial</w:t>
      </w:r>
      <w:r w:rsidR="00340BFC" w:rsidRPr="00D2676E">
        <w:t xml:space="preserve"> </w:t>
      </w:r>
      <w:r w:rsidRPr="00D2676E">
        <w:t xml:space="preserve">provisioning procedure with the ECS </w:t>
      </w:r>
      <w:r w:rsidR="00340BFC">
        <w:t>and includes AKMA Key ID</w:t>
      </w:r>
      <w:r w:rsidRPr="00401F31">
        <w:t xml:space="preserve">. ECS is Application Function (AF) for the AAnF </w:t>
      </w:r>
      <w:r w:rsidR="00340BFC">
        <w:t>as specified in TS 33.535 [6]</w:t>
      </w:r>
      <w:r w:rsidRPr="00401F31">
        <w:t xml:space="preserve">. </w:t>
      </w:r>
      <w:r w:rsidRPr="00477FB9">
        <w:t>The ECS contacts the AAnF (using AKMA key ID) to obtain the corresponding key K</w:t>
      </w:r>
      <w:r w:rsidRPr="00477FB9">
        <w:rPr>
          <w:vertAlign w:val="subscript"/>
        </w:rPr>
        <w:t>ECS</w:t>
      </w:r>
      <w:r w:rsidRPr="00477FB9">
        <w:t xml:space="preserve"> (K</w:t>
      </w:r>
      <w:r w:rsidRPr="00467C9B">
        <w:rPr>
          <w:vertAlign w:val="subscript"/>
        </w:rPr>
        <w:t>AF</w:t>
      </w:r>
      <w:r w:rsidRPr="00401F31">
        <w:t>) of the UE</w:t>
      </w:r>
      <w:r w:rsidR="0096705C">
        <w:t xml:space="preserve">, if it does not holds a valid </w:t>
      </w:r>
      <w:r w:rsidR="0096705C" w:rsidRPr="00743BB4">
        <w:t>K</w:t>
      </w:r>
      <w:r w:rsidR="0096705C" w:rsidRPr="00743BB4">
        <w:rPr>
          <w:vertAlign w:val="subscript"/>
        </w:rPr>
        <w:t>ECS</w:t>
      </w:r>
      <w:r w:rsidR="0096705C" w:rsidRPr="00743BB4">
        <w:t xml:space="preserve"> of the UE</w:t>
      </w:r>
      <w:r w:rsidR="00340BFC" w:rsidRPr="00340BFC">
        <w:t xml:space="preserve"> </w:t>
      </w:r>
      <w:r w:rsidR="00340BFC">
        <w:t>or the AKMA Key ID provided by the UE is different from the previous AKMA Key ID. The AAnF provides the derived key (K</w:t>
      </w:r>
      <w:r w:rsidR="00340BFC">
        <w:rPr>
          <w:vertAlign w:val="subscript"/>
        </w:rPr>
        <w:t>AF</w:t>
      </w:r>
      <w:r w:rsidR="00340BFC">
        <w:t>) to the ECS for the Edge Computing service. The K</w:t>
      </w:r>
      <w:r w:rsidR="00340BFC">
        <w:rPr>
          <w:vertAlign w:val="subscript"/>
        </w:rPr>
        <w:t>ECS</w:t>
      </w:r>
      <w:r w:rsidR="00340BFC">
        <w:t xml:space="preserve"> is the AKMA Application Key (K</w:t>
      </w:r>
      <w:r w:rsidR="00340BFC">
        <w:rPr>
          <w:vertAlign w:val="subscript"/>
        </w:rPr>
        <w:t>AF</w:t>
      </w:r>
      <w:r w:rsidR="00340BFC">
        <w:t>) and derived as specified in TS 33.535 [6] by both the UE and the ECS</w:t>
      </w:r>
      <w:r w:rsidRPr="00401F31">
        <w:t xml:space="preserve">. </w:t>
      </w:r>
    </w:p>
    <w:p w:rsidR="000D75D0" w:rsidRDefault="000D75D0" w:rsidP="000D75D0">
      <w:r w:rsidRPr="00401F31">
        <w:lastRenderedPageBreak/>
        <w:t>The key K</w:t>
      </w:r>
      <w:r w:rsidRPr="00401F31">
        <w:rPr>
          <w:vertAlign w:val="subscript"/>
        </w:rPr>
        <w:t>ECS</w:t>
      </w:r>
      <w:r w:rsidRPr="00477FB9">
        <w:t xml:space="preserve"> is used by the ECS to </w:t>
      </w:r>
      <w:r w:rsidR="00340BFC">
        <w:t>derive the key K</w:t>
      </w:r>
      <w:r w:rsidR="00340BFC">
        <w:rPr>
          <w:vertAlign w:val="subscript"/>
        </w:rPr>
        <w:t>ECS-PSK</w:t>
      </w:r>
      <w:r w:rsidR="00340BFC">
        <w:t>. The K</w:t>
      </w:r>
      <w:r w:rsidR="00340BFC">
        <w:rPr>
          <w:vertAlign w:val="subscript"/>
        </w:rPr>
        <w:t>ECS-PSK</w:t>
      </w:r>
      <w:r w:rsidR="00340BFC">
        <w:t xml:space="preserve"> is derived as defined in clause 6.3.2.1 of this document, which is used as the PSK to establish TLS between the EEC and the ECS. Once the K</w:t>
      </w:r>
      <w:r w:rsidR="00340BFC">
        <w:rPr>
          <w:vertAlign w:val="subscript"/>
        </w:rPr>
        <w:t>ECS-PSK</w:t>
      </w:r>
      <w:r w:rsidR="00340BFC">
        <w:t xml:space="preserve"> is derived, the ECS includes the Counter</w:t>
      </w:r>
      <w:r w:rsidR="00340BFC">
        <w:rPr>
          <w:vertAlign w:val="subscript"/>
        </w:rPr>
        <w:t>ECS</w:t>
      </w:r>
      <w:r w:rsidR="00340BFC">
        <w:t xml:space="preserve"> used to derive the K</w:t>
      </w:r>
      <w:r w:rsidR="00340BFC">
        <w:rPr>
          <w:vertAlign w:val="subscript"/>
        </w:rPr>
        <w:t>ECS-PSK</w:t>
      </w:r>
      <w:r w:rsidR="00340BFC">
        <w:t>, to the UE in the initial provisioning response message. On receiving the initial provisioning response message, the UE derives K</w:t>
      </w:r>
      <w:r w:rsidR="00340BFC">
        <w:rPr>
          <w:vertAlign w:val="subscript"/>
        </w:rPr>
        <w:t>ECS-PSK</w:t>
      </w:r>
      <w:r w:rsidR="00340BFC">
        <w:t>, as derived by the AUSF using the received Counter</w:t>
      </w:r>
      <w:r w:rsidR="00340BFC">
        <w:rPr>
          <w:vertAlign w:val="subscript"/>
        </w:rPr>
        <w:t xml:space="preserve">ECS </w:t>
      </w:r>
      <w:r w:rsidR="00340BFC">
        <w:t>value.</w:t>
      </w:r>
      <w:r w:rsidRPr="00477FB9">
        <w:t xml:space="preserve">. </w:t>
      </w:r>
    </w:p>
    <w:p w:rsidR="00340BFC" w:rsidRDefault="00340BFC" w:rsidP="00340BFC">
      <w:r>
        <w:t xml:space="preserve">Step 2K: EEC establish the TLS session with the ECS, to secure the communication. TLS is used to provide integrity protection, replay protection and confidentiality protection for EDGE-4 interface. </w:t>
      </w:r>
      <w:r>
        <w:rPr>
          <w:lang w:eastAsia="zh-CN"/>
        </w:rPr>
        <w:t xml:space="preserve">Mutual authentication </w:t>
      </w:r>
      <w:r>
        <w:t>is performed between the EEC</w:t>
      </w:r>
      <w:r>
        <w:rPr>
          <w:lang w:eastAsia="zh-CN"/>
        </w:rPr>
        <w:t xml:space="preserve"> </w:t>
      </w:r>
      <w:r>
        <w:t>and the ECS using TLS, based on pre-shared keys (K</w:t>
      </w:r>
      <w:r>
        <w:rPr>
          <w:vertAlign w:val="subscript"/>
        </w:rPr>
        <w:t>ECS-PSK</w:t>
      </w:r>
      <w:r>
        <w:t>) following RFC 4279 [</w:t>
      </w:r>
      <w:r w:rsidR="00F90F08">
        <w:t>18</w:t>
      </w:r>
      <w:r>
        <w:t>] for TLS 1.2 and RFC 8446 [</w:t>
      </w:r>
      <w:r w:rsidR="00F90F08">
        <w:t>19</w:t>
      </w:r>
      <w:r>
        <w:t xml:space="preserve">] for TLS 1.3. </w:t>
      </w:r>
    </w:p>
    <w:p w:rsidR="00340BFC" w:rsidRDefault="00340BFC" w:rsidP="00340BFC">
      <w:r>
        <w:t>Step 2L-2M: Once TLS session is created successfully, the EEC initiates the service provisioning procedure with the ECS (as specified in clause 8.3 in TS 23.558 [2]) over the established TLS. If the UE is authorised to access the EES, then the ECS generates and provide the access token to the UE over the established TLS session.</w:t>
      </w:r>
    </w:p>
    <w:p w:rsidR="0096705C" w:rsidRPr="00D2676E" w:rsidRDefault="0096705C" w:rsidP="000D75D0">
      <w:pPr>
        <w:keepLines/>
        <w:ind w:left="1135" w:hanging="851"/>
        <w:rPr>
          <w:rFonts w:eastAsia="Times New Roman"/>
          <w:color w:val="FF0000"/>
        </w:rPr>
      </w:pPr>
    </w:p>
    <w:p w:rsidR="000D75D0" w:rsidRPr="00D2676E" w:rsidRDefault="000D75D0" w:rsidP="000D75D0">
      <w:r>
        <w:tab/>
      </w:r>
      <w:r w:rsidRPr="00D2676E">
        <w:rPr>
          <w:rFonts w:eastAsia="Times New Roman"/>
          <w:color w:val="FF0000"/>
        </w:rPr>
        <w:t>Editor’s Note:</w:t>
      </w:r>
      <w:r>
        <w:rPr>
          <w:rFonts w:eastAsia="Times New Roman"/>
          <w:color w:val="FF0000"/>
        </w:rPr>
        <w:t xml:space="preserve"> Details of the access token generation to be detailed.</w:t>
      </w:r>
    </w:p>
    <w:p w:rsidR="000D75D0" w:rsidRPr="00401F31" w:rsidRDefault="000D75D0" w:rsidP="000D75D0">
      <w:r w:rsidRPr="00D2676E">
        <w:t>Step 3: The UE performs EEC registration (as specified in clause 8.4.2 in TS 23.558 [</w:t>
      </w:r>
      <w:r w:rsidR="0050332D">
        <w:t>2</w:t>
      </w:r>
      <w:r w:rsidRPr="00D2676E">
        <w:t xml:space="preserve">]) </w:t>
      </w:r>
      <w:r w:rsidRPr="00401F31">
        <w:t xml:space="preserve">and discovery </w:t>
      </w:r>
      <w:r w:rsidRPr="00D2676E">
        <w:t>(as specified in clause 8.5 in TS 23.558 [</w:t>
      </w:r>
      <w:r w:rsidR="0050332D">
        <w:t>2</w:t>
      </w:r>
      <w:r w:rsidRPr="00D2676E">
        <w:t xml:space="preserve">]) </w:t>
      </w:r>
      <w:r w:rsidRPr="00401F31">
        <w:t xml:space="preserve">with the EES. </w:t>
      </w:r>
    </w:p>
    <w:p w:rsidR="000D75D0" w:rsidRPr="00477FB9" w:rsidRDefault="000D75D0" w:rsidP="000D75D0">
      <w:r w:rsidRPr="00477FB9">
        <w:t xml:space="preserve">Step 3A: Before sending the access token to the EES, the UE and the EES establish a secure TLS connection using EES server certificate. </w:t>
      </w:r>
      <w:r w:rsidR="003C634D" w:rsidRPr="00E6462F">
        <w:t xml:space="preserve">Edge Configuration Server may </w:t>
      </w:r>
      <w:r w:rsidR="003C634D">
        <w:t xml:space="preserve">provide </w:t>
      </w:r>
      <w:r w:rsidR="003C634D" w:rsidRPr="00E6462F">
        <w:t>Edge Enabling Client's root CA certificate</w:t>
      </w:r>
      <w:r w:rsidR="003C634D">
        <w:t xml:space="preserve"> during the registration response (as specified in clause 8.4 in TS 23.558[2]) to the Edge Enabling Server</w:t>
      </w:r>
      <w:r w:rsidR="003C634D" w:rsidRPr="00E6462F">
        <w:t xml:space="preserve"> to validate the Edge Enabling Client's certificate.</w:t>
      </w:r>
      <w:r w:rsidR="003C634D">
        <w:t xml:space="preserve"> </w:t>
      </w:r>
      <w:r w:rsidR="003C634D" w:rsidRPr="00CD1869">
        <w:rPr>
          <w:rFonts w:eastAsia="Batang" w:cstheme="minorHAnsi"/>
        </w:rPr>
        <w:t>TLS</w:t>
      </w:r>
      <w:r w:rsidR="003C634D" w:rsidRPr="00CD1869">
        <w:rPr>
          <w:rFonts w:cstheme="minorHAnsi"/>
        </w:rPr>
        <w:t xml:space="preserve"> </w:t>
      </w:r>
      <w:r w:rsidR="003C634D" w:rsidRPr="00CD1869">
        <w:rPr>
          <w:rFonts w:eastAsia="Batang" w:cstheme="minorHAnsi"/>
        </w:rPr>
        <w:t>provide</w:t>
      </w:r>
      <w:r w:rsidR="003C634D">
        <w:rPr>
          <w:rFonts w:eastAsia="Batang" w:cstheme="minorHAnsi"/>
        </w:rPr>
        <w:t>s</w:t>
      </w:r>
      <w:r w:rsidR="003C634D" w:rsidRPr="00CD1869">
        <w:rPr>
          <w:rFonts w:eastAsia="Batang" w:cstheme="minorHAnsi"/>
        </w:rPr>
        <w:t xml:space="preserve"> integrity protection, replay protection, and confidentiality protection</w:t>
      </w:r>
      <w:r w:rsidR="003C634D" w:rsidRPr="00477FB9">
        <w:t xml:space="preserve"> </w:t>
      </w:r>
      <w:r w:rsidR="003C634D">
        <w:t xml:space="preserve">over the EDGE-1 interface. </w:t>
      </w:r>
      <w:r w:rsidRPr="00477FB9">
        <w:t>It is required to protect and to provide the access token to an authentic EES.</w:t>
      </w:r>
    </w:p>
    <w:p w:rsidR="000D75D0" w:rsidRPr="00D2676E" w:rsidRDefault="000D75D0" w:rsidP="000D75D0">
      <w:r w:rsidRPr="00D2676E">
        <w:t>Step 3C-3E: The UE initiates EEC registration procedure with the EES,</w:t>
      </w:r>
      <w:r w:rsidRPr="00401F31">
        <w:t xml:space="preserve"> including the access token obtained from the </w:t>
      </w:r>
      <w:r w:rsidRPr="00477FB9">
        <w:t>ECS in Step 2J</w:t>
      </w:r>
      <w:r w:rsidRPr="00D2676E">
        <w:t xml:space="preserve">. The authorization check for the EEC registration request is performed by </w:t>
      </w:r>
      <w:r w:rsidR="003C634D" w:rsidRPr="00D2676E">
        <w:t>verif</w:t>
      </w:r>
      <w:r w:rsidR="003C634D">
        <w:t>ying</w:t>
      </w:r>
      <w:r w:rsidR="003C634D" w:rsidRPr="00D2676E">
        <w:t xml:space="preserve"> </w:t>
      </w:r>
      <w:r w:rsidRPr="00D2676E">
        <w:t xml:space="preserve">of the access token issued by the ECS to the UE. The EES obtains the access token validation service from the ECS. </w:t>
      </w:r>
    </w:p>
    <w:p w:rsidR="000D75D0" w:rsidRPr="00D2676E" w:rsidRDefault="000D75D0" w:rsidP="000D75D0">
      <w:r w:rsidRPr="00D2676E">
        <w:t>Step 3F-3I: When the UE initiates EAS discovery procedure with the EES</w:t>
      </w:r>
      <w:r w:rsidRPr="00401F31">
        <w:t xml:space="preserve"> by including the same access token obtained from the </w:t>
      </w:r>
      <w:r w:rsidRPr="00477FB9">
        <w:t xml:space="preserve">ECS in Step </w:t>
      </w:r>
      <w:r w:rsidR="00340BFC" w:rsidRPr="00D2676E">
        <w:t>2</w:t>
      </w:r>
      <w:r w:rsidR="00340BFC">
        <w:t>M</w:t>
      </w:r>
      <w:r w:rsidRPr="00D2676E">
        <w:t>, if it is valid. Again the EES obtains the access token validation service from the ECS. The EES also request</w:t>
      </w:r>
      <w:r w:rsidR="00340BFC">
        <w:t>s</w:t>
      </w:r>
      <w:r w:rsidRPr="00D2676E">
        <w:t xml:space="preserve"> and obtains the access token(s) from the ECS for the UE to grant access to the EAS(s). Then in response to the request, the EES includes the EAS access grant token(s), with relevant information like validity time, to the UE. </w:t>
      </w:r>
    </w:p>
    <w:p w:rsidR="000D75D0" w:rsidRPr="009271C0" w:rsidRDefault="000D75D0" w:rsidP="000D75D0">
      <w:r w:rsidRPr="00D2676E">
        <w:t xml:space="preserve">If the obtained </w:t>
      </w:r>
      <w:r w:rsidRPr="00687AD0">
        <w:t xml:space="preserve">access token from the </w:t>
      </w:r>
      <w:r w:rsidRPr="002F1D8F">
        <w:t xml:space="preserve">ECS (in Step 2J) is not valid (due to time limitation), then the EEC requests ECS for a new </w:t>
      </w:r>
      <w:r w:rsidRPr="009271C0">
        <w:t>access token</w:t>
      </w:r>
      <w:r w:rsidR="003C634D" w:rsidRPr="003C634D">
        <w:t xml:space="preserve"> </w:t>
      </w:r>
      <w:r w:rsidR="003C634D">
        <w:t>as shown in figure 6.3.2-2</w:t>
      </w:r>
      <w:r w:rsidRPr="009271C0">
        <w:t>. The access token request message include</w:t>
      </w:r>
      <w:r w:rsidR="003C634D">
        <w:t>s</w:t>
      </w:r>
      <w:r w:rsidRPr="009271C0">
        <w:t xml:space="preserve"> the necessary parameters to identify the EEC security context and parameters for authenticity verification. After verification of the authenticity, the ECS provides a new access token to the EEC, in response to the request.   </w:t>
      </w:r>
    </w:p>
    <w:p w:rsidR="000D75D0" w:rsidRDefault="000D75D0" w:rsidP="000D75D0">
      <w:r w:rsidRPr="00791A4C">
        <w:t xml:space="preserve">Step 4A-4F: The UE obtains service from EAS, by producing the </w:t>
      </w:r>
      <w:r w:rsidRPr="00AA2EA2">
        <w:t>access token obtained from the EES, over the secure TLS connection. The UE also obtains security policy and the relevant access token from the EES in Step 3I. Before sending the access t</w:t>
      </w:r>
      <w:r w:rsidRPr="00D54010">
        <w:t xml:space="preserve">oken to the EAS, the UE and the EAS establish a secure channel using EAS server certificate. It is required to protect and to provide the access token to an authentic EAS. The EAS obtains the access token validation service from the ECS via EES. After successful validation of the </w:t>
      </w:r>
      <w:r w:rsidRPr="002020BE">
        <w:t xml:space="preserve">access token, the UE obtains the Edge Computing </w:t>
      </w:r>
      <w:r w:rsidRPr="00467C9B">
        <w:t>service from the EAS.</w:t>
      </w:r>
    </w:p>
    <w:p w:rsidR="000D75D0"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Details and the need for the security policy (mentioned in step 4A-4F) needs to be clarified.</w:t>
      </w:r>
    </w:p>
    <w:p w:rsidR="000D75D0" w:rsidRPr="00467C9B" w:rsidRDefault="000D75D0" w:rsidP="000D75D0">
      <w:pPr>
        <w:keepLines/>
        <w:ind w:left="1135" w:hanging="851"/>
        <w:rPr>
          <w:rFonts w:eastAsia="Times New Roman"/>
          <w:color w:val="FF0000"/>
        </w:rPr>
      </w:pPr>
      <w:r w:rsidRPr="00D2676E">
        <w:rPr>
          <w:rFonts w:eastAsia="Times New Roman"/>
          <w:color w:val="FF0000"/>
        </w:rPr>
        <w:t>Editor’s Note:</w:t>
      </w:r>
      <w:r>
        <w:rPr>
          <w:rFonts w:eastAsia="Times New Roman"/>
          <w:color w:val="FF0000"/>
        </w:rPr>
        <w:t xml:space="preserve"> </w:t>
      </w:r>
      <w:r w:rsidRPr="002020BE">
        <w:rPr>
          <w:rFonts w:eastAsia="Times New Roman"/>
          <w:color w:val="FF0000"/>
        </w:rPr>
        <w:t>W</w:t>
      </w:r>
      <w:r w:rsidRPr="00467C9B">
        <w:rPr>
          <w:rFonts w:eastAsia="Times New Roman"/>
          <w:color w:val="FF0000"/>
        </w:rPr>
        <w:t>hether the authorization between EAC and EAS</w:t>
      </w:r>
      <w:r>
        <w:rPr>
          <w:rFonts w:eastAsia="Times New Roman"/>
          <w:color w:val="FF0000"/>
        </w:rPr>
        <w:t xml:space="preserve"> (step 4C)</w:t>
      </w:r>
      <w:r w:rsidRPr="00467C9B">
        <w:rPr>
          <w:rFonts w:eastAsia="Times New Roman"/>
          <w:color w:val="FF0000"/>
        </w:rPr>
        <w:t xml:space="preserve"> is in the scope of SA3 is FFS</w:t>
      </w:r>
      <w:r>
        <w:rPr>
          <w:rFonts w:eastAsia="Times New Roman"/>
          <w:color w:val="FF0000"/>
        </w:rPr>
        <w:t>.</w:t>
      </w:r>
    </w:p>
    <w:p w:rsidR="00340BFC" w:rsidRDefault="00340BFC" w:rsidP="00340BFC">
      <w:pPr>
        <w:keepNext/>
        <w:keepLines/>
        <w:overflowPunct w:val="0"/>
        <w:autoSpaceDE w:val="0"/>
        <w:autoSpaceDN w:val="0"/>
        <w:adjustRightInd w:val="0"/>
        <w:spacing w:before="120"/>
        <w:ind w:left="1418" w:hanging="1418"/>
        <w:textAlignment w:val="baseline"/>
        <w:outlineLvl w:val="3"/>
        <w:rPr>
          <w:rFonts w:ascii="Arial" w:eastAsia="Times New Roman" w:hAnsi="Arial"/>
          <w:sz w:val="24"/>
          <w:lang w:eastAsia="x-none"/>
        </w:rPr>
      </w:pPr>
      <w:r>
        <w:rPr>
          <w:rFonts w:ascii="Arial" w:eastAsia="Times New Roman" w:hAnsi="Arial"/>
          <w:sz w:val="24"/>
          <w:lang w:eastAsia="x-none"/>
        </w:rPr>
        <w:t>6.3.2.1</w:t>
      </w:r>
      <w:r>
        <w:rPr>
          <w:rFonts w:ascii="Arial" w:eastAsia="Times New Roman" w:hAnsi="Arial"/>
          <w:sz w:val="24"/>
          <w:lang w:eastAsia="x-none"/>
        </w:rPr>
        <w:tab/>
        <w:t>K</w:t>
      </w:r>
      <w:r>
        <w:rPr>
          <w:rFonts w:ascii="Arial" w:eastAsia="Times New Roman" w:hAnsi="Arial"/>
          <w:sz w:val="24"/>
          <w:vertAlign w:val="subscript"/>
          <w:lang w:eastAsia="x-none"/>
        </w:rPr>
        <w:t>ECS-PSK</w:t>
      </w:r>
      <w:r>
        <w:rPr>
          <w:rFonts w:ascii="Arial" w:eastAsia="Times New Roman" w:hAnsi="Arial"/>
          <w:sz w:val="24"/>
          <w:lang w:eastAsia="x-none"/>
        </w:rPr>
        <w:t xml:space="preserve"> derivation</w:t>
      </w:r>
      <w:bookmarkStart w:id="891" w:name="_Toc45274941"/>
      <w:bookmarkStart w:id="892" w:name="_Toc45274354"/>
      <w:bookmarkStart w:id="893" w:name="_Toc45028689"/>
      <w:bookmarkStart w:id="894" w:name="_Toc35533346"/>
      <w:bookmarkStart w:id="895" w:name="_Toc35528585"/>
      <w:bookmarkStart w:id="896" w:name="_Toc26875834"/>
      <w:bookmarkStart w:id="897" w:name="_Toc19634774"/>
      <w:r>
        <w:rPr>
          <w:rFonts w:ascii="Arial" w:eastAsia="Times New Roman" w:hAnsi="Arial"/>
          <w:sz w:val="24"/>
          <w:lang w:eastAsia="x-none"/>
        </w:rPr>
        <w:t xml:space="preserve"> </w:t>
      </w:r>
      <w:bookmarkEnd w:id="891"/>
      <w:bookmarkEnd w:id="892"/>
      <w:bookmarkEnd w:id="893"/>
      <w:bookmarkEnd w:id="894"/>
      <w:bookmarkEnd w:id="895"/>
      <w:bookmarkEnd w:id="896"/>
      <w:bookmarkEnd w:id="897"/>
    </w:p>
    <w:p w:rsidR="00340BFC" w:rsidRDefault="00340BFC" w:rsidP="00340BFC">
      <w:r>
        <w:t>K</w:t>
      </w:r>
      <w:r>
        <w:rPr>
          <w:vertAlign w:val="subscript"/>
        </w:rPr>
        <w:t>ECS-PSK</w:t>
      </w:r>
      <w:r>
        <w:t xml:space="preserve"> generation is performed using the key derivation function (KDF) specified in Annex B.2.0 of TS 33.220 [8]. When deriving a K</w:t>
      </w:r>
      <w:r>
        <w:rPr>
          <w:vertAlign w:val="subscript"/>
        </w:rPr>
        <w:t>ECS-PSK</w:t>
      </w:r>
      <w:r>
        <w:t xml:space="preserve"> from K</w:t>
      </w:r>
      <w:r>
        <w:rPr>
          <w:vertAlign w:val="subscript"/>
        </w:rPr>
        <w:t>ECS</w:t>
      </w:r>
      <w:r>
        <w:t>, the following parameters, K</w:t>
      </w:r>
      <w:r>
        <w:rPr>
          <w:vertAlign w:val="subscript"/>
        </w:rPr>
        <w:t>ECS</w:t>
      </w:r>
      <w:r>
        <w:t xml:space="preserve"> and Counter</w:t>
      </w:r>
      <w:r>
        <w:rPr>
          <w:vertAlign w:val="subscript"/>
        </w:rPr>
        <w:t>ECS</w:t>
      </w:r>
      <w:r>
        <w:t xml:space="preserve"> are used to form the input S to the KDF.</w:t>
      </w:r>
    </w:p>
    <w:p w:rsidR="00340BFC" w:rsidRDefault="00340BFC" w:rsidP="00340BFC">
      <w:pPr>
        <w:overflowPunct w:val="0"/>
        <w:autoSpaceDE w:val="0"/>
        <w:autoSpaceDN w:val="0"/>
        <w:adjustRightInd w:val="0"/>
        <w:textAlignment w:val="baseline"/>
        <w:rPr>
          <w:rFonts w:eastAsia="Times New Roman"/>
          <w:color w:val="000000"/>
        </w:rPr>
      </w:pPr>
      <w:r>
        <w:rPr>
          <w:rFonts w:eastAsia="Times New Roman"/>
        </w:rPr>
        <w:t xml:space="preserve">To generate the </w:t>
      </w:r>
      <w:r>
        <w:t>K</w:t>
      </w:r>
      <w:r>
        <w:rPr>
          <w:vertAlign w:val="subscript"/>
        </w:rPr>
        <w:t>ECS-PSK</w:t>
      </w:r>
      <w:r>
        <w:rPr>
          <w:rFonts w:eastAsia="Times New Roman"/>
        </w:rPr>
        <w:t xml:space="preserve">, the ECS use a counter, called a </w:t>
      </w:r>
      <w:r>
        <w:t>Counter</w:t>
      </w:r>
      <w:r>
        <w:rPr>
          <w:vertAlign w:val="subscript"/>
        </w:rPr>
        <w:t>ECS</w:t>
      </w:r>
      <w:r>
        <w:rPr>
          <w:rFonts w:eastAsia="Times New Roman"/>
        </w:rPr>
        <w:t xml:space="preserve">. The EEC and the ECS associates a 16-bit counter, </w:t>
      </w:r>
      <w:r>
        <w:t>Counter</w:t>
      </w:r>
      <w:r>
        <w:rPr>
          <w:vertAlign w:val="subscript"/>
        </w:rPr>
        <w:t>ECS</w:t>
      </w:r>
      <w:r>
        <w:rPr>
          <w:rFonts w:eastAsia="Times New Roman"/>
        </w:rPr>
        <w:t>, with the key K</w:t>
      </w:r>
      <w:r>
        <w:rPr>
          <w:rFonts w:eastAsia="Times New Roman"/>
          <w:vertAlign w:val="subscript"/>
        </w:rPr>
        <w:t>ECS</w:t>
      </w:r>
      <w:r>
        <w:rPr>
          <w:rFonts w:eastAsia="Times New Roman"/>
        </w:rPr>
        <w:t>. The ECS initializes the Counter</w:t>
      </w:r>
      <w:r>
        <w:rPr>
          <w:rFonts w:eastAsia="Times New Roman"/>
          <w:vertAlign w:val="subscript"/>
        </w:rPr>
        <w:t>ECS</w:t>
      </w:r>
      <w:r>
        <w:rPr>
          <w:rFonts w:eastAsia="Times New Roman"/>
        </w:rPr>
        <w:t xml:space="preserve"> to 0x00 0x01 when the K</w:t>
      </w:r>
      <w:r>
        <w:rPr>
          <w:rFonts w:eastAsia="Times New Roman"/>
          <w:vertAlign w:val="subscript"/>
        </w:rPr>
        <w:t>ECS</w:t>
      </w:r>
      <w:r>
        <w:rPr>
          <w:rFonts w:eastAsia="Times New Roman"/>
        </w:rPr>
        <w:t xml:space="preserve"> is derived. </w:t>
      </w:r>
      <w:r>
        <w:rPr>
          <w:rFonts w:eastAsia="Times New Roman"/>
          <w:lang w:val="x-none"/>
        </w:rPr>
        <w:t xml:space="preserve">The </w:t>
      </w:r>
      <w:r>
        <w:rPr>
          <w:rFonts w:eastAsia="Times New Roman"/>
        </w:rPr>
        <w:t xml:space="preserve">EEC </w:t>
      </w:r>
      <w:r>
        <w:rPr>
          <w:rFonts w:eastAsia="Times New Roman"/>
          <w:lang w:val="en-IN"/>
        </w:rPr>
        <w:t xml:space="preserve">and the </w:t>
      </w:r>
      <w:r>
        <w:rPr>
          <w:rFonts w:eastAsia="Times New Roman"/>
        </w:rPr>
        <w:t xml:space="preserve">ECS </w:t>
      </w:r>
      <w:r>
        <w:rPr>
          <w:rFonts w:eastAsia="Times New Roman"/>
          <w:lang w:val="x-none"/>
        </w:rPr>
        <w:t>maintain</w:t>
      </w:r>
      <w:r>
        <w:rPr>
          <w:rFonts w:eastAsia="Times New Roman"/>
          <w:lang w:val="en-IN"/>
        </w:rPr>
        <w:t>s</w:t>
      </w:r>
      <w:r>
        <w:rPr>
          <w:rFonts w:eastAsia="Times New Roman"/>
          <w:lang w:val="x-none"/>
        </w:rPr>
        <w:t xml:space="preserve"> the </w:t>
      </w:r>
      <w:r>
        <w:t>Counter</w:t>
      </w:r>
      <w:r>
        <w:rPr>
          <w:vertAlign w:val="subscript"/>
        </w:rPr>
        <w:t>ECS</w:t>
      </w:r>
      <w:r>
        <w:rPr>
          <w:rFonts w:eastAsia="Times New Roman"/>
          <w:lang w:val="x-none"/>
        </w:rPr>
        <w:t xml:space="preserve"> for </w:t>
      </w:r>
      <w:r>
        <w:rPr>
          <w:rFonts w:eastAsia="Times New Roman"/>
          <w:lang w:val="en-IN"/>
        </w:rPr>
        <w:t>lifetime of the</w:t>
      </w:r>
      <w:r>
        <w:rPr>
          <w:rFonts w:eastAsia="Times New Roman"/>
          <w:lang w:val="x-none"/>
        </w:rPr>
        <w:t xml:space="preserve"> </w:t>
      </w:r>
      <w:r>
        <w:rPr>
          <w:rFonts w:eastAsia="Times New Roman"/>
        </w:rPr>
        <w:t>K</w:t>
      </w:r>
      <w:r>
        <w:rPr>
          <w:rFonts w:eastAsia="Times New Roman"/>
          <w:vertAlign w:val="subscript"/>
        </w:rPr>
        <w:t>ECS</w:t>
      </w:r>
      <w:r>
        <w:rPr>
          <w:rFonts w:eastAsia="Times New Roman"/>
          <w:lang w:val="x-none"/>
        </w:rPr>
        <w:t>.</w:t>
      </w:r>
      <w:r>
        <w:rPr>
          <w:rFonts w:eastAsia="Times New Roman"/>
          <w:lang w:val="en-IN"/>
        </w:rPr>
        <w:t xml:space="preserve"> </w:t>
      </w:r>
      <w:r>
        <w:rPr>
          <w:rFonts w:eastAsia="Times New Roman"/>
          <w:color w:val="000000"/>
        </w:rPr>
        <w:t xml:space="preserve">The </w:t>
      </w:r>
      <w:r>
        <w:rPr>
          <w:rFonts w:eastAsia="Times New Roman"/>
        </w:rPr>
        <w:t xml:space="preserve">ECS </w:t>
      </w:r>
      <w:r>
        <w:rPr>
          <w:rFonts w:eastAsia="Times New Roman"/>
          <w:color w:val="000000"/>
        </w:rPr>
        <w:t xml:space="preserve">sets the </w:t>
      </w:r>
      <w:r>
        <w:t>Counter</w:t>
      </w:r>
      <w:r>
        <w:rPr>
          <w:vertAlign w:val="subscript"/>
        </w:rPr>
        <w:t>ECS</w:t>
      </w:r>
      <w:r>
        <w:rPr>
          <w:rFonts w:eastAsia="Times New Roman"/>
          <w:color w:val="000000"/>
        </w:rPr>
        <w:t xml:space="preserve"> to 0x00 0x02 after the first derived </w:t>
      </w:r>
      <w:r>
        <w:t>K</w:t>
      </w:r>
      <w:r>
        <w:rPr>
          <w:vertAlign w:val="subscript"/>
        </w:rPr>
        <w:t>ECS-PSK</w:t>
      </w:r>
      <w:r>
        <w:rPr>
          <w:rFonts w:eastAsia="Times New Roman"/>
          <w:color w:val="000000"/>
        </w:rPr>
        <w:t xml:space="preserve">, and monotonically increment it for each additional derived </w:t>
      </w:r>
      <w:r>
        <w:t>K</w:t>
      </w:r>
      <w:r>
        <w:rPr>
          <w:vertAlign w:val="subscript"/>
        </w:rPr>
        <w:t>ECS-PSK</w:t>
      </w:r>
      <w:r>
        <w:rPr>
          <w:rFonts w:eastAsia="Times New Roman"/>
          <w:color w:val="000000"/>
        </w:rPr>
        <w:t>.</w:t>
      </w:r>
    </w:p>
    <w:p w:rsidR="00340BFC" w:rsidRDefault="00340BFC" w:rsidP="00340BFC">
      <w:pPr>
        <w:overflowPunct w:val="0"/>
        <w:autoSpaceDE w:val="0"/>
        <w:autoSpaceDN w:val="0"/>
        <w:adjustRightInd w:val="0"/>
        <w:textAlignment w:val="baseline"/>
        <w:rPr>
          <w:rFonts w:eastAsia="Times New Roman"/>
        </w:rPr>
      </w:pPr>
      <w:r>
        <w:rPr>
          <w:rFonts w:eastAsia="Times New Roman"/>
        </w:rPr>
        <w:lastRenderedPageBreak/>
        <w:t xml:space="preserve">The </w:t>
      </w:r>
      <w:r>
        <w:t>Counter</w:t>
      </w:r>
      <w:r>
        <w:rPr>
          <w:vertAlign w:val="subscript"/>
        </w:rPr>
        <w:t>ECS</w:t>
      </w:r>
      <w:r>
        <w:rPr>
          <w:rFonts w:eastAsia="Times New Roman"/>
        </w:rPr>
        <w:t xml:space="preserve"> is incremented by the ECS for every new computation of the </w:t>
      </w:r>
      <w:r>
        <w:t>K</w:t>
      </w:r>
      <w:r>
        <w:rPr>
          <w:vertAlign w:val="subscript"/>
        </w:rPr>
        <w:t>ECS-PSK</w:t>
      </w:r>
      <w:r>
        <w:rPr>
          <w:rFonts w:eastAsia="Times New Roman"/>
        </w:rPr>
        <w:t xml:space="preserve">. The </w:t>
      </w:r>
      <w:r>
        <w:t>Counter</w:t>
      </w:r>
      <w:r>
        <w:rPr>
          <w:vertAlign w:val="subscript"/>
        </w:rPr>
        <w:t>ECS</w:t>
      </w:r>
      <w:r>
        <w:rPr>
          <w:rFonts w:eastAsia="Times New Roman"/>
        </w:rPr>
        <w:t xml:space="preserve"> is used as freshness input into </w:t>
      </w:r>
      <w:r>
        <w:t>K</w:t>
      </w:r>
      <w:r>
        <w:rPr>
          <w:vertAlign w:val="subscript"/>
        </w:rPr>
        <w:t>ECS-PSK</w:t>
      </w:r>
      <w:r>
        <w:rPr>
          <w:rFonts w:eastAsia="Times New Roman"/>
        </w:rPr>
        <w:t xml:space="preserve"> derivations</w:t>
      </w:r>
      <w:r>
        <w:rPr>
          <w:rFonts w:eastAsia="Times New Roman"/>
          <w:lang w:eastAsia="zh-CN"/>
        </w:rPr>
        <w:t>, to mitigate the replay attack</w:t>
      </w:r>
      <w:r>
        <w:rPr>
          <w:rFonts w:eastAsia="Times New Roman"/>
        </w:rPr>
        <w:t xml:space="preserve">. The ECS sends the value of the </w:t>
      </w:r>
      <w:r>
        <w:t>Counter</w:t>
      </w:r>
      <w:r>
        <w:rPr>
          <w:vertAlign w:val="subscript"/>
        </w:rPr>
        <w:t>ECS</w:t>
      </w:r>
      <w:r>
        <w:rPr>
          <w:rFonts w:eastAsia="Times New Roman"/>
        </w:rPr>
        <w:t xml:space="preserve"> (used to generate the </w:t>
      </w:r>
      <w:r>
        <w:t>K</w:t>
      </w:r>
      <w:r>
        <w:rPr>
          <w:vertAlign w:val="subscript"/>
        </w:rPr>
        <w:t>ECS-PSK</w:t>
      </w:r>
      <w:r>
        <w:rPr>
          <w:rFonts w:eastAsia="Times New Roman"/>
        </w:rPr>
        <w:t xml:space="preserve">) to the EEC. </w:t>
      </w:r>
      <w:r>
        <w:rPr>
          <w:rFonts w:eastAsia="Times New Roman"/>
          <w:lang w:val="x-none"/>
        </w:rPr>
        <w:t xml:space="preserve">The </w:t>
      </w:r>
      <w:r>
        <w:rPr>
          <w:rFonts w:eastAsia="Times New Roman"/>
        </w:rPr>
        <w:t xml:space="preserve">EES </w:t>
      </w:r>
      <w:r>
        <w:rPr>
          <w:rFonts w:eastAsia="Times New Roman"/>
          <w:lang w:val="en-IN"/>
        </w:rPr>
        <w:t xml:space="preserve">accepts </w:t>
      </w:r>
      <w:r>
        <w:t>Counter</w:t>
      </w:r>
      <w:r>
        <w:rPr>
          <w:vertAlign w:val="subscript"/>
        </w:rPr>
        <w:t>ECS</w:t>
      </w:r>
      <w:r>
        <w:rPr>
          <w:rFonts w:eastAsia="Times New Roman"/>
          <w:lang w:val="en-IN"/>
        </w:rPr>
        <w:t xml:space="preserve"> value that is greater than stored </w:t>
      </w:r>
      <w:r>
        <w:t>Counter</w:t>
      </w:r>
      <w:r>
        <w:rPr>
          <w:vertAlign w:val="subscript"/>
        </w:rPr>
        <w:t>ECS</w:t>
      </w:r>
      <w:r>
        <w:rPr>
          <w:rFonts w:eastAsia="Times New Roman"/>
          <w:lang w:val="en-IN"/>
        </w:rPr>
        <w:t xml:space="preserve"> value</w:t>
      </w:r>
      <w:r>
        <w:rPr>
          <w:rFonts w:eastAsia="Times New Roman"/>
        </w:rPr>
        <w:t xml:space="preserve">. The ECS suspends the Initial provisioning procedure, if the </w:t>
      </w:r>
      <w:r>
        <w:t>Counter</w:t>
      </w:r>
      <w:r>
        <w:rPr>
          <w:vertAlign w:val="subscript"/>
        </w:rPr>
        <w:t>ECS</w:t>
      </w:r>
      <w:r>
        <w:rPr>
          <w:rFonts w:eastAsia="Times New Roman"/>
        </w:rPr>
        <w:t xml:space="preserve"> associated with the K</w:t>
      </w:r>
      <w:r>
        <w:rPr>
          <w:rFonts w:eastAsia="Times New Roman"/>
          <w:vertAlign w:val="subscript"/>
        </w:rPr>
        <w:t>ECS</w:t>
      </w:r>
      <w:r>
        <w:rPr>
          <w:rFonts w:eastAsia="Times New Roman"/>
        </w:rPr>
        <w:t xml:space="preserve"> is about to wrap around. When a fresh K</w:t>
      </w:r>
      <w:r>
        <w:rPr>
          <w:rFonts w:eastAsia="Times New Roman"/>
          <w:vertAlign w:val="subscript"/>
        </w:rPr>
        <w:t>ECS</w:t>
      </w:r>
      <w:r>
        <w:rPr>
          <w:rFonts w:eastAsia="Times New Roman"/>
        </w:rPr>
        <w:t xml:space="preserve"> is generated, the </w:t>
      </w:r>
      <w:r>
        <w:t>Counter</w:t>
      </w:r>
      <w:r>
        <w:rPr>
          <w:vertAlign w:val="subscript"/>
        </w:rPr>
        <w:t>ECS</w:t>
      </w:r>
      <w:r>
        <w:rPr>
          <w:rFonts w:eastAsia="Times New Roman"/>
        </w:rPr>
        <w:t xml:space="preserve"> at the ECS is reset to 0x00 0x01 and the ECS resumes the Initial provisioning procedure.</w:t>
      </w:r>
    </w:p>
    <w:p w:rsidR="000D75D0" w:rsidRDefault="000D75D0" w:rsidP="000D75D0"/>
    <w:p w:rsidR="00855215" w:rsidRPr="005331CA" w:rsidRDefault="00855215" w:rsidP="00855215">
      <w:pPr>
        <w:pStyle w:val="2"/>
      </w:pPr>
      <w:bookmarkStart w:id="898" w:name="_Toc39138085"/>
      <w:bookmarkStart w:id="899" w:name="_Toc62543886"/>
      <w:bookmarkEnd w:id="865"/>
      <w:r>
        <w:t>6.4</w:t>
      </w:r>
      <w:r>
        <w:tab/>
        <w:t>Solution #4</w:t>
      </w:r>
      <w:r w:rsidRPr="005331CA">
        <w:t xml:space="preserve">: </w:t>
      </w:r>
      <w:r w:rsidRPr="00B23B54">
        <w:t>Authentication/Authorization framework for Edge Enabler Client and Servers</w:t>
      </w:r>
      <w:bookmarkEnd w:id="899"/>
    </w:p>
    <w:p w:rsidR="00855215" w:rsidRPr="005331CA" w:rsidRDefault="00855215" w:rsidP="00855215">
      <w:pPr>
        <w:pStyle w:val="3"/>
      </w:pPr>
      <w:bookmarkStart w:id="900" w:name="_Toc62543887"/>
      <w:r>
        <w:t>6.4</w:t>
      </w:r>
      <w:r w:rsidRPr="005331CA">
        <w:t>.1</w:t>
      </w:r>
      <w:r w:rsidRPr="005331CA">
        <w:tab/>
        <w:t>Introduction</w:t>
      </w:r>
      <w:bookmarkEnd w:id="900"/>
    </w:p>
    <w:p w:rsidR="00855215" w:rsidRPr="005331CA" w:rsidRDefault="00855215" w:rsidP="00855215">
      <w:pPr>
        <w:rPr>
          <w:rFonts w:eastAsia="Times New Roman"/>
        </w:rPr>
      </w:pPr>
      <w:r w:rsidRPr="005331CA">
        <w:rPr>
          <w:rFonts w:eastAsia="Times New Roman"/>
        </w:rPr>
        <w:t xml:space="preserve">This solution addresses the security requirement for the Authentication and Authorization of </w:t>
      </w:r>
      <w:r>
        <w:rPr>
          <w:rFonts w:eastAsia="Times New Roman"/>
        </w:rPr>
        <w:t>EEC</w:t>
      </w:r>
      <w:r w:rsidRPr="005331CA">
        <w:rPr>
          <w:rFonts w:eastAsia="Times New Roman"/>
        </w:rPr>
        <w:t xml:space="preserve"> in key issue #</w:t>
      </w:r>
      <w:r>
        <w:rPr>
          <w:rFonts w:eastAsia="Times New Roman"/>
        </w:rPr>
        <w:t>1 and key issue #2, Key issue 4, Key issue #6(for EDGE-1, EDGE-4 interfaces)</w:t>
      </w:r>
      <w:r w:rsidRPr="005331CA">
        <w:rPr>
          <w:rFonts w:eastAsia="Times New Roman"/>
        </w:rPr>
        <w:t>.</w:t>
      </w:r>
      <w:r w:rsidR="0018318B" w:rsidRPr="0018318B">
        <w:t xml:space="preserve"> </w:t>
      </w:r>
      <w:r w:rsidR="0018318B">
        <w:t>The solution should work for all the scenarios described in 23.558[2]. e.g., MNO Owned ECSP and non-MNO owned ECSP. Another scenario where the solution should be beneficial where UE already has a business relationship (e.g., subscribed to services) with ECSP and MNO has a business relationship ECSP then UE should use existing authentication/authorization methodologies to connect to ECSP to avail services.</w:t>
      </w:r>
    </w:p>
    <w:p w:rsidR="00855215" w:rsidRPr="009073AB" w:rsidRDefault="00855215" w:rsidP="00D53C3F">
      <w:pPr>
        <w:pStyle w:val="NO"/>
        <w:rPr>
          <w:color w:val="FF0000"/>
          <w:lang w:val="en-US"/>
        </w:rPr>
      </w:pPr>
      <w:r>
        <w:t xml:space="preserve"> </w:t>
      </w:r>
      <w:r>
        <w:rPr>
          <w:lang w:val="en-US"/>
        </w:rPr>
        <w:t xml:space="preserve">Note: </w:t>
      </w:r>
      <w:r w:rsidRPr="00D53C3F">
        <w:t>Secondary</w:t>
      </w:r>
      <w:r>
        <w:rPr>
          <w:lang w:val="en-US"/>
        </w:rPr>
        <w:t xml:space="preserve"> Authentication </w:t>
      </w:r>
      <w:r w:rsidR="00922431">
        <w:rPr>
          <w:lang w:val="en-US"/>
        </w:rPr>
        <w:t>is</w:t>
      </w:r>
      <w:r>
        <w:rPr>
          <w:lang w:val="en-US"/>
        </w:rPr>
        <w:t xml:space="preserve"> performed in this solution.</w:t>
      </w:r>
    </w:p>
    <w:p w:rsidR="00855215" w:rsidRPr="005331CA" w:rsidRDefault="00855215" w:rsidP="00855215">
      <w:pPr>
        <w:pStyle w:val="3"/>
      </w:pPr>
      <w:bookmarkStart w:id="901" w:name="_Toc62543888"/>
      <w:r>
        <w:t>6.4</w:t>
      </w:r>
      <w:r w:rsidRPr="005331CA">
        <w:t>.2</w:t>
      </w:r>
      <w:r w:rsidRPr="005331CA">
        <w:tab/>
        <w:t>Solution details</w:t>
      </w:r>
      <w:bookmarkEnd w:id="901"/>
    </w:p>
    <w:p w:rsidR="00855215" w:rsidRDefault="00855215" w:rsidP="00855215">
      <w:r>
        <w:object w:dxaOrig="15615" w:dyaOrig="9180">
          <v:shape id="_x0000_i1028" type="#_x0000_t75" style="width:467.7pt;height:275.35pt" o:ole="">
            <v:imagedata r:id="rId20" o:title=""/>
          </v:shape>
          <o:OLEObject Type="Embed" ProgID="Visio.Drawing.15" ShapeID="_x0000_i1028" DrawAspect="Content" ObjectID="_1673157386" r:id="rId21"/>
        </w:object>
      </w:r>
    </w:p>
    <w:p w:rsidR="00855215" w:rsidRPr="00215595" w:rsidRDefault="00855215" w:rsidP="00855215">
      <w:pPr>
        <w:jc w:val="center"/>
        <w:rPr>
          <w:rFonts w:cs="Calibri"/>
        </w:rPr>
      </w:pPr>
      <w:r>
        <w:t>Figure 6.</w:t>
      </w:r>
      <w:r w:rsidR="0079106E">
        <w:t>4</w:t>
      </w:r>
      <w:r>
        <w:t>.2-1:</w:t>
      </w:r>
      <w:r w:rsidRPr="00215595">
        <w:rPr>
          <w:rFonts w:cs="Calibri"/>
        </w:rPr>
        <w:t xml:space="preserve"> </w:t>
      </w:r>
      <w:r>
        <w:rPr>
          <w:rFonts w:cs="Calibri"/>
        </w:rPr>
        <w:t xml:space="preserve">Secondary Authentication Based </w:t>
      </w:r>
      <w:r w:rsidRPr="00940A73">
        <w:rPr>
          <w:rFonts w:cs="Calibri"/>
        </w:rPr>
        <w:t>Authentication/Authorization framework for Edge Enabler Client and Servers</w:t>
      </w:r>
    </w:p>
    <w:p w:rsidR="00855215" w:rsidRPr="00846BEC" w:rsidRDefault="00855215" w:rsidP="00855215">
      <w:r w:rsidRPr="00846BEC">
        <w:t>The procedure includes the following steps:</w:t>
      </w:r>
    </w:p>
    <w:p w:rsidR="00855215" w:rsidRDefault="00855215" w:rsidP="00D53C3F">
      <w:r>
        <w:rPr>
          <w:lang w:val="en-US"/>
        </w:rPr>
        <w:t xml:space="preserve">Step 0: </w:t>
      </w:r>
      <w:r w:rsidRPr="00846BEC">
        <w:t xml:space="preserve">UE pre-configuration: </w:t>
      </w:r>
      <w:r>
        <w:t>If the ECS deployed by MNO is contracted with one or more ECSP(s), the ECS provides EES configuration information of MNO owned, and ECSP owned EESs via MNO ECS as described in clause 8.3.3.2 in 23.558 [2]. If a non-MNO ECSP deploys the ECS, the ECS endpoint address may be configured with the EEC. An EEC that is aware of multiple ECSP's ECS endpoint addresses may perform the service provisioning procedure per ECS ECSP multiple times.</w:t>
      </w:r>
      <w:r w:rsidRPr="008E4B21">
        <w:t xml:space="preserve"> </w:t>
      </w:r>
    </w:p>
    <w:p w:rsidR="00855215" w:rsidRPr="00846BEC" w:rsidRDefault="00855215" w:rsidP="00D53C3F">
      <w:pPr>
        <w:pStyle w:val="EditorsNote"/>
      </w:pPr>
      <w:r>
        <w:lastRenderedPageBreak/>
        <w:t>Editor’s Note: Interface security for Edge-1 and Edge-4 are FFS</w:t>
      </w:r>
    </w:p>
    <w:p w:rsidR="00855215" w:rsidRPr="00846BEC" w:rsidRDefault="00855215" w:rsidP="00D53C3F">
      <w:r>
        <w:rPr>
          <w:lang w:val="en-US"/>
        </w:rPr>
        <w:t>Step 1: Primary Authentication</w:t>
      </w:r>
      <w:r w:rsidRPr="00846BEC">
        <w:t>: In this step,</w:t>
      </w:r>
      <w:r w:rsidRPr="008E4B21">
        <w:rPr>
          <w:lang w:val="en-US" w:eastAsia="zh-CN"/>
        </w:rPr>
        <w:t xml:space="preserve"> </w:t>
      </w:r>
      <w:r w:rsidRPr="00467C9B">
        <w:rPr>
          <w:lang w:val="en-US" w:eastAsia="zh-CN"/>
        </w:rPr>
        <w:t>UE performs primary authentication with the network.</w:t>
      </w:r>
      <w:r>
        <w:rPr>
          <w:lang w:val="en-US"/>
        </w:rPr>
        <w:t xml:space="preserve"> </w:t>
      </w:r>
    </w:p>
    <w:p w:rsidR="00855215" w:rsidRDefault="00855215" w:rsidP="00D53C3F">
      <w:pPr>
        <w:rPr>
          <w:color w:val="000000" w:themeColor="text1"/>
          <w:lang w:val="en-US"/>
        </w:rPr>
      </w:pPr>
      <w:r>
        <w:rPr>
          <w:lang w:val="en-US"/>
        </w:rPr>
        <w:t xml:space="preserve">Step 2a, 2b: </w:t>
      </w:r>
      <w:r w:rsidRPr="00846BEC">
        <w:t xml:space="preserve">PDU session: </w:t>
      </w:r>
      <w:r>
        <w:rPr>
          <w:lang w:val="en-US"/>
        </w:rPr>
        <w:t xml:space="preserve">As a result of </w:t>
      </w:r>
      <w:r w:rsidRPr="008E4B21">
        <w:t>UE initiat</w:t>
      </w:r>
      <w:r>
        <w:rPr>
          <w:lang w:val="en-US"/>
        </w:rPr>
        <w:t xml:space="preserve">ing </w:t>
      </w:r>
      <w:r w:rsidRPr="008E4B21">
        <w:t>the service provisioning procedure with the ECS (as specified in clause 8.3 in TS 23.558 [2])</w:t>
      </w:r>
      <w:r>
        <w:rPr>
          <w:lang w:val="en-US"/>
        </w:rPr>
        <w:t>,  UE</w:t>
      </w:r>
      <w:r w:rsidRPr="00846BEC">
        <w:t xml:space="preserve"> establishes a PDU session. This PDU Session may be established either to a well-known or pre-configured S-NSSAI or DNN, or the 5GC derives the S-NSSAI by using the registration for UE </w:t>
      </w:r>
      <w:r>
        <w:rPr>
          <w:lang w:val="en-US"/>
        </w:rPr>
        <w:t xml:space="preserve"> to network </w:t>
      </w:r>
      <w:r w:rsidRPr="00846BEC">
        <w:t xml:space="preserve">in step </w:t>
      </w:r>
      <w:r>
        <w:rPr>
          <w:lang w:val="en-US"/>
        </w:rPr>
        <w:t>1.</w:t>
      </w:r>
      <w:r w:rsidRPr="00846BEC">
        <w:t xml:space="preserve"> Based on this information, the AMF selects a</w:t>
      </w:r>
      <w:r>
        <w:t>n</w:t>
      </w:r>
      <w:r w:rsidRPr="00846BEC">
        <w:t xml:space="preserve"> SMF</w:t>
      </w:r>
      <w:r>
        <w:t>,</w:t>
      </w:r>
      <w:r w:rsidRPr="00846BEC">
        <w:t xml:space="preserve"> which in turn selects a PSA that provides </w:t>
      </w:r>
      <w:r>
        <w:rPr>
          <w:lang w:val="en-US"/>
        </w:rPr>
        <w:t xml:space="preserve">a </w:t>
      </w:r>
      <w:r w:rsidRPr="00846BEC">
        <w:t xml:space="preserve">data connection to the </w:t>
      </w:r>
      <w:r>
        <w:rPr>
          <w:lang w:val="en-US"/>
        </w:rPr>
        <w:t>Edge Cloud Service Provider's (Edge Data Network's) AAA Server</w:t>
      </w:r>
      <w:r w:rsidRPr="003F0804">
        <w:t>.</w:t>
      </w:r>
      <w:r>
        <w:rPr>
          <w:lang w:val="en-US"/>
        </w:rPr>
        <w:t xml:space="preserve"> </w:t>
      </w:r>
      <w:r>
        <w:rPr>
          <w:color w:val="FF0000"/>
          <w:lang w:val="en-US"/>
        </w:rPr>
        <w:t xml:space="preserve"> </w:t>
      </w:r>
      <w:r w:rsidRPr="0050559A">
        <w:rPr>
          <w:color w:val="000000" w:themeColor="text1"/>
          <w:lang w:val="en-US"/>
        </w:rPr>
        <w:t>SMF continues secondary authentication as per clause 11.1.2 in 33.501[</w:t>
      </w:r>
      <w:r w:rsidR="0096705C">
        <w:rPr>
          <w:color w:val="000000" w:themeColor="text1"/>
          <w:lang w:val="en-US"/>
        </w:rPr>
        <w:t>7</w:t>
      </w:r>
      <w:r w:rsidRPr="0050559A">
        <w:rPr>
          <w:color w:val="000000" w:themeColor="text1"/>
          <w:lang w:val="en-US"/>
        </w:rPr>
        <w:t>]. ECS may act as DN-AAA Server.</w:t>
      </w:r>
    </w:p>
    <w:p w:rsidR="00855215" w:rsidRDefault="00855215" w:rsidP="00D53C3F">
      <w:pPr>
        <w:rPr>
          <w:lang w:val="en-US"/>
        </w:rPr>
      </w:pPr>
      <w:r>
        <w:rPr>
          <w:lang w:val="en-US"/>
        </w:rPr>
        <w:t xml:space="preserve">Step 3a, 3b: After successful </w:t>
      </w:r>
      <w:r w:rsidRPr="008E4B21">
        <w:t>UE-requested PDU Session Establishment authentication/authorization by a</w:t>
      </w:r>
      <w:r>
        <w:t>n</w:t>
      </w:r>
      <w:r w:rsidRPr="008E4B21">
        <w:t xml:space="preserve"> </w:t>
      </w:r>
      <w:r>
        <w:rPr>
          <w:lang w:val="en-US"/>
        </w:rPr>
        <w:t>E</w:t>
      </w:r>
      <w:r w:rsidRPr="008E4B21">
        <w:t>DN-AAA server</w:t>
      </w:r>
      <w:r>
        <w:t>,</w:t>
      </w:r>
      <w:r w:rsidRPr="008E4B21">
        <w:t xml:space="preserve"> </w:t>
      </w:r>
      <w:r>
        <w:rPr>
          <w:lang w:val="en-US"/>
        </w:rPr>
        <w:t>t</w:t>
      </w:r>
      <w:r w:rsidRPr="00846BEC">
        <w:t xml:space="preserve">he device discovers and connects, at </w:t>
      </w:r>
      <w:r>
        <w:t xml:space="preserve">the </w:t>
      </w:r>
      <w:r w:rsidRPr="00846BEC">
        <w:t xml:space="preserve">application level, to a </w:t>
      </w:r>
      <w:r>
        <w:rPr>
          <w:lang w:val="en-US"/>
        </w:rPr>
        <w:t>ECS</w:t>
      </w:r>
      <w:r w:rsidRPr="00846BEC">
        <w:t xml:space="preserve"> server address (that was preconfigured in the UE in step </w:t>
      </w:r>
      <w:r>
        <w:rPr>
          <w:lang w:val="en-US"/>
        </w:rPr>
        <w:t>0</w:t>
      </w:r>
      <w:r w:rsidRPr="00846BEC">
        <w:t xml:space="preserve"> or is derived from the application identifier and/or Service Provider Identifier provided by the user in step </w:t>
      </w:r>
      <w:r>
        <w:rPr>
          <w:lang w:val="en-US"/>
        </w:rPr>
        <w:t>1</w:t>
      </w:r>
      <w:r w:rsidRPr="00846BEC">
        <w:t xml:space="preserve">) for </w:t>
      </w:r>
      <w:r>
        <w:rPr>
          <w:lang w:val="en-US"/>
        </w:rPr>
        <w:t>provisioning EEC with ECS</w:t>
      </w:r>
      <w:r w:rsidRPr="00846BEC">
        <w:t xml:space="preserve">. </w:t>
      </w:r>
      <w:r w:rsidRPr="00FF0EE2">
        <w:t xml:space="preserve">The UE performs EEC registration (as specified in clause 8.4.2 in TS 23.558 [2]) and </w:t>
      </w:r>
      <w:r>
        <w:t>D</w:t>
      </w:r>
      <w:r w:rsidRPr="00FF0EE2">
        <w:t>iscovery (as specified in clause 8.5 in TS 23.558 [2]) with the EES.</w:t>
      </w:r>
      <w:r>
        <w:rPr>
          <w:lang w:val="en-US"/>
        </w:rPr>
        <w:t xml:space="preserve"> </w:t>
      </w:r>
    </w:p>
    <w:p w:rsidR="00855215" w:rsidRDefault="00DD0340" w:rsidP="00D53C3F">
      <w:pPr>
        <w:rPr>
          <w:lang w:val="en-US"/>
        </w:rPr>
      </w:pPr>
      <w:r>
        <w:rPr>
          <w:lang w:val="en-US"/>
        </w:rPr>
        <w:t>For authentication of the EDGE-4 reference point, mutual authentication based on client and server certificates should be performed between the Edge Configuration Server and the Edge Enabling Client, using as per clause 11.1.2 in 33.501[7].</w:t>
      </w:r>
      <w:r w:rsidR="00855215" w:rsidRPr="004E59CC">
        <w:rPr>
          <w:lang w:val="en-US"/>
        </w:rPr>
        <w:t xml:space="preserve">After </w:t>
      </w:r>
      <w:r w:rsidR="00855215">
        <w:rPr>
          <w:lang w:val="en-US"/>
        </w:rPr>
        <w:t>successfully establishing</w:t>
      </w:r>
      <w:r w:rsidR="00855215" w:rsidRPr="004E59CC">
        <w:rPr>
          <w:lang w:val="en-US"/>
        </w:rPr>
        <w:t xml:space="preserve"> the </w:t>
      </w:r>
      <w:r w:rsidR="00855215">
        <w:rPr>
          <w:lang w:val="en-US"/>
        </w:rPr>
        <w:t xml:space="preserve">secure </w:t>
      </w:r>
      <w:r w:rsidR="00855215" w:rsidRPr="004E59CC">
        <w:rPr>
          <w:lang w:val="en-US"/>
        </w:rPr>
        <w:t>session over EDGE-4</w:t>
      </w:r>
      <w:r w:rsidR="00855215">
        <w:rPr>
          <w:lang w:val="en-US"/>
        </w:rPr>
        <w:t xml:space="preserve"> as in step 2</w:t>
      </w:r>
      <w:r w:rsidR="00855215" w:rsidRPr="004E59CC">
        <w:rPr>
          <w:lang w:val="en-US"/>
        </w:rPr>
        <w:t>,</w:t>
      </w:r>
      <w:r w:rsidR="00855215">
        <w:rPr>
          <w:lang w:val="en-US"/>
        </w:rPr>
        <w:t xml:space="preserve"> </w:t>
      </w:r>
      <w:r w:rsidR="00855215" w:rsidRPr="004E59CC">
        <w:rPr>
          <w:lang w:val="en-US"/>
        </w:rPr>
        <w:t xml:space="preserve">the Edge Enabling Client </w:t>
      </w:r>
      <w:r w:rsidR="00F02168">
        <w:rPr>
          <w:lang w:val="en-US"/>
        </w:rPr>
        <w:t>should</w:t>
      </w:r>
      <w:r w:rsidR="00855215" w:rsidRPr="004E59CC">
        <w:rPr>
          <w:lang w:val="en-US"/>
        </w:rPr>
        <w:t xml:space="preserve"> send an </w:t>
      </w:r>
      <w:r w:rsidR="00855215">
        <w:rPr>
          <w:lang w:val="en-US"/>
        </w:rPr>
        <w:t xml:space="preserve">Initial Provisioning request with </w:t>
      </w:r>
      <w:r w:rsidR="00855215" w:rsidRPr="004E59CC">
        <w:rPr>
          <w:lang w:val="en-US"/>
        </w:rPr>
        <w:t>Access Token Request message to the Edge Configuration Server as per the OAuth 2.0 specification.</w:t>
      </w:r>
      <w:r w:rsidR="00855215">
        <w:rPr>
          <w:lang w:val="en-US"/>
        </w:rPr>
        <w:t xml:space="preserve"> </w:t>
      </w:r>
      <w:r w:rsidR="00855215" w:rsidRPr="004E59CC">
        <w:rPr>
          <w:lang w:val="en-US"/>
        </w:rPr>
        <w:t xml:space="preserve">The Edge Configuration Server </w:t>
      </w:r>
      <w:r w:rsidR="00F02168">
        <w:rPr>
          <w:lang w:val="en-US"/>
        </w:rPr>
        <w:t>should</w:t>
      </w:r>
      <w:r w:rsidR="00855215" w:rsidRPr="004E59CC">
        <w:rPr>
          <w:lang w:val="en-US"/>
        </w:rPr>
        <w:t xml:space="preserve"> verify the Access Token Request message per OAuth 2.0 specification.</w:t>
      </w:r>
      <w:r w:rsidR="00855215">
        <w:rPr>
          <w:lang w:val="en-US"/>
        </w:rPr>
        <w:t xml:space="preserve"> </w:t>
      </w:r>
      <w:r w:rsidR="00855215" w:rsidRPr="004E59CC">
        <w:rPr>
          <w:lang w:val="en-US"/>
        </w:rPr>
        <w:t xml:space="preserve">If the Edge Configuration Server successfully verifies the Access Token Request message, the Edge Configuration Server </w:t>
      </w:r>
      <w:r w:rsidR="00F02168">
        <w:rPr>
          <w:lang w:val="en-US"/>
        </w:rPr>
        <w:t>should</w:t>
      </w:r>
      <w:r w:rsidR="00855215" w:rsidRPr="004E59CC">
        <w:rPr>
          <w:lang w:val="en-US"/>
        </w:rPr>
        <w:t xml:space="preserve"> generate an access token specific to the Edge Enabling Client and return it in an </w:t>
      </w:r>
      <w:r w:rsidR="00855215">
        <w:rPr>
          <w:lang w:val="en-US"/>
        </w:rPr>
        <w:t>Initial Provisioning Response (</w:t>
      </w:r>
      <w:r w:rsidR="00855215" w:rsidRPr="004E59CC">
        <w:rPr>
          <w:lang w:val="en-US"/>
        </w:rPr>
        <w:t>Access Token Response</w:t>
      </w:r>
      <w:r w:rsidR="00855215">
        <w:rPr>
          <w:lang w:val="en-US"/>
        </w:rPr>
        <w:t>)</w:t>
      </w:r>
      <w:r w:rsidR="00855215" w:rsidRPr="004E59CC">
        <w:rPr>
          <w:lang w:val="en-US"/>
        </w:rPr>
        <w:t xml:space="preserve"> message.</w:t>
      </w:r>
    </w:p>
    <w:p w:rsidR="00855215" w:rsidRDefault="00855215" w:rsidP="00D53C3F">
      <w:r>
        <w:rPr>
          <w:lang w:val="en-US"/>
        </w:rPr>
        <w:t xml:space="preserve">Step 4.a: </w:t>
      </w:r>
      <w:r w:rsidRPr="0008742E">
        <w:rPr>
          <w:lang w:val="en-US"/>
        </w:rPr>
        <w:t xml:space="preserve">On EDGE-1, the Edge Enabling Client authenticates to the Edge Enabling Server by establishing a TLS session with the Edge Enabling Server based on the Server (Edge Enabling Server) side certificate authentication or certificate-based mutual authentication) as indicated by Edge Configuration Server. </w:t>
      </w:r>
      <w:r w:rsidRPr="00FF0EE2">
        <w:t>Edge Configuration Server may provide Edge Enabling Client's root CA certificate during the registration response (as specified in clause 8.4 in TS 23.558[2]) to the Edge Enabling Server to validate the Edge Enabling Client's certificate. TLS provides integrity protection, replay protection, and confidentiality protection over the EDGE-1 interface. It is required to protect and to provide the access token to an authentic EES.</w:t>
      </w:r>
    </w:p>
    <w:p w:rsidR="00855215" w:rsidRDefault="00855215" w:rsidP="00D53C3F">
      <w:r>
        <w:rPr>
          <w:lang w:val="en-US"/>
        </w:rPr>
        <w:t xml:space="preserve">Step 4.b: </w:t>
      </w:r>
      <w:r w:rsidRPr="00D2676E">
        <w:t xml:space="preserve">The UE initiates </w:t>
      </w:r>
      <w:r>
        <w:t xml:space="preserve">the </w:t>
      </w:r>
      <w:r w:rsidRPr="00D2676E">
        <w:t>EEC registration procedure with the EES,</w:t>
      </w:r>
      <w:r w:rsidRPr="00401F31">
        <w:t xml:space="preserve"> including the access token obtained from the </w:t>
      </w:r>
      <w:r w:rsidRPr="00477FB9">
        <w:t xml:space="preserve">ECS in Step </w:t>
      </w:r>
      <w:r>
        <w:rPr>
          <w:lang w:val="en-US"/>
        </w:rPr>
        <w:t>3.b</w:t>
      </w:r>
      <w:r w:rsidRPr="00D2676E">
        <w:t>. The authorization check for the EEC registration request is performed by verif</w:t>
      </w:r>
      <w:r>
        <w:t>ying</w:t>
      </w:r>
      <w:r w:rsidRPr="00D2676E">
        <w:t xml:space="preserve"> the access token issued by the ECS to the UE. The EES obtains the access token validation service from the ECS.</w:t>
      </w:r>
    </w:p>
    <w:p w:rsidR="00855215" w:rsidRDefault="00855215" w:rsidP="00D53C3F">
      <w:pPr>
        <w:pStyle w:val="EditorsNote"/>
      </w:pPr>
      <w:r>
        <w:t xml:space="preserve">Editor’s Note: </w:t>
      </w:r>
      <w:r w:rsidRPr="004746CE">
        <w:t>It needs to be clarified if the access token validation service by the ECS could be replaced by an authorization service by the ECS that does not require a token to be issued by the ECS to the UE</w:t>
      </w:r>
    </w:p>
    <w:p w:rsidR="00855215" w:rsidRDefault="00855215" w:rsidP="00D53C3F">
      <w:pPr>
        <w:rPr>
          <w:lang w:val="en-US"/>
        </w:rPr>
      </w:pPr>
      <w:r>
        <w:rPr>
          <w:lang w:val="en-US"/>
        </w:rPr>
        <w:t xml:space="preserve">Step 5: EEC requests a service (e.g., Discovery) with access token obtained in step 4. </w:t>
      </w:r>
      <w:r w:rsidRPr="0008742E">
        <w:rPr>
          <w:lang w:val="en-US"/>
        </w:rPr>
        <w:t xml:space="preserve">The Edge Enabling Server </w:t>
      </w:r>
      <w:r w:rsidR="00F02168">
        <w:rPr>
          <w:lang w:val="en-US"/>
        </w:rPr>
        <w:t>should</w:t>
      </w:r>
      <w:r w:rsidRPr="0008742E">
        <w:rPr>
          <w:lang w:val="en-US"/>
        </w:rPr>
        <w:t xml:space="preserve"> validate the access token. The Edge Enabling Server verifies the integrity of the access token by verifying the Edge Configuration Server signature</w:t>
      </w:r>
      <w:r>
        <w:rPr>
          <w:lang w:val="en-US"/>
        </w:rPr>
        <w:t>.</w:t>
      </w:r>
      <w:r w:rsidRPr="0008742E">
        <w:rPr>
          <w:lang w:val="en-US"/>
        </w:rPr>
        <w:t xml:space="preserve"> If validation of the access token is successful, the Edge Enabling Server </w:t>
      </w:r>
      <w:r w:rsidR="00F02168">
        <w:rPr>
          <w:lang w:val="en-US"/>
        </w:rPr>
        <w:t>should</w:t>
      </w:r>
      <w:r w:rsidRPr="0008742E">
        <w:rPr>
          <w:lang w:val="en-US"/>
        </w:rPr>
        <w:t xml:space="preserve"> verify the Edge Enabling Client's Service request against the authorization claims in the access token, ensuring that the Edge Enabling Client has access permission for the requested service.</w:t>
      </w:r>
      <w:r>
        <w:rPr>
          <w:lang w:val="en-US"/>
        </w:rPr>
        <w:t xml:space="preserve"> </w:t>
      </w:r>
    </w:p>
    <w:p w:rsidR="00855215" w:rsidRDefault="00855215" w:rsidP="00D53C3F">
      <w:r>
        <w:rPr>
          <w:lang w:val="en-US"/>
        </w:rPr>
        <w:t xml:space="preserve">e.g., </w:t>
      </w:r>
      <w:r>
        <w:t xml:space="preserve">When the UE initiates the EAS discovery procedure with the EES by including the same access token obtained from the ECS in Step </w:t>
      </w:r>
      <w:r>
        <w:rPr>
          <w:lang w:val="en-US"/>
        </w:rPr>
        <w:t>3.b</w:t>
      </w:r>
      <w:r>
        <w:t xml:space="preserve"> if it is valid. Again, the EES obtains the access token validation service from the ECS. The EES also requests and obtains the access token(s) from the ECS for the UE to grant access to the EAS(s). In response to the request, the EES includes the EAS access grant token(s), with relevant information like validity time, to the UE. </w:t>
      </w:r>
    </w:p>
    <w:p w:rsidR="00855215" w:rsidRDefault="00855215" w:rsidP="00D53C3F">
      <w:r>
        <w:t xml:space="preserve">If the obtained access token from the ECS (in Step </w:t>
      </w:r>
      <w:r>
        <w:rPr>
          <w:lang w:val="en-US"/>
        </w:rPr>
        <w:t>3.b</w:t>
      </w:r>
      <w:r>
        <w:t>) is not valid, then the EEC requests ECS for a new access token, as shown in figure 6.3.</w:t>
      </w:r>
      <w:r>
        <w:rPr>
          <w:lang w:val="en-US"/>
        </w:rPr>
        <w:t>X</w:t>
      </w:r>
      <w:r>
        <w:t>-</w:t>
      </w:r>
      <w:r>
        <w:rPr>
          <w:lang w:val="en-US"/>
        </w:rPr>
        <w:t>1</w:t>
      </w:r>
      <w:r>
        <w:t>. The access token request message includes the necessary parameters to identify the EEC security context and parameters for authenticity verification. After verifying the authenticity, the ECS provides a new access token to the EEC in response to the request.</w:t>
      </w:r>
    </w:p>
    <w:p w:rsidR="00855215" w:rsidRDefault="00855215">
      <w:r>
        <w:rPr>
          <w:lang w:val="en-US"/>
        </w:rPr>
        <w:t xml:space="preserve">Step 6: </w:t>
      </w:r>
      <w:r w:rsidRPr="00D53C3F">
        <w:rPr>
          <w:lang w:val="en-US"/>
        </w:rPr>
        <w:t xml:space="preserve">The UE obtains service from EAS by producing the access token obtained from the EES over the secure TLS connection. The UE also obtains security policy and the relevant access token from the EES in Step </w:t>
      </w:r>
      <w:r>
        <w:rPr>
          <w:lang w:val="en-US"/>
        </w:rPr>
        <w:t>5</w:t>
      </w:r>
      <w:r w:rsidRPr="00D53C3F">
        <w:rPr>
          <w:lang w:val="en-US"/>
        </w:rPr>
        <w:t>. Before sending the access token to the EAS, the UE and the EAS establish a secure channel using the EAS server certificate. It is required to protect and to provide the access token to an authentic EAS. The EAS obtains the access token validation service from the ECS via EES. After successful validation of the access token, the UE obtains the Edge Computing service from the EAS.</w:t>
      </w:r>
    </w:p>
    <w:p w:rsidR="00855215" w:rsidRDefault="00855215" w:rsidP="00855215">
      <w:pPr>
        <w:rPr>
          <w:rFonts w:ascii="Arial" w:hAnsi="Arial" w:cs="Arial"/>
          <w:sz w:val="28"/>
          <w:szCs w:val="28"/>
        </w:rPr>
      </w:pPr>
      <w:r w:rsidRPr="0087446F">
        <w:rPr>
          <w:rFonts w:ascii="Arial" w:hAnsi="Arial" w:cs="Arial"/>
          <w:sz w:val="28"/>
          <w:szCs w:val="28"/>
        </w:rPr>
        <w:t>6.</w:t>
      </w:r>
      <w:r>
        <w:rPr>
          <w:rFonts w:ascii="Arial" w:hAnsi="Arial" w:cs="Arial"/>
          <w:sz w:val="28"/>
          <w:szCs w:val="28"/>
        </w:rPr>
        <w:t>4</w:t>
      </w:r>
      <w:r w:rsidRPr="0087446F">
        <w:rPr>
          <w:rFonts w:ascii="Arial" w:hAnsi="Arial" w:cs="Arial"/>
          <w:sz w:val="28"/>
          <w:szCs w:val="28"/>
        </w:rPr>
        <w:t>.3</w:t>
      </w:r>
      <w:r w:rsidRPr="0087446F">
        <w:rPr>
          <w:rFonts w:ascii="Arial" w:hAnsi="Arial" w:cs="Arial"/>
          <w:sz w:val="28"/>
          <w:szCs w:val="28"/>
        </w:rPr>
        <w:tab/>
        <w:t>Solution evaluation</w:t>
      </w:r>
    </w:p>
    <w:p w:rsidR="00C61234" w:rsidRDefault="00C61234" w:rsidP="00855215">
      <w:pPr>
        <w:rPr>
          <w:rFonts w:ascii="Arial" w:hAnsi="Arial" w:cs="Arial"/>
          <w:sz w:val="28"/>
          <w:szCs w:val="28"/>
        </w:rPr>
      </w:pPr>
    </w:p>
    <w:p w:rsidR="009F7A71" w:rsidRDefault="009F7A71" w:rsidP="009F7A71">
      <w:pPr>
        <w:pStyle w:val="2"/>
      </w:pPr>
      <w:bookmarkStart w:id="902" w:name="_Toc27138698"/>
      <w:bookmarkStart w:id="903" w:name="_Toc27403895"/>
      <w:bookmarkStart w:id="904" w:name="_Toc28713230"/>
      <w:bookmarkStart w:id="905" w:name="_Toc45100359"/>
      <w:bookmarkStart w:id="906" w:name="_Toc62543889"/>
      <w:r>
        <w:rPr>
          <w:lang w:eastAsia="zh-CN"/>
        </w:rPr>
        <w:t>6</w:t>
      </w:r>
      <w:r w:rsidRPr="004D3578">
        <w:t>.</w:t>
      </w:r>
      <w:r w:rsidR="00E96008">
        <w:rPr>
          <w:lang w:val="en-US" w:eastAsia="zh-CN"/>
        </w:rPr>
        <w:t>5</w:t>
      </w:r>
      <w:r w:rsidRPr="004D3578">
        <w:tab/>
      </w:r>
      <w:r w:rsidRPr="00F21FF7">
        <w:t>Solution #</w:t>
      </w:r>
      <w:r w:rsidR="00E96008">
        <w:rPr>
          <w:lang w:eastAsia="zh-CN"/>
        </w:rPr>
        <w:t>5</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906"/>
    </w:p>
    <w:p w:rsidR="009F7A71" w:rsidRPr="00707629" w:rsidRDefault="009F7A71" w:rsidP="009F7A71">
      <w:pPr>
        <w:pStyle w:val="3"/>
        <w:rPr>
          <w:lang w:eastAsia="zh-CN"/>
        </w:rPr>
      </w:pPr>
      <w:bookmarkStart w:id="907" w:name="_Toc62543890"/>
      <w:r>
        <w:rPr>
          <w:rFonts w:hint="eastAsia"/>
          <w:lang w:eastAsia="zh-CN"/>
        </w:rPr>
        <w:t>6</w:t>
      </w:r>
      <w:r w:rsidRPr="00707629">
        <w:t>.</w:t>
      </w:r>
      <w:r w:rsidR="00E96008">
        <w:rPr>
          <w:lang w:eastAsia="zh-CN"/>
        </w:rPr>
        <w:t>5</w:t>
      </w:r>
      <w:r w:rsidRPr="00707629">
        <w:t>.1</w:t>
      </w:r>
      <w:r w:rsidRPr="00707629">
        <w:tab/>
        <w:t>Introduction</w:t>
      </w:r>
      <w:bookmarkEnd w:id="902"/>
      <w:bookmarkEnd w:id="903"/>
      <w:bookmarkEnd w:id="904"/>
      <w:bookmarkEnd w:id="905"/>
      <w:bookmarkEnd w:id="907"/>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hree</w:t>
      </w:r>
      <w:r w:rsidRPr="00A016D8">
        <w:t xml:space="preserve"> s</w:t>
      </w:r>
      <w:r w:rsidRPr="00454108">
        <w:t>ecurity requirements are specified for the access of UE to Edge Data Network.</w:t>
      </w:r>
    </w:p>
    <w:p w:rsidR="009F7A71" w:rsidRPr="003B30FA" w:rsidRDefault="00810E32" w:rsidP="00D53C3F">
      <w:r>
        <w:t>-</w:t>
      </w:r>
      <w:r>
        <w:tab/>
      </w:r>
      <w:r w:rsidR="009F7A71" w:rsidRPr="003B30FA">
        <w:t>It needs to ensure that only PLMN authorized UE can access to the Edge Data Network.</w:t>
      </w:r>
    </w:p>
    <w:p w:rsidR="009F7A71" w:rsidRPr="003B30FA" w:rsidRDefault="00810E32" w:rsidP="00D53C3F">
      <w:r>
        <w:t>-</w:t>
      </w:r>
      <w:r>
        <w:tab/>
      </w:r>
      <w:r w:rsidR="009F7A71" w:rsidRPr="003B30FA">
        <w:t>It needs to ensure that only edge computing service authorized UE can access to the Edge Data Network.</w:t>
      </w:r>
    </w:p>
    <w:p w:rsidR="009F7A71" w:rsidRDefault="00810E32" w:rsidP="00D53C3F">
      <w:r>
        <w:t>-</w:t>
      </w:r>
      <w:r>
        <w:tab/>
      </w:r>
      <w:r w:rsidR="009F7A71" w:rsidRPr="003B30FA">
        <w:t>The URI or address information of Edge Enabler Server is the entry information for Edge Data Network</w:t>
      </w:r>
      <w:r w:rsidR="009F7A71">
        <w:rPr>
          <w:rFonts w:hint="eastAsia"/>
        </w:rPr>
        <w:t xml:space="preserve"> when the ECS is within the MNO</w:t>
      </w:r>
      <w:r w:rsidR="009F7A71" w:rsidRPr="003B30FA">
        <w:t>.</w:t>
      </w:r>
    </w:p>
    <w:p w:rsidR="009F7A71" w:rsidRPr="003B30FA" w:rsidRDefault="009F7A71" w:rsidP="00D53C3F"/>
    <w:p w:rsidR="009F7A71" w:rsidRPr="00492C56" w:rsidRDefault="009F7A71">
      <w:r w:rsidRPr="003B30FA">
        <w:t xml:space="preserve">This solution proposes a mechanism </w:t>
      </w:r>
      <w:r>
        <w:rPr>
          <w:lang w:eastAsia="zh-CN"/>
        </w:rPr>
        <w:t>to</w:t>
      </w:r>
      <w:r>
        <w:rPr>
          <w:rFonts w:hint="eastAsia"/>
          <w:lang w:eastAsia="zh-CN"/>
        </w:rPr>
        <w:t xml:space="preserve"> reuse t</w:t>
      </w:r>
      <w:r w:rsidRPr="00454108">
        <w:t xml:space="preserve">he secondary authentication for the authorization of the PLMN PDU session establishment </w:t>
      </w:r>
      <w:r>
        <w:rPr>
          <w:rFonts w:hint="eastAsia"/>
          <w:lang w:eastAsia="zh-CN"/>
        </w:rPr>
        <w:t>for the</w:t>
      </w:r>
      <w:r w:rsidRPr="00454108">
        <w:t xml:space="preserve"> authenticatio</w:t>
      </w:r>
      <w:r w:rsidRPr="00492C56">
        <w:t>n</w:t>
      </w:r>
      <w:r w:rsidRPr="001428FD">
        <w:t xml:space="preserve"> </w:t>
      </w:r>
      <w:r w:rsidRPr="003B30FA">
        <w:t xml:space="preserve">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492C56">
        <w:t>.</w:t>
      </w:r>
    </w:p>
    <w:p w:rsidR="009F7A71" w:rsidRDefault="009F7A71">
      <w:r w:rsidRPr="0076654C">
        <w:t xml:space="preserve">Based on the secondary authentication procedure, </w:t>
      </w:r>
      <w:r>
        <w:rPr>
          <w:rFonts w:hint="eastAsia"/>
          <w:lang w:eastAsia="zh-CN"/>
        </w:rPr>
        <w:t>the client is authenticated by the EES.</w:t>
      </w:r>
      <w:ins w:id="908" w:author="Rapporteur" w:date="2021-01-26T08:34:00Z">
        <w:r w:rsidR="005658E2">
          <w:rPr>
            <w:lang w:eastAsia="zh-CN"/>
          </w:rPr>
          <w:t xml:space="preserve"> </w:t>
        </w:r>
      </w:ins>
      <w:r>
        <w:rPr>
          <w:rFonts w:hint="eastAsia"/>
          <w:lang w:eastAsia="zh-CN"/>
        </w:rPr>
        <w:t>T</w:t>
      </w:r>
      <w:r w:rsidRPr="0076654C">
        <w:t>he SMF will allocate the Edge</w:t>
      </w:r>
      <w:r>
        <w:rPr>
          <w:rFonts w:hint="eastAsia"/>
          <w:lang w:eastAsia="zh-CN"/>
        </w:rPr>
        <w:t xml:space="preserve"> </w:t>
      </w:r>
      <w:del w:id="909" w:author="Rapporteur" w:date="2021-01-26T08:34:00Z">
        <w:r w:rsidDel="005658E2">
          <w:rPr>
            <w:rFonts w:hint="eastAsia"/>
            <w:lang w:eastAsia="zh-CN"/>
          </w:rPr>
          <w:delText>Applicaition</w:delText>
        </w:r>
      </w:del>
      <w:ins w:id="910" w:author="Rapporteur" w:date="2021-01-26T08:34:00Z">
        <w:r w:rsidR="005658E2">
          <w:rPr>
            <w:lang w:eastAsia="zh-CN"/>
          </w:rPr>
          <w:t>Application</w:t>
        </w:r>
      </w:ins>
      <w:r w:rsidRPr="0076654C">
        <w:t xml:space="preserve"> Server information to the </w:t>
      </w:r>
      <w:r>
        <w:rPr>
          <w:rFonts w:hint="eastAsia"/>
          <w:lang w:eastAsia="zh-CN"/>
        </w:rPr>
        <w:t>client</w:t>
      </w:r>
      <w:r w:rsidRPr="0076654C">
        <w:t>. Then the client can use this URI information of the Edge</w:t>
      </w:r>
      <w:r w:rsidRPr="00535C22">
        <w:rPr>
          <w:rFonts w:hint="eastAsia"/>
          <w:lang w:eastAsia="zh-CN"/>
        </w:rPr>
        <w:t xml:space="preserve"> </w:t>
      </w:r>
      <w:r>
        <w:rPr>
          <w:rFonts w:hint="eastAsia"/>
          <w:lang w:eastAsia="zh-CN"/>
        </w:rPr>
        <w:t>Applicaition</w:t>
      </w:r>
      <w:r w:rsidRPr="006C2A9D">
        <w:t xml:space="preserve"> Server to </w:t>
      </w:r>
      <w:r>
        <w:rPr>
          <w:rFonts w:hint="eastAsia"/>
          <w:lang w:eastAsia="zh-CN"/>
        </w:rPr>
        <w:t>consume the edge service</w:t>
      </w:r>
      <w:r w:rsidRPr="006C2A9D">
        <w:t>.</w:t>
      </w:r>
    </w:p>
    <w:p w:rsidR="005658E2" w:rsidRDefault="005658E2" w:rsidP="005658E2">
      <w:pPr>
        <w:pStyle w:val="3"/>
        <w:rPr>
          <w:lang w:eastAsia="zh-CN"/>
        </w:rPr>
      </w:pPr>
      <w:bookmarkStart w:id="911" w:name="_Toc62543891"/>
      <w:r>
        <w:rPr>
          <w:lang w:eastAsia="zh-CN"/>
        </w:rPr>
        <w:t>6.5.2</w:t>
      </w:r>
      <w:r>
        <w:tab/>
      </w:r>
      <w:r>
        <w:rPr>
          <w:lang w:eastAsia="zh-CN"/>
        </w:rPr>
        <w:t>Solution details</w:t>
      </w:r>
      <w:bookmarkEnd w:id="911"/>
      <w:r>
        <w:rPr>
          <w:rFonts w:cs="Arial"/>
        </w:rPr>
        <w:t xml:space="preserve"> </w:t>
      </w:r>
    </w:p>
    <w:p w:rsidR="005658E2" w:rsidRDefault="005658E2" w:rsidP="005658E2">
      <w:pPr>
        <w:pStyle w:val="4"/>
        <w:ind w:left="0" w:firstLine="0"/>
        <w:rPr>
          <w:lang w:eastAsia="zh-CN"/>
        </w:rPr>
      </w:pPr>
    </w:p>
    <w:p w:rsidR="005658E2" w:rsidRDefault="005658E2" w:rsidP="005658E2">
      <w:pPr>
        <w:jc w:val="center"/>
        <w:rPr>
          <w:ins w:id="912" w:author="CATT-1" w:date="2020-12-22T16:28:00Z"/>
          <w:lang w:eastAsia="zh-CN"/>
        </w:rPr>
      </w:pPr>
      <w:del w:id="913" w:author="CATT-1" w:date="2020-12-22T16:29:00Z">
        <w:r>
          <w:object w:dxaOrig="7770" w:dyaOrig="3405">
            <v:shape id="_x0000_i1040" type="#_x0000_t75" style="width:388.2pt;height:170.5pt" o:ole="">
              <v:imagedata r:id="rId22" o:title=""/>
            </v:shape>
            <o:OLEObject Type="Embed" ProgID="Visio.Drawing.11" ShapeID="_x0000_i1040" DrawAspect="Content" ObjectID="_1673157387" r:id="rId23"/>
          </w:object>
        </w:r>
      </w:del>
    </w:p>
    <w:p w:rsidR="005658E2" w:rsidRDefault="005658E2" w:rsidP="005658E2">
      <w:pPr>
        <w:jc w:val="center"/>
        <w:rPr>
          <w:lang w:eastAsia="zh-CN"/>
        </w:rPr>
      </w:pPr>
      <w:ins w:id="914" w:author="CATT-1" w:date="2020-12-22T16:28:00Z">
        <w:r>
          <w:object w:dxaOrig="7770" w:dyaOrig="3405">
            <v:shape id="_x0000_i1041" type="#_x0000_t75" style="width:388.2pt;height:170.5pt" o:ole="">
              <v:imagedata r:id="rId24" o:title=""/>
            </v:shape>
            <o:OLEObject Type="Embed" ProgID="Visio.Drawing.11" ShapeID="_x0000_i1041" DrawAspect="Content" ObjectID="_1673157388" r:id="rId25"/>
          </w:object>
        </w:r>
      </w:ins>
    </w:p>
    <w:p w:rsidR="005658E2" w:rsidRDefault="005658E2" w:rsidP="005658E2">
      <w:pPr>
        <w:jc w:val="center"/>
        <w:rPr>
          <w:lang w:eastAsia="zh-CN"/>
        </w:rPr>
      </w:pPr>
      <w:r>
        <w:t xml:space="preserve">Figure </w:t>
      </w:r>
      <w:r>
        <w:rPr>
          <w:sz w:val="22"/>
          <w:szCs w:val="22"/>
        </w:rPr>
        <w:t>6.5.2-1</w:t>
      </w:r>
      <w:r>
        <w:t xml:space="preserve"> Authentication and Authorization between the EEC and the EES</w:t>
      </w:r>
    </w:p>
    <w:p w:rsidR="005658E2" w:rsidRDefault="005658E2" w:rsidP="005658E2">
      <w:pPr>
        <w:rPr>
          <w:ins w:id="915" w:author="CATT-2" w:date="2021-01-19T21:04:00Z"/>
          <w:lang w:eastAsia="zh-CN"/>
        </w:rPr>
      </w:pPr>
      <w:ins w:id="916" w:author="CATT-2" w:date="2021-01-19T21:04:00Z">
        <w:r>
          <w:t>For this</w:t>
        </w:r>
        <w:r>
          <w:rPr>
            <w:lang w:eastAsia="zh-CN"/>
          </w:rPr>
          <w:t xml:space="preserve"> solution</w:t>
        </w:r>
        <w:r>
          <w:t xml:space="preserve"> implement,</w:t>
        </w:r>
        <w:r>
          <w:rPr>
            <w:lang w:eastAsia="zh-CN"/>
          </w:rPr>
          <w:t xml:space="preserve"> there is</w:t>
        </w:r>
        <w:r>
          <w:t xml:space="preserve"> </w:t>
        </w:r>
        <w:r>
          <w:rPr>
            <w:lang w:eastAsia="zh-CN"/>
          </w:rPr>
          <w:t>a</w:t>
        </w:r>
        <w:r>
          <w:t xml:space="preserve"> prerequisite</w:t>
        </w:r>
        <w:r>
          <w:rPr>
            <w:lang w:eastAsia="zh-CN"/>
          </w:rPr>
          <w:t xml:space="preserve">: </w:t>
        </w:r>
        <w:r>
          <w:t>bo</w:t>
        </w:r>
        <w:r>
          <w:rPr>
            <w:lang w:eastAsia="zh-CN"/>
          </w:rPr>
          <w:t xml:space="preserve">th the UE and the EES shall support the </w:t>
        </w:r>
        <w:r>
          <w:t>secondary authentication</w:t>
        </w:r>
        <w:r>
          <w:rPr>
            <w:lang w:eastAsia="zh-CN"/>
          </w:rPr>
          <w:t>.</w:t>
        </w:r>
      </w:ins>
    </w:p>
    <w:p w:rsidR="005658E2" w:rsidRDefault="005658E2" w:rsidP="005658E2">
      <w:pPr>
        <w:rPr>
          <w:lang w:eastAsia="zh-CN"/>
        </w:rPr>
      </w:pPr>
      <w:r>
        <w:t xml:space="preserve">The procedure assumes that the Edge Configuration Server is deployed by the </w:t>
      </w:r>
      <w:r>
        <w:rPr>
          <w:lang w:eastAsia="zh-CN"/>
        </w:rPr>
        <w:t>MNO</w:t>
      </w:r>
      <w:r>
        <w:t>.</w:t>
      </w:r>
      <w:r>
        <w:rPr>
          <w:lang w:eastAsia="zh-CN"/>
        </w:rPr>
        <w:t xml:space="preserve"> In thi</w:t>
      </w:r>
      <w:del w:id="917" w:author="Rapporteur" w:date="2021-01-26T08:45:00Z">
        <w:r w:rsidDel="0044792A">
          <w:rPr>
            <w:lang w:eastAsia="zh-CN"/>
          </w:rPr>
          <w:delText xml:space="preserve"> </w:delText>
        </w:r>
      </w:del>
      <w:r>
        <w:rPr>
          <w:lang w:eastAsia="zh-CN"/>
        </w:rPr>
        <w:t xml:space="preserve">s case, the EES is the authentication server in the Edge Data Network. </w:t>
      </w:r>
    </w:p>
    <w:p w:rsidR="005658E2" w:rsidRDefault="005658E2" w:rsidP="005658E2">
      <w:r>
        <w:t xml:space="preserve">1. The UE registers in the operator network and perform the primary authentication procedure. After primary authentication, the UE has the information of Edge Configuration Server. </w:t>
      </w:r>
    </w:p>
    <w:p w:rsidR="005658E2" w:rsidRDefault="005658E2" w:rsidP="005658E2">
      <w:r>
        <w:t xml:space="preserve">2 When the UE triggers the edge service it sends the PDU session establishment request to the AMF to setup the PDU session for the services provided by Edge Data Network. The SMF should trigger EAP Authentication procedure and perform the role of the EAP Authenticator. </w:t>
      </w:r>
    </w:p>
    <w:p w:rsidR="005658E2" w:rsidRDefault="005658E2" w:rsidP="005658E2">
      <w:pPr>
        <w:rPr>
          <w:ins w:id="918" w:author="CATT-1" w:date="2020-12-22T14:08:00Z"/>
          <w:lang w:eastAsia="zh-CN"/>
        </w:rPr>
      </w:pPr>
      <w:r>
        <w:t>3-</w:t>
      </w:r>
      <w:del w:id="919" w:author="CATT-1" w:date="2020-12-22T14:08:00Z">
        <w:r>
          <w:delText>6</w:delText>
        </w:r>
      </w:del>
      <w:ins w:id="920" w:author="CATT-1" w:date="2020-12-22T14:08:00Z">
        <w:r>
          <w:rPr>
            <w:lang w:eastAsia="zh-CN"/>
          </w:rPr>
          <w:t>4</w:t>
        </w:r>
      </w:ins>
      <w:r>
        <w:t xml:space="preserve">. The </w:t>
      </w:r>
      <w:del w:id="921" w:author="CATT-1" w:date="2020-12-22T14:08:00Z">
        <w:r>
          <w:delText xml:space="preserve">following </w:delText>
        </w:r>
      </w:del>
      <w:r>
        <w:t xml:space="preserve">steps 3, 4, </w:t>
      </w:r>
      <w:del w:id="922" w:author="CATT-1" w:date="2020-12-22T14:08:00Z">
        <w:r>
          <w:delText xml:space="preserve">5, 6 </w:delText>
        </w:r>
      </w:del>
      <w:r>
        <w:t>are the same as steps 5a-</w:t>
      </w:r>
      <w:ins w:id="923" w:author="CATT-1" w:date="2020-12-22T14:08:00Z">
        <w:r>
          <w:rPr>
            <w:lang w:eastAsia="zh-CN"/>
          </w:rPr>
          <w:t>5b</w:t>
        </w:r>
      </w:ins>
      <w:r>
        <w:t xml:space="preserve"> in clause 11.1.2 of TS 33.501[7]. </w:t>
      </w:r>
    </w:p>
    <w:p w:rsidR="005658E2" w:rsidRDefault="005658E2" w:rsidP="005658E2">
      <w:pPr>
        <w:rPr>
          <w:ins w:id="924" w:author="CATT-1" w:date="2020-12-22T14:12:00Z"/>
          <w:lang w:eastAsia="zh-CN"/>
        </w:rPr>
      </w:pPr>
      <w:ins w:id="925" w:author="CATT-1" w:date="2020-12-22T14:08:00Z">
        <w:r>
          <w:rPr>
            <w:lang w:eastAsia="zh-CN"/>
          </w:rPr>
          <w:t>5.</w:t>
        </w:r>
      </w:ins>
      <w:ins w:id="926" w:author="CATT-1" w:date="2020-12-22T14:10:00Z">
        <w:r>
          <w:rPr>
            <w:lang w:eastAsia="zh-CN"/>
          </w:rPr>
          <w:t xml:space="preserve"> </w:t>
        </w:r>
      </w:ins>
      <w:r>
        <w:t>The secondary authentication procedure is</w:t>
      </w:r>
      <w:ins w:id="927" w:author="CATT-1" w:date="2020-12-22T14:10:00Z">
        <w:r>
          <w:rPr>
            <w:lang w:eastAsia="zh-CN"/>
          </w:rPr>
          <w:t xml:space="preserve"> required to</w:t>
        </w:r>
      </w:ins>
      <w:r>
        <w:t xml:space="preserve"> </w:t>
      </w:r>
      <w:del w:id="928" w:author="CATT-1" w:date="2020-12-22T14:10:00Z">
        <w:r>
          <w:delText>performed</w:delText>
        </w:r>
      </w:del>
      <w:ins w:id="929" w:author="CATT-1" w:date="2020-12-22T14:10:00Z">
        <w:r>
          <w:t>perform</w:t>
        </w:r>
      </w:ins>
      <w:ins w:id="930" w:author="CATT-1" w:date="2020-12-22T14:11:00Z">
        <w:r>
          <w:rPr>
            <w:lang w:eastAsia="zh-CN"/>
          </w:rPr>
          <w:t xml:space="preserve"> if </w:t>
        </w:r>
        <w:r>
          <w:t>the SMF check the UE has</w:t>
        </w:r>
        <w:r>
          <w:rPr>
            <w:lang w:eastAsia="zh-CN"/>
          </w:rPr>
          <w:t xml:space="preserve"> not</w:t>
        </w:r>
        <w:r>
          <w:t xml:space="preserve"> been authenticated</w:t>
        </w:r>
      </w:ins>
      <w:ins w:id="931" w:author="CATT-1" w:date="2021-01-09T21:55:00Z">
        <w:r>
          <w:rPr>
            <w:lang w:eastAsia="zh-CN"/>
          </w:rPr>
          <w:t xml:space="preserve"> </w:t>
        </w:r>
      </w:ins>
      <w:ins w:id="932" w:author="CATT-1" w:date="2021-01-09T21:56:00Z">
        <w:r>
          <w:rPr>
            <w:lang w:eastAsia="zh-CN"/>
          </w:rPr>
          <w:t>and authorized</w:t>
        </w:r>
      </w:ins>
      <w:ins w:id="933" w:author="CATT-1" w:date="2020-12-22T14:11:00Z">
        <w:r>
          <w:t xml:space="preserve"> by the</w:t>
        </w:r>
        <w:r>
          <w:rPr>
            <w:lang w:eastAsia="zh-CN"/>
          </w:rPr>
          <w:t xml:space="preserve"> EES</w:t>
        </w:r>
      </w:ins>
      <w:del w:id="934" w:author="CATT-1" w:date="2020-12-22T14:11:00Z">
        <w:r>
          <w:delText xml:space="preserve">. </w:delText>
        </w:r>
      </w:del>
      <w:r>
        <w:t xml:space="preserve">The EES is the authentication server (AAA) of the Edge Data Network. </w:t>
      </w:r>
    </w:p>
    <w:p w:rsidR="005658E2" w:rsidRDefault="005658E2" w:rsidP="005658E2">
      <w:pPr>
        <w:rPr>
          <w:lang w:eastAsia="zh-CN"/>
        </w:rPr>
      </w:pPr>
      <w:ins w:id="935" w:author="CATT-1" w:date="2020-12-22T14:12:00Z">
        <w:r>
          <w:rPr>
            <w:lang w:eastAsia="zh-CN"/>
          </w:rPr>
          <w:t>6.</w:t>
        </w:r>
        <w:r>
          <w:t xml:space="preserve"> </w:t>
        </w:r>
        <w:r>
          <w:rPr>
            <w:lang w:eastAsia="zh-CN"/>
          </w:rPr>
          <w:t xml:space="preserve">This step is </w:t>
        </w:r>
        <w:r>
          <w:t xml:space="preserve">the same as steps </w:t>
        </w:r>
        <w:r>
          <w:rPr>
            <w:lang w:eastAsia="zh-CN"/>
          </w:rPr>
          <w:t>8</w:t>
        </w:r>
        <w:r>
          <w:t>-</w:t>
        </w:r>
      </w:ins>
      <w:ins w:id="936" w:author="CATT-1" w:date="2020-12-22T14:13:00Z">
        <w:r>
          <w:rPr>
            <w:lang w:eastAsia="zh-CN"/>
          </w:rPr>
          <w:t>15</w:t>
        </w:r>
      </w:ins>
      <w:ins w:id="937" w:author="CATT-1" w:date="2020-12-22T14:12:00Z">
        <w:r>
          <w:t xml:space="preserve"> in clause 11.1.2 of TS 33.501[7].</w:t>
        </w:r>
      </w:ins>
    </w:p>
    <w:p w:rsidR="005658E2" w:rsidRDefault="005658E2" w:rsidP="005658E2">
      <w:r>
        <w:t>7. After the successful completion of the secondary authentication procedure, the EES sends EAP Success message to the SMF including the registration response.</w:t>
      </w:r>
    </w:p>
    <w:p w:rsidR="005658E2" w:rsidRDefault="005658E2" w:rsidP="005658E2">
      <w:r>
        <w:t>8. The SMF sends a Namf_Communication_N1N2MessageTransfer to the AMF with the received information.</w:t>
      </w:r>
    </w:p>
    <w:p w:rsidR="005658E2" w:rsidRDefault="005658E2" w:rsidP="005658E2">
      <w:r>
        <w:t>9. The AMF forwards NAS SM PDU Session Establishment Response message along with EAP Success, an</w:t>
      </w:r>
      <w:del w:id="938" w:author="CATT-1" w:date="2020-12-22T14:54:00Z">
        <w:r>
          <w:delText xml:space="preserve"> </w:delText>
        </w:r>
      </w:del>
      <w:r>
        <w:t>d the EAS information in the registration response.</w:t>
      </w:r>
    </w:p>
    <w:p w:rsidR="005658E2" w:rsidRDefault="005658E2" w:rsidP="005658E2">
      <w:pPr>
        <w:pStyle w:val="EditorsNote"/>
        <w:rPr>
          <w:del w:id="939" w:author="CATT-1" w:date="2020-12-22T14:13:00Z"/>
        </w:rPr>
      </w:pPr>
      <w:del w:id="940" w:author="CATT-1" w:date="2020-12-22T14:13:00Z">
        <w:r>
          <w:rPr>
            <w:lang w:val="en-US"/>
          </w:rPr>
          <w:delText>Editor's note</w:delText>
        </w:r>
        <w:r>
          <w:delText>: It is FFS how to proceed the authentication and authorization if the secondary authentication is not performed.</w:delText>
        </w:r>
      </w:del>
    </w:p>
    <w:p w:rsidR="005658E2" w:rsidRDefault="005658E2" w:rsidP="005658E2">
      <w:pPr>
        <w:pStyle w:val="EditorsNote"/>
        <w:rPr>
          <w:lang w:eastAsia="zh-CN"/>
        </w:rPr>
      </w:pPr>
      <w:r>
        <w:rPr>
          <w:lang w:val="en-US"/>
        </w:rPr>
        <w:t>Editor's note</w:t>
      </w:r>
      <w:r>
        <w:t>: Whether EAS info can be acquired during the secondary authentication needs to be justified.</w:t>
      </w:r>
    </w:p>
    <w:p w:rsidR="005658E2" w:rsidRPr="006C2A9D" w:rsidRDefault="005658E2">
      <w:pPr>
        <w:rPr>
          <w:lang w:eastAsia="zh-CN"/>
        </w:rPr>
      </w:pPr>
    </w:p>
    <w:p w:rsidR="009F7A71" w:rsidRPr="00707629" w:rsidRDefault="009F7A71" w:rsidP="009F7A71">
      <w:pPr>
        <w:pStyle w:val="3"/>
        <w:rPr>
          <w:lang w:eastAsia="zh-CN"/>
        </w:rPr>
      </w:pPr>
      <w:bookmarkStart w:id="941" w:name="_Toc62543892"/>
      <w:r>
        <w:rPr>
          <w:rFonts w:hint="eastAsia"/>
          <w:lang w:eastAsia="zh-CN"/>
        </w:rPr>
        <w:t>6</w:t>
      </w:r>
      <w:r w:rsidRPr="00707629">
        <w:rPr>
          <w:lang w:eastAsia="zh-CN"/>
        </w:rPr>
        <w:t>.</w:t>
      </w:r>
      <w:r w:rsidR="00E96008">
        <w:rPr>
          <w:lang w:eastAsia="zh-CN"/>
        </w:rPr>
        <w:t>5</w:t>
      </w:r>
      <w:r w:rsidRPr="00707629">
        <w:rPr>
          <w:lang w:eastAsia="zh-CN"/>
        </w:rPr>
        <w:t>.3</w:t>
      </w:r>
      <w:r w:rsidRPr="00707629">
        <w:rPr>
          <w:lang w:eastAsia="zh-CN"/>
        </w:rPr>
        <w:tab/>
      </w:r>
      <w:r>
        <w:rPr>
          <w:rFonts w:hint="eastAsia"/>
          <w:lang w:eastAsia="zh-CN"/>
        </w:rPr>
        <w:t xml:space="preserve">Solution </w:t>
      </w:r>
      <w:r w:rsidRPr="00707629">
        <w:rPr>
          <w:lang w:eastAsia="zh-CN"/>
        </w:rPr>
        <w:t>Evaluation</w:t>
      </w:r>
      <w:bookmarkEnd w:id="941"/>
    </w:p>
    <w:p w:rsidR="009F7A71" w:rsidRPr="00707629" w:rsidRDefault="009F7A71" w:rsidP="009F7A71">
      <w:pPr>
        <w:keepLines/>
        <w:rPr>
          <w:color w:val="FF0000"/>
        </w:rPr>
      </w:pPr>
      <w:r w:rsidRPr="00707629">
        <w:t>TBD</w:t>
      </w:r>
    </w:p>
    <w:p w:rsidR="009F7A71" w:rsidRDefault="009F7A71" w:rsidP="009F7A71">
      <w:pPr>
        <w:pStyle w:val="2"/>
      </w:pPr>
      <w:bookmarkStart w:id="942" w:name="_Toc62543893"/>
      <w:r>
        <w:rPr>
          <w:lang w:eastAsia="zh-CN"/>
        </w:rPr>
        <w:t>6</w:t>
      </w:r>
      <w:r w:rsidRPr="004D3578">
        <w:t>.</w:t>
      </w:r>
      <w:r w:rsidR="00E96008">
        <w:rPr>
          <w:lang w:val="en-US" w:eastAsia="zh-CN"/>
        </w:rPr>
        <w:t>6</w:t>
      </w:r>
      <w:r w:rsidRPr="004D3578">
        <w:tab/>
      </w:r>
      <w:r w:rsidRPr="00F21FF7">
        <w:t>Solution #</w:t>
      </w:r>
      <w:r w:rsidR="00E96008">
        <w:rPr>
          <w:lang w:eastAsia="zh-CN"/>
        </w:rPr>
        <w:t>6</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 xml:space="preserve">Edge </w:t>
      </w:r>
      <w:r w:rsidRPr="007E6F35">
        <w:t>Enabler</w:t>
      </w:r>
      <w:r w:rsidRPr="00707629">
        <w:rPr>
          <w:rFonts w:cs="Arial"/>
        </w:rPr>
        <w:t xml:space="preserve"> Server</w:t>
      </w:r>
      <w:bookmarkEnd w:id="942"/>
    </w:p>
    <w:p w:rsidR="009F7A71" w:rsidRPr="00707629" w:rsidRDefault="009F7A71" w:rsidP="009F7A71">
      <w:pPr>
        <w:pStyle w:val="3"/>
        <w:rPr>
          <w:lang w:eastAsia="zh-CN"/>
        </w:rPr>
      </w:pPr>
      <w:bookmarkStart w:id="943" w:name="_Toc62543894"/>
      <w:r>
        <w:rPr>
          <w:rFonts w:hint="eastAsia"/>
          <w:lang w:eastAsia="zh-CN"/>
        </w:rPr>
        <w:t>6</w:t>
      </w:r>
      <w:r w:rsidRPr="00707629">
        <w:t>.</w:t>
      </w:r>
      <w:r w:rsidR="00E96008">
        <w:rPr>
          <w:lang w:eastAsia="zh-CN"/>
        </w:rPr>
        <w:t>6</w:t>
      </w:r>
      <w:r w:rsidRPr="00707629">
        <w:t>.1</w:t>
      </w:r>
      <w:r w:rsidRPr="00707629">
        <w:tab/>
        <w:t>Introduction</w:t>
      </w:r>
      <w:bookmarkEnd w:id="943"/>
    </w:p>
    <w:p w:rsidR="009F7A71" w:rsidRPr="0033609F" w:rsidRDefault="009F7A71">
      <w:r w:rsidRPr="003B30FA">
        <w:t>The following solution addresses the security requirement for the key issue #</w:t>
      </w:r>
      <w:r w:rsidRPr="003B30FA">
        <w:rPr>
          <w:rFonts w:hint="eastAsia"/>
        </w:rPr>
        <w:t>1</w:t>
      </w:r>
      <w:r w:rsidRPr="003B30FA">
        <w:t xml:space="preserve"> on Authentication and Authorization between </w:t>
      </w:r>
      <w:r w:rsidRPr="003B30FA">
        <w:rPr>
          <w:rFonts w:hint="eastAsia"/>
        </w:rPr>
        <w:t xml:space="preserve">the </w:t>
      </w:r>
      <w:r w:rsidRPr="00080020">
        <w:t xml:space="preserve">EEC and </w:t>
      </w:r>
      <w:r w:rsidRPr="00080020">
        <w:rPr>
          <w:rFonts w:hint="eastAsia"/>
        </w:rPr>
        <w:t xml:space="preserve">the </w:t>
      </w:r>
      <w:r w:rsidRPr="001B2C49">
        <w:t>E</w:t>
      </w:r>
      <w:r w:rsidRPr="000410AF">
        <w:rPr>
          <w:rFonts w:hint="eastAsia"/>
        </w:rPr>
        <w:t>E</w:t>
      </w:r>
      <w:r w:rsidRPr="000410AF">
        <w:t>S</w:t>
      </w:r>
      <w:r w:rsidRPr="0033609F">
        <w:t>.</w:t>
      </w:r>
    </w:p>
    <w:p w:rsidR="009F7A71" w:rsidRPr="00492C56" w:rsidRDefault="009F7A71">
      <w:r w:rsidRPr="00EE5595">
        <w:t>In clause 8.3.2.3 of TS 23.558</w:t>
      </w:r>
      <w:r>
        <w:rPr>
          <w:rFonts w:hint="eastAsia"/>
          <w:lang w:eastAsia="zh-CN"/>
        </w:rPr>
        <w:t>[</w:t>
      </w:r>
      <w:r w:rsidR="00922431">
        <w:rPr>
          <w:lang w:eastAsia="zh-CN"/>
        </w:rPr>
        <w:t>2</w:t>
      </w:r>
      <w:r>
        <w:rPr>
          <w:rFonts w:hint="eastAsia"/>
          <w:lang w:eastAsia="zh-CN"/>
        </w:rPr>
        <w:t>]</w:t>
      </w:r>
      <w:r w:rsidRPr="00EE5595">
        <w:t>, before the service provisioning procedure, the Edge Enabler Client should</w:t>
      </w:r>
      <w:r w:rsidRPr="00A016D8">
        <w:rPr>
          <w:lang w:eastAsia="ko-KR"/>
        </w:rPr>
        <w:t xml:space="preserve"> been authorized</w:t>
      </w:r>
      <w:r w:rsidRPr="00A016D8">
        <w:t xml:space="preserve"> to communicate with the Edge Configuration Server. From the security perspective, t</w:t>
      </w:r>
      <w:r>
        <w:rPr>
          <w:rFonts w:hint="eastAsia"/>
          <w:lang w:eastAsia="zh-CN"/>
        </w:rPr>
        <w:t xml:space="preserve">hree </w:t>
      </w:r>
      <w:r w:rsidRPr="00A016D8">
        <w:t>s</w:t>
      </w:r>
      <w:r w:rsidRPr="00454108">
        <w:t>ecurity requirements are specified for the access of UE to Edge Data Network.</w:t>
      </w:r>
    </w:p>
    <w:p w:rsidR="009F7A71" w:rsidRPr="003B30FA" w:rsidRDefault="000519E8" w:rsidP="00D53C3F">
      <w:r>
        <w:t>-</w:t>
      </w:r>
      <w:r>
        <w:tab/>
      </w:r>
      <w:r w:rsidR="009F7A71" w:rsidRPr="003B30FA">
        <w:t>It needs to ensure that only PLMN authorized UE can access to the Edge Data Network.</w:t>
      </w:r>
    </w:p>
    <w:p w:rsidR="009F7A71" w:rsidRPr="003B30FA" w:rsidRDefault="000519E8" w:rsidP="00D53C3F">
      <w:r>
        <w:t>-</w:t>
      </w:r>
      <w:r>
        <w:tab/>
      </w:r>
      <w:r w:rsidR="009F7A71" w:rsidRPr="003B30FA">
        <w:t>It needs to ensure that only edge computing service authorized UE can access to the Edge Data Network.</w:t>
      </w:r>
    </w:p>
    <w:p w:rsidR="009F7A71" w:rsidRDefault="000519E8" w:rsidP="00D53C3F">
      <w:r>
        <w:t>-</w:t>
      </w:r>
      <w:r>
        <w:tab/>
      </w:r>
      <w:r w:rsidR="009F7A71" w:rsidRPr="003B30FA">
        <w:t>The URI or address information of Edge</w:t>
      </w:r>
      <w:r w:rsidR="009F7A71">
        <w:rPr>
          <w:rFonts w:hint="eastAsia"/>
        </w:rPr>
        <w:t xml:space="preserve"> </w:t>
      </w:r>
      <w:r w:rsidR="009F7A71" w:rsidRPr="00EC3D20">
        <w:t>Configuration</w:t>
      </w:r>
      <w:r w:rsidR="009F7A71" w:rsidRPr="003B30FA">
        <w:t xml:space="preserve"> Server is the entry information for Edge Data Network</w:t>
      </w:r>
      <w:r w:rsidR="009F7A71">
        <w:rPr>
          <w:rFonts w:hint="eastAsia"/>
        </w:rPr>
        <w:t xml:space="preserve"> when the ECS is deployed by the ECSP</w:t>
      </w:r>
      <w:r w:rsidR="009F7A71" w:rsidRPr="003B30FA">
        <w:t>.</w:t>
      </w:r>
    </w:p>
    <w:p w:rsidR="009F7A71" w:rsidRPr="00492C56" w:rsidRDefault="009F7A71">
      <w:pPr>
        <w:rPr>
          <w:lang w:eastAsia="zh-CN"/>
        </w:rPr>
      </w:pPr>
      <w:r w:rsidRPr="003B30FA">
        <w:t xml:space="preserve">When the </w:t>
      </w:r>
      <w:r w:rsidRPr="003B30FA">
        <w:rPr>
          <w:rFonts w:hint="eastAsia"/>
        </w:rPr>
        <w:t>E</w:t>
      </w:r>
      <w:r w:rsidRPr="003B30FA">
        <w:t xml:space="preserve">dge Configuration server is deployed by the ECSP, </w:t>
      </w:r>
      <w:r w:rsidRPr="003B30FA">
        <w:rPr>
          <w:rFonts w:hint="eastAsia"/>
        </w:rPr>
        <w:t xml:space="preserve">the ECS information is preconfigured in the UE. </w:t>
      </w:r>
      <w:r w:rsidRPr="003B30FA">
        <w:t xml:space="preserve">This solution proposes a mechanism how the Edge Enabler Client is </w:t>
      </w:r>
      <w:r w:rsidRPr="000410AF">
        <w:t>authenticat</w:t>
      </w:r>
      <w:r>
        <w:rPr>
          <w:rFonts w:hint="eastAsia"/>
          <w:lang w:eastAsia="zh-CN"/>
        </w:rPr>
        <w:t xml:space="preserve">ed and </w:t>
      </w:r>
      <w:r w:rsidRPr="00080020">
        <w:rPr>
          <w:lang w:eastAsia="ko-KR"/>
        </w:rPr>
        <w:t>authorized</w:t>
      </w:r>
      <w:r>
        <w:rPr>
          <w:rFonts w:hint="eastAsia"/>
          <w:lang w:eastAsia="zh-CN"/>
        </w:rPr>
        <w:t xml:space="preserve"> by the </w:t>
      </w:r>
      <w:r w:rsidRPr="00080020">
        <w:t xml:space="preserve">Edge </w:t>
      </w:r>
      <w:r w:rsidRPr="001B2C49">
        <w:t>Enabler</w:t>
      </w:r>
      <w:r w:rsidRPr="000410AF">
        <w:t xml:space="preserve"> Server</w:t>
      </w:r>
      <w:r w:rsidRPr="0033609F">
        <w:t xml:space="preserve"> </w:t>
      </w:r>
      <w:r w:rsidRPr="0033609F">
        <w:rPr>
          <w:rFonts w:hint="eastAsia"/>
        </w:rPr>
        <w:t>w</w:t>
      </w:r>
      <w:r w:rsidRPr="0033609F">
        <w:t xml:space="preserve">hen the </w:t>
      </w:r>
      <w:r w:rsidRPr="0033609F">
        <w:rPr>
          <w:rFonts w:hint="eastAsia"/>
        </w:rPr>
        <w:t>E</w:t>
      </w:r>
      <w:r w:rsidRPr="0033609F">
        <w:t xml:space="preserve">dge Configuration server </w:t>
      </w:r>
      <w:r w:rsidRPr="00EE5595">
        <w:t xml:space="preserve">is deployed by the </w:t>
      </w:r>
      <w:r w:rsidRPr="00A016D8">
        <w:t xml:space="preserve">ECSP. </w:t>
      </w:r>
      <w:r w:rsidRPr="00A016D8">
        <w:rPr>
          <w:rFonts w:hint="eastAsia"/>
        </w:rPr>
        <w:t>T</w:t>
      </w:r>
      <w:r w:rsidRPr="00454108">
        <w:t>he secondary authentication for the authorization of the PLMN PDU session establishment will be reused as service authenticatio</w:t>
      </w:r>
      <w:r w:rsidRPr="00492C56">
        <w:t>n.</w:t>
      </w:r>
      <w:r>
        <w:rPr>
          <w:rFonts w:hint="eastAsia"/>
          <w:lang w:eastAsia="zh-CN"/>
        </w:rPr>
        <w:t xml:space="preserve"> </w:t>
      </w:r>
      <w:r w:rsidRPr="006E7DA4">
        <w:t>The S</w:t>
      </w:r>
      <w:r>
        <w:rPr>
          <w:rFonts w:hint="eastAsia"/>
          <w:lang w:eastAsia="zh-CN"/>
        </w:rPr>
        <w:t>MF</w:t>
      </w:r>
      <w:r w:rsidRPr="006E7DA4">
        <w:t xml:space="preserve"> </w:t>
      </w:r>
      <w:r w:rsidR="00F02168">
        <w:t>should</w:t>
      </w:r>
      <w:r w:rsidRPr="006E7DA4">
        <w:t xml:space="preserve"> perform the role of the EAP Authenticator</w:t>
      </w:r>
      <w:r>
        <w:t xml:space="preserve"> and communicates with the </w:t>
      </w:r>
      <w:r>
        <w:rPr>
          <w:rFonts w:hint="eastAsia"/>
          <w:lang w:eastAsia="zh-CN"/>
        </w:rPr>
        <w:t>ECS (</w:t>
      </w:r>
      <w:r>
        <w:t>AAA</w:t>
      </w:r>
      <w:r>
        <w:rPr>
          <w:rFonts w:hint="eastAsia"/>
          <w:lang w:eastAsia="zh-CN"/>
        </w:rPr>
        <w:t>)</w:t>
      </w:r>
      <w:r>
        <w:t>.</w:t>
      </w:r>
    </w:p>
    <w:p w:rsidR="009F7A71" w:rsidRPr="00707629" w:rsidRDefault="009F7A71">
      <w:pPr>
        <w:rPr>
          <w:lang w:eastAsia="zh-CN"/>
        </w:rPr>
      </w:pPr>
      <w:r w:rsidRPr="0076654C">
        <w:t xml:space="preserve">Based on the secondary authentication procedure, </w:t>
      </w:r>
      <w:r>
        <w:rPr>
          <w:rFonts w:hint="eastAsia"/>
          <w:lang w:eastAsia="zh-CN"/>
        </w:rPr>
        <w:t xml:space="preserve">the client is </w:t>
      </w:r>
      <w:r>
        <w:rPr>
          <w:lang w:eastAsia="zh-CN"/>
        </w:rPr>
        <w:t>authenticated</w:t>
      </w:r>
      <w:r>
        <w:rPr>
          <w:rFonts w:hint="eastAsia"/>
          <w:lang w:eastAsia="zh-CN"/>
        </w:rPr>
        <w:t>. T</w:t>
      </w:r>
      <w:r w:rsidRPr="0076654C">
        <w:t xml:space="preserve">he SMF will allocate the Edge Enabler Server information to the </w:t>
      </w:r>
      <w:r>
        <w:rPr>
          <w:rFonts w:hint="eastAsia"/>
          <w:lang w:eastAsia="zh-CN"/>
        </w:rPr>
        <w:t>EEC</w:t>
      </w:r>
      <w:r w:rsidRPr="0076654C">
        <w:t xml:space="preserve">. Then the client can use this URI information of the Edge </w:t>
      </w:r>
      <w:r w:rsidRPr="006C2A9D">
        <w:t>Enabler Server to communicate with the Edge Date Network.</w:t>
      </w:r>
      <w:r>
        <w:rPr>
          <w:rFonts w:hint="eastAsia"/>
          <w:lang w:eastAsia="zh-CN"/>
        </w:rPr>
        <w:t xml:space="preserve"> I</w:t>
      </w:r>
      <w:r>
        <w:rPr>
          <w:rFonts w:hint="eastAsia"/>
        </w:rPr>
        <w:t xml:space="preserve">t </w:t>
      </w:r>
      <w:r w:rsidRPr="00EC3D20">
        <w:t>take</w:t>
      </w:r>
      <w:r w:rsidRPr="00EC3D20">
        <w:rPr>
          <w:rFonts w:hint="eastAsia"/>
        </w:rPr>
        <w:t>s</w:t>
      </w:r>
      <w:r w:rsidRPr="00EC3D20">
        <w:t xml:space="preserve"> advantage of</w:t>
      </w:r>
      <w:r>
        <w:rPr>
          <w:rFonts w:hint="eastAsia"/>
          <w:lang w:eastAsia="zh-CN"/>
        </w:rPr>
        <w:t xml:space="preserve"> the</w:t>
      </w:r>
      <w:r w:rsidRPr="00EC3D20">
        <w:rPr>
          <w:lang w:eastAsia="zh-CN"/>
        </w:rPr>
        <w:t xml:space="preserve"> secondary authentication between EEC and ECS</w:t>
      </w:r>
      <w:r>
        <w:rPr>
          <w:rFonts w:hint="eastAsia"/>
          <w:lang w:eastAsia="zh-CN"/>
        </w:rPr>
        <w:t xml:space="preserve"> to </w:t>
      </w:r>
      <w:r w:rsidRPr="00EC3D20">
        <w:rPr>
          <w:lang w:eastAsia="zh-CN"/>
        </w:rPr>
        <w:t>realize</w:t>
      </w:r>
      <w:r>
        <w:rPr>
          <w:rFonts w:hint="eastAsia"/>
          <w:lang w:eastAsia="zh-CN"/>
        </w:rPr>
        <w:t xml:space="preserve"> the authentication between the EEC and the EES. </w:t>
      </w:r>
      <w:r>
        <w:rPr>
          <w:lang w:eastAsia="zh-CN"/>
        </w:rPr>
        <w:t>T</w:t>
      </w:r>
      <w:r>
        <w:rPr>
          <w:rFonts w:hint="eastAsia"/>
          <w:lang w:eastAsia="zh-CN"/>
        </w:rPr>
        <w:t>he authorization between the EEC and the EES is performed via the ECS.</w:t>
      </w:r>
    </w:p>
    <w:p w:rsidR="00840FE8" w:rsidRDefault="00840FE8" w:rsidP="00840FE8">
      <w:pPr>
        <w:pStyle w:val="3"/>
        <w:rPr>
          <w:lang w:eastAsia="zh-CN"/>
        </w:rPr>
      </w:pPr>
      <w:bookmarkStart w:id="944" w:name="_Toc62543895"/>
      <w:r>
        <w:rPr>
          <w:lang w:eastAsia="zh-CN"/>
        </w:rPr>
        <w:lastRenderedPageBreak/>
        <w:t>6.6.2</w:t>
      </w:r>
      <w:r>
        <w:tab/>
      </w:r>
      <w:r>
        <w:rPr>
          <w:lang w:eastAsia="zh-CN"/>
        </w:rPr>
        <w:t>Solution details</w:t>
      </w:r>
      <w:bookmarkEnd w:id="944"/>
      <w:r>
        <w:rPr>
          <w:rFonts w:cs="Arial"/>
        </w:rPr>
        <w:t xml:space="preserve"> </w:t>
      </w:r>
    </w:p>
    <w:p w:rsidR="00840FE8" w:rsidRDefault="00840FE8" w:rsidP="00840FE8">
      <w:pPr>
        <w:jc w:val="center"/>
      </w:pPr>
    </w:p>
    <w:p w:rsidR="00840FE8" w:rsidRDefault="00840FE8" w:rsidP="00840FE8">
      <w:pPr>
        <w:jc w:val="center"/>
        <w:rPr>
          <w:ins w:id="945" w:author="CATT-1" w:date="2020-12-22T16:29:00Z"/>
          <w:lang w:eastAsia="zh-CN"/>
        </w:rPr>
      </w:pPr>
      <w:del w:id="946" w:author="CATT-1" w:date="2020-12-22T16:30:00Z">
        <w:r>
          <w:object w:dxaOrig="7770" w:dyaOrig="3405">
            <v:shape id="_x0000_i1042" type="#_x0000_t75" style="width:388.2pt;height:170.5pt" o:ole="">
              <v:imagedata r:id="rId26" o:title=""/>
            </v:shape>
            <o:OLEObject Type="Embed" ProgID="Visio.Drawing.11" ShapeID="_x0000_i1042" DrawAspect="Content" ObjectID="_1673157389" r:id="rId27"/>
          </w:object>
        </w:r>
      </w:del>
    </w:p>
    <w:p w:rsidR="00840FE8" w:rsidRDefault="00840FE8" w:rsidP="00840FE8">
      <w:pPr>
        <w:jc w:val="center"/>
        <w:rPr>
          <w:lang w:eastAsia="zh-CN"/>
        </w:rPr>
      </w:pPr>
      <w:ins w:id="947" w:author="CATT-1" w:date="2020-12-22T16:29:00Z">
        <w:r>
          <w:object w:dxaOrig="7770" w:dyaOrig="3405">
            <v:shape id="_x0000_i1043" type="#_x0000_t75" style="width:388.2pt;height:170.5pt" o:ole="">
              <v:imagedata r:id="rId28" o:title=""/>
            </v:shape>
            <o:OLEObject Type="Embed" ProgID="Visio.Drawing.11" ShapeID="_x0000_i1043" DrawAspect="Content" ObjectID="_1673157390" r:id="rId29"/>
          </w:object>
        </w:r>
      </w:ins>
    </w:p>
    <w:p w:rsidR="00840FE8" w:rsidRDefault="00840FE8" w:rsidP="00840FE8">
      <w:pPr>
        <w:jc w:val="center"/>
        <w:rPr>
          <w:lang w:eastAsia="zh-CN"/>
        </w:rPr>
      </w:pPr>
      <w:r>
        <w:t xml:space="preserve">Figure </w:t>
      </w:r>
      <w:r>
        <w:rPr>
          <w:sz w:val="22"/>
          <w:szCs w:val="22"/>
        </w:rPr>
        <w:t>6.6.2-1</w:t>
      </w:r>
      <w:r>
        <w:t xml:space="preserve"> Authentication and Authorization between the EEC and the EES</w:t>
      </w:r>
    </w:p>
    <w:p w:rsidR="00840FE8" w:rsidRDefault="00840FE8" w:rsidP="00840FE8">
      <w:pPr>
        <w:rPr>
          <w:ins w:id="948" w:author="CATT-2" w:date="2021-01-19T21:05:00Z"/>
          <w:lang w:eastAsia="zh-CN"/>
        </w:rPr>
      </w:pPr>
      <w:ins w:id="949" w:author="CATT-2" w:date="2021-01-19T21:05:00Z">
        <w:r>
          <w:rPr>
            <w:lang w:eastAsia="zh-CN"/>
          </w:rPr>
          <w:t>F</w:t>
        </w:r>
        <w:r>
          <w:t>or this</w:t>
        </w:r>
        <w:r>
          <w:rPr>
            <w:lang w:eastAsia="zh-CN"/>
          </w:rPr>
          <w:t xml:space="preserve"> solution implement, there is</w:t>
        </w:r>
        <w:r>
          <w:t xml:space="preserve"> </w:t>
        </w:r>
        <w:r>
          <w:rPr>
            <w:lang w:eastAsia="zh-CN"/>
          </w:rPr>
          <w:t>a</w:t>
        </w:r>
        <w:r>
          <w:t xml:space="preserve"> prerequisite</w:t>
        </w:r>
        <w:r>
          <w:rPr>
            <w:lang w:eastAsia="zh-CN"/>
          </w:rPr>
          <w:t xml:space="preserve">: </w:t>
        </w:r>
        <w:r>
          <w:t>bo</w:t>
        </w:r>
        <w:r>
          <w:rPr>
            <w:lang w:eastAsia="zh-CN"/>
          </w:rPr>
          <w:t xml:space="preserve">th the UE and the ECS shall support the </w:t>
        </w:r>
        <w:r>
          <w:t>secondary authentication</w:t>
        </w:r>
        <w:r>
          <w:rPr>
            <w:lang w:eastAsia="zh-CN"/>
          </w:rPr>
          <w:t>.</w:t>
        </w:r>
      </w:ins>
    </w:p>
    <w:p w:rsidR="00840FE8" w:rsidRDefault="00840FE8" w:rsidP="00840FE8">
      <w:pPr>
        <w:rPr>
          <w:lang w:eastAsia="zh-CN"/>
        </w:rPr>
      </w:pPr>
      <w:r>
        <w:t>The procedure assumes that the Edge Data Network is deployed by the ECSP.</w:t>
      </w:r>
      <w:r>
        <w:rPr>
          <w:lang w:eastAsia="zh-CN"/>
        </w:rPr>
        <w:t xml:space="preserve"> Both the ECS and the EES stores the mapping between the EEC ID and GPSI for each EEC. The ECS will store the allowed EES list and the subscription expiration time.</w:t>
      </w:r>
      <w:ins w:id="950" w:author="CATT-2" w:date="2021-01-19T21:00:00Z">
        <w:r>
          <w:t xml:space="preserve"> </w:t>
        </w:r>
      </w:ins>
    </w:p>
    <w:p w:rsidR="00840FE8" w:rsidRDefault="00840FE8" w:rsidP="00840FE8">
      <w:pPr>
        <w:pStyle w:val="EditorsNote"/>
      </w:pPr>
      <w:r>
        <w:t>Editor’s Note: It is ffs whether the ECS and the EES can obtain a mapping between the EEC ID and GPSI for each EEC.</w:t>
      </w:r>
    </w:p>
    <w:p w:rsidR="00840FE8" w:rsidRDefault="00840FE8" w:rsidP="00840FE8">
      <w:r>
        <w:t>1. The UE registers in the operator network and perform the primary authentication procedure.</w:t>
      </w:r>
    </w:p>
    <w:p w:rsidR="00840FE8" w:rsidRDefault="00840FE8" w:rsidP="00840FE8">
      <w:r>
        <w:t>2. When the UE trigger the edge service it sends the PDU session establishment request to the AMF to setup the PDU session for the services provided by Edge Data Network.</w:t>
      </w:r>
    </w:p>
    <w:p w:rsidR="00840FE8" w:rsidRDefault="00840FE8" w:rsidP="00840FE8">
      <w:pPr>
        <w:rPr>
          <w:ins w:id="951" w:author="CATT-1" w:date="2020-12-22T14:55:00Z"/>
          <w:lang w:eastAsia="zh-CN"/>
        </w:rPr>
      </w:pPr>
      <w:r>
        <w:t>3-</w:t>
      </w:r>
      <w:del w:id="952" w:author="CATT-1" w:date="2020-12-22T14:54:00Z">
        <w:r>
          <w:delText>6</w:delText>
        </w:r>
      </w:del>
      <w:ins w:id="953" w:author="CATT-1" w:date="2020-12-22T14:54:00Z">
        <w:r>
          <w:rPr>
            <w:lang w:eastAsia="zh-CN"/>
          </w:rPr>
          <w:t>4</w:t>
        </w:r>
      </w:ins>
      <w:r>
        <w:t xml:space="preserve">. The </w:t>
      </w:r>
      <w:del w:id="954" w:author="CATT-1" w:date="2020-12-22T14:54:00Z">
        <w:r>
          <w:delText xml:space="preserve">following </w:delText>
        </w:r>
      </w:del>
      <w:r>
        <w:t>steps 3, 4</w:t>
      </w:r>
      <w:del w:id="955" w:author="CATT-1" w:date="2020-12-22T14:54:00Z">
        <w:r>
          <w:delText>, 5, 6</w:delText>
        </w:r>
      </w:del>
      <w:r>
        <w:t xml:space="preserve"> are the same as steps 5a-</w:t>
      </w:r>
      <w:del w:id="956" w:author="CATT-1" w:date="2020-12-22T14:54:00Z">
        <w:r>
          <w:delText xml:space="preserve">13 </w:delText>
        </w:r>
      </w:del>
      <w:ins w:id="957" w:author="CATT-1" w:date="2020-12-22T14:54:00Z">
        <w:r>
          <w:rPr>
            <w:lang w:eastAsia="zh-CN"/>
          </w:rPr>
          <w:t>5b</w:t>
        </w:r>
        <w:r>
          <w:t xml:space="preserve"> </w:t>
        </w:r>
      </w:ins>
      <w:r>
        <w:t>in clause 11.1.2 of TS 33.501[7]. The secondary authentication procedure is</w:t>
      </w:r>
      <w:ins w:id="958" w:author="CATT-1" w:date="2020-12-22T14:55:00Z">
        <w:r>
          <w:rPr>
            <w:lang w:eastAsia="zh-CN"/>
          </w:rPr>
          <w:t xml:space="preserve"> required</w:t>
        </w:r>
      </w:ins>
      <w:r>
        <w:t xml:space="preserve"> </w:t>
      </w:r>
      <w:ins w:id="959" w:author="CATT-1" w:date="2020-12-22T14:55:00Z">
        <w:r>
          <w:rPr>
            <w:lang w:eastAsia="zh-CN"/>
          </w:rPr>
          <w:t xml:space="preserve">to </w:t>
        </w:r>
      </w:ins>
      <w:r>
        <w:t>perform</w:t>
      </w:r>
      <w:ins w:id="960" w:author="CATT-1" w:date="2020-12-22T14:55:00Z">
        <w:r>
          <w:rPr>
            <w:lang w:eastAsia="zh-CN"/>
          </w:rPr>
          <w:t xml:space="preserve"> if </w:t>
        </w:r>
        <w:r>
          <w:t>the SMF check the UE has</w:t>
        </w:r>
        <w:r>
          <w:rPr>
            <w:lang w:eastAsia="zh-CN"/>
          </w:rPr>
          <w:t xml:space="preserve"> not</w:t>
        </w:r>
        <w:r>
          <w:t xml:space="preserve"> been authenticated and authorized by the</w:t>
        </w:r>
        <w:r>
          <w:rPr>
            <w:lang w:eastAsia="zh-CN"/>
          </w:rPr>
          <w:t xml:space="preserve"> E</w:t>
        </w:r>
      </w:ins>
      <w:ins w:id="961" w:author="CATT-1" w:date="2021-01-09T22:11:00Z">
        <w:r>
          <w:rPr>
            <w:lang w:eastAsia="zh-CN"/>
          </w:rPr>
          <w:t>C</w:t>
        </w:r>
      </w:ins>
      <w:ins w:id="962" w:author="CATT-1" w:date="2020-12-22T14:55:00Z">
        <w:r>
          <w:rPr>
            <w:lang w:eastAsia="zh-CN"/>
          </w:rPr>
          <w:t>S</w:t>
        </w:r>
      </w:ins>
      <w:del w:id="963" w:author="CATT-1" w:date="2020-12-22T14:55:00Z">
        <w:r>
          <w:delText>ed</w:delText>
        </w:r>
      </w:del>
      <w:r>
        <w:t xml:space="preserve">. The ECS is the authentication server of the Edge Data Network. </w:t>
      </w:r>
    </w:p>
    <w:p w:rsidR="00840FE8" w:rsidRDefault="00840FE8" w:rsidP="00840FE8">
      <w:pPr>
        <w:rPr>
          <w:lang w:eastAsia="zh-CN"/>
        </w:rPr>
      </w:pPr>
      <w:ins w:id="964" w:author="CATT-1" w:date="2020-12-22T14:55:00Z">
        <w:r>
          <w:rPr>
            <w:lang w:eastAsia="zh-CN"/>
          </w:rPr>
          <w:t>6.</w:t>
        </w:r>
        <w:r>
          <w:t xml:space="preserve"> </w:t>
        </w:r>
        <w:r>
          <w:rPr>
            <w:lang w:eastAsia="zh-CN"/>
          </w:rPr>
          <w:t xml:space="preserve">This step is </w:t>
        </w:r>
        <w:r>
          <w:t xml:space="preserve">the same as steps </w:t>
        </w:r>
        <w:r>
          <w:rPr>
            <w:lang w:eastAsia="zh-CN"/>
          </w:rPr>
          <w:t>8</w:t>
        </w:r>
        <w:r>
          <w:t>-</w:t>
        </w:r>
        <w:r>
          <w:rPr>
            <w:lang w:eastAsia="zh-CN"/>
          </w:rPr>
          <w:t>15</w:t>
        </w:r>
        <w:r>
          <w:t xml:space="preserve"> in clause 11.1.2 of TS 33.501[7].</w:t>
        </w:r>
      </w:ins>
    </w:p>
    <w:p w:rsidR="00840FE8" w:rsidRDefault="00840FE8" w:rsidP="00840FE8">
      <w:r>
        <w:t>7. After the successful completion of the authentication procedure, the ECS sends EAP Success message to the SMF including the address information of Edge Enabler Server and the GPSI.</w:t>
      </w:r>
    </w:p>
    <w:p w:rsidR="00840FE8" w:rsidRDefault="00840FE8" w:rsidP="00840FE8">
      <w:r>
        <w:t>8. The SMF sends a Namf_Communication_N1N2MessageTransfer to the AMF with the received information.</w:t>
      </w:r>
    </w:p>
    <w:p w:rsidR="00840FE8" w:rsidRDefault="00840FE8" w:rsidP="00840FE8">
      <w:r>
        <w:t>9. The AMF forwards NAS SM PDU Session Establishment Response message along with EAP Success, the address information of suitable Edge Enabler Server and the GPSI to the UE/EEC.</w:t>
      </w:r>
    </w:p>
    <w:p w:rsidR="00840FE8" w:rsidRDefault="00840FE8" w:rsidP="00840FE8">
      <w:r>
        <w:t>10. The EEC sends Edge Enabler Client registration request to the EES.</w:t>
      </w:r>
    </w:p>
    <w:p w:rsidR="00840FE8" w:rsidRDefault="00840FE8" w:rsidP="00840FE8">
      <w:r>
        <w:t xml:space="preserve">11. The EES </w:t>
      </w:r>
      <w:r>
        <w:rPr>
          <w:lang w:eastAsia="zh-CN"/>
        </w:rPr>
        <w:t xml:space="preserve">should verify the mapping between the EEC ID and GPSI. </w:t>
      </w:r>
      <w:r>
        <w:t xml:space="preserve">Then the EES  </w:t>
      </w:r>
      <w:r>
        <w:rPr>
          <w:lang w:eastAsia="zh-CN"/>
        </w:rPr>
        <w:t xml:space="preserve">requests to </w:t>
      </w:r>
      <w:r>
        <w:t>validate the authorization of the EEC from the ECS</w:t>
      </w:r>
      <w:r>
        <w:rPr>
          <w:lang w:eastAsia="zh-CN"/>
        </w:rPr>
        <w:t xml:space="preserve"> with the EEC ID</w:t>
      </w:r>
      <w:r>
        <w:t xml:space="preserve">. </w:t>
      </w:r>
      <w:r>
        <w:rPr>
          <w:lang w:eastAsia="zh-CN"/>
        </w:rPr>
        <w:t>The ECS will check whether the EEC has been authorized to access to the EES for edge computing service with GPSI corresponding to the EEC ID</w:t>
      </w:r>
      <w:r>
        <w:t>.</w:t>
      </w:r>
    </w:p>
    <w:p w:rsidR="00840FE8" w:rsidRDefault="00840FE8" w:rsidP="00840FE8">
      <w:pPr>
        <w:rPr>
          <w:lang w:eastAsia="zh-CN"/>
        </w:rPr>
      </w:pPr>
      <w:r>
        <w:rPr>
          <w:lang w:eastAsia="zh-CN"/>
        </w:rPr>
        <w:t xml:space="preserve">12. If the EEC is authorized, the ECS </w:t>
      </w:r>
      <w:r>
        <w:t xml:space="preserve">responses to the </w:t>
      </w:r>
      <w:r>
        <w:rPr>
          <w:lang w:eastAsia="zh-CN"/>
        </w:rPr>
        <w:t>EES</w:t>
      </w:r>
      <w:r>
        <w:t xml:space="preserve"> with the service authorization response message</w:t>
      </w:r>
      <w:r>
        <w:rPr>
          <w:lang w:eastAsia="zh-CN"/>
        </w:rPr>
        <w:t>.</w:t>
      </w:r>
    </w:p>
    <w:p w:rsidR="00840FE8" w:rsidRDefault="00840FE8" w:rsidP="00840FE8">
      <w:r>
        <w:t>13. After successful service authorization verification, the EES sends Edge Enabler Client registration response to the EEC.</w:t>
      </w:r>
    </w:p>
    <w:p w:rsidR="009F7A71" w:rsidRDefault="00840FE8" w:rsidP="00D53C3F">
      <w:pPr>
        <w:pStyle w:val="EditorsNote"/>
      </w:pPr>
      <w:del w:id="965" w:author="CATT-1" w:date="2020-12-22T14:51:00Z">
        <w:r>
          <w:rPr>
            <w:lang w:eastAsia="ko-KR"/>
          </w:rPr>
          <w:delText>Editor's note</w:delText>
        </w:r>
        <w:r>
          <w:delText>: It is FFS how to proceed the authentication and authorization if the secondary authentication is not performed.</w:delText>
        </w:r>
      </w:del>
    </w:p>
    <w:p w:rsidR="009F7A71" w:rsidRPr="00707629" w:rsidRDefault="009F7A71" w:rsidP="009F7A71">
      <w:pPr>
        <w:pStyle w:val="3"/>
        <w:rPr>
          <w:lang w:eastAsia="zh-CN"/>
        </w:rPr>
      </w:pPr>
      <w:bookmarkStart w:id="966" w:name="_Toc62543896"/>
      <w:r>
        <w:rPr>
          <w:rFonts w:hint="eastAsia"/>
          <w:lang w:eastAsia="zh-CN"/>
        </w:rPr>
        <w:lastRenderedPageBreak/>
        <w:t>6</w:t>
      </w:r>
      <w:r w:rsidRPr="00707629">
        <w:rPr>
          <w:lang w:eastAsia="zh-CN"/>
        </w:rPr>
        <w:t>.</w:t>
      </w:r>
      <w:r w:rsidR="00E96008">
        <w:rPr>
          <w:lang w:eastAsia="zh-CN"/>
        </w:rPr>
        <w:t>6</w:t>
      </w:r>
      <w:r w:rsidRPr="00707629">
        <w:rPr>
          <w:lang w:eastAsia="zh-CN"/>
        </w:rPr>
        <w:t>.3</w:t>
      </w:r>
      <w:r w:rsidRPr="00707629">
        <w:rPr>
          <w:lang w:eastAsia="zh-CN"/>
        </w:rPr>
        <w:tab/>
      </w:r>
      <w:r>
        <w:rPr>
          <w:rFonts w:hint="eastAsia"/>
          <w:lang w:eastAsia="zh-CN"/>
        </w:rPr>
        <w:t xml:space="preserve">Solution </w:t>
      </w:r>
      <w:r w:rsidRPr="00707629">
        <w:rPr>
          <w:lang w:eastAsia="zh-CN"/>
        </w:rPr>
        <w:t>Evaluation</w:t>
      </w:r>
      <w:bookmarkEnd w:id="966"/>
    </w:p>
    <w:p w:rsidR="009F7A71" w:rsidRPr="00707629" w:rsidRDefault="009F7A71" w:rsidP="00D53C3F">
      <w:pPr>
        <w:rPr>
          <w:color w:val="FF0000"/>
        </w:rPr>
      </w:pPr>
      <w:r w:rsidRPr="00707629">
        <w:t>TBD</w:t>
      </w:r>
    </w:p>
    <w:p w:rsidR="009F7A71" w:rsidRPr="005D3F5A" w:rsidRDefault="009F7A71" w:rsidP="009F7A71">
      <w:pPr>
        <w:pStyle w:val="2"/>
      </w:pPr>
      <w:bookmarkStart w:id="967" w:name="_Toc62543897"/>
      <w:r w:rsidRPr="005D3F5A">
        <w:t>6.</w:t>
      </w:r>
      <w:r w:rsidR="00E96008">
        <w:t>7</w:t>
      </w:r>
      <w:r w:rsidRPr="005D3F5A">
        <w:tab/>
        <w:t>Solution #</w:t>
      </w:r>
      <w:r w:rsidR="00E96008">
        <w:t>7</w:t>
      </w:r>
      <w:r w:rsidRPr="005D3F5A">
        <w:t>: Authentication and Authorization with the Edge Data Net</w:t>
      </w:r>
      <w:r>
        <w:t>work</w:t>
      </w:r>
      <w:bookmarkEnd w:id="967"/>
    </w:p>
    <w:p w:rsidR="009F7A71" w:rsidRDefault="009F7A71" w:rsidP="009F7A71">
      <w:pPr>
        <w:pStyle w:val="3"/>
      </w:pPr>
      <w:bookmarkStart w:id="968" w:name="_Toc62543898"/>
      <w:r w:rsidRPr="005D3F5A">
        <w:t>6.</w:t>
      </w:r>
      <w:r w:rsidR="00E96008">
        <w:t>7</w:t>
      </w:r>
      <w:r w:rsidRPr="005D3F5A">
        <w:t>.1</w:t>
      </w:r>
      <w:r w:rsidRPr="005D3F5A">
        <w:tab/>
        <w:t>Solution overview</w:t>
      </w:r>
      <w:bookmarkEnd w:id="968"/>
    </w:p>
    <w:p w:rsidR="009F7A71" w:rsidRDefault="009F7A71" w:rsidP="009F7A71">
      <w:r>
        <w:t xml:space="preserve">The solution addresses the following key issues: </w:t>
      </w:r>
    </w:p>
    <w:p w:rsidR="009F7A71" w:rsidRDefault="00DC27D0" w:rsidP="00D53C3F">
      <w:pPr>
        <w:ind w:left="360"/>
      </w:pPr>
      <w:r>
        <w:t>-</w:t>
      </w:r>
      <w:r>
        <w:tab/>
      </w:r>
      <w:r w:rsidR="009F7A71" w:rsidRPr="00490792">
        <w:t>Key issue #1: Authentication and Authorization between EEC and EES</w:t>
      </w:r>
    </w:p>
    <w:p w:rsidR="009F7A71" w:rsidRDefault="00DC27D0" w:rsidP="00D53C3F">
      <w:pPr>
        <w:ind w:left="360"/>
      </w:pPr>
      <w:r>
        <w:t>-</w:t>
      </w:r>
      <w:r>
        <w:tab/>
      </w:r>
      <w:r w:rsidR="009F7A71" w:rsidRPr="00490792">
        <w:t>Key issue #2: Authentication and Authorization between EEC and ECS</w:t>
      </w:r>
    </w:p>
    <w:p w:rsidR="009F7A71" w:rsidRDefault="00DC27D0" w:rsidP="00D53C3F">
      <w:pPr>
        <w:ind w:left="360"/>
      </w:pPr>
      <w:r>
        <w:t>-</w:t>
      </w:r>
      <w:r>
        <w:tab/>
      </w:r>
      <w:r w:rsidR="009F7A71" w:rsidRPr="00490792">
        <w:t>Key issue #6: Transport security for the EDGE-1-9 interfaces</w:t>
      </w:r>
    </w:p>
    <w:p w:rsidR="009F7A71" w:rsidRDefault="009F7A71" w:rsidP="009F7A71">
      <w:r>
        <w:t>The solution is based on the K</w:t>
      </w:r>
      <w:r w:rsidRPr="00490792">
        <w:rPr>
          <w:vertAlign w:val="subscript"/>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p>
    <w:p w:rsidR="00F97A01" w:rsidRDefault="00F97A01" w:rsidP="00F97A01">
      <w:r>
        <w:t>The preferred ECS deployment scenario of the solution is, when the ECS is located in the serving network or hosted by a 3</w:t>
      </w:r>
      <w:r w:rsidRPr="00A576ED">
        <w:rPr>
          <w:vertAlign w:val="superscript"/>
        </w:rPr>
        <w:t>rd</w:t>
      </w:r>
      <w:r>
        <w:t xml:space="preserve"> party service provider, since the services are to be hosted close to the UE's access point of attachment, to achieve an efficient service delivery through the reduced end-to-end latency and load on the transport network. In case of special roaming scenarios where the ECS is only located in the HPLMN while the UE is in a VPLMN, the K</w:t>
      </w:r>
      <w:r w:rsidRPr="00A576ED">
        <w:rPr>
          <w:vertAlign w:val="subscript"/>
        </w:rPr>
        <w:t>ECS</w:t>
      </w:r>
      <w:r>
        <w:t xml:space="preserve"> is then derived from the VPLMN K</w:t>
      </w:r>
      <w:r w:rsidRPr="00A576ED">
        <w:rPr>
          <w:vertAlign w:val="subscript"/>
        </w:rPr>
        <w:t>AMF</w:t>
      </w:r>
      <w:r>
        <w:t xml:space="preserve">. </w:t>
      </w:r>
    </w:p>
    <w:p w:rsidR="001D6DB6" w:rsidRDefault="001D6DB6" w:rsidP="001D6DB6">
      <w:pPr>
        <w:rPr>
          <w:ins w:id="969" w:author="ZTE" w:date="2021-01-19T08:47:00Z"/>
          <w:rFonts w:eastAsia="Times New Roman"/>
        </w:rPr>
      </w:pPr>
      <w:del w:id="970" w:author="ZTE" w:date="2021-01-19T08:48:00Z">
        <w:r>
          <w:rPr>
            <w:rFonts w:eastAsia="Times New Roman"/>
          </w:rPr>
          <w:delText>NOTE: Those roaming scenarios need to be discussed and defined in SA2 and SA6.</w:delText>
        </w:r>
      </w:del>
    </w:p>
    <w:p w:rsidR="001D6DB6" w:rsidRDefault="001D6DB6" w:rsidP="001D6DB6">
      <w:pPr>
        <w:pStyle w:val="NO"/>
        <w:rPr>
          <w:lang w:val="en-US" w:eastAsia="zh-CN"/>
        </w:rPr>
        <w:pPrChange w:id="971" w:author="Rapporteur" w:date="2021-01-25T15:04:00Z">
          <w:pPr/>
        </w:pPrChange>
      </w:pPr>
      <w:ins w:id="972" w:author="ZTE" w:date="2021-01-19T08:47:00Z">
        <w:r>
          <w:rPr>
            <w:lang w:val="en-US" w:eastAsia="zh-CN"/>
          </w:rPr>
          <w:t>NOTE: Edge Computing typically applies to non-roaming and LBO roaming scenarios</w:t>
        </w:r>
      </w:ins>
      <w:ins w:id="973" w:author="ZTE" w:date="2021-01-19T08:51:00Z">
        <w:r>
          <w:rPr>
            <w:lang w:val="en-US" w:eastAsia="zh-CN"/>
          </w:rPr>
          <w:t>.</w:t>
        </w:r>
      </w:ins>
    </w:p>
    <w:p w:rsidR="00F97A01" w:rsidRPr="001D6DB6" w:rsidRDefault="00F97A01" w:rsidP="00F97A01">
      <w:pPr>
        <w:rPr>
          <w:rFonts w:eastAsia="Times New Roman"/>
          <w:lang w:val="en-US"/>
        </w:rPr>
      </w:pPr>
    </w:p>
    <w:p w:rsidR="00F97A01" w:rsidRPr="005D3F5A" w:rsidRDefault="00F97A01" w:rsidP="009F7A71"/>
    <w:p w:rsidR="00155E49" w:rsidRDefault="00155E49" w:rsidP="00155E49">
      <w:pPr>
        <w:keepNext/>
        <w:keepLines/>
        <w:spacing w:before="120"/>
        <w:ind w:left="1134" w:hanging="1134"/>
        <w:outlineLvl w:val="2"/>
        <w:rPr>
          <w:rFonts w:ascii="Arial" w:hAnsi="Arial"/>
          <w:sz w:val="28"/>
        </w:rPr>
      </w:pPr>
      <w:r>
        <w:rPr>
          <w:rFonts w:ascii="Arial" w:hAnsi="Arial"/>
          <w:sz w:val="28"/>
        </w:rPr>
        <w:lastRenderedPageBreak/>
        <w:t>6.7.2</w:t>
      </w:r>
      <w:r>
        <w:rPr>
          <w:rFonts w:ascii="Arial" w:hAnsi="Arial"/>
          <w:sz w:val="28"/>
        </w:rPr>
        <w:tab/>
        <w:t>Solution details</w:t>
      </w:r>
    </w:p>
    <w:p w:rsidR="00155E49" w:rsidRDefault="00155E49" w:rsidP="00155E49">
      <w:ins w:id="974" w:author="Samsung" w:date="2021-01-11T08:13:00Z">
        <w:r>
          <w:object w:dxaOrig="9600" w:dyaOrig="10875">
            <v:shape id="_x0000_i1039" type="#_x0000_t75" style="width:479.8pt;height:543.75pt" o:ole="">
              <v:imagedata r:id="rId30" o:title=""/>
            </v:shape>
            <o:OLEObject Type="Embed" ProgID="Visio.Drawing.15" ShapeID="_x0000_i1039" DrawAspect="Content" ObjectID="_1673157391" r:id="rId31"/>
          </w:object>
        </w:r>
      </w:ins>
      <w:del w:id="975" w:author="Samsung" w:date="2021-01-11T00:16:00Z">
        <w:r>
          <w:rPr>
            <w:noProof/>
            <w:lang w:val="en-US" w:eastAsia="zh-CN"/>
          </w:rPr>
          <w:drawing>
            <wp:inline distT="0" distB="0" distL="0" distR="0">
              <wp:extent cx="6108065" cy="6898005"/>
              <wp:effectExtent l="0" t="0" r="698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08065" cy="6898005"/>
                      </a:xfrm>
                      <a:prstGeom prst="rect">
                        <a:avLst/>
                      </a:prstGeom>
                      <a:noFill/>
                      <a:ln>
                        <a:noFill/>
                      </a:ln>
                    </pic:spPr>
                  </pic:pic>
                </a:graphicData>
              </a:graphic>
            </wp:inline>
          </w:drawing>
        </w:r>
      </w:del>
    </w:p>
    <w:p w:rsidR="00155E49" w:rsidRDefault="00155E49" w:rsidP="00155E49">
      <w:pPr>
        <w:jc w:val="center"/>
        <w:rPr>
          <w:b/>
          <w:bCs/>
        </w:rPr>
      </w:pPr>
      <w:r>
        <w:rPr>
          <w:b/>
          <w:bCs/>
        </w:rPr>
        <w:t>Figure 6.7.2-1: Authentication and Authorization with the Edge Data Network</w:t>
      </w:r>
    </w:p>
    <w:p w:rsidR="00155E49" w:rsidRDefault="00155E49" w:rsidP="00155E49">
      <w:pPr>
        <w:rPr>
          <w:lang w:val="en-US" w:eastAsia="zh-CN"/>
        </w:rPr>
      </w:pPr>
      <w:r>
        <w:rPr>
          <w:lang w:val="en-US" w:eastAsia="zh-CN"/>
        </w:rPr>
        <w:t>1. The UE performs normal primary authentication and registration to the network. The UE is MEC capable and may indicate this in the MEC capabilities to the AMF during the registration procedure.</w:t>
      </w:r>
    </w:p>
    <w:p w:rsidR="00155E49" w:rsidRDefault="00155E49" w:rsidP="00155E49">
      <w:pPr>
        <w:rPr>
          <w:del w:id="976" w:author="Samsung" w:date="2021-01-11T00:17:00Z"/>
          <w:lang w:val="en-US" w:eastAsia="zh-CN"/>
        </w:rPr>
      </w:pPr>
      <w:del w:id="977" w:author="Samsung" w:date="2021-01-11T00:17:00Z">
        <w:r>
          <w:rPr>
            <w:lang w:val="en-US" w:eastAsia="zh-CN"/>
          </w:rPr>
          <w:delText>2.</w:delText>
        </w:r>
        <w:r>
          <w:rPr>
            <w:lang w:val="en-US" w:eastAsia="zh-CN"/>
          </w:rPr>
          <w:tab/>
          <w:delText>The AMF sends an Identifier Registration Request to the NEF including the GPSI.</w:delText>
        </w:r>
      </w:del>
    </w:p>
    <w:p w:rsidR="00155E49" w:rsidRDefault="00155E49" w:rsidP="00155E49">
      <w:pPr>
        <w:keepLines/>
        <w:ind w:left="1135" w:hanging="851"/>
        <w:rPr>
          <w:del w:id="978" w:author="Samsung" w:date="2021-01-11T00:17:00Z"/>
          <w:rFonts w:eastAsia="Times New Roman"/>
        </w:rPr>
      </w:pPr>
      <w:del w:id="979" w:author="Samsung" w:date="2021-01-11T00:17:00Z">
        <w:r>
          <w:rPr>
            <w:rFonts w:eastAsia="Times New Roman"/>
          </w:rPr>
          <w:delText>NOTE 1: The solution assumes that the GPSI is either configured in the UE and provisioned in step 1 to the AMF, or configured in the subscriber data and provisioned to the UE after PDU Session establishment, or both.</w:delText>
        </w:r>
      </w:del>
    </w:p>
    <w:p w:rsidR="00155E49" w:rsidRDefault="00155E49" w:rsidP="00155E49">
      <w:pPr>
        <w:keepLines/>
        <w:ind w:left="1135" w:hanging="851"/>
        <w:rPr>
          <w:del w:id="980" w:author="Samsung" w:date="2021-01-11T00:17:00Z"/>
        </w:rPr>
      </w:pPr>
      <w:del w:id="981" w:author="Samsung" w:date="2021-01-11T00:17:00Z">
        <w:r>
          <w:delText>NOTE 2: The solution on NEF selection will be concluded in SA2</w:delText>
        </w:r>
      </w:del>
    </w:p>
    <w:p w:rsidR="00155E49" w:rsidRDefault="00155E49" w:rsidP="00155E49">
      <w:pPr>
        <w:rPr>
          <w:del w:id="982" w:author="Samsung" w:date="2021-01-11T00:17:00Z"/>
          <w:lang w:val="en-US" w:eastAsia="zh-CN"/>
        </w:rPr>
      </w:pPr>
      <w:del w:id="983" w:author="Samsung" w:date="2021-01-11T00:17:00Z">
        <w:r>
          <w:rPr>
            <w:lang w:val="en-US" w:eastAsia="zh-CN"/>
          </w:rPr>
          <w:delText>3.</w:delText>
        </w:r>
        <w:r>
          <w:rPr>
            <w:lang w:val="en-US" w:eastAsia="zh-CN"/>
          </w:rPr>
          <w:tab/>
          <w:delText>The NEF stores the GPSI and the AMF ID together.</w:delText>
        </w:r>
      </w:del>
    </w:p>
    <w:p w:rsidR="00155E49" w:rsidRDefault="00155E49" w:rsidP="00155E49">
      <w:pPr>
        <w:rPr>
          <w:del w:id="984" w:author="Samsung" w:date="2021-01-11T00:17:00Z"/>
          <w:lang w:val="en-US" w:eastAsia="zh-CN"/>
        </w:rPr>
      </w:pPr>
      <w:del w:id="985" w:author="Samsung" w:date="2021-01-11T00:17:00Z">
        <w:r>
          <w:rPr>
            <w:lang w:val="en-US" w:eastAsia="zh-CN"/>
          </w:rPr>
          <w:delText xml:space="preserve">4. </w:delText>
        </w:r>
        <w:r>
          <w:rPr>
            <w:lang w:val="en-US" w:eastAsia="zh-CN"/>
          </w:rPr>
          <w:tab/>
          <w:delText>The NEF acknowledges the Identifier Registration and may subscribe to AMF changes.</w:delText>
        </w:r>
      </w:del>
    </w:p>
    <w:p w:rsidR="00155E49" w:rsidRDefault="00155E49" w:rsidP="00155E49">
      <w:pPr>
        <w:rPr>
          <w:lang w:val="en-US" w:eastAsia="zh-CN"/>
        </w:rPr>
      </w:pPr>
      <w:del w:id="986" w:author="Samsung" w:date="2021-01-11T08:21:00Z">
        <w:r>
          <w:rPr>
            <w:lang w:val="en-US" w:eastAsia="zh-CN"/>
          </w:rPr>
          <w:delText>5</w:delText>
        </w:r>
      </w:del>
      <w:ins w:id="987" w:author="Samsung" w:date="2021-01-11T08:21:00Z">
        <w:r>
          <w:rPr>
            <w:lang w:val="en-US" w:eastAsia="zh-CN"/>
          </w:rPr>
          <w:t>2</w:t>
        </w:r>
      </w:ins>
      <w:r>
        <w:rPr>
          <w:lang w:val="en-US" w:eastAsia="zh-CN"/>
        </w:rPr>
        <w:t>. The UE establishes a PDU Session for IP connectivity.</w:t>
      </w:r>
    </w:p>
    <w:p w:rsidR="00155E49" w:rsidRDefault="00155E49" w:rsidP="00155E49">
      <w:pPr>
        <w:rPr>
          <w:lang w:val="en-US" w:eastAsia="zh-CN"/>
        </w:rPr>
      </w:pPr>
      <w:del w:id="988" w:author="Samsung" w:date="2021-01-11T08:21:00Z">
        <w:r>
          <w:rPr>
            <w:lang w:val="en-US" w:eastAsia="zh-CN"/>
          </w:rPr>
          <w:delText>6</w:delText>
        </w:r>
      </w:del>
      <w:ins w:id="989" w:author="Samsung" w:date="2021-01-11T08:21:00Z">
        <w:r>
          <w:rPr>
            <w:lang w:val="en-US" w:eastAsia="zh-CN"/>
          </w:rPr>
          <w:t>3</w:t>
        </w:r>
      </w:ins>
      <w:r>
        <w:rPr>
          <w:lang w:val="en-US" w:eastAsia="zh-CN"/>
        </w:rPr>
        <w:t>. If the UE is MEC capable, then the UE and the AMF derive a key K</w:t>
      </w:r>
      <w:r>
        <w:rPr>
          <w:vertAlign w:val="subscript"/>
          <w:lang w:val="en-US" w:eastAsia="zh-CN"/>
        </w:rPr>
        <w:t>ECS</w:t>
      </w:r>
      <w:r>
        <w:rPr>
          <w:lang w:val="en-US" w:eastAsia="zh-CN"/>
        </w:rPr>
        <w:t xml:space="preserve"> for authentication with the ECS from the AMF key K</w:t>
      </w:r>
      <w:r>
        <w:rPr>
          <w:vertAlign w:val="subscript"/>
          <w:lang w:val="en-US" w:eastAsia="zh-CN"/>
        </w:rPr>
        <w:t>AMF</w:t>
      </w:r>
      <w:r>
        <w:rPr>
          <w:lang w:val="en-US" w:eastAsia="zh-CN"/>
        </w:rPr>
        <w:t>. The UE and AMF initialize the Counter</w:t>
      </w:r>
      <w:r>
        <w:rPr>
          <w:vertAlign w:val="subscript"/>
          <w:lang w:val="en-US" w:eastAsia="zh-CN"/>
        </w:rPr>
        <w:t>ECS</w:t>
      </w:r>
      <w:r>
        <w:rPr>
          <w:lang w:val="en-US" w:eastAsia="zh-CN"/>
        </w:rPr>
        <w:t xml:space="preserve"> when the K</w:t>
      </w:r>
      <w:r>
        <w:rPr>
          <w:vertAlign w:val="subscript"/>
          <w:lang w:val="en-US" w:eastAsia="zh-CN"/>
        </w:rPr>
        <w:t>ECS</w:t>
      </w:r>
      <w:r>
        <w:rPr>
          <w:lang w:val="en-US" w:eastAsia="zh-CN"/>
        </w:rPr>
        <w:t xml:space="preserve"> is derived and the counter is stored for the lifetime of the K</w:t>
      </w:r>
      <w:r>
        <w:rPr>
          <w:vertAlign w:val="subscript"/>
          <w:lang w:val="en-US" w:eastAsia="zh-CN"/>
        </w:rPr>
        <w:t>ECS</w:t>
      </w:r>
      <w:r>
        <w:rPr>
          <w:lang w:val="en-US" w:eastAsia="zh-CN"/>
        </w:rPr>
        <w:t>.</w:t>
      </w:r>
    </w:p>
    <w:p w:rsidR="00155E49" w:rsidRDefault="00155E49" w:rsidP="00155E49">
      <w:pPr>
        <w:keepLines/>
        <w:ind w:left="1135" w:hanging="851"/>
        <w:rPr>
          <w:color w:val="FF0000"/>
          <w:lang w:val="en-US" w:eastAsia="zh-CN"/>
        </w:rPr>
      </w:pPr>
      <w:r>
        <w:rPr>
          <w:color w:val="FF0000"/>
        </w:rPr>
        <w:t xml:space="preserve">Editor’s Note: It is FFS how the UE identify the different </w:t>
      </w:r>
      <w:r>
        <w:rPr>
          <w:color w:val="FF0000"/>
          <w:lang w:val="en-US" w:eastAsia="zh-CN"/>
        </w:rPr>
        <w:t>K</w:t>
      </w:r>
      <w:r>
        <w:rPr>
          <w:color w:val="FF0000"/>
          <w:vertAlign w:val="subscript"/>
          <w:lang w:val="en-US" w:eastAsia="zh-CN"/>
        </w:rPr>
        <w:t>ECS</w:t>
      </w:r>
      <w:r>
        <w:rPr>
          <w:color w:val="FF0000"/>
        </w:rPr>
        <w:t xml:space="preserve"> for different services.</w:t>
      </w:r>
    </w:p>
    <w:p w:rsidR="00155E49" w:rsidRDefault="00155E49" w:rsidP="00155E49">
      <w:pPr>
        <w:rPr>
          <w:lang w:val="en-US" w:eastAsia="zh-CN"/>
        </w:rPr>
      </w:pPr>
      <w:del w:id="990" w:author="Samsung" w:date="2021-01-11T08:21:00Z">
        <w:r>
          <w:rPr>
            <w:lang w:val="en-US" w:eastAsia="zh-CN"/>
          </w:rPr>
          <w:lastRenderedPageBreak/>
          <w:delText>7</w:delText>
        </w:r>
      </w:del>
      <w:ins w:id="991" w:author="Samsung" w:date="2021-01-11T08:21:00Z">
        <w:r>
          <w:rPr>
            <w:lang w:val="en-US" w:eastAsia="zh-CN"/>
          </w:rPr>
          <w:t>4</w:t>
        </w:r>
      </w:ins>
      <w:r>
        <w:rPr>
          <w:lang w:val="en-US" w:eastAsia="zh-CN"/>
        </w:rPr>
        <w:t>. The UE sends an Application Registration Request with a MAC-I</w:t>
      </w:r>
      <w:r>
        <w:rPr>
          <w:vertAlign w:val="subscript"/>
          <w:lang w:val="en-US" w:eastAsia="zh-CN"/>
        </w:rPr>
        <w:t>ECS</w:t>
      </w:r>
      <w:r>
        <w:rPr>
          <w:lang w:val="en-US" w:eastAsia="zh-CN"/>
        </w:rPr>
        <w:t xml:space="preserve"> </w:t>
      </w:r>
      <w:ins w:id="992" w:author="Samsung" w:date="2021-01-11T00:18:00Z">
        <w:r>
          <w:rPr>
            <w:lang w:val="en-US" w:eastAsia="zh-CN"/>
          </w:rPr>
          <w:t>, GUA</w:t>
        </w:r>
      </w:ins>
      <w:ins w:id="993" w:author="Samsung" w:date="2021-01-11T00:21:00Z">
        <w:r>
          <w:rPr>
            <w:lang w:val="en-US" w:eastAsia="zh-CN"/>
          </w:rPr>
          <w:t>M</w:t>
        </w:r>
      </w:ins>
      <w:ins w:id="994" w:author="Samsung" w:date="2021-01-11T00:18:00Z">
        <w:r>
          <w:rPr>
            <w:lang w:val="en-US" w:eastAsia="zh-CN"/>
          </w:rPr>
          <w:t xml:space="preserve">I </w:t>
        </w:r>
      </w:ins>
      <w:r>
        <w:rPr>
          <w:lang w:val="en-US" w:eastAsia="zh-CN"/>
        </w:rPr>
        <w:t>and a GPSI</w:t>
      </w:r>
      <w:ins w:id="995" w:author="Samsung" w:date="2021-01-11T00:18:00Z">
        <w:r>
          <w:rPr>
            <w:lang w:val="en-US" w:eastAsia="zh-CN"/>
          </w:rPr>
          <w:t xml:space="preserve"> </w:t>
        </w:r>
      </w:ins>
      <w:r>
        <w:rPr>
          <w:lang w:val="en-US" w:eastAsia="zh-CN"/>
        </w:rPr>
        <w:t>to the ECS. The MAC-I</w:t>
      </w:r>
      <w:r>
        <w:rPr>
          <w:vertAlign w:val="subscript"/>
          <w:lang w:val="en-US" w:eastAsia="zh-CN"/>
        </w:rPr>
        <w:t>ECS</w:t>
      </w:r>
      <w:r>
        <w:rPr>
          <w:lang w:val="en-US" w:eastAsia="zh-CN"/>
        </w:rPr>
        <w:t xml:space="preserve"> is computed in a similar way as e.g. the SoR-MAC-I</w:t>
      </w:r>
      <w:r>
        <w:rPr>
          <w:vertAlign w:val="subscript"/>
          <w:lang w:val="en-US" w:eastAsia="zh-CN"/>
        </w:rPr>
        <w:t>AUSF</w:t>
      </w:r>
      <w:r>
        <w:rPr>
          <w:lang w:val="en-US" w:eastAsia="zh-CN"/>
        </w:rPr>
        <w:t xml:space="preserve"> as defined in Annex A.17 of TS 33.501 [7]. The MAC-I</w:t>
      </w:r>
      <w:r>
        <w:rPr>
          <w:vertAlign w:val="subscript"/>
          <w:lang w:val="en-US" w:eastAsia="zh-CN"/>
        </w:rPr>
        <w:t>ECS</w:t>
      </w:r>
      <w:r>
        <w:rPr>
          <w:lang w:val="en-US" w:eastAsia="zh-CN"/>
        </w:rPr>
        <w:t xml:space="preserve"> is based on the payload of the Application Registration Request, which form the input Application Registration Request Data, a counter of the ECS messages Counter</w:t>
      </w:r>
      <w:r>
        <w:rPr>
          <w:vertAlign w:val="subscript"/>
          <w:lang w:val="en-US" w:eastAsia="zh-CN"/>
        </w:rPr>
        <w:t xml:space="preserve">ECS, </w:t>
      </w:r>
      <w:r>
        <w:rPr>
          <w:lang w:val="en-US" w:eastAsia="zh-CN"/>
        </w:rPr>
        <w:t>and the key K</w:t>
      </w:r>
      <w:r>
        <w:rPr>
          <w:vertAlign w:val="subscript"/>
          <w:lang w:val="en-US" w:eastAsia="zh-CN"/>
        </w:rPr>
        <w:t>ECS</w:t>
      </w:r>
      <w:r>
        <w:rPr>
          <w:lang w:val="en-US" w:eastAsia="zh-CN"/>
        </w:rPr>
        <w:t xml:space="preserve"> to the KDF. The MAC-I</w:t>
      </w:r>
      <w:r>
        <w:rPr>
          <w:vertAlign w:val="subscript"/>
          <w:lang w:val="en-US" w:eastAsia="zh-CN"/>
        </w:rPr>
        <w:t>ECS</w:t>
      </w:r>
      <w:r>
        <w:rPr>
          <w:lang w:val="en-US" w:eastAsia="zh-CN"/>
        </w:rPr>
        <w:t xml:space="preserve"> is identified with the 128 least significant bits of the output of the KDF. The UE monotonically increment Counter</w:t>
      </w:r>
      <w:r>
        <w:rPr>
          <w:vertAlign w:val="subscript"/>
          <w:lang w:val="en-US" w:eastAsia="zh-CN"/>
        </w:rPr>
        <w:t>ECS</w:t>
      </w:r>
      <w:r>
        <w:rPr>
          <w:lang w:val="en-US" w:eastAsia="zh-CN"/>
        </w:rPr>
        <w:t xml:space="preserve"> for each additional calculated MAC-I</w:t>
      </w:r>
      <w:r>
        <w:rPr>
          <w:vertAlign w:val="subscript"/>
          <w:lang w:val="en-US" w:eastAsia="zh-CN"/>
        </w:rPr>
        <w:t>ECS</w:t>
      </w:r>
      <w:r>
        <w:rPr>
          <w:lang w:val="en-US" w:eastAsia="zh-CN"/>
        </w:rPr>
        <w:t>.</w:t>
      </w:r>
      <w:ins w:id="996" w:author="Samsung-r1" w:date="2021-01-21T00:20:00Z">
        <w:r>
          <w:t xml:space="preserve"> </w:t>
        </w:r>
        <w:r>
          <w:rPr>
            <w:lang w:val="en-US" w:eastAsia="zh-CN"/>
          </w:rPr>
          <w:t>GUAMI is provided by the ME (from the allocated GUTI) to the EEC along with the K</w:t>
        </w:r>
        <w:r w:rsidRPr="00155E49">
          <w:rPr>
            <w:vertAlign w:val="subscript"/>
            <w:lang w:val="en-US" w:eastAsia="zh-CN"/>
          </w:rPr>
          <w:t>ECS</w:t>
        </w:r>
        <w:r>
          <w:rPr>
            <w:lang w:val="en-US" w:eastAsia="zh-CN"/>
          </w:rPr>
          <w:t>.</w:t>
        </w:r>
      </w:ins>
    </w:p>
    <w:p w:rsidR="00155E49" w:rsidRDefault="00155E49" w:rsidP="00155E49">
      <w:pPr>
        <w:keepLines/>
        <w:ind w:left="1135" w:hanging="851"/>
        <w:rPr>
          <w:ins w:id="997" w:author="Samsung-r1" w:date="2021-01-21T00:21:00Z"/>
        </w:rPr>
      </w:pPr>
      <w:r>
        <w:t>NOTE 3: This solution requires that the GPSI, which currently is an optional input parameter, is sent in the EEC registration request.</w:t>
      </w:r>
    </w:p>
    <w:p w:rsidR="00155E49" w:rsidRDefault="00155E49" w:rsidP="00155E49">
      <w:pPr>
        <w:pStyle w:val="EditorsNote"/>
        <w:rPr>
          <w:ins w:id="998" w:author="Samsung-r1" w:date="2021-01-21T00:22:00Z"/>
        </w:rPr>
        <w:pPrChange w:id="999" w:author="Rapporteur" w:date="2021-01-25T15:26:00Z">
          <w:pPr>
            <w:keepLines/>
            <w:ind w:left="1135" w:hanging="851"/>
          </w:pPr>
        </w:pPrChange>
      </w:pPr>
      <w:ins w:id="1000" w:author="Samsung-r1" w:date="2021-01-21T00:22:00Z">
        <w:r>
          <w:t xml:space="preserve">Editor’s Note: </w:t>
        </w:r>
        <w:r>
          <w:rPr>
            <w:rPrChange w:id="1001" w:author="Samsung-r1" w:date="2021-01-21T00:22:00Z">
              <w:rPr>
                <w:lang w:val="en-US" w:eastAsia="zh-CN"/>
              </w:rPr>
            </w:rPrChange>
          </w:rPr>
          <w:t>It's FFS when the UE does not have GPSI.</w:t>
        </w:r>
      </w:ins>
    </w:p>
    <w:p w:rsidR="00155E49" w:rsidRPr="00155E49" w:rsidRDefault="00155E49" w:rsidP="00155E49">
      <w:pPr>
        <w:pStyle w:val="EditorsNote"/>
        <w:pPrChange w:id="1002" w:author="Rapporteur" w:date="2021-01-25T15:26:00Z">
          <w:pPr>
            <w:keepLines/>
            <w:ind w:left="1135" w:hanging="851"/>
          </w:pPr>
        </w:pPrChange>
      </w:pPr>
      <w:ins w:id="1003" w:author="Samsung-r1" w:date="2021-01-21T00:22:00Z">
        <w:r>
          <w:t xml:space="preserve">Editor’s Note: </w:t>
        </w:r>
      </w:ins>
      <w:ins w:id="1004" w:author="Samsung-r1" w:date="2021-01-21T00:23:00Z">
        <w:r>
          <w:t>P</w:t>
        </w:r>
      </w:ins>
      <w:ins w:id="1005" w:author="Samsung-r1" w:date="2021-01-21T00:22:00Z">
        <w:r>
          <w:t>rivacy issue of using GUAMI in the user plane is FFS</w:t>
        </w:r>
      </w:ins>
      <w:ins w:id="1006" w:author="Samsung-r1" w:date="2021-01-21T00:23:00Z">
        <w:r>
          <w:t>.</w:t>
        </w:r>
      </w:ins>
    </w:p>
    <w:p w:rsidR="00155E49" w:rsidRDefault="00155E49" w:rsidP="00155E49">
      <w:pPr>
        <w:rPr>
          <w:lang w:val="en-US" w:eastAsia="zh-CN"/>
        </w:rPr>
      </w:pPr>
      <w:del w:id="1007" w:author="Samsung" w:date="2021-01-11T08:21:00Z">
        <w:r>
          <w:rPr>
            <w:lang w:val="en-US" w:eastAsia="zh-CN"/>
          </w:rPr>
          <w:delText>8</w:delText>
        </w:r>
      </w:del>
      <w:ins w:id="1008" w:author="Samsung" w:date="2021-01-11T08:21:00Z">
        <w:r>
          <w:rPr>
            <w:lang w:val="en-US" w:eastAsia="zh-CN"/>
          </w:rPr>
          <w:t>5</w:t>
        </w:r>
      </w:ins>
      <w:r>
        <w:rPr>
          <w:lang w:val="en-US" w:eastAsia="zh-CN"/>
        </w:rPr>
        <w:t xml:space="preserve">. The UE is not authenticated at the ECS and the ECS sends a Key Request including the </w:t>
      </w:r>
      <w:ins w:id="1009" w:author="Samsung" w:date="2021-01-11T08:24:00Z">
        <w:r>
          <w:rPr>
            <w:lang w:val="en-US" w:eastAsia="zh-CN"/>
          </w:rPr>
          <w:t xml:space="preserve">entire </w:t>
        </w:r>
      </w:ins>
      <w:r>
        <w:rPr>
          <w:lang w:val="en-US" w:eastAsia="zh-CN"/>
        </w:rPr>
        <w:t xml:space="preserve">Application Registration Request </w:t>
      </w:r>
      <w:del w:id="1010" w:author="Samsung" w:date="2021-01-11T08:24:00Z">
        <w:r>
          <w:rPr>
            <w:lang w:val="en-US" w:eastAsia="zh-CN"/>
          </w:rPr>
          <w:delText>with the MAC-I</w:delText>
        </w:r>
        <w:r>
          <w:rPr>
            <w:vertAlign w:val="subscript"/>
            <w:lang w:val="en-US" w:eastAsia="zh-CN"/>
          </w:rPr>
          <w:delText>ECS</w:delText>
        </w:r>
        <w:r>
          <w:rPr>
            <w:lang w:val="en-US" w:eastAsia="zh-CN"/>
          </w:rPr>
          <w:delText xml:space="preserve"> </w:delText>
        </w:r>
      </w:del>
      <w:r>
        <w:rPr>
          <w:lang w:val="en-US" w:eastAsia="zh-CN"/>
        </w:rPr>
        <w:t xml:space="preserve">to the NEF, which is selected based on </w:t>
      </w:r>
      <w:del w:id="1011" w:author="Samsung" w:date="2021-01-11T00:19:00Z">
        <w:r>
          <w:rPr>
            <w:lang w:val="en-US" w:eastAsia="zh-CN"/>
          </w:rPr>
          <w:delText xml:space="preserve"> </w:delText>
        </w:r>
      </w:del>
      <w:r>
        <w:rPr>
          <w:lang w:val="en-US" w:eastAsia="zh-CN"/>
        </w:rPr>
        <w:t>GPSI. The NEF selection is specified in TS 23.502 and the ECS may determine the IP address(es)/port(s) of the NEF by performing a DNS query using the GPSI, or by using a locally configured NEF identifier/address.</w:t>
      </w:r>
    </w:p>
    <w:p w:rsidR="00155E49" w:rsidRDefault="00155E49" w:rsidP="00155E49">
      <w:pPr>
        <w:keepLines/>
        <w:ind w:left="1135" w:hanging="851"/>
        <w:rPr>
          <w:del w:id="1012" w:author="Samsung" w:date="2021-01-11T00:20:00Z"/>
          <w:color w:val="FF0000"/>
        </w:rPr>
      </w:pPr>
      <w:r>
        <w:rPr>
          <w:color w:val="FF0000"/>
        </w:rPr>
        <w:t xml:space="preserve">Editor's note: A new network entity to </w:t>
      </w:r>
      <w:r>
        <w:rPr>
          <w:noProof/>
          <w:color w:val="FF0000"/>
        </w:rPr>
        <w:t>handle the EC service requests to the serving AMF </w:t>
      </w:r>
      <w:r>
        <w:rPr>
          <w:color w:val="FF0000"/>
        </w:rPr>
        <w:t>is FFS.</w:t>
      </w:r>
    </w:p>
    <w:p w:rsidR="00155E49" w:rsidRDefault="00155E49" w:rsidP="00155E49">
      <w:pPr>
        <w:keepLines/>
        <w:ind w:left="1135" w:hanging="851"/>
        <w:rPr>
          <w:color w:val="FF0000"/>
        </w:rPr>
      </w:pPr>
      <w:del w:id="1013" w:author="Samsung" w:date="2021-01-11T00:20:00Z">
        <w:r>
          <w:rPr>
            <w:color w:val="FF0000"/>
          </w:rPr>
          <w:delText>Editor's note: How to assure that the NEF selected by the ECS is the same NEF selected by the AMF is FFS</w:delText>
        </w:r>
      </w:del>
    </w:p>
    <w:p w:rsidR="00155E49" w:rsidRDefault="00155E49" w:rsidP="00155E49">
      <w:pPr>
        <w:ind w:left="284" w:hanging="284"/>
        <w:rPr>
          <w:lang w:val="en-US" w:eastAsia="zh-CN"/>
        </w:rPr>
      </w:pPr>
      <w:del w:id="1014" w:author="Samsung" w:date="2021-01-11T08:21:00Z">
        <w:r>
          <w:rPr>
            <w:lang w:val="en-US" w:eastAsia="zh-CN"/>
          </w:rPr>
          <w:delText>9</w:delText>
        </w:r>
      </w:del>
      <w:ins w:id="1015" w:author="Samsung" w:date="2021-01-11T08:21:00Z">
        <w:r>
          <w:rPr>
            <w:lang w:val="en-US" w:eastAsia="zh-CN"/>
          </w:rPr>
          <w:t>6</w:t>
        </w:r>
      </w:ins>
      <w:r>
        <w:rPr>
          <w:lang w:val="en-US" w:eastAsia="zh-CN"/>
        </w:rPr>
        <w:t>.</w:t>
      </w:r>
      <w:r>
        <w:rPr>
          <w:lang w:val="en-US" w:eastAsia="zh-CN"/>
        </w:rPr>
        <w:tab/>
        <w:t xml:space="preserve">The NEF authorizes the request from the ECS and identifies the AMF </w:t>
      </w:r>
      <w:del w:id="1016" w:author="Samsung" w:date="2021-01-11T00:20:00Z">
        <w:r>
          <w:rPr>
            <w:lang w:val="en-US" w:eastAsia="zh-CN"/>
          </w:rPr>
          <w:delText xml:space="preserve">ID </w:delText>
        </w:r>
      </w:del>
      <w:r>
        <w:rPr>
          <w:lang w:val="en-US" w:eastAsia="zh-CN"/>
        </w:rPr>
        <w:t xml:space="preserve">based on the </w:t>
      </w:r>
      <w:del w:id="1017" w:author="Samsung" w:date="2021-01-11T00:20:00Z">
        <w:r>
          <w:rPr>
            <w:lang w:val="en-US" w:eastAsia="zh-CN"/>
          </w:rPr>
          <w:delText>GPSI</w:delText>
        </w:r>
      </w:del>
      <w:ins w:id="1018" w:author="Samsung" w:date="2021-01-11T00:20:00Z">
        <w:r>
          <w:rPr>
            <w:lang w:val="en-US" w:eastAsia="zh-CN"/>
          </w:rPr>
          <w:t>GUAMI</w:t>
        </w:r>
      </w:ins>
      <w:r>
        <w:rPr>
          <w:lang w:val="en-US" w:eastAsia="zh-CN"/>
        </w:rPr>
        <w:t xml:space="preserve">. The NEF stores the contact of the ECS (e.g. IP address, source NAI of the ECS etc.) with the GPSI in order to route the answer from the AMF back to the ECS. </w:t>
      </w:r>
    </w:p>
    <w:p w:rsidR="00155E49" w:rsidRDefault="00155E49" w:rsidP="00155E49">
      <w:pPr>
        <w:ind w:left="284" w:hanging="284"/>
        <w:rPr>
          <w:lang w:val="en-US" w:eastAsia="zh-CN"/>
        </w:rPr>
      </w:pPr>
      <w:del w:id="1019" w:author="Samsung" w:date="2021-01-11T08:21:00Z">
        <w:r>
          <w:rPr>
            <w:lang w:val="en-US" w:eastAsia="zh-CN"/>
          </w:rPr>
          <w:delText>10</w:delText>
        </w:r>
      </w:del>
      <w:ins w:id="1020" w:author="Samsung" w:date="2021-01-11T08:21:00Z">
        <w:r>
          <w:rPr>
            <w:lang w:val="en-US" w:eastAsia="zh-CN"/>
          </w:rPr>
          <w:t>7</w:t>
        </w:r>
      </w:ins>
      <w:r>
        <w:rPr>
          <w:lang w:val="en-US" w:eastAsia="zh-CN"/>
        </w:rPr>
        <w:t>.</w:t>
      </w:r>
      <w:r>
        <w:rPr>
          <w:lang w:val="en-US" w:eastAsia="zh-CN"/>
        </w:rPr>
        <w:tab/>
        <w:t xml:space="preserve">The NEF forwards the Key Request including the </w:t>
      </w:r>
      <w:ins w:id="1021" w:author="Samsung" w:date="2021-01-11T08:24:00Z">
        <w:r>
          <w:rPr>
            <w:lang w:val="en-US" w:eastAsia="zh-CN"/>
          </w:rPr>
          <w:t xml:space="preserve">entire </w:t>
        </w:r>
      </w:ins>
      <w:r>
        <w:rPr>
          <w:lang w:val="en-US" w:eastAsia="zh-CN"/>
        </w:rPr>
        <w:t xml:space="preserve">Application Registration Request </w:t>
      </w:r>
      <w:del w:id="1022" w:author="Samsung" w:date="2021-01-11T08:25:00Z">
        <w:r>
          <w:rPr>
            <w:lang w:val="en-US" w:eastAsia="zh-CN"/>
          </w:rPr>
          <w:delText xml:space="preserve">with the MAC-IECS as well as the GPSI </w:delText>
        </w:r>
      </w:del>
      <w:r>
        <w:rPr>
          <w:lang w:val="en-US" w:eastAsia="zh-CN"/>
        </w:rPr>
        <w:t>to the AMF.</w:t>
      </w:r>
    </w:p>
    <w:p w:rsidR="00155E49" w:rsidRDefault="00155E49" w:rsidP="00155E49">
      <w:pPr>
        <w:pStyle w:val="EditorsNote"/>
        <w:rPr>
          <w:color w:val="000000"/>
        </w:rPr>
      </w:pPr>
      <w:ins w:id="1023" w:author="ZTE-V1" w:date="2021-01-05T09:51:00Z">
        <w:r>
          <w:t xml:space="preserve">Editor's note: </w:t>
        </w:r>
      </w:ins>
      <w:ins w:id="1024" w:author="ZTE-V1" w:date="2021-01-05T09:59:00Z">
        <w:r>
          <w:t xml:space="preserve">How to assure that the AMF selected by the </w:t>
        </w:r>
      </w:ins>
      <w:ins w:id="1025" w:author="ZTE-V1" w:date="2021-01-05T10:00:00Z">
        <w:r>
          <w:t>NEF</w:t>
        </w:r>
      </w:ins>
      <w:ins w:id="1026" w:author="ZTE-V1" w:date="2021-01-05T09:59:00Z">
        <w:r>
          <w:t xml:space="preserve"> is the</w:t>
        </w:r>
      </w:ins>
      <w:ins w:id="1027" w:author="ZTE-V1" w:date="2021-01-05T10:01:00Z">
        <w:r>
          <w:t xml:space="preserve"> same AMF selected by the gNB</w:t>
        </w:r>
      </w:ins>
      <w:ins w:id="1028" w:author="ZTE-V1" w:date="2021-01-05T10:02:00Z">
        <w:r>
          <w:t>/N3IWF</w:t>
        </w:r>
      </w:ins>
      <w:ins w:id="1029" w:author="ZTE-V1" w:date="2021-01-05T09:59:00Z">
        <w:r>
          <w:t xml:space="preserve"> </w:t>
        </w:r>
      </w:ins>
      <w:ins w:id="1030" w:author="ZTE-V1" w:date="2021-01-05T09:51:00Z">
        <w:r>
          <w:t>is FFS.</w:t>
        </w:r>
      </w:ins>
    </w:p>
    <w:p w:rsidR="00155E49" w:rsidRDefault="00155E49" w:rsidP="00155E49">
      <w:pPr>
        <w:rPr>
          <w:lang w:val="en-US" w:eastAsia="zh-CN"/>
        </w:rPr>
      </w:pPr>
      <w:del w:id="1031" w:author="Samsung" w:date="2021-01-11T08:21:00Z">
        <w:r>
          <w:rPr>
            <w:lang w:val="en-US" w:eastAsia="zh-CN"/>
          </w:rPr>
          <w:delText>11</w:delText>
        </w:r>
      </w:del>
      <w:ins w:id="1032" w:author="Samsung" w:date="2021-01-11T08:21:00Z">
        <w:r>
          <w:rPr>
            <w:lang w:val="en-US" w:eastAsia="zh-CN"/>
          </w:rPr>
          <w:t>8</w:t>
        </w:r>
      </w:ins>
      <w:r>
        <w:rPr>
          <w:lang w:val="en-US" w:eastAsia="zh-CN"/>
        </w:rPr>
        <w:t>.</w:t>
      </w:r>
      <w:r>
        <w:rPr>
          <w:lang w:val="en-US" w:eastAsia="zh-CN"/>
        </w:rPr>
        <w:tab/>
        <w:t>The AMF verifies the MAC-I</w:t>
      </w:r>
      <w:r>
        <w:rPr>
          <w:vertAlign w:val="subscript"/>
          <w:lang w:val="en-US" w:eastAsia="zh-CN"/>
        </w:rPr>
        <w:t>ECS</w:t>
      </w:r>
      <w:r>
        <w:rPr>
          <w:lang w:val="en-US" w:eastAsia="zh-CN"/>
        </w:rPr>
        <w:t xml:space="preserve"> of the Application Registration Request, i.e. it computes with the key K</w:t>
      </w:r>
      <w:r>
        <w:rPr>
          <w:vertAlign w:val="subscript"/>
          <w:lang w:val="en-US" w:eastAsia="zh-CN"/>
        </w:rPr>
        <w:t>ECS</w:t>
      </w:r>
      <w:r>
        <w:rPr>
          <w:lang w:val="en-US" w:eastAsia="zh-CN"/>
        </w:rPr>
        <w:t xml:space="preserve"> the MAC-I over the Application Registration Request payload in the similar way as the UE and compares the result with the MAC-I</w:t>
      </w:r>
      <w:r>
        <w:rPr>
          <w:vertAlign w:val="subscript"/>
          <w:lang w:val="en-US" w:eastAsia="zh-CN"/>
        </w:rPr>
        <w:t>ECS</w:t>
      </w:r>
      <w:r>
        <w:rPr>
          <w:lang w:val="en-US" w:eastAsia="zh-CN"/>
        </w:rPr>
        <w:t xml:space="preserve"> included in message. If both are identical, the message can be authenticated to be sent by the UE, and the AMF monotonically increments Counter</w:t>
      </w:r>
      <w:r>
        <w:rPr>
          <w:vertAlign w:val="subscript"/>
          <w:lang w:val="en-US" w:eastAsia="zh-CN"/>
        </w:rPr>
        <w:t>ECS</w:t>
      </w:r>
      <w:r>
        <w:rPr>
          <w:lang w:val="en-US" w:eastAsia="zh-CN"/>
        </w:rPr>
        <w:t xml:space="preserve">. </w:t>
      </w:r>
    </w:p>
    <w:p w:rsidR="00155E49" w:rsidRDefault="00155E49" w:rsidP="00155E49">
      <w:pPr>
        <w:rPr>
          <w:lang w:val="en-US" w:eastAsia="zh-CN"/>
        </w:rPr>
      </w:pPr>
      <w:del w:id="1033" w:author="Samsung" w:date="2021-01-11T08:21:00Z">
        <w:r>
          <w:rPr>
            <w:lang w:val="en-US" w:eastAsia="zh-CN"/>
          </w:rPr>
          <w:delText>12</w:delText>
        </w:r>
      </w:del>
      <w:ins w:id="1034" w:author="Samsung" w:date="2021-01-11T08:21:00Z">
        <w:r>
          <w:rPr>
            <w:lang w:val="en-US" w:eastAsia="zh-CN"/>
          </w:rPr>
          <w:t>9</w:t>
        </w:r>
      </w:ins>
      <w:r>
        <w:rPr>
          <w:lang w:val="en-US" w:eastAsia="zh-CN"/>
        </w:rPr>
        <w:t>.</w:t>
      </w:r>
      <w:r>
        <w:rPr>
          <w:lang w:val="en-US" w:eastAsia="zh-CN"/>
        </w:rPr>
        <w:tab/>
        <w:t>The AMF sends a Key Response to the ECS, including the result of the authentication as well as the K</w:t>
      </w:r>
      <w:r>
        <w:rPr>
          <w:vertAlign w:val="subscript"/>
          <w:lang w:val="en-US" w:eastAsia="zh-CN"/>
        </w:rPr>
        <w:t>ECS</w:t>
      </w:r>
      <w:r>
        <w:rPr>
          <w:lang w:val="en-US" w:eastAsia="zh-CN"/>
        </w:rPr>
        <w:t xml:space="preserve">. </w:t>
      </w:r>
    </w:p>
    <w:p w:rsidR="00155E49" w:rsidRDefault="00155E49" w:rsidP="00155E49">
      <w:pPr>
        <w:rPr>
          <w:lang w:val="en-US" w:eastAsia="zh-CN"/>
        </w:rPr>
      </w:pPr>
      <w:r>
        <w:rPr>
          <w:lang w:val="en-US" w:eastAsia="zh-CN"/>
        </w:rPr>
        <w:t>1</w:t>
      </w:r>
      <w:del w:id="1035" w:author="Samsung" w:date="2021-01-11T08:21:00Z">
        <w:r>
          <w:rPr>
            <w:lang w:val="en-US" w:eastAsia="zh-CN"/>
          </w:rPr>
          <w:delText>3</w:delText>
        </w:r>
      </w:del>
      <w:ins w:id="1036" w:author="Samsung" w:date="2021-01-11T08:21:00Z">
        <w:r>
          <w:rPr>
            <w:lang w:val="en-US" w:eastAsia="zh-CN"/>
          </w:rPr>
          <w:t>0</w:t>
        </w:r>
      </w:ins>
      <w:r>
        <w:rPr>
          <w:lang w:val="en-US" w:eastAsia="zh-CN"/>
        </w:rPr>
        <w:t>.</w:t>
      </w:r>
      <w:r>
        <w:rPr>
          <w:lang w:val="en-US" w:eastAsia="zh-CN"/>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eastAsia="zh-CN"/>
        </w:rPr>
        <w:t>ECS</w:t>
      </w:r>
      <w:r>
        <w:rPr>
          <w:lang w:val="en-US" w:eastAsia="zh-CN"/>
        </w:rPr>
        <w:t xml:space="preserve"> based on the received key K</w:t>
      </w:r>
      <w:r>
        <w:rPr>
          <w:vertAlign w:val="subscript"/>
          <w:lang w:val="en-US" w:eastAsia="zh-CN"/>
        </w:rPr>
        <w:t>ECS</w:t>
      </w:r>
      <w:r>
        <w:rPr>
          <w:lang w:val="en-US" w:eastAsia="zh-CN"/>
        </w:rPr>
        <w:t xml:space="preserve"> in a similar way as the UE protected the payload of the message in step 4. </w:t>
      </w:r>
    </w:p>
    <w:p w:rsidR="00155E49" w:rsidRDefault="00155E49" w:rsidP="00155E49">
      <w:pPr>
        <w:rPr>
          <w:lang w:val="en-US" w:eastAsia="zh-CN"/>
        </w:rPr>
      </w:pPr>
      <w:r>
        <w:rPr>
          <w:lang w:val="en-US" w:eastAsia="zh-CN"/>
        </w:rPr>
        <w:t>1</w:t>
      </w:r>
      <w:del w:id="1037" w:author="Samsung" w:date="2021-01-11T08:22:00Z">
        <w:r>
          <w:rPr>
            <w:lang w:val="en-US" w:eastAsia="zh-CN"/>
          </w:rPr>
          <w:delText>4</w:delText>
        </w:r>
      </w:del>
      <w:ins w:id="1038" w:author="Samsung" w:date="2021-01-11T08:22:00Z">
        <w:r>
          <w:rPr>
            <w:lang w:val="en-US" w:eastAsia="zh-CN"/>
          </w:rPr>
          <w:t>1</w:t>
        </w:r>
      </w:ins>
      <w:r>
        <w:rPr>
          <w:lang w:val="en-US" w:eastAsia="zh-CN"/>
        </w:rPr>
        <w:t>.</w:t>
      </w:r>
      <w:r>
        <w:rPr>
          <w:lang w:val="en-US" w:eastAsia="zh-CN"/>
        </w:rPr>
        <w:tab/>
        <w:t>The UE verifies the MAC-I</w:t>
      </w:r>
      <w:r>
        <w:rPr>
          <w:vertAlign w:val="subscript"/>
          <w:lang w:val="en-US" w:eastAsia="zh-CN"/>
        </w:rPr>
        <w:t>ECS</w:t>
      </w:r>
      <w:r>
        <w:rPr>
          <w:lang w:val="en-US" w:eastAsia="zh-CN"/>
        </w:rPr>
        <w:t xml:space="preserve"> and if authentication result and verification of the message are successful, then the UE establishes an IPsec SA between the UE and ECS by using the ECS key K</w:t>
      </w:r>
      <w:r>
        <w:rPr>
          <w:vertAlign w:val="subscript"/>
          <w:lang w:val="en-US" w:eastAsia="zh-CN"/>
        </w:rPr>
        <w:t>ECS</w:t>
      </w:r>
      <w:r>
        <w:rPr>
          <w:lang w:val="en-US" w:eastAsia="zh-CN"/>
        </w:rPr>
        <w:t>. All messages are now confidentiality and integrity protected by the IPsec tunnel.</w:t>
      </w:r>
    </w:p>
    <w:p w:rsidR="00155E49" w:rsidRDefault="00155E49" w:rsidP="00155E49">
      <w:pPr>
        <w:rPr>
          <w:lang w:val="en-US" w:eastAsia="zh-CN"/>
        </w:rPr>
      </w:pPr>
      <w:r>
        <w:rPr>
          <w:lang w:val="en-US" w:eastAsia="zh-CN"/>
        </w:rPr>
        <w:t>1</w:t>
      </w:r>
      <w:del w:id="1039" w:author="Samsung" w:date="2021-01-11T08:22:00Z">
        <w:r>
          <w:rPr>
            <w:lang w:val="en-US" w:eastAsia="zh-CN"/>
          </w:rPr>
          <w:delText>5</w:delText>
        </w:r>
      </w:del>
      <w:ins w:id="1040" w:author="Samsung" w:date="2021-01-11T08:22:00Z">
        <w:r>
          <w:rPr>
            <w:lang w:val="en-US" w:eastAsia="zh-CN"/>
          </w:rPr>
          <w:t>2</w:t>
        </w:r>
      </w:ins>
      <w:r>
        <w:rPr>
          <w:lang w:val="en-US" w:eastAsia="zh-CN"/>
        </w:rPr>
        <w:t>.</w:t>
      </w:r>
      <w:r>
        <w:rPr>
          <w:lang w:val="en-US" w:eastAsia="zh-CN"/>
        </w:rPr>
        <w:tab/>
        <w:t>The UE derives the key K</w:t>
      </w:r>
      <w:r>
        <w:rPr>
          <w:vertAlign w:val="subscript"/>
          <w:lang w:val="en-US" w:eastAsia="zh-CN"/>
        </w:rPr>
        <w:t>EES</w:t>
      </w:r>
      <w:r>
        <w:rPr>
          <w:lang w:val="en-US" w:eastAsia="zh-CN"/>
        </w:rPr>
        <w:t xml:space="preserve"> from the key K</w:t>
      </w:r>
      <w:r>
        <w:rPr>
          <w:vertAlign w:val="subscript"/>
          <w:lang w:val="en-US" w:eastAsia="zh-CN"/>
        </w:rPr>
        <w:t xml:space="preserve">ECS </w:t>
      </w:r>
      <w:r>
        <w:rPr>
          <w:lang w:val="en-US" w:eastAsia="zh-CN"/>
        </w:rPr>
        <w:t>using a MEC Key Distinguisher flag as input to the KDF.</w:t>
      </w:r>
    </w:p>
    <w:p w:rsidR="00155E49" w:rsidRDefault="00155E49" w:rsidP="00155E49">
      <w:r>
        <w:rPr>
          <w:lang w:val="en-US" w:eastAsia="zh-CN"/>
        </w:rPr>
        <w:t>1</w:t>
      </w:r>
      <w:del w:id="1041" w:author="Samsung" w:date="2021-01-11T08:22:00Z">
        <w:r>
          <w:rPr>
            <w:lang w:val="en-US" w:eastAsia="zh-CN"/>
          </w:rPr>
          <w:delText>6</w:delText>
        </w:r>
      </w:del>
      <w:ins w:id="1042" w:author="Samsung" w:date="2021-01-11T08:22:00Z">
        <w:r>
          <w:rPr>
            <w:lang w:val="en-US" w:eastAsia="zh-CN"/>
          </w:rPr>
          <w:t>3</w:t>
        </w:r>
      </w:ins>
      <w:r>
        <w:rPr>
          <w:lang w:val="en-US" w:eastAsia="zh-CN"/>
        </w:rPr>
        <w:t>.</w:t>
      </w:r>
      <w:r>
        <w:rPr>
          <w:lang w:val="en-US" w:eastAsia="zh-CN"/>
        </w:rPr>
        <w:tab/>
        <w:t>The UE sends an Application Registration Request with a MAC-I</w:t>
      </w:r>
      <w:r>
        <w:rPr>
          <w:vertAlign w:val="subscript"/>
          <w:lang w:val="en-US" w:eastAsia="zh-CN"/>
        </w:rPr>
        <w:t>EES</w:t>
      </w:r>
      <w:r>
        <w:rPr>
          <w:lang w:val="en-US" w:eastAsia="zh-CN"/>
        </w:rPr>
        <w:t xml:space="preserve"> to the EES. The MAC-I</w:t>
      </w:r>
      <w:r>
        <w:rPr>
          <w:vertAlign w:val="subscript"/>
          <w:lang w:val="en-US" w:eastAsia="zh-CN"/>
        </w:rPr>
        <w:t>EES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EES</w:t>
      </w:r>
      <w:r>
        <w:rPr>
          <w:lang w:val="en-US" w:eastAsia="zh-CN"/>
        </w:rPr>
        <w:t xml:space="preserve"> to the KDF. </w:t>
      </w:r>
      <w:r>
        <w:t>The MAC-I</w:t>
      </w:r>
      <w:r>
        <w:rPr>
          <w:vertAlign w:val="subscript"/>
        </w:rPr>
        <w:t>EES</w:t>
      </w:r>
      <w:r>
        <w:t xml:space="preserve"> is identified with the 128 least significant bits of the output of the KDF.</w:t>
      </w:r>
    </w:p>
    <w:p w:rsidR="00155E49" w:rsidRDefault="00155E49" w:rsidP="00155E49">
      <w:pPr>
        <w:rPr>
          <w:lang w:val="en-US" w:eastAsia="zh-CN"/>
        </w:rPr>
      </w:pPr>
      <w:r>
        <w:rPr>
          <w:lang w:val="en-US" w:eastAsia="zh-CN"/>
        </w:rPr>
        <w:t>1</w:t>
      </w:r>
      <w:del w:id="1043" w:author="Samsung" w:date="2021-01-11T08:22:00Z">
        <w:r>
          <w:rPr>
            <w:lang w:val="en-US" w:eastAsia="zh-CN"/>
          </w:rPr>
          <w:delText>7</w:delText>
        </w:r>
      </w:del>
      <w:ins w:id="1044" w:author="Samsung" w:date="2021-01-11T08:22:00Z">
        <w:r>
          <w:rPr>
            <w:lang w:val="en-US" w:eastAsia="zh-CN"/>
          </w:rPr>
          <w:t>4</w:t>
        </w:r>
      </w:ins>
      <w:r>
        <w:rPr>
          <w:lang w:val="en-US" w:eastAsia="zh-CN"/>
        </w:rPr>
        <w:t>.</w:t>
      </w:r>
      <w:r>
        <w:rPr>
          <w:lang w:val="en-US" w:eastAsia="zh-CN"/>
        </w:rPr>
        <w:tab/>
        <w:t xml:space="preserve">The UE is not authenticated at the EES and the EES sends a Key Request to the ECS. The selection of the ECS may be based on the UE ID. </w:t>
      </w:r>
    </w:p>
    <w:p w:rsidR="00155E49" w:rsidRDefault="00155E49" w:rsidP="00155E49">
      <w:pPr>
        <w:rPr>
          <w:lang w:val="en-US" w:eastAsia="zh-CN"/>
        </w:rPr>
      </w:pPr>
      <w:r>
        <w:rPr>
          <w:lang w:val="en-US" w:eastAsia="zh-CN"/>
        </w:rPr>
        <w:t>1</w:t>
      </w:r>
      <w:del w:id="1045" w:author="Samsung" w:date="2021-01-11T08:22:00Z">
        <w:r>
          <w:rPr>
            <w:lang w:val="en-US" w:eastAsia="zh-CN"/>
          </w:rPr>
          <w:delText>8</w:delText>
        </w:r>
      </w:del>
      <w:ins w:id="1046" w:author="Samsung" w:date="2021-01-11T08:22:00Z">
        <w:r>
          <w:rPr>
            <w:lang w:val="en-US" w:eastAsia="zh-CN"/>
          </w:rPr>
          <w:t>5</w:t>
        </w:r>
      </w:ins>
      <w:r>
        <w:rPr>
          <w:lang w:val="en-US" w:eastAsia="zh-CN"/>
        </w:rPr>
        <w:t>.</w:t>
      </w:r>
      <w:r>
        <w:rPr>
          <w:lang w:val="en-US" w:eastAsia="zh-CN"/>
        </w:rPr>
        <w:tab/>
        <w:t>The ECS identifies the UE based on the UE ID and derives the key K</w:t>
      </w:r>
      <w:r>
        <w:rPr>
          <w:vertAlign w:val="subscript"/>
          <w:lang w:val="en-US" w:eastAsia="zh-CN"/>
        </w:rPr>
        <w:t>EES</w:t>
      </w:r>
      <w:r>
        <w:rPr>
          <w:lang w:val="en-US" w:eastAsia="zh-CN"/>
        </w:rPr>
        <w:t xml:space="preserve"> in a similar way as the UE in step 10. The ECS verifies the MAC-I</w:t>
      </w:r>
      <w:r>
        <w:rPr>
          <w:vertAlign w:val="subscript"/>
          <w:lang w:val="en-US" w:eastAsia="zh-CN"/>
        </w:rPr>
        <w:t>EES</w:t>
      </w:r>
      <w:r>
        <w:rPr>
          <w:lang w:val="en-US" w:eastAsia="zh-CN"/>
        </w:rPr>
        <w:t xml:space="preserve"> of the Application Registration Request, i.e. it computes with the key K</w:t>
      </w:r>
      <w:r>
        <w:rPr>
          <w:vertAlign w:val="subscript"/>
          <w:lang w:val="en-US" w:eastAsia="zh-CN"/>
        </w:rPr>
        <w:t>EES</w:t>
      </w:r>
      <w:r>
        <w:rPr>
          <w:lang w:val="en-US" w:eastAsia="zh-CN"/>
        </w:rPr>
        <w:t xml:space="preserve"> the MAC-I over the Application Registration Request payload in the similar way as the UE and compares the result with the MAC-I</w:t>
      </w:r>
      <w:r>
        <w:rPr>
          <w:vertAlign w:val="subscript"/>
          <w:lang w:val="en-US" w:eastAsia="zh-CN"/>
        </w:rPr>
        <w:t>EES</w:t>
      </w:r>
      <w:r>
        <w:rPr>
          <w:lang w:val="en-US" w:eastAsia="zh-CN"/>
        </w:rPr>
        <w:t xml:space="preserve"> included in message. If both are identical, the message can be authenticated to be sent by the UE. </w:t>
      </w:r>
    </w:p>
    <w:p w:rsidR="00155E49" w:rsidRDefault="00155E49" w:rsidP="00155E49">
      <w:pPr>
        <w:rPr>
          <w:lang w:val="en-US" w:eastAsia="zh-CN"/>
        </w:rPr>
      </w:pPr>
      <w:r>
        <w:rPr>
          <w:lang w:val="en-US" w:eastAsia="zh-CN"/>
        </w:rPr>
        <w:t>1</w:t>
      </w:r>
      <w:del w:id="1047" w:author="Samsung" w:date="2021-01-11T08:22:00Z">
        <w:r>
          <w:rPr>
            <w:lang w:val="en-US" w:eastAsia="zh-CN"/>
          </w:rPr>
          <w:delText>9</w:delText>
        </w:r>
      </w:del>
      <w:ins w:id="1048" w:author="Samsung" w:date="2021-01-11T08:22:00Z">
        <w:r>
          <w:rPr>
            <w:lang w:val="en-US" w:eastAsia="zh-CN"/>
          </w:rPr>
          <w:t>6</w:t>
        </w:r>
      </w:ins>
      <w:r>
        <w:rPr>
          <w:lang w:val="en-US" w:eastAsia="zh-CN"/>
        </w:rPr>
        <w:t>.</w:t>
      </w:r>
      <w:r>
        <w:rPr>
          <w:lang w:val="en-US" w:eastAsia="zh-CN"/>
        </w:rPr>
        <w:tab/>
        <w:t>The ECS sends a Key Request Response to the EES, including the result of the authentication as well as the K</w:t>
      </w:r>
      <w:r>
        <w:rPr>
          <w:vertAlign w:val="subscript"/>
          <w:lang w:val="en-US" w:eastAsia="zh-CN"/>
        </w:rPr>
        <w:t>EES</w:t>
      </w:r>
      <w:r>
        <w:rPr>
          <w:lang w:val="en-US" w:eastAsia="zh-CN"/>
        </w:rPr>
        <w:t xml:space="preserve">. </w:t>
      </w:r>
    </w:p>
    <w:p w:rsidR="00155E49" w:rsidRDefault="00155E49" w:rsidP="00155E49">
      <w:pPr>
        <w:keepLines/>
        <w:ind w:left="1135" w:hanging="851"/>
        <w:rPr>
          <w:color w:val="FF0000"/>
          <w:lang w:val="en-US" w:eastAsia="zh-CN"/>
        </w:rPr>
      </w:pPr>
      <w:r>
        <w:rPr>
          <w:color w:val="FF0000"/>
        </w:rPr>
        <w:t xml:space="preserve">Editor’s Note: It is FFS how the UE identify the different </w:t>
      </w:r>
      <w:r>
        <w:rPr>
          <w:color w:val="FF0000"/>
          <w:lang w:val="en-US" w:eastAsia="zh-CN"/>
        </w:rPr>
        <w:t>K</w:t>
      </w:r>
      <w:r>
        <w:rPr>
          <w:color w:val="FF0000"/>
          <w:vertAlign w:val="subscript"/>
          <w:lang w:val="en-US" w:eastAsia="zh-CN"/>
        </w:rPr>
        <w:t>EES</w:t>
      </w:r>
      <w:r>
        <w:rPr>
          <w:color w:val="FF0000"/>
        </w:rPr>
        <w:t xml:space="preserve"> for different services.</w:t>
      </w:r>
    </w:p>
    <w:p w:rsidR="00155E49" w:rsidRDefault="00155E49" w:rsidP="00155E49">
      <w:pPr>
        <w:rPr>
          <w:lang w:val="en-US" w:eastAsia="zh-CN"/>
        </w:rPr>
      </w:pPr>
      <w:del w:id="1049" w:author="Samsung" w:date="2021-01-11T08:22:00Z">
        <w:r>
          <w:rPr>
            <w:lang w:val="en-US" w:eastAsia="zh-CN"/>
          </w:rPr>
          <w:delText>20</w:delText>
        </w:r>
      </w:del>
      <w:ins w:id="1050" w:author="Samsung" w:date="2021-01-11T08:22:00Z">
        <w:r>
          <w:rPr>
            <w:lang w:val="en-US" w:eastAsia="zh-CN"/>
          </w:rPr>
          <w:t>17</w:t>
        </w:r>
      </w:ins>
      <w:r>
        <w:rPr>
          <w:lang w:val="en-US" w:eastAsia="zh-CN"/>
        </w:rPr>
        <w:t>.</w:t>
      </w:r>
      <w:r>
        <w:rPr>
          <w:lang w:val="en-US" w:eastAsia="zh-CN"/>
        </w:rPr>
        <w:tab/>
        <w:t xml:space="preserve">Based on the authentication result the EES decides whether to accept or to reject the Application Registration Request from the UE. The EES sends the Application Registration Response message to the UE including the </w:t>
      </w:r>
      <w:r>
        <w:rPr>
          <w:lang w:val="en-US" w:eastAsia="zh-CN"/>
        </w:rPr>
        <w:lastRenderedPageBreak/>
        <w:t>authentication result and protects the message with a MAC-I</w:t>
      </w:r>
      <w:r>
        <w:rPr>
          <w:vertAlign w:val="subscript"/>
          <w:lang w:val="en-US" w:eastAsia="zh-CN"/>
        </w:rPr>
        <w:t>EES</w:t>
      </w:r>
      <w:r>
        <w:rPr>
          <w:lang w:val="en-US" w:eastAsia="zh-CN"/>
        </w:rPr>
        <w:t xml:space="preserve"> based on the received key K</w:t>
      </w:r>
      <w:r>
        <w:rPr>
          <w:vertAlign w:val="subscript"/>
          <w:lang w:val="en-US" w:eastAsia="zh-CN"/>
        </w:rPr>
        <w:t>EES</w:t>
      </w:r>
      <w:r>
        <w:rPr>
          <w:lang w:val="en-US" w:eastAsia="zh-CN"/>
        </w:rPr>
        <w:t xml:space="preserve"> in a similar way as the UE protected the payload of the message in step 11. </w:t>
      </w:r>
    </w:p>
    <w:p w:rsidR="00155E49" w:rsidRDefault="00155E49" w:rsidP="00155E49">
      <w:pPr>
        <w:rPr>
          <w:lang w:val="en-US" w:eastAsia="zh-CN"/>
        </w:rPr>
      </w:pPr>
      <w:del w:id="1051" w:author="Samsung" w:date="2021-01-11T08:22:00Z">
        <w:r>
          <w:rPr>
            <w:lang w:val="en-US" w:eastAsia="zh-CN"/>
          </w:rPr>
          <w:delText>2</w:delText>
        </w:r>
      </w:del>
      <w:r>
        <w:rPr>
          <w:lang w:val="en-US" w:eastAsia="zh-CN"/>
        </w:rPr>
        <w:t>1</w:t>
      </w:r>
      <w:ins w:id="1052" w:author="Samsung" w:date="2021-01-11T08:22:00Z">
        <w:r>
          <w:rPr>
            <w:lang w:val="en-US" w:eastAsia="zh-CN"/>
          </w:rPr>
          <w:t>8</w:t>
        </w:r>
      </w:ins>
      <w:r>
        <w:rPr>
          <w:lang w:val="en-US" w:eastAsia="zh-CN"/>
        </w:rPr>
        <w:t>.</w:t>
      </w:r>
      <w:r>
        <w:rPr>
          <w:lang w:val="en-US" w:eastAsia="zh-CN"/>
        </w:rPr>
        <w:tab/>
        <w:t>The UE verifies the MAC-I</w:t>
      </w:r>
      <w:r>
        <w:rPr>
          <w:vertAlign w:val="subscript"/>
          <w:lang w:val="en-US" w:eastAsia="zh-CN"/>
        </w:rPr>
        <w:t>EES</w:t>
      </w:r>
      <w:r>
        <w:rPr>
          <w:lang w:val="en-US" w:eastAsia="zh-CN"/>
        </w:rPr>
        <w:t xml:space="preserve"> and if authentication result and verification of the message are successful, then the UE establishes an IPsec SA between the UE and EES by using the EES key K</w:t>
      </w:r>
      <w:r>
        <w:rPr>
          <w:vertAlign w:val="subscript"/>
          <w:lang w:val="en-US" w:eastAsia="zh-CN"/>
        </w:rPr>
        <w:t>EES</w:t>
      </w:r>
      <w:r>
        <w:rPr>
          <w:lang w:val="en-US" w:eastAsia="zh-CN"/>
        </w:rPr>
        <w:t>. All messages are now confidentiality and integrity protected by the IPsec tunnel.</w:t>
      </w:r>
    </w:p>
    <w:p w:rsidR="00155E49" w:rsidRDefault="00155E49" w:rsidP="00155E49">
      <w:pPr>
        <w:rPr>
          <w:lang w:val="en-US" w:eastAsia="zh-CN"/>
        </w:rPr>
      </w:pPr>
      <w:del w:id="1053" w:author="Samsung" w:date="2021-01-11T08:22:00Z">
        <w:r>
          <w:rPr>
            <w:lang w:val="en-US" w:eastAsia="zh-CN"/>
          </w:rPr>
          <w:delText>22</w:delText>
        </w:r>
      </w:del>
      <w:ins w:id="1054" w:author="Samsung" w:date="2021-01-11T08:22:00Z">
        <w:r>
          <w:rPr>
            <w:lang w:val="en-US" w:eastAsia="zh-CN"/>
          </w:rPr>
          <w:t>19</w:t>
        </w:r>
      </w:ins>
      <w:r>
        <w:rPr>
          <w:lang w:val="en-US" w:eastAsia="zh-CN"/>
        </w:rPr>
        <w:t>.</w:t>
      </w:r>
      <w:r>
        <w:rPr>
          <w:lang w:val="en-US" w:eastAsia="zh-CN"/>
        </w:rPr>
        <w:tab/>
        <w:t>The UE derives the key K</w:t>
      </w:r>
      <w:r>
        <w:rPr>
          <w:vertAlign w:val="subscript"/>
          <w:lang w:val="en-US" w:eastAsia="zh-CN"/>
        </w:rPr>
        <w:t>EAS</w:t>
      </w:r>
      <w:r>
        <w:rPr>
          <w:lang w:val="en-US" w:eastAsia="zh-CN"/>
        </w:rPr>
        <w:t xml:space="preserve"> from the key K</w:t>
      </w:r>
      <w:r>
        <w:rPr>
          <w:vertAlign w:val="subscript"/>
          <w:lang w:val="en-US" w:eastAsia="zh-CN"/>
        </w:rPr>
        <w:t>EES</w:t>
      </w:r>
      <w:r>
        <w:rPr>
          <w:lang w:val="en-US" w:eastAsia="zh-CN"/>
        </w:rPr>
        <w:t xml:space="preserve"> using a MEC Key Distinguisher flag as input to the KDF.</w:t>
      </w:r>
    </w:p>
    <w:p w:rsidR="00155E49" w:rsidRDefault="00155E49" w:rsidP="00155E49">
      <w:r>
        <w:rPr>
          <w:lang w:val="en-US" w:eastAsia="zh-CN"/>
        </w:rPr>
        <w:t>2</w:t>
      </w:r>
      <w:del w:id="1055" w:author="Samsung" w:date="2021-01-11T08:22:00Z">
        <w:r>
          <w:rPr>
            <w:lang w:val="en-US" w:eastAsia="zh-CN"/>
          </w:rPr>
          <w:delText>3</w:delText>
        </w:r>
      </w:del>
      <w:ins w:id="1056" w:author="Samsung" w:date="2021-01-11T08:22:00Z">
        <w:r>
          <w:rPr>
            <w:lang w:val="en-US" w:eastAsia="zh-CN"/>
          </w:rPr>
          <w:t>0</w:t>
        </w:r>
      </w:ins>
      <w:r>
        <w:rPr>
          <w:lang w:val="en-US" w:eastAsia="zh-CN"/>
        </w:rPr>
        <w:t>.</w:t>
      </w:r>
      <w:r>
        <w:rPr>
          <w:lang w:val="en-US" w:eastAsia="zh-CN"/>
        </w:rPr>
        <w:tab/>
        <w:t>The UE sends an Application Registration Request with a MAC-I</w:t>
      </w:r>
      <w:r>
        <w:rPr>
          <w:vertAlign w:val="subscript"/>
          <w:lang w:val="en-US" w:eastAsia="zh-CN"/>
        </w:rPr>
        <w:t>EAS</w:t>
      </w:r>
      <w:r>
        <w:rPr>
          <w:lang w:val="en-US" w:eastAsia="zh-CN"/>
        </w:rPr>
        <w:t xml:space="preserve"> to the EAS. The MAC-I</w:t>
      </w:r>
      <w:r>
        <w:rPr>
          <w:vertAlign w:val="subscript"/>
          <w:lang w:val="en-US" w:eastAsia="zh-CN"/>
        </w:rPr>
        <w:t>EAS</w:t>
      </w:r>
      <w:r>
        <w:rPr>
          <w:lang w:val="en-US" w:eastAsia="zh-CN"/>
        </w:rPr>
        <w:t xml:space="preserve"> is computed based on the payload of the Application Registration Request, which form the input Application Registration Request Data, and the key K</w:t>
      </w:r>
      <w:r>
        <w:rPr>
          <w:vertAlign w:val="subscript"/>
          <w:lang w:val="en-US" w:eastAsia="zh-CN"/>
        </w:rPr>
        <w:t>EAS</w:t>
      </w:r>
      <w:r>
        <w:rPr>
          <w:lang w:val="en-US" w:eastAsia="zh-CN"/>
        </w:rPr>
        <w:t xml:space="preserve"> to the KDF. </w:t>
      </w:r>
      <w:r>
        <w:t>The MAC-I</w:t>
      </w:r>
      <w:r>
        <w:rPr>
          <w:vertAlign w:val="subscript"/>
        </w:rPr>
        <w:t>EAS</w:t>
      </w:r>
      <w:r>
        <w:t xml:space="preserve"> is identified with the 128 least significant bits of the output of the KDF.</w:t>
      </w:r>
    </w:p>
    <w:p w:rsidR="00155E49" w:rsidRDefault="00155E49" w:rsidP="00155E49">
      <w:pPr>
        <w:rPr>
          <w:lang w:val="en-US" w:eastAsia="zh-CN"/>
        </w:rPr>
      </w:pPr>
      <w:r>
        <w:rPr>
          <w:lang w:val="en-US" w:eastAsia="zh-CN"/>
        </w:rPr>
        <w:t>2</w:t>
      </w:r>
      <w:del w:id="1057" w:author="Samsung" w:date="2021-01-11T08:22:00Z">
        <w:r>
          <w:rPr>
            <w:lang w:val="en-US" w:eastAsia="zh-CN"/>
          </w:rPr>
          <w:delText>4</w:delText>
        </w:r>
      </w:del>
      <w:ins w:id="1058" w:author="Samsung" w:date="2021-01-11T08:22:00Z">
        <w:r>
          <w:rPr>
            <w:lang w:val="en-US" w:eastAsia="zh-CN"/>
          </w:rPr>
          <w:t>1</w:t>
        </w:r>
      </w:ins>
      <w:r>
        <w:rPr>
          <w:lang w:val="en-US" w:eastAsia="zh-CN"/>
        </w:rPr>
        <w:t>.</w:t>
      </w:r>
      <w:r>
        <w:rPr>
          <w:lang w:val="en-US" w:eastAsia="zh-CN"/>
        </w:rPr>
        <w:tab/>
        <w:t xml:space="preserve">The UE is not authenticated at the EAS and the EAS sends a Key Request to the EES. The selection of the EES may be based on the UE ID. </w:t>
      </w:r>
    </w:p>
    <w:p w:rsidR="00155E49" w:rsidRDefault="00155E49" w:rsidP="00155E49">
      <w:pPr>
        <w:rPr>
          <w:lang w:val="en-US" w:eastAsia="zh-CN"/>
        </w:rPr>
      </w:pPr>
      <w:r>
        <w:rPr>
          <w:lang w:val="en-US" w:eastAsia="zh-CN"/>
        </w:rPr>
        <w:t>2</w:t>
      </w:r>
      <w:del w:id="1059" w:author="Samsung" w:date="2021-01-11T08:22:00Z">
        <w:r>
          <w:rPr>
            <w:lang w:val="en-US" w:eastAsia="zh-CN"/>
          </w:rPr>
          <w:delText>5</w:delText>
        </w:r>
      </w:del>
      <w:ins w:id="1060" w:author="Samsung" w:date="2021-01-11T08:22:00Z">
        <w:r>
          <w:rPr>
            <w:lang w:val="en-US" w:eastAsia="zh-CN"/>
          </w:rPr>
          <w:t>2</w:t>
        </w:r>
      </w:ins>
      <w:r>
        <w:rPr>
          <w:lang w:val="en-US" w:eastAsia="zh-CN"/>
        </w:rPr>
        <w:t>.</w:t>
      </w:r>
      <w:r>
        <w:rPr>
          <w:lang w:val="en-US" w:eastAsia="zh-CN"/>
        </w:rPr>
        <w:tab/>
        <w:t>The EES identifies the UE based on the UE ID and derives the key K</w:t>
      </w:r>
      <w:r>
        <w:rPr>
          <w:vertAlign w:val="subscript"/>
          <w:lang w:val="en-US" w:eastAsia="zh-CN"/>
        </w:rPr>
        <w:t>EAS</w:t>
      </w:r>
      <w:r>
        <w:rPr>
          <w:lang w:val="en-US" w:eastAsia="zh-CN"/>
        </w:rPr>
        <w:t xml:space="preserve"> in a similar way as the UE in step 17. The EES verifies the MAC-I</w:t>
      </w:r>
      <w:r>
        <w:rPr>
          <w:vertAlign w:val="subscript"/>
          <w:lang w:val="en-US" w:eastAsia="zh-CN"/>
        </w:rPr>
        <w:t>EAS</w:t>
      </w:r>
      <w:r>
        <w:rPr>
          <w:lang w:val="en-US" w:eastAsia="zh-CN"/>
        </w:rPr>
        <w:t xml:space="preserve"> of the Application Registration Request, i.e. it computes with the key K</w:t>
      </w:r>
      <w:r>
        <w:rPr>
          <w:vertAlign w:val="subscript"/>
          <w:lang w:val="en-US" w:eastAsia="zh-CN"/>
        </w:rPr>
        <w:t>EAS</w:t>
      </w:r>
      <w:r>
        <w:rPr>
          <w:lang w:val="en-US" w:eastAsia="zh-CN"/>
        </w:rPr>
        <w:t xml:space="preserve"> the MAC-I over the Application Registration Request payload in the similar way as the UE and compares the result with the MAC-I</w:t>
      </w:r>
      <w:r>
        <w:rPr>
          <w:vertAlign w:val="subscript"/>
          <w:lang w:val="en-US" w:eastAsia="zh-CN"/>
        </w:rPr>
        <w:t>EAS</w:t>
      </w:r>
      <w:r>
        <w:rPr>
          <w:lang w:val="en-US" w:eastAsia="zh-CN"/>
        </w:rPr>
        <w:t xml:space="preserve"> included in message. If both are identical, the message can be authenticated to be sent by the UE. </w:t>
      </w:r>
    </w:p>
    <w:p w:rsidR="00155E49" w:rsidRDefault="00155E49" w:rsidP="00155E49">
      <w:pPr>
        <w:rPr>
          <w:lang w:val="en-US" w:eastAsia="zh-CN"/>
        </w:rPr>
      </w:pPr>
      <w:r>
        <w:rPr>
          <w:lang w:val="en-US" w:eastAsia="zh-CN"/>
        </w:rPr>
        <w:t>2</w:t>
      </w:r>
      <w:del w:id="1061" w:author="Samsung" w:date="2021-01-11T08:22:00Z">
        <w:r>
          <w:rPr>
            <w:lang w:val="en-US" w:eastAsia="zh-CN"/>
          </w:rPr>
          <w:delText>6</w:delText>
        </w:r>
      </w:del>
      <w:ins w:id="1062" w:author="Samsung" w:date="2021-01-11T08:22:00Z">
        <w:r>
          <w:rPr>
            <w:lang w:val="en-US" w:eastAsia="zh-CN"/>
          </w:rPr>
          <w:t>3</w:t>
        </w:r>
      </w:ins>
      <w:r>
        <w:rPr>
          <w:lang w:val="en-US" w:eastAsia="zh-CN"/>
        </w:rPr>
        <w:t>.</w:t>
      </w:r>
      <w:r>
        <w:rPr>
          <w:lang w:val="en-US" w:eastAsia="zh-CN"/>
        </w:rPr>
        <w:tab/>
        <w:t>The EES sends a Key Request Response to the EAS, including the result of the authentication as well as the K</w:t>
      </w:r>
      <w:r>
        <w:rPr>
          <w:vertAlign w:val="subscript"/>
          <w:lang w:val="en-US" w:eastAsia="zh-CN"/>
        </w:rPr>
        <w:t>EAS</w:t>
      </w:r>
      <w:r>
        <w:rPr>
          <w:lang w:val="en-US" w:eastAsia="zh-CN"/>
        </w:rPr>
        <w:t xml:space="preserve">. </w:t>
      </w:r>
    </w:p>
    <w:p w:rsidR="00155E49" w:rsidRDefault="00155E49" w:rsidP="00155E49">
      <w:pPr>
        <w:keepLines/>
        <w:ind w:left="1135" w:hanging="851"/>
        <w:rPr>
          <w:color w:val="FF0000"/>
          <w:lang w:val="en-US" w:eastAsia="zh-CN"/>
        </w:rPr>
      </w:pPr>
      <w:r>
        <w:rPr>
          <w:color w:val="FF0000"/>
        </w:rPr>
        <w:t xml:space="preserve">Editor’s Note: It is FFS how the UE identify the different </w:t>
      </w:r>
      <w:r>
        <w:rPr>
          <w:color w:val="FF0000"/>
          <w:lang w:val="en-US" w:eastAsia="zh-CN"/>
        </w:rPr>
        <w:t>K</w:t>
      </w:r>
      <w:r>
        <w:rPr>
          <w:color w:val="FF0000"/>
          <w:vertAlign w:val="subscript"/>
          <w:lang w:val="en-US" w:eastAsia="zh-CN"/>
        </w:rPr>
        <w:t>EAS</w:t>
      </w:r>
      <w:r>
        <w:rPr>
          <w:color w:val="FF0000"/>
        </w:rPr>
        <w:t xml:space="preserve"> for different services.</w:t>
      </w:r>
    </w:p>
    <w:p w:rsidR="00155E49" w:rsidRDefault="00155E49" w:rsidP="00155E49">
      <w:pPr>
        <w:rPr>
          <w:lang w:val="en-US" w:eastAsia="zh-CN"/>
        </w:rPr>
      </w:pPr>
      <w:r>
        <w:rPr>
          <w:lang w:val="en-US" w:eastAsia="zh-CN"/>
        </w:rPr>
        <w:t>2</w:t>
      </w:r>
      <w:del w:id="1063" w:author="Samsung" w:date="2021-01-11T08:22:00Z">
        <w:r>
          <w:rPr>
            <w:lang w:val="en-US" w:eastAsia="zh-CN"/>
          </w:rPr>
          <w:delText>7</w:delText>
        </w:r>
      </w:del>
      <w:ins w:id="1064" w:author="Samsung" w:date="2021-01-11T08:22:00Z">
        <w:r>
          <w:rPr>
            <w:lang w:val="en-US" w:eastAsia="zh-CN"/>
          </w:rPr>
          <w:t>4</w:t>
        </w:r>
      </w:ins>
      <w:r>
        <w:rPr>
          <w:lang w:val="en-US" w:eastAsia="zh-CN"/>
        </w:rPr>
        <w:t>.</w:t>
      </w:r>
      <w:r>
        <w:rPr>
          <w:lang w:val="en-US" w:eastAsia="zh-CN"/>
        </w:rPr>
        <w:tab/>
        <w:t>Based on the authentication result the EAS decides whether to accept or to reject the Application Registration Request from the UE. The EAS sends the Application Registration Response message to the UE including the authentication result and protects the message with a MAC-I</w:t>
      </w:r>
      <w:r>
        <w:rPr>
          <w:vertAlign w:val="subscript"/>
          <w:lang w:val="en-US" w:eastAsia="zh-CN"/>
        </w:rPr>
        <w:t>EAS</w:t>
      </w:r>
      <w:r>
        <w:rPr>
          <w:lang w:val="en-US" w:eastAsia="zh-CN"/>
        </w:rPr>
        <w:t xml:space="preserve"> based on the received key K</w:t>
      </w:r>
      <w:r>
        <w:rPr>
          <w:vertAlign w:val="subscript"/>
          <w:lang w:val="en-US" w:eastAsia="zh-CN"/>
        </w:rPr>
        <w:t>EAS</w:t>
      </w:r>
      <w:r>
        <w:rPr>
          <w:lang w:val="en-US" w:eastAsia="zh-CN"/>
        </w:rPr>
        <w:t xml:space="preserve"> in a similar way as the UE protected the payload of the message in step 3. </w:t>
      </w:r>
    </w:p>
    <w:p w:rsidR="00155E49" w:rsidRDefault="00155E49" w:rsidP="00155E49">
      <w:pPr>
        <w:rPr>
          <w:lang w:val="en-US" w:eastAsia="zh-CN"/>
        </w:rPr>
      </w:pPr>
      <w:r>
        <w:rPr>
          <w:lang w:val="en-US" w:eastAsia="zh-CN"/>
        </w:rPr>
        <w:t>2</w:t>
      </w:r>
      <w:del w:id="1065" w:author="Samsung" w:date="2021-01-11T08:22:00Z">
        <w:r>
          <w:rPr>
            <w:lang w:val="en-US" w:eastAsia="zh-CN"/>
          </w:rPr>
          <w:delText>8</w:delText>
        </w:r>
      </w:del>
      <w:ins w:id="1066" w:author="Samsung" w:date="2021-01-11T08:22:00Z">
        <w:r>
          <w:rPr>
            <w:lang w:val="en-US" w:eastAsia="zh-CN"/>
          </w:rPr>
          <w:t>5</w:t>
        </w:r>
      </w:ins>
      <w:r>
        <w:rPr>
          <w:lang w:val="en-US" w:eastAsia="zh-CN"/>
        </w:rPr>
        <w:t>.</w:t>
      </w:r>
      <w:r>
        <w:rPr>
          <w:lang w:val="en-US" w:eastAsia="zh-CN"/>
        </w:rPr>
        <w:tab/>
        <w:t>The UE verifies the MAC-I</w:t>
      </w:r>
      <w:r>
        <w:rPr>
          <w:vertAlign w:val="subscript"/>
          <w:lang w:val="en-US" w:eastAsia="zh-CN"/>
        </w:rPr>
        <w:t>EAS</w:t>
      </w:r>
      <w:r>
        <w:rPr>
          <w:lang w:val="en-US" w:eastAsia="zh-CN"/>
        </w:rPr>
        <w:t xml:space="preserve"> and if authentication result and verification of the message are successful, then the UE establishes an IPsec SA between the UE and EAS by using the EAS key K</w:t>
      </w:r>
      <w:r>
        <w:rPr>
          <w:vertAlign w:val="subscript"/>
          <w:lang w:val="en-US" w:eastAsia="zh-CN"/>
        </w:rPr>
        <w:t>EAS</w:t>
      </w:r>
      <w:r>
        <w:rPr>
          <w:lang w:val="en-US" w:eastAsia="zh-CN"/>
        </w:rPr>
        <w:t>. All messages are now confidentiality and integrity protected by the IPsec tunnel.</w:t>
      </w:r>
    </w:p>
    <w:p w:rsidR="009F7A71" w:rsidRDefault="009F7A71" w:rsidP="009F7A71">
      <w:pPr>
        <w:pStyle w:val="3"/>
      </w:pPr>
      <w:bookmarkStart w:id="1067" w:name="_Toc62543899"/>
      <w:r w:rsidRPr="005D3F5A">
        <w:t>6.</w:t>
      </w:r>
      <w:r w:rsidR="00E96008">
        <w:t>7</w:t>
      </w:r>
      <w:r w:rsidRPr="005D3F5A">
        <w:t>.3</w:t>
      </w:r>
      <w:r w:rsidRPr="005D3F5A">
        <w:tab/>
        <w:t>Solution evaluation</w:t>
      </w:r>
      <w:bookmarkEnd w:id="1067"/>
      <w:r>
        <w:t xml:space="preserve"> </w:t>
      </w:r>
    </w:p>
    <w:p w:rsidR="00840FE8" w:rsidRDefault="00840FE8" w:rsidP="00840FE8">
      <w:pPr>
        <w:rPr>
          <w:ins w:id="1068" w:author="Lenovo" w:date="2021-01-11T13:58:00Z"/>
        </w:rPr>
      </w:pPr>
      <w:ins w:id="1069" w:author="Lenovo" w:date="2021-01-11T13:58:00Z">
        <w:r>
          <w:t>The solution is based on the K</w:t>
        </w:r>
        <w:r>
          <w:rPr>
            <w:vertAlign w:val="subscript"/>
            <w:rPrChange w:id="1070" w:author="Lenovo" w:date="2021-01-11T14:03:00Z">
              <w:rPr/>
            </w:rPrChange>
          </w:rPr>
          <w:t>AMF</w:t>
        </w:r>
        <w:r>
          <w:t xml:space="preserve"> generated during the primary authentication. The network function that receives a registration request is querying the previous network function for authentication and the key for setting up an IPsec SA. Messages are protected with a MAC-I, which is also used to authenticate the UE. </w:t>
        </w:r>
      </w:ins>
    </w:p>
    <w:p w:rsidR="00840FE8" w:rsidRDefault="00840FE8" w:rsidP="00840FE8">
      <w:pPr>
        <w:rPr>
          <w:ins w:id="1071" w:author="Lenovo" w:date="2021-01-11T14:07:00Z"/>
        </w:rPr>
      </w:pPr>
      <w:ins w:id="1072" w:author="Lenovo" w:date="2021-01-11T13:59:00Z">
        <w:r>
          <w:t xml:space="preserve">The AMF needs to provision </w:t>
        </w:r>
      </w:ins>
      <w:ins w:id="1073" w:author="rev1" w:date="2021-01-21T11:54:00Z">
        <w:r>
          <w:t>the GUAMI</w:t>
        </w:r>
      </w:ins>
      <w:ins w:id="1074" w:author="Lenovo" w:date="2021-01-11T13:59:00Z">
        <w:r>
          <w:t xml:space="preserve"> to the UE.</w:t>
        </w:r>
      </w:ins>
      <w:ins w:id="1075" w:author="Lenovo" w:date="2021-01-11T14:03:00Z">
        <w:r>
          <w:t xml:space="preserve"> T</w:t>
        </w:r>
      </w:ins>
      <w:ins w:id="1076" w:author="Lenovo" w:date="2021-01-11T14:04:00Z">
        <w:r>
          <w:t xml:space="preserve">o authenticate </w:t>
        </w:r>
      </w:ins>
      <w:ins w:id="1077" w:author="Lenovo" w:date="2021-01-11T14:05:00Z">
        <w:r>
          <w:t xml:space="preserve">requests from the UE </w:t>
        </w:r>
      </w:ins>
      <w:ins w:id="1078" w:author="Lenovo" w:date="2021-01-11T14:04:00Z">
        <w:r>
          <w:t>at the ECS, t</w:t>
        </w:r>
      </w:ins>
      <w:ins w:id="1079" w:author="Lenovo" w:date="2021-01-11T14:03:00Z">
        <w:r>
          <w:t xml:space="preserve">he </w:t>
        </w:r>
      </w:ins>
      <w:ins w:id="1080" w:author="Lenovo" w:date="2021-01-11T14:06:00Z">
        <w:r>
          <w:t xml:space="preserve">ECS queries the </w:t>
        </w:r>
      </w:ins>
      <w:ins w:id="1081" w:author="Lenovo" w:date="2021-01-11T14:03:00Z">
        <w:r>
          <w:t>A</w:t>
        </w:r>
      </w:ins>
      <w:ins w:id="1082" w:author="Lenovo" w:date="2021-01-11T14:04:00Z">
        <w:r>
          <w:t xml:space="preserve">MF </w:t>
        </w:r>
      </w:ins>
      <w:ins w:id="1083" w:author="Lenovo" w:date="2021-01-11T14:06:00Z">
        <w:r>
          <w:t>to verify</w:t>
        </w:r>
      </w:ins>
      <w:ins w:id="1084" w:author="Lenovo" w:date="2021-01-11T14:04:00Z">
        <w:r>
          <w:t xml:space="preserve"> the </w:t>
        </w:r>
      </w:ins>
      <w:ins w:id="1085" w:author="Lenovo" w:date="2021-01-11T14:06:00Z">
        <w:r>
          <w:t xml:space="preserve">received </w:t>
        </w:r>
      </w:ins>
      <w:ins w:id="1086" w:author="Lenovo" w:date="2021-01-11T14:04:00Z">
        <w:r>
          <w:t>MAC-I</w:t>
        </w:r>
      </w:ins>
      <w:ins w:id="1087" w:author="Lenovo" w:date="2021-01-11T14:06:00Z">
        <w:r>
          <w:t xml:space="preserve"> and to retrieve the K</w:t>
        </w:r>
        <w:r>
          <w:rPr>
            <w:vertAlign w:val="subscript"/>
            <w:rPrChange w:id="1088" w:author="Lenovo" w:date="2021-01-11T14:06:00Z">
              <w:rPr/>
            </w:rPrChange>
          </w:rPr>
          <w:t>ECS</w:t>
        </w:r>
        <w:r>
          <w:t>.</w:t>
        </w:r>
      </w:ins>
      <w:ins w:id="1089" w:author="Lenovo" w:date="2021-01-11T14:09:00Z">
        <w:r>
          <w:t xml:space="preserve"> The K</w:t>
        </w:r>
        <w:r>
          <w:rPr>
            <w:vertAlign w:val="subscript"/>
            <w:rPrChange w:id="1090" w:author="Lenovo" w:date="2021-01-11T14:09:00Z">
              <w:rPr/>
            </w:rPrChange>
          </w:rPr>
          <w:t>ECS</w:t>
        </w:r>
        <w:r>
          <w:t xml:space="preserve"> is used to establish an IPsec SA between the UE and ECS.</w:t>
        </w:r>
      </w:ins>
    </w:p>
    <w:p w:rsidR="00840FE8" w:rsidRDefault="00840FE8" w:rsidP="00840FE8">
      <w:pPr>
        <w:rPr>
          <w:ins w:id="1091" w:author="Lenovo" w:date="2021-01-11T14:09:00Z"/>
        </w:rPr>
      </w:pPr>
      <w:ins w:id="1092" w:author="Lenovo" w:date="2021-01-11T14:07:00Z">
        <w:r>
          <w:t>To authenticate requests from the UE at the EES, the E</w:t>
        </w:r>
      </w:ins>
      <w:ins w:id="1093" w:author="Lenovo" w:date="2021-01-11T14:08:00Z">
        <w:r>
          <w:t>E</w:t>
        </w:r>
      </w:ins>
      <w:ins w:id="1094" w:author="Lenovo" w:date="2021-01-11T14:07:00Z">
        <w:r>
          <w:t xml:space="preserve">S queries the </w:t>
        </w:r>
      </w:ins>
      <w:ins w:id="1095" w:author="Lenovo" w:date="2021-01-11T14:08:00Z">
        <w:r>
          <w:t>ECS</w:t>
        </w:r>
      </w:ins>
      <w:ins w:id="1096" w:author="Lenovo" w:date="2021-01-11T14:07:00Z">
        <w:r>
          <w:t xml:space="preserve"> to verify the received MAC-I and to retrieve the K</w:t>
        </w:r>
        <w:r>
          <w:rPr>
            <w:vertAlign w:val="subscript"/>
          </w:rPr>
          <w:t>E</w:t>
        </w:r>
      </w:ins>
      <w:ins w:id="1097" w:author="Lenovo" w:date="2021-01-11T14:08:00Z">
        <w:r>
          <w:rPr>
            <w:vertAlign w:val="subscript"/>
          </w:rPr>
          <w:t>E</w:t>
        </w:r>
      </w:ins>
      <w:ins w:id="1098" w:author="Lenovo" w:date="2021-01-11T14:07:00Z">
        <w:r>
          <w:rPr>
            <w:vertAlign w:val="subscript"/>
          </w:rPr>
          <w:t>S</w:t>
        </w:r>
        <w:r>
          <w:t>.</w:t>
        </w:r>
      </w:ins>
      <w:ins w:id="1099" w:author="Lenovo" w:date="2021-01-11T14:08:00Z">
        <w:r>
          <w:t xml:space="preserve"> </w:t>
        </w:r>
      </w:ins>
      <w:ins w:id="1100" w:author="Lenovo" w:date="2021-01-11T14:09:00Z">
        <w:r>
          <w:t>The K</w:t>
        </w:r>
        <w:r>
          <w:rPr>
            <w:vertAlign w:val="subscript"/>
          </w:rPr>
          <w:t>EES</w:t>
        </w:r>
        <w:r>
          <w:t xml:space="preserve"> is used to establish an IPsec SA between the UE and EES.</w:t>
        </w:r>
      </w:ins>
    </w:p>
    <w:p w:rsidR="00840FE8" w:rsidRDefault="00840FE8" w:rsidP="00840FE8">
      <w:pPr>
        <w:rPr>
          <w:ins w:id="1101" w:author="Lenovo" w:date="2021-01-11T14:09:00Z"/>
        </w:rPr>
      </w:pPr>
      <w:ins w:id="1102" w:author="Lenovo" w:date="2021-01-11T14:07:00Z">
        <w:r>
          <w:t>To authenticate requests from the UE at the E</w:t>
        </w:r>
      </w:ins>
      <w:ins w:id="1103" w:author="Lenovo" w:date="2021-01-11T14:08:00Z">
        <w:r>
          <w:t>A</w:t>
        </w:r>
      </w:ins>
      <w:ins w:id="1104" w:author="Lenovo" w:date="2021-01-11T14:07:00Z">
        <w:r>
          <w:t>S, the E</w:t>
        </w:r>
      </w:ins>
      <w:ins w:id="1105" w:author="Lenovo" w:date="2021-01-11T14:08:00Z">
        <w:r>
          <w:t>A</w:t>
        </w:r>
      </w:ins>
      <w:ins w:id="1106" w:author="Lenovo" w:date="2021-01-11T14:07:00Z">
        <w:r>
          <w:t xml:space="preserve">S queries the </w:t>
        </w:r>
      </w:ins>
      <w:ins w:id="1107" w:author="Lenovo" w:date="2021-01-11T14:08:00Z">
        <w:r>
          <w:t>EES</w:t>
        </w:r>
      </w:ins>
      <w:ins w:id="1108" w:author="Lenovo" w:date="2021-01-11T14:07:00Z">
        <w:r>
          <w:t xml:space="preserve"> to verify the received MAC-I and to retrieve the K</w:t>
        </w:r>
        <w:r>
          <w:rPr>
            <w:vertAlign w:val="subscript"/>
          </w:rPr>
          <w:t>E</w:t>
        </w:r>
      </w:ins>
      <w:ins w:id="1109" w:author="Lenovo" w:date="2021-01-11T14:08:00Z">
        <w:r>
          <w:rPr>
            <w:vertAlign w:val="subscript"/>
          </w:rPr>
          <w:t>A</w:t>
        </w:r>
      </w:ins>
      <w:ins w:id="1110" w:author="Lenovo" w:date="2021-01-11T14:07:00Z">
        <w:r>
          <w:rPr>
            <w:vertAlign w:val="subscript"/>
          </w:rPr>
          <w:t>S</w:t>
        </w:r>
        <w:r>
          <w:t>.</w:t>
        </w:r>
      </w:ins>
      <w:ins w:id="1111" w:author="Lenovo" w:date="2021-01-11T14:09:00Z">
        <w:r>
          <w:t xml:space="preserve"> The K</w:t>
        </w:r>
        <w:r>
          <w:rPr>
            <w:vertAlign w:val="subscript"/>
          </w:rPr>
          <w:t>EAS</w:t>
        </w:r>
        <w:r>
          <w:t xml:space="preserve"> is used to establish an IPsec SA between the UE and EAS.</w:t>
        </w:r>
      </w:ins>
    </w:p>
    <w:p w:rsidR="00840FE8" w:rsidRDefault="00840FE8" w:rsidP="00840FE8">
      <w:pPr>
        <w:rPr>
          <w:ins w:id="1112" w:author="Lenovo" w:date="2021-01-11T13:58:00Z"/>
        </w:rPr>
      </w:pPr>
      <w:ins w:id="1113" w:author="Lenovo" w:date="2021-01-11T13:59:00Z">
        <w:r>
          <w:t xml:space="preserve">The UE needs to send in all MEC registration requests </w:t>
        </w:r>
      </w:ins>
      <w:ins w:id="1114" w:author="Lenovo" w:date="2021-01-11T14:02:00Z">
        <w:r>
          <w:t>the MAC-I for authentication.</w:t>
        </w:r>
      </w:ins>
    </w:p>
    <w:p w:rsidR="00840FE8" w:rsidRDefault="00840FE8" w:rsidP="00840FE8">
      <w:pPr>
        <w:rPr>
          <w:ins w:id="1115" w:author="rev1" w:date="2021-01-21T12:11:00Z"/>
        </w:rPr>
      </w:pPr>
    </w:p>
    <w:p w:rsidR="00840FE8" w:rsidRDefault="00840FE8" w:rsidP="00840FE8">
      <w:pPr>
        <w:pStyle w:val="EditorsNote"/>
        <w:rPr>
          <w:ins w:id="1116" w:author="Lenovo" w:date="2021-01-11T13:58:00Z"/>
        </w:rPr>
        <w:pPrChange w:id="1117" w:author="Rapporteur" w:date="2021-01-26T08:38:00Z">
          <w:pPr/>
        </w:pPrChange>
      </w:pPr>
      <w:ins w:id="1118" w:author="rev1" w:date="2021-01-21T12:11:00Z">
        <w:r>
          <w:t>Editor’s Note: Further Evaluation is FFS.</w:t>
        </w:r>
      </w:ins>
    </w:p>
    <w:p w:rsidR="00840FE8" w:rsidRDefault="00840FE8" w:rsidP="00840FE8">
      <w:pPr>
        <w:rPr>
          <w:del w:id="1119" w:author="Lenovo" w:date="2021-01-11T13:58:00Z"/>
        </w:rPr>
      </w:pPr>
      <w:del w:id="1120" w:author="Lenovo" w:date="2021-01-11T13:58:00Z">
        <w:r>
          <w:delText>TBD</w:delText>
        </w:r>
      </w:del>
    </w:p>
    <w:p w:rsidR="009F7A71" w:rsidRDefault="009F7A71" w:rsidP="009F7A71"/>
    <w:p w:rsidR="00E96008" w:rsidRDefault="00E96008" w:rsidP="00E96008">
      <w:pPr>
        <w:pStyle w:val="2"/>
        <w:spacing w:after="240"/>
        <w:ind w:left="0" w:firstLine="0"/>
      </w:pPr>
      <w:bookmarkStart w:id="1121" w:name="OLE_LINK62"/>
      <w:bookmarkStart w:id="1122" w:name="_Toc62543900"/>
      <w:r>
        <w:lastRenderedPageBreak/>
        <w:t>6.8</w:t>
      </w:r>
      <w:r>
        <w:tab/>
        <w:t>Solution #8: Authentication between EEC and EES</w:t>
      </w:r>
      <w:bookmarkEnd w:id="1122"/>
    </w:p>
    <w:p w:rsidR="00E96008" w:rsidRDefault="00E96008" w:rsidP="00E96008">
      <w:pPr>
        <w:pStyle w:val="3"/>
        <w:spacing w:after="240"/>
        <w:ind w:leftChars="10" w:left="20" w:firstLine="0"/>
      </w:pPr>
      <w:bookmarkStart w:id="1123" w:name="_Toc62543901"/>
      <w:r>
        <w:t>6.8.1</w:t>
      </w:r>
      <w:r>
        <w:tab/>
        <w:t>Solution overview</w:t>
      </w:r>
      <w:bookmarkEnd w:id="1123"/>
    </w:p>
    <w:p w:rsidR="00E96008" w:rsidRPr="00C75DF7" w:rsidRDefault="00E96008" w:rsidP="00E96008">
      <w:r>
        <w:t>This solution addresses the security requirement for the Authentication between EEC and EES in key issue #1.</w:t>
      </w:r>
      <w:r w:rsidRPr="00B26D05">
        <w:rPr>
          <w:rFonts w:hint="eastAsia"/>
          <w:lang w:eastAsia="zh-CN"/>
        </w:rPr>
        <w:t xml:space="preserve"> </w:t>
      </w:r>
    </w:p>
    <w:p w:rsidR="00E96008" w:rsidRPr="00A62B90" w:rsidRDefault="00E96008" w:rsidP="00E96008">
      <w:pPr>
        <w:rPr>
          <w:lang w:val="en-US" w:eastAsia="zh-CN"/>
        </w:rPr>
      </w:pPr>
      <w:r>
        <w:rPr>
          <w:lang w:val="en-US" w:eastAsia="zh-CN"/>
        </w:rPr>
        <w:t>In this solution, UE knows to use AKMA with EES via interact with</w:t>
      </w:r>
      <w:r w:rsidRPr="0099566A">
        <w:rPr>
          <w:lang w:val="en-US" w:eastAsia="zh-CN"/>
        </w:rPr>
        <w:t xml:space="preserve"> </w:t>
      </w:r>
      <w:r w:rsidRPr="00A62B90">
        <w:rPr>
          <w:lang w:val="en-US" w:eastAsia="zh-CN"/>
        </w:rPr>
        <w:t>ECS</w:t>
      </w:r>
      <w:r w:rsidRPr="0099566A">
        <w:rPr>
          <w:lang w:val="en-US" w:eastAsia="zh-CN"/>
        </w:rPr>
        <w:t xml:space="preserve"> </w:t>
      </w:r>
      <w:r>
        <w:rPr>
          <w:lang w:val="en-US" w:eastAsia="zh-CN"/>
        </w:rPr>
        <w:t>before communication with EES.</w:t>
      </w:r>
      <w:r w:rsidRPr="00B26D05">
        <w:rPr>
          <w:rFonts w:hint="eastAsia"/>
          <w:lang w:val="en-US" w:eastAsia="zh-CN"/>
        </w:rPr>
        <w:t xml:space="preserve"> </w:t>
      </w:r>
      <w:r>
        <w:rPr>
          <w:lang w:val="en-US" w:eastAsia="zh-CN"/>
        </w:rPr>
        <w:t xml:space="preserve">If the </w:t>
      </w:r>
      <w:r>
        <w:rPr>
          <w:lang w:eastAsia="ko-KR"/>
        </w:rPr>
        <w:t>E</w:t>
      </w:r>
      <w:r w:rsidRPr="00A62B90">
        <w:rPr>
          <w:lang w:eastAsia="zh-CN"/>
        </w:rPr>
        <w:t>E</w:t>
      </w:r>
      <w:r>
        <w:rPr>
          <w:lang w:eastAsia="ko-KR"/>
        </w:rPr>
        <w:t xml:space="preserve">S deployed by MNO is considered to be trusted by the operator, the EES </w:t>
      </w:r>
      <w:r>
        <w:t>interacts directly with AAnF. Otherwise, the E</w:t>
      </w:r>
      <w:r w:rsidRPr="00A62B90">
        <w:rPr>
          <w:lang w:eastAsia="zh-CN"/>
        </w:rPr>
        <w:t>E</w:t>
      </w:r>
      <w:r>
        <w:t xml:space="preserve">Ss not allowed by the operator to access directly the Network Functions </w:t>
      </w:r>
      <w:r w:rsidR="00F02168">
        <w:t>should</w:t>
      </w:r>
      <w:r>
        <w:t xml:space="preserve"> use the NEF to interact with AAnF.</w:t>
      </w:r>
    </w:p>
    <w:p w:rsidR="00E96008" w:rsidRDefault="00E96008" w:rsidP="00E96008">
      <w:pPr>
        <w:pStyle w:val="3"/>
        <w:spacing w:after="240"/>
        <w:ind w:leftChars="10" w:left="20" w:firstLine="0"/>
      </w:pPr>
      <w:bookmarkStart w:id="1124" w:name="_Toc62543902"/>
      <w:r>
        <w:t>6.8.2</w:t>
      </w:r>
      <w:r>
        <w:tab/>
        <w:t>Solution details</w:t>
      </w:r>
      <w:bookmarkEnd w:id="1124"/>
    </w:p>
    <w:p w:rsidR="00E96008" w:rsidRDefault="00E96008" w:rsidP="00E96008">
      <w:pPr>
        <w:rPr>
          <w:noProof/>
          <w:lang w:val="en-US" w:eastAsia="zh-CN"/>
        </w:rPr>
      </w:pPr>
      <w:r w:rsidRPr="00FA6928">
        <w:rPr>
          <w:noProof/>
          <w:lang w:val="en-US" w:eastAsia="zh-CN"/>
        </w:rPr>
        <w:drawing>
          <wp:inline distT="0" distB="0" distL="0" distR="0">
            <wp:extent cx="5676900" cy="2487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76900" cy="2487295"/>
                    </a:xfrm>
                    <a:prstGeom prst="rect">
                      <a:avLst/>
                    </a:prstGeom>
                    <a:noFill/>
                    <a:ln>
                      <a:noFill/>
                    </a:ln>
                  </pic:spPr>
                </pic:pic>
              </a:graphicData>
            </a:graphic>
          </wp:inline>
        </w:drawing>
      </w:r>
    </w:p>
    <w:p w:rsidR="00E96008" w:rsidRPr="00FA6928" w:rsidRDefault="00E96008" w:rsidP="00E96008">
      <w:pPr>
        <w:pStyle w:val="ab"/>
        <w:jc w:val="center"/>
        <w:rPr>
          <w:b w:val="0"/>
          <w:noProof/>
          <w:lang w:val="en-US" w:eastAsia="zh-CN"/>
        </w:rPr>
      </w:pPr>
      <w:r>
        <w:rPr>
          <w:b w:val="0"/>
        </w:rPr>
        <w:t>Figure 6.8.2-1 Authentication between the EEC and EES based AKMA</w:t>
      </w:r>
    </w:p>
    <w:p w:rsidR="00E96008" w:rsidRDefault="00E96008" w:rsidP="00E96008">
      <w:pPr>
        <w:rPr>
          <w:rFonts w:eastAsia="微软雅黑"/>
        </w:rPr>
      </w:pPr>
      <w:r>
        <w:rPr>
          <w:noProof/>
          <w:lang w:val="en-US" w:eastAsia="zh-CN"/>
        </w:rPr>
        <w:t>0a</w:t>
      </w:r>
      <w:r w:rsidRPr="00653A7D">
        <w:rPr>
          <w:rFonts w:ascii="宋体" w:hAnsi="宋体" w:hint="eastAsia"/>
          <w:noProof/>
          <w:lang w:val="en-US" w:eastAsia="zh-CN"/>
        </w:rPr>
        <w:t>.</w:t>
      </w:r>
      <w:r w:rsidRPr="00653A7D">
        <w:rPr>
          <w:rFonts w:ascii="宋体" w:hAnsi="宋体"/>
          <w:noProof/>
          <w:lang w:val="en-US" w:eastAsia="zh-CN"/>
        </w:rPr>
        <w:t xml:space="preserve"> </w:t>
      </w:r>
      <w:r>
        <w:rPr>
          <w:lang w:val="en-US" w:eastAsia="zh-CN"/>
        </w:rPr>
        <w:t>UE performs primary authentication with the network. Then K</w:t>
      </w:r>
      <w:r>
        <w:rPr>
          <w:vertAlign w:val="subscript"/>
          <w:lang w:val="en-US" w:eastAsia="zh-CN"/>
        </w:rPr>
        <w:t>AUSF</w:t>
      </w:r>
      <w:r>
        <w:rPr>
          <w:lang w:val="en-US" w:eastAsia="zh-CN"/>
        </w:rPr>
        <w:t xml:space="preserve"> is shared between UE and AUSF in Home network.</w:t>
      </w:r>
      <w:r>
        <w:t xml:space="preserve"> If the AUSF receives the AKMA indication from the UDM, the AUSF </w:t>
      </w:r>
      <w:r w:rsidR="00F02168">
        <w:t>should</w:t>
      </w:r>
      <w:r>
        <w:t xml:space="preserve"> </w:t>
      </w:r>
      <w:r>
        <w:rPr>
          <w:rFonts w:eastAsia="微软雅黑"/>
        </w:rPr>
        <w:t>generate the AKMA Anchor Key (K</w:t>
      </w:r>
      <w:r>
        <w:rPr>
          <w:rFonts w:eastAsia="微软雅黑"/>
          <w:vertAlign w:val="subscript"/>
        </w:rPr>
        <w:t>AKMA</w:t>
      </w:r>
      <w:r>
        <w:rPr>
          <w:rFonts w:eastAsia="微软雅黑"/>
        </w:rPr>
        <w:t xml:space="preserve">) and the </w:t>
      </w:r>
      <w:r>
        <w:rPr>
          <w:rFonts w:eastAsia="微软雅黑"/>
          <w:lang w:eastAsia="zh-CN"/>
        </w:rPr>
        <w:t xml:space="preserve">A-KID </w:t>
      </w:r>
      <w:r>
        <w:rPr>
          <w:rFonts w:eastAsia="微软雅黑"/>
        </w:rPr>
        <w:t>from K</w:t>
      </w:r>
      <w:r>
        <w:rPr>
          <w:rFonts w:eastAsia="微软雅黑"/>
          <w:vertAlign w:val="subscript"/>
        </w:rPr>
        <w:t>AUSF</w:t>
      </w:r>
      <w:r>
        <w:rPr>
          <w:rFonts w:eastAsia="微软雅黑"/>
        </w:rPr>
        <w:t xml:space="preserve"> after the primary authentication procedure is successfully completed.</w:t>
      </w:r>
    </w:p>
    <w:p w:rsidR="00E96008" w:rsidRDefault="00E96008" w:rsidP="00E96008">
      <w:r>
        <w:rPr>
          <w:noProof/>
          <w:lang w:val="en-US" w:eastAsia="zh-CN"/>
        </w:rPr>
        <w:t xml:space="preserve">0b. </w:t>
      </w:r>
      <w:r>
        <w:rPr>
          <w:rFonts w:eastAsia="微软雅黑"/>
        </w:rPr>
        <w:t>After AKMA key material is generated, the</w:t>
      </w:r>
      <w:r>
        <w:rPr>
          <w:rFonts w:eastAsia="微软雅黑"/>
          <w:lang w:eastAsia="zh-CN"/>
        </w:rPr>
        <w:t xml:space="preserve"> AUSF </w:t>
      </w:r>
      <w:r w:rsidR="00F02168">
        <w:rPr>
          <w:rFonts w:eastAsia="微软雅黑"/>
          <w:lang w:eastAsia="zh-CN"/>
        </w:rPr>
        <w:t>should</w:t>
      </w:r>
      <w:r>
        <w:rPr>
          <w:rFonts w:eastAsia="微软雅黑"/>
          <w:lang w:eastAsia="zh-CN"/>
        </w:rPr>
        <w:t xml:space="preserve"> send </w:t>
      </w:r>
      <w:r>
        <w:t>the generated A-KID, and K</w:t>
      </w:r>
      <w:r>
        <w:rPr>
          <w:vertAlign w:val="subscript"/>
        </w:rPr>
        <w:t>AKMA</w:t>
      </w:r>
      <w:r>
        <w:t xml:space="preserve"> to the AAnF.</w:t>
      </w:r>
    </w:p>
    <w:p w:rsidR="00E96008" w:rsidRDefault="00E96008" w:rsidP="00E96008">
      <w:r>
        <w:t>1</w:t>
      </w:r>
      <w:r w:rsidRPr="00A62B90">
        <w:rPr>
          <w:rFonts w:ascii="宋体" w:hAnsi="宋体" w:hint="eastAsia"/>
          <w:lang w:eastAsia="zh-CN"/>
        </w:rPr>
        <w:t>-</w:t>
      </w:r>
      <w:r>
        <w:t>2.</w:t>
      </w:r>
      <w:r w:rsidRPr="00256263">
        <w:t xml:space="preserve"> </w:t>
      </w:r>
      <w:r w:rsidRPr="00A62B90">
        <w:rPr>
          <w:rFonts w:ascii="宋体" w:hAnsi="宋体" w:hint="eastAsia"/>
          <w:lang w:eastAsia="zh-CN"/>
        </w:rPr>
        <w:t>T</w:t>
      </w:r>
      <w:r>
        <w:t>he UE initiates the service provisioning procedure with the EC</w:t>
      </w:r>
      <w:r w:rsidRPr="00256263">
        <w:t>S</w:t>
      </w:r>
      <w:r w:rsidRPr="00A62B90">
        <w:rPr>
          <w:lang w:eastAsia="zh-CN"/>
        </w:rPr>
        <w:t xml:space="preserve">. The ECS </w:t>
      </w:r>
      <w:r>
        <w:t>provides Edge Enabler Server Information (EES ID (i.e. FQDN or IP address(es) of EES), AKMA capability) to the UE.</w:t>
      </w:r>
      <w:r w:rsidRPr="00A62B90">
        <w:rPr>
          <w:lang w:eastAsia="zh-CN"/>
        </w:rPr>
        <w:t xml:space="preserve"> </w:t>
      </w:r>
      <w:r>
        <w:t>The AKMA capability indicates the EES support to use AKMA.</w:t>
      </w:r>
    </w:p>
    <w:p w:rsidR="00E96008" w:rsidRPr="00B17444" w:rsidRDefault="00E96008" w:rsidP="00E96008">
      <w:r>
        <w:t>3. When the UE determines to communicate with EES, if the UE supports AKMA, the UE derives the AKMA key and the K</w:t>
      </w:r>
      <w:r>
        <w:rPr>
          <w:vertAlign w:val="subscript"/>
        </w:rPr>
        <w:t>EES</w:t>
      </w:r>
      <w:r>
        <w:t>(i.e. Kaf) as specified in TS 33.535 [6]</w:t>
      </w:r>
      <w:r w:rsidRPr="00446A99">
        <w:t xml:space="preserve"> </w:t>
      </w:r>
      <w:r>
        <w:t>based on the received AKMA capability.</w:t>
      </w:r>
    </w:p>
    <w:p w:rsidR="00E96008" w:rsidRDefault="00E96008" w:rsidP="00E96008">
      <w:r w:rsidRPr="00A62B90">
        <w:rPr>
          <w:rFonts w:hint="eastAsia"/>
          <w:lang w:eastAsia="zh-CN"/>
        </w:rPr>
        <w:t>4</w:t>
      </w:r>
      <w:r w:rsidRPr="00A62B90">
        <w:rPr>
          <w:lang w:eastAsia="zh-CN"/>
        </w:rPr>
        <w:t xml:space="preserve">. </w:t>
      </w:r>
      <w:r>
        <w:t>The UE</w:t>
      </w:r>
      <w:r w:rsidRPr="00FA6928">
        <w:rPr>
          <w:rFonts w:eastAsia="Calibri Light"/>
          <w:lang w:eastAsia="zh-CN"/>
        </w:rPr>
        <w:t xml:space="preserve"> </w:t>
      </w:r>
      <w:r w:rsidRPr="00056306">
        <w:rPr>
          <w:rFonts w:eastAsia="Calibri Light"/>
          <w:lang w:eastAsia="zh-CN"/>
        </w:rPr>
        <w:t>computes the MAC-I over the request message using the</w:t>
      </w:r>
      <w:r w:rsidRPr="00056306">
        <w:t xml:space="preserve"> K</w:t>
      </w:r>
      <w:r>
        <w:rPr>
          <w:vertAlign w:val="subscript"/>
        </w:rPr>
        <w:t>EE</w:t>
      </w:r>
      <w:r w:rsidRPr="00056306">
        <w:rPr>
          <w:vertAlign w:val="subscript"/>
        </w:rPr>
        <w:t>S</w:t>
      </w:r>
      <w:r w:rsidRPr="00056306">
        <w:rPr>
          <w:rFonts w:eastAsia="Calibri Light"/>
          <w:lang w:eastAsia="zh-CN"/>
        </w:rPr>
        <w:t xml:space="preserve"> and</w:t>
      </w:r>
      <w:r>
        <w:t xml:space="preserve"> sending Edge Enable Client registration request with A-KID and MAC-I. </w:t>
      </w:r>
    </w:p>
    <w:p w:rsidR="00E96008" w:rsidRPr="009D7486" w:rsidRDefault="00E96008" w:rsidP="00D53C3F">
      <w:pPr>
        <w:pStyle w:val="EditorsNote"/>
        <w:rPr>
          <w:rFonts w:ascii="Monotype Sorts" w:hAnsi="Monotype Sorts" w:cs="Monotype Sorts"/>
          <w:lang w:val="en-US"/>
        </w:rPr>
      </w:pPr>
      <w:r w:rsidRPr="00D92AF4">
        <w:rPr>
          <w:lang w:eastAsia="zh-CN"/>
        </w:rPr>
        <w:t>Editor’s Note:</w:t>
      </w:r>
      <w:r>
        <w:rPr>
          <w:lang w:eastAsia="zh-CN"/>
        </w:rPr>
        <w:t xml:space="preserve"> </w:t>
      </w:r>
      <w:r>
        <w:t>It is FFS</w:t>
      </w:r>
      <w:r w:rsidRPr="00D92AF4">
        <w:t xml:space="preserve"> whether TLS based on AKMA PSK can be used instead of MAC-I.</w:t>
      </w:r>
    </w:p>
    <w:p w:rsidR="00E96008" w:rsidRDefault="00E96008" w:rsidP="00E96008">
      <w:r>
        <w:t xml:space="preserve">5. Upon receiving the request, the </w:t>
      </w:r>
      <w:r>
        <w:rPr>
          <w:lang w:eastAsia="ko-KR"/>
        </w:rPr>
        <w:t xml:space="preserve">Edge </w:t>
      </w:r>
      <w:r w:rsidRPr="00B161A8">
        <w:rPr>
          <w:rFonts w:hint="eastAsia"/>
        </w:rPr>
        <w:t>Enabler</w:t>
      </w:r>
      <w:r>
        <w:t xml:space="preserve"> S</w:t>
      </w:r>
      <w:r>
        <w:rPr>
          <w:lang w:eastAsia="ko-KR"/>
        </w:rPr>
        <w:t>erver</w:t>
      </w:r>
      <w:r>
        <w:t xml:space="preserve"> discovers the AAnF or NEF. </w:t>
      </w:r>
    </w:p>
    <w:p w:rsidR="00E96008" w:rsidRPr="00D922BD" w:rsidRDefault="00E96008" w:rsidP="00E96008">
      <w:pPr>
        <w:pStyle w:val="NO"/>
        <w:rPr>
          <w:lang w:eastAsia="zh-CN"/>
        </w:rPr>
      </w:pPr>
      <w:r>
        <w:rPr>
          <w:lang w:eastAsia="zh-CN"/>
        </w:rPr>
        <w:t>NOTE :</w:t>
      </w:r>
      <w:r>
        <w:rPr>
          <w:lang w:eastAsia="zh-CN"/>
        </w:rPr>
        <w:tab/>
        <w:t>In the case of architecture without CAPIF support, the EES is locally configured</w:t>
      </w:r>
      <w:r w:rsidRPr="00D922BD">
        <w:t xml:space="preserve"> </w:t>
      </w:r>
      <w:r w:rsidRPr="00604C41">
        <w:t>with the API ter</w:t>
      </w:r>
      <w:r>
        <w:t>mination points for the service</w:t>
      </w:r>
      <w:r>
        <w:rPr>
          <w:lang w:eastAsia="zh-CN"/>
        </w:rPr>
        <w:t xml:space="preserve">. In the case of architecture with CAPIF support, the </w:t>
      </w:r>
      <w:r w:rsidRPr="00A27E1A">
        <w:rPr>
          <w:lang w:eastAsia="zh-CN"/>
        </w:rPr>
        <w:t>E</w:t>
      </w:r>
      <w:r>
        <w:rPr>
          <w:lang w:eastAsia="zh-CN"/>
        </w:rPr>
        <w:t>E</w:t>
      </w:r>
      <w:r w:rsidRPr="00A27E1A">
        <w:rPr>
          <w:lang w:eastAsia="zh-CN"/>
        </w:rPr>
        <w:t>S</w:t>
      </w:r>
      <w:r>
        <w:rPr>
          <w:lang w:eastAsia="zh-CN"/>
        </w:rPr>
        <w:t xml:space="preserve"> obtains </w:t>
      </w:r>
      <w:r w:rsidRPr="00604C41">
        <w:t>the service API information</w:t>
      </w:r>
      <w:r>
        <w:rPr>
          <w:lang w:eastAsia="zh-CN"/>
        </w:rPr>
        <w:t xml:space="preserve"> from the CAPIF core function via the Availability of service APIs event notification or Service Discover Response as specified in TS 23.222 [</w:t>
      </w:r>
      <w:r w:rsidR="00804E15">
        <w:rPr>
          <w:lang w:eastAsia="zh-CN"/>
        </w:rPr>
        <w:t>9</w:t>
      </w:r>
      <w:r>
        <w:rPr>
          <w:lang w:eastAsia="zh-CN"/>
        </w:rPr>
        <w:t>].</w:t>
      </w:r>
    </w:p>
    <w:p w:rsidR="00E96008" w:rsidRDefault="00E96008" w:rsidP="00E96008">
      <w:r>
        <w:rPr>
          <w:lang w:eastAsia="zh-CN"/>
        </w:rPr>
        <w:t>6. The EE</w:t>
      </w:r>
      <w:r w:rsidRPr="00D922BD">
        <w:rPr>
          <w:lang w:eastAsia="zh-CN"/>
        </w:rPr>
        <w:t xml:space="preserve">S contacts AAnF directly or via NEF to obtains the </w:t>
      </w:r>
      <w:r>
        <w:t>corresponding key K</w:t>
      </w:r>
      <w:r>
        <w:rPr>
          <w:vertAlign w:val="subscript"/>
        </w:rPr>
        <w:t>EES</w:t>
      </w:r>
      <w:r>
        <w:t xml:space="preserve"> of the UE (as defined in TS33.535</w:t>
      </w:r>
      <w:r w:rsidR="00810E32">
        <w:t xml:space="preserve"> [6]</w:t>
      </w:r>
      <w:r>
        <w:t>).</w:t>
      </w:r>
      <w:r>
        <w:rPr>
          <w:vertAlign w:val="subscript"/>
        </w:rPr>
        <w:t>.</w:t>
      </w:r>
    </w:p>
    <w:p w:rsidR="00E96008" w:rsidRPr="00A62B90" w:rsidRDefault="00E96008" w:rsidP="00E96008">
      <w:pPr>
        <w:rPr>
          <w:lang w:eastAsia="zh-CN"/>
        </w:rPr>
      </w:pPr>
      <w:r w:rsidRPr="00A62B90">
        <w:rPr>
          <w:rFonts w:hint="eastAsia"/>
          <w:lang w:eastAsia="zh-CN"/>
        </w:rPr>
        <w:lastRenderedPageBreak/>
        <w:t>7</w:t>
      </w:r>
      <w:r w:rsidRPr="00A62B90">
        <w:rPr>
          <w:lang w:eastAsia="zh-CN"/>
        </w:rPr>
        <w:t xml:space="preserve">. </w:t>
      </w:r>
      <w:r>
        <w:t>The EES verifies the MAC-I using the K</w:t>
      </w:r>
      <w:r>
        <w:rPr>
          <w:vertAlign w:val="subscript"/>
        </w:rPr>
        <w:t>EES</w:t>
      </w:r>
      <w:r>
        <w:rPr>
          <w:lang w:eastAsia="zh-CN"/>
        </w:rPr>
        <w:t>,</w:t>
      </w:r>
      <w:r w:rsidRPr="000D5B19">
        <w:t xml:space="preserve"> </w:t>
      </w:r>
      <w:r>
        <w:t>when</w:t>
      </w:r>
      <w:r w:rsidRPr="00056306">
        <w:t xml:space="preserve"> the</w:t>
      </w:r>
      <w:r>
        <w:t xml:space="preserve"> verification is succeed, and</w:t>
      </w:r>
      <w:r>
        <w:rPr>
          <w:lang w:eastAsia="zh-CN"/>
        </w:rPr>
        <w:t xml:space="preserve"> </w:t>
      </w:r>
      <w:r w:rsidRPr="00056306">
        <w:t>if the UE is authorized to perform the operation</w:t>
      </w:r>
      <w:r>
        <w:rPr>
          <w:lang w:eastAsia="zh-CN"/>
        </w:rPr>
        <w:t xml:space="preserve">. </w:t>
      </w:r>
      <w:r w:rsidRPr="00A62B90">
        <w:rPr>
          <w:lang w:eastAsia="zh-CN"/>
        </w:rPr>
        <w:t xml:space="preserve">The EES </w:t>
      </w:r>
      <w:r>
        <w:rPr>
          <w:lang w:eastAsia="ko-KR"/>
        </w:rPr>
        <w:t>computes MAC-I over the response message using K</w:t>
      </w:r>
      <w:r w:rsidRPr="009E1BC4">
        <w:rPr>
          <w:vertAlign w:val="subscript"/>
        </w:rPr>
        <w:t>ECS</w:t>
      </w:r>
      <w:r w:rsidRPr="00A62B90">
        <w:rPr>
          <w:lang w:eastAsia="zh-CN"/>
        </w:rPr>
        <w:t xml:space="preserve"> </w:t>
      </w:r>
      <w:r>
        <w:rPr>
          <w:lang w:eastAsia="zh-CN"/>
        </w:rPr>
        <w:t xml:space="preserve">and </w:t>
      </w:r>
      <w:r w:rsidRPr="00A62B90">
        <w:rPr>
          <w:lang w:eastAsia="zh-CN"/>
        </w:rPr>
        <w:t xml:space="preserve">sends </w:t>
      </w:r>
      <w:r>
        <w:t xml:space="preserve">Edge Enable Client registration response </w:t>
      </w:r>
      <w:r>
        <w:rPr>
          <w:lang w:eastAsia="ko-KR"/>
        </w:rPr>
        <w:t>with the MAC-I</w:t>
      </w:r>
      <w:r w:rsidRPr="00056306">
        <w:rPr>
          <w:lang w:eastAsia="ko-KR"/>
        </w:rPr>
        <w:t xml:space="preserve"> to the UE</w:t>
      </w:r>
      <w:r>
        <w:t>.</w:t>
      </w:r>
    </w:p>
    <w:p w:rsidR="00E96008" w:rsidRDefault="00E96008" w:rsidP="00E96008">
      <w:pPr>
        <w:pStyle w:val="3"/>
        <w:spacing w:after="240"/>
        <w:ind w:leftChars="10" w:left="20" w:firstLine="0"/>
      </w:pPr>
      <w:bookmarkStart w:id="1125" w:name="_Toc62543903"/>
      <w:r>
        <w:t>6.8.3</w:t>
      </w:r>
      <w:r>
        <w:tab/>
        <w:t>Solution evaluation</w:t>
      </w:r>
      <w:bookmarkEnd w:id="1125"/>
      <w:r>
        <w:t xml:space="preserve"> </w:t>
      </w:r>
    </w:p>
    <w:bookmarkEnd w:id="1121"/>
    <w:p w:rsidR="00E96008" w:rsidRPr="000E6D94" w:rsidRDefault="00E96008" w:rsidP="00E96008">
      <w:pPr>
        <w:rPr>
          <w:lang w:eastAsia="zh-CN"/>
        </w:rPr>
      </w:pPr>
      <w:r>
        <w:rPr>
          <w:rFonts w:hint="eastAsia"/>
          <w:lang w:eastAsia="zh-CN"/>
        </w:rPr>
        <w:t>T</w:t>
      </w:r>
      <w:r>
        <w:rPr>
          <w:lang w:eastAsia="zh-CN"/>
        </w:rPr>
        <w:t>BD.</w:t>
      </w:r>
    </w:p>
    <w:p w:rsidR="00433319" w:rsidRDefault="00433319" w:rsidP="00433319">
      <w:pPr>
        <w:pStyle w:val="2"/>
      </w:pPr>
      <w:bookmarkStart w:id="1126" w:name="_Toc62543904"/>
      <w:r>
        <w:t>6.</w:t>
      </w:r>
      <w:r w:rsidR="00E96008">
        <w:t>9</w:t>
      </w:r>
      <w:r>
        <w:tab/>
        <w:t>Solution #</w:t>
      </w:r>
      <w:r w:rsidR="00E96008">
        <w:t>9</w:t>
      </w:r>
      <w:r>
        <w:t xml:space="preserve">: Authentication and authorization </w:t>
      </w:r>
      <w:r w:rsidRPr="00BC7201">
        <w:t>between EEC and ECS based on AKMA</w:t>
      </w:r>
      <w:bookmarkEnd w:id="1126"/>
    </w:p>
    <w:p w:rsidR="00433319" w:rsidRDefault="00433319" w:rsidP="00433319">
      <w:pPr>
        <w:pStyle w:val="3"/>
      </w:pPr>
      <w:bookmarkStart w:id="1127" w:name="_Toc62543905"/>
      <w:r>
        <w:t>6.</w:t>
      </w:r>
      <w:r w:rsidR="00E96008">
        <w:t>9</w:t>
      </w:r>
      <w:r>
        <w:t>.1</w:t>
      </w:r>
      <w:r>
        <w:tab/>
        <w:t>Introduction</w:t>
      </w:r>
      <w:bookmarkEnd w:id="1127"/>
    </w:p>
    <w:p w:rsidR="00433319" w:rsidRDefault="00433319" w:rsidP="00433319">
      <w:pPr>
        <w:rPr>
          <w:lang w:eastAsia="zh-CN"/>
        </w:rPr>
      </w:pPr>
      <w:r w:rsidRPr="00A47F10">
        <w:t>This solution addresses the key issue #</w:t>
      </w:r>
      <w:r>
        <w:t>2</w:t>
      </w:r>
      <w:r w:rsidRPr="00A47F10">
        <w:t xml:space="preserve">. It is assumed that the </w:t>
      </w:r>
      <w:r>
        <w:t xml:space="preserve">key used for </w:t>
      </w:r>
      <w:r w:rsidRPr="00A47F10">
        <w:t>authentication between EEC and ECS is</w:t>
      </w:r>
      <w:r>
        <w:t xml:space="preserve"> negotiated</w:t>
      </w:r>
      <w:r w:rsidRPr="00A47F10">
        <w:t xml:space="preserve"> based on AKMA.</w:t>
      </w:r>
      <w:r>
        <w:t xml:space="preserve"> Then</w:t>
      </w:r>
      <w:r w:rsidRPr="00A47F10">
        <w:t xml:space="preserve">, </w:t>
      </w:r>
      <w:r>
        <w:t xml:space="preserve">the EEC </w:t>
      </w:r>
      <w:r w:rsidR="00F02168">
        <w:t>should</w:t>
      </w:r>
      <w:r>
        <w:t xml:space="preserve"> initiate the service provisioning request with EEC ID included. To </w:t>
      </w:r>
      <w:r>
        <w:rPr>
          <w:lang w:eastAsia="zh-CN"/>
        </w:rPr>
        <w:t xml:space="preserve">prevent EEC ID impersonation, the </w:t>
      </w:r>
      <w:r w:rsidRPr="00A47F10">
        <w:t xml:space="preserve">ECS </w:t>
      </w:r>
      <w:r w:rsidR="00F02168">
        <w:rPr>
          <w:lang w:eastAsia="zh-CN"/>
        </w:rPr>
        <w:t>should</w:t>
      </w:r>
      <w:r>
        <w:rPr>
          <w:lang w:eastAsia="zh-CN"/>
        </w:rPr>
        <w:t xml:space="preserve"> verify the authenticity of UE’s EEC ID before performing authorization based on the EEC ID. Considering the ECS can determine the authenticity of UE’s A-KID based on AKMA procedure, it can confirm the</w:t>
      </w:r>
      <w:r w:rsidRPr="000B3FD7">
        <w:rPr>
          <w:lang w:eastAsia="zh-CN"/>
        </w:rPr>
        <w:t xml:space="preserve"> </w:t>
      </w:r>
      <w:r>
        <w:rPr>
          <w:lang w:eastAsia="zh-CN"/>
        </w:rPr>
        <w:t xml:space="preserve">authenticity of UE’s EEC ID in case the association between A-KID and EEC ID can be verified. </w:t>
      </w:r>
      <w:r w:rsidRPr="00EF09F7">
        <w:rPr>
          <w:lang w:val="en-US" w:eastAsia="zh-CN"/>
        </w:rPr>
        <w:t>This solution</w:t>
      </w:r>
      <w:r>
        <w:rPr>
          <w:lang w:val="en-US" w:eastAsia="zh-CN"/>
        </w:rPr>
        <w:t xml:space="preserve"> further</w:t>
      </w:r>
      <w:r w:rsidRPr="00EF09F7">
        <w:rPr>
          <w:lang w:val="en-US" w:eastAsia="zh-CN"/>
        </w:rPr>
        <w:t xml:space="preserve"> </w:t>
      </w:r>
      <w:r>
        <w:rPr>
          <w:lang w:val="en-US" w:eastAsia="zh-CN"/>
        </w:rPr>
        <w:t xml:space="preserve">transforms the </w:t>
      </w:r>
      <w:r>
        <w:rPr>
          <w:lang w:eastAsia="zh-CN"/>
        </w:rPr>
        <w:t>association between A-KID and EEC ID to the association between A-KID and GPSI based on the pre-configured association between EEC ID and GPSI in ECS. Afterwards, the ECS interworks with 5GC to verify the association between A-KID and GPSI.</w:t>
      </w:r>
    </w:p>
    <w:p w:rsidR="00433319" w:rsidRPr="00A41061" w:rsidRDefault="00433319" w:rsidP="00433319">
      <w:r w:rsidRPr="00A47F10">
        <w:t xml:space="preserve">After </w:t>
      </w:r>
      <w:r>
        <w:t>successful verification</w:t>
      </w:r>
      <w:r>
        <w:rPr>
          <w:lang w:eastAsia="zh-CN"/>
        </w:rPr>
        <w:t xml:space="preserve">, the ECS </w:t>
      </w:r>
      <w:r w:rsidRPr="00A47F10">
        <w:t xml:space="preserve">may retrieve the edge computing related profile for the </w:t>
      </w:r>
      <w:r>
        <w:t>EEC</w:t>
      </w:r>
      <w:r w:rsidRPr="00A47F10">
        <w:t xml:space="preserve"> from the 3GPP Core </w:t>
      </w:r>
      <w:r>
        <w:t>Network or from its local</w:t>
      </w:r>
      <w:r w:rsidRPr="00A47F10">
        <w:t xml:space="preserve"> database for edge computing.</w:t>
      </w:r>
      <w:r>
        <w:t xml:space="preserve"> Then, the ECS can determine the EEC’s authorization based on the profile. </w:t>
      </w:r>
    </w:p>
    <w:p w:rsidR="00433319" w:rsidRDefault="00433319" w:rsidP="00433319">
      <w:pPr>
        <w:pStyle w:val="3"/>
      </w:pPr>
      <w:bookmarkStart w:id="1128" w:name="_Toc62543906"/>
      <w:r>
        <w:lastRenderedPageBreak/>
        <w:t>6.</w:t>
      </w:r>
      <w:r w:rsidR="00E96008">
        <w:t>9</w:t>
      </w:r>
      <w:r>
        <w:t>.2</w:t>
      </w:r>
      <w:r>
        <w:tab/>
        <w:t>Solution details</w:t>
      </w:r>
      <w:bookmarkEnd w:id="1128"/>
    </w:p>
    <w:p w:rsidR="00433319" w:rsidRDefault="0011490A" w:rsidP="00433319">
      <w:pPr>
        <w:jc w:val="center"/>
      </w:pPr>
      <w:r w:rsidRPr="0011490A">
        <w:t xml:space="preserve"> </w:t>
      </w:r>
      <w:r>
        <w:object w:dxaOrig="9630" w:dyaOrig="7380">
          <v:shape id="_x0000_i1029" type="#_x0000_t75" style="width:481.55pt;height:369.2pt" o:ole="">
            <v:imagedata r:id="rId34" o:title=""/>
          </v:shape>
          <o:OLEObject Type="Embed" ProgID="Visio.Drawing.15" ShapeID="_x0000_i1029" DrawAspect="Content" ObjectID="_1673157392" r:id="rId35"/>
        </w:object>
      </w:r>
    </w:p>
    <w:p w:rsidR="00433319" w:rsidRDefault="00433319" w:rsidP="00433319">
      <w:pPr>
        <w:jc w:val="center"/>
        <w:rPr>
          <w:rFonts w:cs="Calibri"/>
        </w:rPr>
      </w:pPr>
      <w:r>
        <w:rPr>
          <w:rFonts w:cs="Calibri"/>
        </w:rPr>
        <w:t>Figure 6.</w:t>
      </w:r>
      <w:r w:rsidR="00E96008">
        <w:rPr>
          <w:rFonts w:cs="Calibri"/>
        </w:rPr>
        <w:t>9</w:t>
      </w:r>
      <w:r>
        <w:rPr>
          <w:rFonts w:cs="Calibri"/>
        </w:rPr>
        <w:t>.2-1: Authentication/Authorization between Edge Enabler Client and ECS</w:t>
      </w:r>
    </w:p>
    <w:p w:rsidR="00433319" w:rsidRDefault="00433319" w:rsidP="00433319">
      <w:r>
        <w:t>Pre-conditions:</w:t>
      </w:r>
    </w:p>
    <w:p w:rsidR="00433319" w:rsidRDefault="00DC27D0" w:rsidP="00D53C3F">
      <w:r>
        <w:t>-</w:t>
      </w:r>
      <w:r>
        <w:tab/>
      </w:r>
      <w:r w:rsidR="00433319">
        <w:t>The EEC and ECS have shared A-KID and K</w:t>
      </w:r>
      <w:r w:rsidR="00433319" w:rsidRPr="00DC27D0">
        <w:rPr>
          <w:vertAlign w:val="subscript"/>
        </w:rPr>
        <w:t>AF</w:t>
      </w:r>
      <w:r w:rsidR="00433319">
        <w:t xml:space="preserve"> via AKMA (as specified in TS 33.535 [1]).</w:t>
      </w:r>
    </w:p>
    <w:p w:rsidR="00433319" w:rsidRDefault="00DC27D0" w:rsidP="00D53C3F">
      <w:r>
        <w:t>-</w:t>
      </w:r>
      <w:r>
        <w:tab/>
      </w:r>
      <w:r w:rsidR="00433319">
        <w:t>The ECS or the 5GC is configured with</w:t>
      </w:r>
      <w:r w:rsidR="00433319" w:rsidRPr="00AC263A">
        <w:t xml:space="preserve"> </w:t>
      </w:r>
      <w:r w:rsidR="00433319" w:rsidRPr="00A47F10">
        <w:t xml:space="preserve">the edge computing related profile for the </w:t>
      </w:r>
      <w:r w:rsidR="00433319">
        <w:t>EEC.</w:t>
      </w:r>
    </w:p>
    <w:p w:rsidR="00433319" w:rsidRDefault="00DC27D0" w:rsidP="00D53C3F">
      <w:r>
        <w:t>-</w:t>
      </w:r>
      <w:r>
        <w:tab/>
      </w:r>
      <w:r w:rsidR="00433319">
        <w:t>The ECS and the 5GC share an UE identifier (i.e., GPSI) to identify the EEC.</w:t>
      </w:r>
    </w:p>
    <w:p w:rsidR="00433319" w:rsidRDefault="00DC27D0" w:rsidP="00D53C3F">
      <w:r>
        <w:t>-</w:t>
      </w:r>
      <w:r>
        <w:tab/>
      </w:r>
      <w:r w:rsidR="00433319">
        <w:t>The ECS stores the association</w:t>
      </w:r>
      <w:r w:rsidR="00433319" w:rsidRPr="00921E09">
        <w:rPr>
          <w:rFonts w:hint="eastAsia"/>
        </w:rPr>
        <w:t xml:space="preserve"> between </w:t>
      </w:r>
      <w:r w:rsidR="00433319" w:rsidRPr="00921E09">
        <w:t>EEC ID</w:t>
      </w:r>
      <w:r w:rsidR="00433319" w:rsidRPr="00921E09">
        <w:rPr>
          <w:rFonts w:hint="eastAsia"/>
        </w:rPr>
        <w:t xml:space="preserve"> and </w:t>
      </w:r>
      <w:r w:rsidR="00433319">
        <w:t xml:space="preserve">UE identifier. </w:t>
      </w:r>
      <w:r w:rsidR="0011490A">
        <w:t>This association is pre-configured in the ECS by the ECS administrator.</w:t>
      </w:r>
    </w:p>
    <w:p w:rsidR="00433319" w:rsidRDefault="00433319" w:rsidP="00433319">
      <w:r>
        <w:rPr>
          <w:rFonts w:hint="eastAsia"/>
          <w:lang w:eastAsia="zh-CN"/>
        </w:rPr>
        <w:t>S</w:t>
      </w:r>
      <w:r>
        <w:rPr>
          <w:lang w:eastAsia="zh-CN"/>
        </w:rPr>
        <w:t>tep 1</w:t>
      </w:r>
      <w:r>
        <w:rPr>
          <w:rFonts w:hint="eastAsia"/>
          <w:lang w:eastAsia="zh-CN"/>
        </w:rPr>
        <w:t>:</w:t>
      </w:r>
      <w:r>
        <w:rPr>
          <w:lang w:eastAsia="zh-CN"/>
        </w:rPr>
        <w:t xml:space="preserve"> </w:t>
      </w:r>
      <w:r>
        <w:t>UE initiates the service provisioning procedure with EEC ID included (as specified in clause 8.3 in TS 23.558 [2]).</w:t>
      </w:r>
    </w:p>
    <w:p w:rsidR="00433319" w:rsidRDefault="00433319" w:rsidP="00433319">
      <w:pPr>
        <w:rPr>
          <w:lang w:eastAsia="zh-CN"/>
        </w:rPr>
      </w:pPr>
      <w:r>
        <w:rPr>
          <w:rFonts w:hint="eastAsia"/>
          <w:lang w:eastAsia="zh-CN"/>
        </w:rPr>
        <w:t>S</w:t>
      </w:r>
      <w:r>
        <w:rPr>
          <w:lang w:eastAsia="zh-CN"/>
        </w:rPr>
        <w:t>tep 2: The ECS retrieves GPSI from EEC ID according to the preconfigured association.</w:t>
      </w:r>
    </w:p>
    <w:p w:rsidR="00433319" w:rsidRDefault="00433319" w:rsidP="00433319">
      <w:pPr>
        <w:rPr>
          <w:lang w:eastAsia="zh-CN"/>
        </w:rPr>
      </w:pPr>
      <w:r>
        <w:rPr>
          <w:rFonts w:hint="eastAsia"/>
          <w:lang w:eastAsia="zh-CN"/>
        </w:rPr>
        <w:t>S</w:t>
      </w:r>
      <w:r>
        <w:rPr>
          <w:lang w:eastAsia="zh-CN"/>
        </w:rPr>
        <w:t xml:space="preserve">tep 3: In order to </w:t>
      </w:r>
      <w:r>
        <w:t>prove the authenticity of the UE’s GPSI</w:t>
      </w:r>
      <w:r>
        <w:rPr>
          <w:lang w:eastAsia="zh-CN"/>
        </w:rPr>
        <w:t xml:space="preserve">, the ECS sends an association check request to UDM (if the ECS is located out of 5GC, the request </w:t>
      </w:r>
      <w:r w:rsidR="00F02168">
        <w:rPr>
          <w:lang w:eastAsia="zh-CN"/>
        </w:rPr>
        <w:t>should</w:t>
      </w:r>
      <w:r>
        <w:rPr>
          <w:lang w:eastAsia="zh-CN"/>
        </w:rPr>
        <w:t xml:space="preserve"> be sent via NEF), including the GPSI and A-KID.</w:t>
      </w:r>
    </w:p>
    <w:p w:rsidR="00433319" w:rsidRDefault="00433319" w:rsidP="00433319">
      <w:r>
        <w:rPr>
          <w:rFonts w:hint="eastAsia"/>
          <w:lang w:eastAsia="zh-CN"/>
        </w:rPr>
        <w:t>S</w:t>
      </w:r>
      <w:r>
        <w:rPr>
          <w:lang w:eastAsia="zh-CN"/>
        </w:rPr>
        <w:t xml:space="preserve">tep 4: In order to verify the association of GPSI and A-KID, the UDM first contacts the AUSF to obtain the </w:t>
      </w:r>
      <w:r>
        <w:t xml:space="preserve">corresponding SUPI of the A-KID. Afterwards, the UDM verifies the </w:t>
      </w:r>
      <w:r>
        <w:rPr>
          <w:lang w:eastAsia="zh-CN"/>
        </w:rPr>
        <w:t>association</w:t>
      </w:r>
      <w:r>
        <w:t xml:space="preserve"> of the GPSI and A-KID according to the association between SUPI and GPSI.</w:t>
      </w:r>
    </w:p>
    <w:p w:rsidR="00433319" w:rsidRDefault="00433319" w:rsidP="00433319">
      <w:r>
        <w:rPr>
          <w:rFonts w:hint="eastAsia"/>
          <w:lang w:eastAsia="zh-CN"/>
        </w:rPr>
        <w:t>S</w:t>
      </w:r>
      <w:r>
        <w:rPr>
          <w:lang w:eastAsia="zh-CN"/>
        </w:rPr>
        <w:t>tep 5:</w:t>
      </w:r>
      <w:r w:rsidRPr="00934FDD">
        <w:t xml:space="preserve"> </w:t>
      </w:r>
      <w:r>
        <w:t xml:space="preserve">The UDM sends the </w:t>
      </w:r>
      <w:r>
        <w:rPr>
          <w:lang w:eastAsia="zh-CN"/>
        </w:rPr>
        <w:t>association</w:t>
      </w:r>
      <w:r>
        <w:t xml:space="preserve"> verification response back to the ECS. </w:t>
      </w:r>
    </w:p>
    <w:p w:rsidR="00433319" w:rsidRDefault="00433319" w:rsidP="00433319">
      <w:r>
        <w:lastRenderedPageBreak/>
        <w:t>Step 6: On successful verification, the ECS retrieves the edge computing related profile for the EEC either from the 5GC or from its local</w:t>
      </w:r>
      <w:r w:rsidRPr="00A47F10">
        <w:t xml:space="preserve"> database</w:t>
      </w:r>
      <w:r>
        <w:t>. Afterwards, the ECS can determine the EEC’s authorization based on EEC’s profile.</w:t>
      </w:r>
    </w:p>
    <w:p w:rsidR="00433319" w:rsidRDefault="00433319" w:rsidP="00433319">
      <w:pPr>
        <w:rPr>
          <w:lang w:eastAsia="zh-CN"/>
        </w:rPr>
      </w:pPr>
      <w:r>
        <w:t>Step 7: The ECS sends the provisioning response back to EEC.</w:t>
      </w:r>
    </w:p>
    <w:p w:rsidR="00433319" w:rsidRDefault="00433319" w:rsidP="00433319">
      <w:pPr>
        <w:pStyle w:val="3"/>
      </w:pPr>
      <w:r>
        <w:t xml:space="preserve"> </w:t>
      </w:r>
      <w:bookmarkStart w:id="1129" w:name="_Toc62543907"/>
      <w:r>
        <w:t>6.</w:t>
      </w:r>
      <w:r w:rsidR="00E96008">
        <w:t>9</w:t>
      </w:r>
      <w:r>
        <w:t>.3</w:t>
      </w:r>
      <w:r>
        <w:tab/>
        <w:t>Solution Evaluation</w:t>
      </w:r>
      <w:bookmarkEnd w:id="1129"/>
    </w:p>
    <w:p w:rsidR="00433319" w:rsidRDefault="00433319" w:rsidP="00433319">
      <w:pPr>
        <w:rPr>
          <w:rFonts w:ascii="Arial" w:hAnsi="Arial" w:cs="Arial"/>
          <w:sz w:val="28"/>
          <w:szCs w:val="28"/>
        </w:rPr>
      </w:pPr>
      <w:r>
        <w:t>TBD</w:t>
      </w:r>
    </w:p>
    <w:p w:rsidR="009F7A71" w:rsidRDefault="009F7A71" w:rsidP="009F7A71">
      <w:pPr>
        <w:pStyle w:val="2"/>
      </w:pPr>
      <w:bookmarkStart w:id="1130" w:name="_Toc62543908"/>
      <w:r>
        <w:rPr>
          <w:lang w:eastAsia="zh-CN"/>
        </w:rPr>
        <w:t>6</w:t>
      </w:r>
      <w:r w:rsidRPr="004D3578">
        <w:t>.</w:t>
      </w:r>
      <w:r>
        <w:rPr>
          <w:lang w:val="en-US"/>
        </w:rPr>
        <w:t>1</w:t>
      </w:r>
      <w:r w:rsidR="00E96008">
        <w:rPr>
          <w:lang w:val="en-US"/>
        </w:rPr>
        <w:t>0</w:t>
      </w:r>
      <w:r w:rsidRPr="004D3578">
        <w:tab/>
      </w:r>
      <w:r w:rsidRPr="00F21FF7">
        <w:t>Solution #</w:t>
      </w:r>
      <w:r w:rsidR="00E96008">
        <w:rPr>
          <w:lang w:eastAsia="zh-CN"/>
        </w:rPr>
        <w:t>10</w:t>
      </w:r>
      <w:r w:rsidRPr="00F21FF7">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bookmarkEnd w:id="1130"/>
    </w:p>
    <w:p w:rsidR="009F7A71" w:rsidRPr="00707629" w:rsidRDefault="009F7A71" w:rsidP="009F7A71">
      <w:pPr>
        <w:pStyle w:val="3"/>
        <w:rPr>
          <w:lang w:eastAsia="zh-CN"/>
        </w:rPr>
      </w:pPr>
      <w:bookmarkStart w:id="1131" w:name="_Toc62543909"/>
      <w:r>
        <w:rPr>
          <w:rFonts w:hint="eastAsia"/>
          <w:lang w:eastAsia="zh-CN"/>
        </w:rPr>
        <w:t>6</w:t>
      </w:r>
      <w:r w:rsidRPr="00707629">
        <w:t>.</w:t>
      </w:r>
      <w:r w:rsidR="00E96008">
        <w:rPr>
          <w:lang w:eastAsia="zh-CN"/>
        </w:rPr>
        <w:t>10</w:t>
      </w:r>
      <w:r w:rsidRPr="00707629">
        <w:t>.1</w:t>
      </w:r>
      <w:r w:rsidRPr="00707629">
        <w:tab/>
        <w:t>Introduction</w:t>
      </w:r>
      <w:bookmarkEnd w:id="1131"/>
    </w:p>
    <w:p w:rsidR="009F7A71" w:rsidRPr="00707629" w:rsidRDefault="009F7A71" w:rsidP="009F7A71">
      <w:r w:rsidRPr="00707629">
        <w:t>The following solution addresses the security requirement for the key issue #</w:t>
      </w:r>
      <w:r w:rsidRPr="00707629">
        <w:rPr>
          <w:rFonts w:hint="eastAsia"/>
        </w:rPr>
        <w:t>2</w:t>
      </w:r>
      <w:r w:rsidRPr="00707629">
        <w:t xml:space="preserve"> on Authentication and Authorization between </w:t>
      </w:r>
      <w:r w:rsidRPr="00707629">
        <w:rPr>
          <w:rFonts w:hint="eastAsia"/>
        </w:rPr>
        <w:t xml:space="preserve">the </w:t>
      </w:r>
      <w:r w:rsidRPr="00707629">
        <w:t xml:space="preserve">EEC and </w:t>
      </w:r>
      <w:r w:rsidRPr="00707629">
        <w:rPr>
          <w:rFonts w:hint="eastAsia"/>
        </w:rPr>
        <w:t xml:space="preserve">the </w:t>
      </w:r>
      <w:r w:rsidRPr="00707629">
        <w:t>E</w:t>
      </w:r>
      <w:r w:rsidRPr="00707629">
        <w:rPr>
          <w:rFonts w:hint="eastAsia"/>
        </w:rPr>
        <w:t>C</w:t>
      </w:r>
      <w:r w:rsidRPr="00707629">
        <w:t>S.</w:t>
      </w:r>
    </w:p>
    <w:p w:rsidR="009F7A71" w:rsidRPr="00707629" w:rsidRDefault="009F7A71" w:rsidP="009F7A71">
      <w:r w:rsidRPr="00707629">
        <w:t>In clause 8.3.2.3 of TS 23.558</w:t>
      </w:r>
      <w:r w:rsidR="00810E32">
        <w:t xml:space="preserve"> </w:t>
      </w:r>
      <w:r>
        <w:rPr>
          <w:rFonts w:hint="eastAsia"/>
          <w:lang w:eastAsia="zh-CN"/>
        </w:rPr>
        <w:t>[</w:t>
      </w:r>
      <w:r w:rsidR="00922431">
        <w:rPr>
          <w:lang w:eastAsia="zh-CN"/>
        </w:rPr>
        <w:t>2</w:t>
      </w:r>
      <w:r>
        <w:rPr>
          <w:rFonts w:hint="eastAsia"/>
          <w:lang w:eastAsia="zh-CN"/>
        </w:rPr>
        <w:t>]</w:t>
      </w:r>
      <w:r w:rsidRPr="00707629">
        <w:t xml:space="preserve">, before the service provisioning procedure, the Edge Enabler Client </w:t>
      </w:r>
      <w:r w:rsidR="00F02168">
        <w:t>should</w:t>
      </w:r>
      <w:r w:rsidRPr="00707629">
        <w:rPr>
          <w:lang w:eastAsia="ko-KR"/>
        </w:rPr>
        <w:t xml:space="preserve"> been authorized</w:t>
      </w:r>
      <w:r w:rsidRPr="00707629">
        <w:t xml:space="preserve"> to communicate with the Edge Configuration Server. From the security perspective, two security requirements are specified for the access of UE to Edge Data Network.</w:t>
      </w:r>
    </w:p>
    <w:p w:rsidR="009F7A71" w:rsidRPr="00273A3A" w:rsidRDefault="009F7A71" w:rsidP="00D53C3F">
      <w:pPr>
        <w:pStyle w:val="a9"/>
        <w:widowControl w:val="0"/>
        <w:numPr>
          <w:ilvl w:val="0"/>
          <w:numId w:val="10"/>
        </w:numPr>
        <w:spacing w:after="0"/>
        <w:jc w:val="both"/>
      </w:pPr>
      <w:r w:rsidRPr="00273A3A">
        <w:t>It needs to ensure that only authorized UE in the PLMN can access to the Edge Configuration Server.</w:t>
      </w:r>
    </w:p>
    <w:p w:rsidR="009F7A71" w:rsidRDefault="009F7A71" w:rsidP="00D53C3F">
      <w:pPr>
        <w:pStyle w:val="a9"/>
        <w:widowControl w:val="0"/>
        <w:numPr>
          <w:ilvl w:val="0"/>
          <w:numId w:val="10"/>
        </w:numPr>
        <w:spacing w:after="0"/>
        <w:jc w:val="both"/>
      </w:pPr>
      <w:r w:rsidRPr="00273A3A">
        <w:t>It needs to ensure that only edge computing service authorized UE can access to the Edge Data Network.</w:t>
      </w:r>
    </w:p>
    <w:p w:rsidR="009F7A71" w:rsidRPr="00273A3A" w:rsidRDefault="009F7A71" w:rsidP="009F7A71">
      <w:pPr>
        <w:pStyle w:val="a9"/>
        <w:ind w:left="360"/>
      </w:pPr>
    </w:p>
    <w:p w:rsidR="009F7A71" w:rsidRPr="00273A3A" w:rsidRDefault="009F7A71" w:rsidP="009F7A71">
      <w:r w:rsidRPr="00273A3A">
        <w:t xml:space="preserve">This solution proposes a </w:t>
      </w:r>
      <w:r w:rsidR="00A35487">
        <w:rPr>
          <w:lang w:eastAsia="zh-CN"/>
        </w:rPr>
        <w:t>solution</w:t>
      </w:r>
      <w:r>
        <w:rPr>
          <w:rFonts w:hint="eastAsia"/>
          <w:lang w:eastAsia="zh-CN"/>
        </w:rPr>
        <w:t xml:space="preserve"> to address</w:t>
      </w:r>
      <w:r w:rsidRPr="00273A3A">
        <w:t xml:space="preserve"> how the Edge Enabler Client is </w:t>
      </w:r>
      <w:r w:rsidRPr="00273A3A">
        <w:rPr>
          <w:lang w:eastAsia="ko-KR"/>
        </w:rPr>
        <w:t>authorized</w:t>
      </w:r>
      <w:r w:rsidRPr="00273A3A">
        <w:t xml:space="preserve"> to achieve the URI or address information of Edge Configuration Server after authentication when the Edge Configuration Server is deployed by the </w:t>
      </w:r>
      <w:r>
        <w:rPr>
          <w:rFonts w:hint="eastAsia"/>
          <w:lang w:eastAsia="zh-CN"/>
        </w:rPr>
        <w:t>MNO</w:t>
      </w:r>
      <w:r w:rsidRPr="00273A3A">
        <w:t>. It reuses the primary authentication for the service auth</w:t>
      </w:r>
      <w:r>
        <w:rPr>
          <w:lang w:eastAsia="zh-CN"/>
        </w:rPr>
        <w:t>entication</w:t>
      </w:r>
      <w:r>
        <w:rPr>
          <w:rFonts w:hint="eastAsia"/>
          <w:lang w:eastAsia="zh-CN"/>
        </w:rPr>
        <w:t>. The service authoriza</w:t>
      </w:r>
      <w:r w:rsidRPr="00273A3A">
        <w:t>tion</w:t>
      </w:r>
      <w:r>
        <w:rPr>
          <w:rFonts w:hint="eastAsia"/>
          <w:lang w:eastAsia="zh-CN"/>
        </w:rPr>
        <w:t xml:space="preserve"> is performed via the 5GC</w:t>
      </w:r>
      <w:r w:rsidRPr="00273A3A">
        <w:t>.</w:t>
      </w:r>
    </w:p>
    <w:p w:rsidR="009F7A71" w:rsidRPr="00707629" w:rsidRDefault="009F7A71" w:rsidP="009F7A71">
      <w:r w:rsidRPr="00707629">
        <w:t xml:space="preserve">Based on the primary authentication procedure, the AMF will allocate the Edge Configuration Server information to the UE. Then the Edge Enabler </w:t>
      </w:r>
      <w:r w:rsidRPr="00707629">
        <w:rPr>
          <w:rFonts w:hint="eastAsia"/>
        </w:rPr>
        <w:t>C</w:t>
      </w:r>
      <w:r w:rsidRPr="00707629">
        <w:t>lient can use this URI information of the Edge Configuration Server to communicate with the Edge Configuration Server.</w:t>
      </w:r>
    </w:p>
    <w:p w:rsidR="009F7A71" w:rsidRPr="00707629" w:rsidRDefault="009F7A71" w:rsidP="009F7A71">
      <w:pPr>
        <w:pStyle w:val="3"/>
        <w:rPr>
          <w:lang w:eastAsia="zh-CN"/>
        </w:rPr>
      </w:pPr>
      <w:bookmarkStart w:id="1132" w:name="_Toc62543910"/>
      <w:r>
        <w:rPr>
          <w:rFonts w:hint="eastAsia"/>
          <w:lang w:eastAsia="zh-CN"/>
        </w:rPr>
        <w:t>6</w:t>
      </w:r>
      <w:r w:rsidRPr="00707629">
        <w:rPr>
          <w:lang w:eastAsia="zh-CN"/>
        </w:rPr>
        <w:t>.</w:t>
      </w:r>
      <w:r w:rsidR="00E96008">
        <w:rPr>
          <w:lang w:eastAsia="zh-CN"/>
        </w:rPr>
        <w:t>10</w:t>
      </w:r>
      <w:r w:rsidRPr="00707629">
        <w:rPr>
          <w:lang w:eastAsia="zh-CN"/>
        </w:rPr>
        <w:t>.2</w:t>
      </w:r>
      <w:r w:rsidRPr="00707629">
        <w:tab/>
      </w:r>
      <w:r w:rsidRPr="00707629">
        <w:rPr>
          <w:lang w:eastAsia="zh-CN"/>
        </w:rPr>
        <w:t>Solution details</w:t>
      </w:r>
      <w:bookmarkEnd w:id="1132"/>
      <w:r w:rsidRPr="00707629">
        <w:rPr>
          <w:rFonts w:cs="Arial"/>
        </w:rPr>
        <w:t xml:space="preserve"> </w:t>
      </w:r>
    </w:p>
    <w:p w:rsidR="009F7A71" w:rsidRPr="00E9666F" w:rsidRDefault="009F7A71" w:rsidP="009F7A71"/>
    <w:p w:rsidR="009F7A71" w:rsidRPr="00707629" w:rsidRDefault="009F7A71" w:rsidP="009F7A71">
      <w:pPr>
        <w:jc w:val="center"/>
      </w:pPr>
      <w:r w:rsidRPr="00707629">
        <w:object w:dxaOrig="6207" w:dyaOrig="3047">
          <v:shape id="_x0000_i1030" type="#_x0000_t75" style="width:310.45pt;height:152.05pt" o:ole="">
            <v:imagedata r:id="rId36" o:title=""/>
          </v:shape>
          <o:OLEObject Type="Embed" ProgID="Visio.Drawing.11" ShapeID="_x0000_i1030" DrawAspect="Content" ObjectID="_1673157393" r:id="rId37"/>
        </w:object>
      </w:r>
    </w:p>
    <w:p w:rsidR="009F7A71" w:rsidRPr="00707629" w:rsidRDefault="009F7A71" w:rsidP="009F7A71">
      <w:pPr>
        <w:jc w:val="center"/>
      </w:pPr>
      <w:r w:rsidRPr="00707629">
        <w:t>Figure</w:t>
      </w:r>
      <w:r w:rsidRPr="00707629">
        <w:rPr>
          <w:rFonts w:hint="eastAsia"/>
        </w:rPr>
        <w:t xml:space="preserve"> </w:t>
      </w:r>
      <w:r w:rsidR="00922431">
        <w:rPr>
          <w:lang w:eastAsia="zh-CN"/>
        </w:rPr>
        <w:t>6.10.2-1</w:t>
      </w:r>
      <w:r w:rsidRPr="00707629">
        <w:rPr>
          <w:rFonts w:hint="eastAsia"/>
        </w:rPr>
        <w:t xml:space="preserve"> </w:t>
      </w:r>
      <w:r w:rsidRPr="00707629">
        <w:rPr>
          <w:rFonts w:cs="Arial"/>
        </w:rPr>
        <w:t>Authentication and Authorization</w:t>
      </w:r>
      <w:r w:rsidRPr="00707629">
        <w:rPr>
          <w:rFonts w:cs="Arial"/>
          <w:lang w:eastAsia="zh-CN"/>
        </w:rPr>
        <w:t xml:space="preserve"> between the </w:t>
      </w:r>
      <w:r w:rsidRPr="00707629">
        <w:rPr>
          <w:rFonts w:cs="Arial"/>
        </w:rPr>
        <w:t>Edge Enabler Client</w:t>
      </w:r>
      <w:r w:rsidRPr="00707629">
        <w:rPr>
          <w:rFonts w:cs="Arial"/>
          <w:lang w:eastAsia="zh-CN"/>
        </w:rPr>
        <w:t xml:space="preserve"> and the </w:t>
      </w:r>
      <w:r w:rsidRPr="00707629">
        <w:rPr>
          <w:rFonts w:cs="Arial"/>
        </w:rPr>
        <w:t>Edge Configuration Server</w:t>
      </w:r>
    </w:p>
    <w:p w:rsidR="009F7A71" w:rsidRPr="007E6F35" w:rsidRDefault="009F7A71">
      <w:pPr>
        <w:rPr>
          <w:lang w:val="en-US"/>
        </w:rPr>
      </w:pPr>
      <w:r w:rsidRPr="00707629">
        <w:t xml:space="preserve">The procedure assumes that the </w:t>
      </w:r>
      <w:r w:rsidRPr="00707629">
        <w:rPr>
          <w:lang w:eastAsia="zh-CN"/>
        </w:rPr>
        <w:t>Edge Configuration Server</w:t>
      </w:r>
      <w:r w:rsidRPr="00707629">
        <w:t xml:space="preserve"> is deployed by the </w:t>
      </w:r>
      <w:r w:rsidRPr="00707629">
        <w:rPr>
          <w:rFonts w:hint="eastAsia"/>
        </w:rPr>
        <w:t>MNO</w:t>
      </w:r>
      <w:r w:rsidRPr="00707629">
        <w:t xml:space="preserve">. </w:t>
      </w:r>
      <w:r>
        <w:rPr>
          <w:rFonts w:hint="eastAsia"/>
          <w:lang w:eastAsia="zh-CN"/>
        </w:rPr>
        <w:br/>
      </w:r>
      <w:r>
        <w:t>T</w:t>
      </w:r>
      <w:r>
        <w:rPr>
          <w:rFonts w:hint="eastAsia"/>
        </w:rPr>
        <w:t xml:space="preserve">he </w:t>
      </w:r>
      <w:r w:rsidRPr="00707629">
        <w:t xml:space="preserve">authentication </w:t>
      </w:r>
      <w:r w:rsidRPr="007E6F35">
        <w:rPr>
          <w:lang w:eastAsia="zh-CN"/>
        </w:rPr>
        <w:t xml:space="preserve">between the </w:t>
      </w:r>
      <w:r w:rsidRPr="007E6F35">
        <w:t>Edge Enabler Client</w:t>
      </w:r>
      <w:r w:rsidRPr="007E6F35">
        <w:rPr>
          <w:lang w:eastAsia="zh-CN"/>
        </w:rPr>
        <w:t xml:space="preserve"> and the </w:t>
      </w:r>
      <w:r w:rsidRPr="007E6F35">
        <w:t>Edge Configuration Server</w:t>
      </w:r>
      <w:r w:rsidRPr="00273A3A">
        <w:t xml:space="preserve"> reuses the 5G primary authentication procedure</w:t>
      </w:r>
      <w:r>
        <w:rPr>
          <w:rFonts w:hint="eastAsia"/>
          <w:lang w:eastAsia="zh-CN"/>
        </w:rPr>
        <w:t xml:space="preserve"> in the PLMN</w:t>
      </w:r>
      <w:r w:rsidRPr="00707629">
        <w:t xml:space="preserve">. The UE can obtain information to access the </w:t>
      </w:r>
      <w:r w:rsidRPr="00707629">
        <w:rPr>
          <w:lang w:eastAsia="zh-CN"/>
        </w:rPr>
        <w:t>Edge Configuration Server</w:t>
      </w:r>
      <w:r w:rsidRPr="00707629">
        <w:t xml:space="preserve"> </w:t>
      </w:r>
      <w:r>
        <w:rPr>
          <w:rFonts w:hint="eastAsia"/>
        </w:rPr>
        <w:t xml:space="preserve">via </w:t>
      </w:r>
      <w:r w:rsidRPr="00707629">
        <w:t>the registration accept message.</w:t>
      </w:r>
      <w:r w:rsidRPr="007E6F35">
        <w:t xml:space="preserve"> T</w:t>
      </w:r>
      <w:r w:rsidRPr="007E6F35">
        <w:rPr>
          <w:rFonts w:hint="eastAsia"/>
        </w:rPr>
        <w:t xml:space="preserve">he </w:t>
      </w:r>
      <w:r w:rsidRPr="007E6F35">
        <w:t>Authorization</w:t>
      </w:r>
      <w:r w:rsidRPr="007E6F35">
        <w:rPr>
          <w:rFonts w:hint="eastAsia"/>
        </w:rPr>
        <w:t xml:space="preserve"> </w:t>
      </w:r>
      <w:r>
        <w:rPr>
          <w:rFonts w:hint="eastAsia"/>
        </w:rPr>
        <w:t xml:space="preserve">information </w:t>
      </w:r>
      <w:r w:rsidRPr="007E6F35">
        <w:rPr>
          <w:rFonts w:hint="eastAsia"/>
        </w:rPr>
        <w:t xml:space="preserve">of the </w:t>
      </w:r>
      <w:r w:rsidRPr="007E6F35">
        <w:t>Edge Enabler Client</w:t>
      </w:r>
      <w:r w:rsidRPr="007E6F35">
        <w:rPr>
          <w:rFonts w:hint="eastAsia"/>
        </w:rPr>
        <w:t xml:space="preserve"> is retrieved from the UDM in</w:t>
      </w:r>
      <w:r>
        <w:rPr>
          <w:rFonts w:hint="eastAsia"/>
          <w:lang w:eastAsia="zh-CN"/>
        </w:rPr>
        <w:t xml:space="preserve"> the</w:t>
      </w:r>
      <w:r w:rsidRPr="007E6F35">
        <w:rPr>
          <w:rFonts w:hint="eastAsia"/>
        </w:rPr>
        <w:t xml:space="preserve"> 5GC</w:t>
      </w:r>
      <w:r>
        <w:rPr>
          <w:rFonts w:hint="eastAsia"/>
        </w:rPr>
        <w:t>.</w:t>
      </w:r>
    </w:p>
    <w:p w:rsidR="009F7A71" w:rsidRPr="00273A3A" w:rsidRDefault="00922431" w:rsidP="00D53C3F">
      <w:r>
        <w:lastRenderedPageBreak/>
        <w:t xml:space="preserve">1. </w:t>
      </w:r>
      <w:r w:rsidR="009F7A71" w:rsidRPr="00273A3A">
        <w:t>T</w:t>
      </w:r>
      <w:r w:rsidR="009F7A71" w:rsidRPr="00273A3A">
        <w:rPr>
          <w:rFonts w:hint="eastAsia"/>
        </w:rPr>
        <w:t xml:space="preserve">he </w:t>
      </w:r>
      <w:r w:rsidR="009F7A71" w:rsidRPr="00273A3A">
        <w:t>UE sends a Registration Request with</w:t>
      </w:r>
      <w:r w:rsidR="009F7A71">
        <w:rPr>
          <w:rFonts w:hint="eastAsia"/>
        </w:rPr>
        <w:t xml:space="preserve"> edge computing service capability</w:t>
      </w:r>
      <w:r w:rsidR="009F7A71" w:rsidRPr="00273A3A">
        <w:t>.</w:t>
      </w:r>
    </w:p>
    <w:p w:rsidR="009F7A71" w:rsidRPr="00273A3A" w:rsidRDefault="00922431" w:rsidP="00D53C3F">
      <w:r>
        <w:t xml:space="preserve">2. </w:t>
      </w:r>
      <w:r w:rsidR="009F7A71" w:rsidRPr="00273A3A">
        <w:t>T</w:t>
      </w:r>
      <w:r w:rsidR="009F7A71" w:rsidRPr="00273A3A">
        <w:rPr>
          <w:rFonts w:hint="eastAsia"/>
        </w:rPr>
        <w:t xml:space="preserve">he </w:t>
      </w:r>
      <w:r w:rsidR="009F7A71" w:rsidRPr="00273A3A">
        <w:t>UE and the 5G core network preform the primary authentication procedure as described in clause 6.1.2 of TS</w:t>
      </w:r>
      <w:r w:rsidR="009F7A71">
        <w:rPr>
          <w:rFonts w:hint="eastAsia"/>
        </w:rPr>
        <w:t xml:space="preserve"> </w:t>
      </w:r>
      <w:r w:rsidR="009F7A71" w:rsidRPr="00273A3A">
        <w:t>33.501</w:t>
      </w:r>
      <w:r w:rsidR="009F7A71">
        <w:rPr>
          <w:rFonts w:hint="eastAsia"/>
        </w:rPr>
        <w:t>[</w:t>
      </w:r>
      <w:r>
        <w:t>7</w:t>
      </w:r>
      <w:r w:rsidR="009F7A71">
        <w:rPr>
          <w:rFonts w:hint="eastAsia"/>
        </w:rPr>
        <w:t>]</w:t>
      </w:r>
      <w:r w:rsidR="009F7A71" w:rsidRPr="00273A3A">
        <w:t>.</w:t>
      </w:r>
    </w:p>
    <w:p w:rsidR="009F7A71" w:rsidRPr="00273A3A" w:rsidRDefault="00922431" w:rsidP="00D53C3F">
      <w:r>
        <w:t xml:space="preserve">3. </w:t>
      </w:r>
      <w:r w:rsidR="009F7A71" w:rsidRPr="00273A3A">
        <w:t>T</w:t>
      </w:r>
      <w:r w:rsidR="009F7A71" w:rsidRPr="00273A3A">
        <w:rPr>
          <w:rFonts w:hint="eastAsia"/>
        </w:rPr>
        <w:t xml:space="preserve">he </w:t>
      </w:r>
      <w:r w:rsidR="009F7A71" w:rsidRPr="00273A3A">
        <w:t>AMF sends UE the Registration Accept message with suitable ECS address information.</w:t>
      </w:r>
    </w:p>
    <w:p w:rsidR="009F7A71" w:rsidRPr="00273A3A" w:rsidRDefault="00922431" w:rsidP="00D53C3F">
      <w:r>
        <w:t xml:space="preserve">4. </w:t>
      </w:r>
      <w:r w:rsidR="009F7A71" w:rsidRPr="00273A3A">
        <w:t xml:space="preserve">The Edge Enabler </w:t>
      </w:r>
      <w:r w:rsidR="009F7A71" w:rsidRPr="00273A3A">
        <w:rPr>
          <w:rFonts w:hint="eastAsia"/>
        </w:rPr>
        <w:t>C</w:t>
      </w:r>
      <w:r w:rsidR="009F7A71" w:rsidRPr="00273A3A">
        <w:t>lient send</w:t>
      </w:r>
      <w:r w:rsidR="009F7A71" w:rsidRPr="00273A3A">
        <w:rPr>
          <w:rFonts w:hint="eastAsia"/>
        </w:rPr>
        <w:t>s</w:t>
      </w:r>
      <w:r w:rsidR="009F7A71" w:rsidRPr="00273A3A">
        <w:t xml:space="preserve"> service provisioning request to the ECS.</w:t>
      </w:r>
    </w:p>
    <w:p w:rsidR="00A35487" w:rsidRDefault="00922431" w:rsidP="00A35487">
      <w:pPr>
        <w:rPr>
          <w:lang w:eastAsia="zh-CN"/>
        </w:rPr>
      </w:pPr>
      <w:r>
        <w:t xml:space="preserve">5. </w:t>
      </w:r>
      <w:r w:rsidR="00A35487">
        <w:rPr>
          <w:lang w:eastAsia="zh-CN"/>
        </w:rPr>
        <w:t xml:space="preserve">The ECS shall verify the binding between the EEC ID and the GPSI. </w:t>
      </w:r>
      <w:r w:rsidR="009F7A71" w:rsidRPr="00273A3A">
        <w:t>T</w:t>
      </w:r>
      <w:r w:rsidR="009F7A71" w:rsidRPr="00273A3A">
        <w:rPr>
          <w:rFonts w:hint="eastAsia"/>
        </w:rPr>
        <w:t>he</w:t>
      </w:r>
      <w:r w:rsidR="00A35487">
        <w:t>n the</w:t>
      </w:r>
      <w:r w:rsidR="009F7A71" w:rsidRPr="00273A3A">
        <w:rPr>
          <w:rFonts w:hint="eastAsia"/>
        </w:rPr>
        <w:t xml:space="preserve"> </w:t>
      </w:r>
      <w:r w:rsidR="009F7A71" w:rsidRPr="00273A3A">
        <w:t>ECS obtain</w:t>
      </w:r>
      <w:r w:rsidR="009F7A71" w:rsidRPr="00273A3A">
        <w:rPr>
          <w:rFonts w:hint="eastAsia"/>
        </w:rPr>
        <w:t>s</w:t>
      </w:r>
      <w:r w:rsidR="009F7A71" w:rsidRPr="00273A3A">
        <w:t xml:space="preserve"> service authorization of the Edge Enabler </w:t>
      </w:r>
      <w:r w:rsidR="009F7A71" w:rsidRPr="00273A3A">
        <w:rPr>
          <w:rFonts w:hint="eastAsia"/>
        </w:rPr>
        <w:t>C</w:t>
      </w:r>
      <w:r w:rsidR="009F7A71" w:rsidRPr="00273A3A">
        <w:t>lient from the UDM</w:t>
      </w:r>
      <w:r w:rsidR="009F7A71" w:rsidRPr="00273A3A">
        <w:rPr>
          <w:rFonts w:hint="eastAsia"/>
        </w:rPr>
        <w:t xml:space="preserve"> via the NEF</w:t>
      </w:r>
      <w:r w:rsidR="009F7A71" w:rsidRPr="00273A3A">
        <w:t>.</w:t>
      </w:r>
      <w:r w:rsidR="00A35487" w:rsidRPr="00A35487">
        <w:rPr>
          <w:lang w:eastAsia="zh-CN"/>
        </w:rPr>
        <w:t xml:space="preserve"> </w:t>
      </w:r>
      <w:r w:rsidR="00A35487">
        <w:rPr>
          <w:lang w:eastAsia="zh-CN"/>
        </w:rPr>
        <w:t>The UDM stores an indicator whether the user is allowed to use edge computing service and the allowed ECS list. The indicator can be used as the service authorization information for the EEC. The subscription expiration time and the the binding between the EEC ID and the GPSI may also be stored in the UDM. When the ECS sends request, the GPSI is included in the request message.</w:t>
      </w:r>
    </w:p>
    <w:p w:rsidR="009F7A71" w:rsidRPr="00273A3A" w:rsidRDefault="00A35487" w:rsidP="00F24D34">
      <w:pPr>
        <w:pStyle w:val="EditorsNote"/>
      </w:pPr>
      <w:r>
        <w:t>Editor's note: It is ffs how the ECS verifies the binding between EEC ID and GPSI, and how the UDM stores the binding between EEC ID and GPSI.</w:t>
      </w:r>
    </w:p>
    <w:p w:rsidR="009F7A71" w:rsidRPr="00273A3A" w:rsidRDefault="00922431" w:rsidP="00D53C3F">
      <w:r>
        <w:t xml:space="preserve">6. </w:t>
      </w:r>
      <w:r w:rsidR="009F7A71" w:rsidRPr="00273A3A">
        <w:t xml:space="preserve">The UDM </w:t>
      </w:r>
      <w:r w:rsidR="00A35487">
        <w:rPr>
          <w:lang w:eastAsia="zh-CN"/>
        </w:rPr>
        <w:t>will check whether the user has been authorized to access to the ECS for edge computing service with GPSI corresponding to the EEC ID.</w:t>
      </w:r>
      <w:r w:rsidR="00A35487">
        <w:t xml:space="preserve"> </w:t>
      </w:r>
      <w:r w:rsidR="00A35487">
        <w:rPr>
          <w:lang w:eastAsia="zh-CN"/>
        </w:rPr>
        <w:t xml:space="preserve">If the user is authorized, the UDM </w:t>
      </w:r>
      <w:r w:rsidR="009F7A71" w:rsidRPr="00273A3A">
        <w:t>response</w:t>
      </w:r>
      <w:r w:rsidR="009F7A71" w:rsidRPr="00273A3A">
        <w:rPr>
          <w:rFonts w:hint="eastAsia"/>
        </w:rPr>
        <w:t>s</w:t>
      </w:r>
      <w:r w:rsidR="009F7A71" w:rsidRPr="00273A3A">
        <w:t xml:space="preserve"> with the service authorization response</w:t>
      </w:r>
      <w:r w:rsidR="009F7A71" w:rsidRPr="00273A3A">
        <w:rPr>
          <w:rFonts w:hint="eastAsia"/>
        </w:rPr>
        <w:t xml:space="preserve"> message to the ECS via the NEF</w:t>
      </w:r>
      <w:r w:rsidR="009F7A71" w:rsidRPr="00273A3A">
        <w:t>.</w:t>
      </w:r>
    </w:p>
    <w:p w:rsidR="009F7A71" w:rsidRDefault="00922431" w:rsidP="00D53C3F">
      <w:r>
        <w:t xml:space="preserve">7. </w:t>
      </w:r>
      <w:r w:rsidR="009F7A71" w:rsidRPr="00273A3A">
        <w:t>T</w:t>
      </w:r>
      <w:r w:rsidR="009F7A71" w:rsidRPr="00273A3A">
        <w:rPr>
          <w:rFonts w:hint="eastAsia"/>
        </w:rPr>
        <w:t xml:space="preserve">he </w:t>
      </w:r>
      <w:r w:rsidR="009F7A71" w:rsidRPr="00273A3A">
        <w:t xml:space="preserve">ECS sends service provisioning response to the Edge Enabler </w:t>
      </w:r>
      <w:r w:rsidR="009F7A71" w:rsidRPr="00273A3A">
        <w:rPr>
          <w:rFonts w:hint="eastAsia"/>
        </w:rPr>
        <w:t>C</w:t>
      </w:r>
      <w:r w:rsidR="009F7A71" w:rsidRPr="00273A3A">
        <w:t>lient.</w:t>
      </w:r>
    </w:p>
    <w:p w:rsidR="009F7A71" w:rsidRPr="00273A3A" w:rsidRDefault="009F7A71" w:rsidP="00D53C3F">
      <w:pPr>
        <w:pStyle w:val="EditorsNote"/>
      </w:pPr>
    </w:p>
    <w:p w:rsidR="009F7A71" w:rsidRPr="00707629" w:rsidRDefault="009F7A71" w:rsidP="009F7A71">
      <w:pPr>
        <w:pStyle w:val="3"/>
        <w:rPr>
          <w:lang w:eastAsia="zh-CN"/>
        </w:rPr>
      </w:pPr>
      <w:bookmarkStart w:id="1133" w:name="_Toc62543911"/>
      <w:r>
        <w:rPr>
          <w:rFonts w:hint="eastAsia"/>
          <w:lang w:eastAsia="zh-CN"/>
        </w:rPr>
        <w:t>6</w:t>
      </w:r>
      <w:r w:rsidRPr="00707629">
        <w:rPr>
          <w:lang w:eastAsia="zh-CN"/>
        </w:rPr>
        <w:t>.</w:t>
      </w:r>
      <w:r w:rsidR="00E96008">
        <w:rPr>
          <w:lang w:eastAsia="zh-CN"/>
        </w:rPr>
        <w:t>10</w:t>
      </w:r>
      <w:r w:rsidRPr="00707629">
        <w:rPr>
          <w:lang w:eastAsia="zh-CN"/>
        </w:rPr>
        <w:t>.3</w:t>
      </w:r>
      <w:r w:rsidRPr="00707629">
        <w:rPr>
          <w:lang w:eastAsia="zh-CN"/>
        </w:rPr>
        <w:tab/>
        <w:t>Evaluation</w:t>
      </w:r>
      <w:bookmarkEnd w:id="1133"/>
    </w:p>
    <w:p w:rsidR="009F7A71" w:rsidRPr="00707629" w:rsidRDefault="009F7A71" w:rsidP="00D53C3F">
      <w:pPr>
        <w:rPr>
          <w:color w:val="FF0000"/>
        </w:rPr>
      </w:pPr>
      <w:r w:rsidRPr="00707629">
        <w:t>TBD</w:t>
      </w:r>
    </w:p>
    <w:p w:rsidR="00934C92" w:rsidRPr="00056306" w:rsidRDefault="00934C92" w:rsidP="00934C92">
      <w:pPr>
        <w:pStyle w:val="2"/>
        <w:spacing w:after="240"/>
        <w:ind w:left="0" w:firstLine="0"/>
        <w:rPr>
          <w:rFonts w:cs="Arial"/>
        </w:rPr>
      </w:pPr>
      <w:bookmarkStart w:id="1134" w:name="_Toc62543912"/>
      <w:r w:rsidRPr="00056306">
        <w:rPr>
          <w:rFonts w:cs="Arial"/>
        </w:rPr>
        <w:t>6.</w:t>
      </w:r>
      <w:r>
        <w:rPr>
          <w:rFonts w:cs="Arial"/>
        </w:rPr>
        <w:t>11</w:t>
      </w:r>
      <w:r w:rsidRPr="00056306">
        <w:rPr>
          <w:rFonts w:cs="Arial"/>
        </w:rPr>
        <w:tab/>
        <w:t>Solution #</w:t>
      </w:r>
      <w:r>
        <w:rPr>
          <w:rFonts w:cs="Arial"/>
        </w:rPr>
        <w:t>11</w:t>
      </w:r>
      <w:r w:rsidRPr="00056306">
        <w:rPr>
          <w:rFonts w:cs="Arial"/>
        </w:rPr>
        <w:t xml:space="preserve">: </w:t>
      </w:r>
      <w:bookmarkStart w:id="1135" w:name="OLE_LINK68"/>
      <w:r w:rsidRPr="00056306">
        <w:rPr>
          <w:rFonts w:cs="Arial"/>
        </w:rPr>
        <w:t>Authentication between EEC and ECS</w:t>
      </w:r>
      <w:bookmarkEnd w:id="1134"/>
      <w:bookmarkEnd w:id="1135"/>
    </w:p>
    <w:p w:rsidR="00934C92" w:rsidRPr="00056306" w:rsidRDefault="00934C92" w:rsidP="00D53C3F">
      <w:pPr>
        <w:pStyle w:val="3"/>
      </w:pPr>
      <w:bookmarkStart w:id="1136" w:name="_Toc62543913"/>
      <w:r w:rsidRPr="00056306">
        <w:t>6.</w:t>
      </w:r>
      <w:r>
        <w:t>11</w:t>
      </w:r>
      <w:r w:rsidRPr="00056306">
        <w:t>.1</w:t>
      </w:r>
      <w:r w:rsidRPr="00056306">
        <w:tab/>
        <w:t>Solution overview</w:t>
      </w:r>
      <w:bookmarkEnd w:id="1136"/>
    </w:p>
    <w:p w:rsidR="00934C92" w:rsidRPr="00056306" w:rsidRDefault="00934C92" w:rsidP="00934C92">
      <w:bookmarkStart w:id="1137" w:name="OLE_LINK69"/>
      <w:r w:rsidRPr="00056306">
        <w:t>This solution addresses the security requirement for the Authentication between EEC and ECS in key issue #2.</w:t>
      </w:r>
      <w:r w:rsidRPr="00056306">
        <w:rPr>
          <w:rFonts w:eastAsia="Calibri Light"/>
          <w:lang w:eastAsia="zh-CN"/>
        </w:rPr>
        <w:t xml:space="preserve"> </w:t>
      </w:r>
    </w:p>
    <w:p w:rsidR="00934C92" w:rsidRPr="00056306" w:rsidRDefault="00934C92" w:rsidP="00934C92">
      <w:pPr>
        <w:rPr>
          <w:lang w:val="en-US" w:eastAsia="zh-CN"/>
        </w:rPr>
      </w:pPr>
      <w:r w:rsidRPr="00056306">
        <w:rPr>
          <w:lang w:val="en-US" w:eastAsia="zh-CN"/>
        </w:rPr>
        <w:t>In this solution, UE knows to use AKMA with ECS via interact</w:t>
      </w:r>
      <w:r>
        <w:rPr>
          <w:lang w:val="en-US" w:eastAsia="zh-CN"/>
        </w:rPr>
        <w:t>ions</w:t>
      </w:r>
      <w:r w:rsidRPr="00056306">
        <w:rPr>
          <w:lang w:val="en-US" w:eastAsia="zh-CN"/>
        </w:rPr>
        <w:t xml:space="preserve"> with 3GPP network before communication with ECS.</w:t>
      </w:r>
      <w:r w:rsidRPr="00056306">
        <w:rPr>
          <w:rFonts w:eastAsia="Calibri Light"/>
          <w:lang w:val="en-US" w:eastAsia="zh-CN"/>
        </w:rPr>
        <w:t xml:space="preserve"> </w:t>
      </w:r>
      <w:r w:rsidRPr="00056306">
        <w:rPr>
          <w:lang w:val="en-US" w:eastAsia="zh-CN"/>
        </w:rPr>
        <w:t xml:space="preserve">If the </w:t>
      </w:r>
      <w:r w:rsidRPr="00056306">
        <w:rPr>
          <w:lang w:eastAsia="ko-KR"/>
        </w:rPr>
        <w:t xml:space="preserve">ECS deployed by MNO </w:t>
      </w:r>
      <w:r>
        <w:rPr>
          <w:lang w:eastAsia="ko-KR"/>
        </w:rPr>
        <w:t xml:space="preserve">is </w:t>
      </w:r>
      <w:r w:rsidRPr="00056306">
        <w:rPr>
          <w:lang w:eastAsia="ko-KR"/>
        </w:rPr>
        <w:t xml:space="preserve">considered to be trusted by the operator, the ECS </w:t>
      </w:r>
      <w:r w:rsidRPr="00056306">
        <w:t>interact</w:t>
      </w:r>
      <w:r>
        <w:t>s</w:t>
      </w:r>
      <w:r w:rsidRPr="00056306">
        <w:t xml:space="preserve"> directly with AAnF. Otherwise, the ECSs not allowed by the operator to access directly the Network Functions </w:t>
      </w:r>
      <w:r w:rsidR="00F02168">
        <w:t>should</w:t>
      </w:r>
      <w:r w:rsidRPr="00056306">
        <w:t xml:space="preserve"> use the NEF to interact with AAnF.</w:t>
      </w:r>
    </w:p>
    <w:p w:rsidR="00934C92" w:rsidRPr="00056306" w:rsidRDefault="00934C92" w:rsidP="00D53C3F">
      <w:pPr>
        <w:pStyle w:val="3"/>
      </w:pPr>
      <w:bookmarkStart w:id="1138" w:name="_Toc62543914"/>
      <w:bookmarkEnd w:id="1137"/>
      <w:r w:rsidRPr="00056306">
        <w:lastRenderedPageBreak/>
        <w:t>6.</w:t>
      </w:r>
      <w:r>
        <w:t>11</w:t>
      </w:r>
      <w:r w:rsidRPr="00056306">
        <w:t>.2</w:t>
      </w:r>
      <w:r w:rsidR="00810E32">
        <w:tab/>
      </w:r>
      <w:r w:rsidRPr="00056306">
        <w:t>Solution details</w:t>
      </w:r>
      <w:bookmarkEnd w:id="1138"/>
    </w:p>
    <w:p w:rsidR="00934C92" w:rsidRDefault="00934C92" w:rsidP="00934C92">
      <w:pPr>
        <w:keepNext/>
      </w:pPr>
      <w:r w:rsidRPr="006F6A02">
        <w:rPr>
          <w:noProof/>
          <w:lang w:val="en-US" w:eastAsia="zh-CN"/>
        </w:rPr>
        <w:drawing>
          <wp:inline distT="0" distB="0" distL="0" distR="0" wp14:anchorId="4E9F937D" wp14:editId="5AE9F534">
            <wp:extent cx="5669280" cy="2560320"/>
            <wp:effectExtent l="0" t="0" r="762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9280" cy="2560320"/>
                    </a:xfrm>
                    <a:prstGeom prst="rect">
                      <a:avLst/>
                    </a:prstGeom>
                    <a:noFill/>
                    <a:ln>
                      <a:noFill/>
                    </a:ln>
                  </pic:spPr>
                </pic:pic>
              </a:graphicData>
            </a:graphic>
          </wp:inline>
        </w:drawing>
      </w:r>
    </w:p>
    <w:p w:rsidR="00934C92" w:rsidRPr="006C0501" w:rsidRDefault="00934C92" w:rsidP="00934C92">
      <w:pPr>
        <w:pStyle w:val="ab"/>
        <w:jc w:val="center"/>
        <w:rPr>
          <w:b w:val="0"/>
          <w:noProof/>
          <w:lang w:val="en-US" w:eastAsia="zh-CN"/>
        </w:rPr>
      </w:pPr>
      <w:r>
        <w:rPr>
          <w:b w:val="0"/>
        </w:rPr>
        <w:t>Figure 6.11.2-1 Authentication between the EEC and ECS based AKMA</w:t>
      </w:r>
    </w:p>
    <w:p w:rsidR="00934C92" w:rsidRPr="00056306" w:rsidRDefault="00934C92" w:rsidP="00934C92">
      <w:pPr>
        <w:rPr>
          <w:rFonts w:eastAsia="Calibri Light"/>
        </w:rPr>
      </w:pPr>
      <w:r w:rsidRPr="00056306">
        <w:rPr>
          <w:noProof/>
          <w:lang w:val="en-US" w:eastAsia="zh-CN"/>
        </w:rPr>
        <w:t>0a</w:t>
      </w:r>
      <w:r w:rsidRPr="00056306">
        <w:rPr>
          <w:rFonts w:eastAsia="Calibri Light"/>
          <w:noProof/>
          <w:lang w:val="en-US" w:eastAsia="zh-CN"/>
        </w:rPr>
        <w:t xml:space="preserve">. </w:t>
      </w:r>
      <w:r w:rsidRPr="00056306">
        <w:rPr>
          <w:lang w:val="en-US" w:eastAsia="zh-CN"/>
        </w:rPr>
        <w:t>UE performs primary authentication with the network. Then K</w:t>
      </w:r>
      <w:r w:rsidRPr="00056306">
        <w:rPr>
          <w:vertAlign w:val="subscript"/>
          <w:lang w:val="en-US" w:eastAsia="zh-CN"/>
        </w:rPr>
        <w:t>AUSF</w:t>
      </w:r>
      <w:r w:rsidRPr="00056306">
        <w:rPr>
          <w:lang w:val="en-US" w:eastAsia="zh-CN"/>
        </w:rPr>
        <w:t xml:space="preserve"> is shared between UE and AUSF in Home network.</w:t>
      </w:r>
      <w:r w:rsidRPr="00056306">
        <w:rPr>
          <w:rFonts w:eastAsia="Calibri Light"/>
        </w:rPr>
        <w:t xml:space="preserve"> If the AUSF receives the AKMA indication from the UDM, the AUSF </w:t>
      </w:r>
      <w:r w:rsidR="00F02168">
        <w:rPr>
          <w:rFonts w:eastAsia="Calibri Light"/>
        </w:rPr>
        <w:t>should</w:t>
      </w:r>
      <w:r w:rsidRPr="00056306">
        <w:rPr>
          <w:rFonts w:eastAsia="Calibri Light"/>
        </w:rPr>
        <w:t xml:space="preserve"> generate the AKMA Anchor Key (K</w:t>
      </w:r>
      <w:r w:rsidRPr="00056306">
        <w:rPr>
          <w:rFonts w:eastAsia="Calibri Light"/>
          <w:vertAlign w:val="subscript"/>
        </w:rPr>
        <w:t>AKMA</w:t>
      </w:r>
      <w:r w:rsidRPr="00056306">
        <w:rPr>
          <w:rFonts w:eastAsia="Calibri Light"/>
        </w:rPr>
        <w:t xml:space="preserve">) and the </w:t>
      </w:r>
      <w:r w:rsidRPr="00056306">
        <w:rPr>
          <w:rFonts w:eastAsia="Calibri Light"/>
          <w:lang w:eastAsia="zh-CN"/>
        </w:rPr>
        <w:t xml:space="preserve">A-KID </w:t>
      </w:r>
      <w:r w:rsidRPr="00056306">
        <w:rPr>
          <w:rFonts w:eastAsia="Calibri Light"/>
        </w:rPr>
        <w:t>from K</w:t>
      </w:r>
      <w:r w:rsidRPr="00056306">
        <w:rPr>
          <w:rFonts w:eastAsia="Calibri Light"/>
          <w:vertAlign w:val="subscript"/>
        </w:rPr>
        <w:t>AUSF</w:t>
      </w:r>
      <w:r w:rsidRPr="00056306">
        <w:rPr>
          <w:rFonts w:eastAsia="Calibri Light"/>
        </w:rPr>
        <w:t xml:space="preserve"> after the primary authentication procedure is successfully completed.</w:t>
      </w:r>
    </w:p>
    <w:p w:rsidR="00934C92" w:rsidRPr="00056306" w:rsidRDefault="00934C92" w:rsidP="00934C92">
      <w:pPr>
        <w:rPr>
          <w:rFonts w:eastAsia="Calibri Light"/>
        </w:rPr>
      </w:pPr>
      <w:r w:rsidRPr="00056306">
        <w:rPr>
          <w:noProof/>
          <w:lang w:val="en-US" w:eastAsia="zh-CN"/>
        </w:rPr>
        <w:t xml:space="preserve">0b. </w:t>
      </w:r>
      <w:r w:rsidRPr="00056306">
        <w:rPr>
          <w:rFonts w:eastAsia="Calibri Light"/>
        </w:rPr>
        <w:t>After AKMA key material is generated, the</w:t>
      </w:r>
      <w:r w:rsidRPr="00056306">
        <w:rPr>
          <w:rFonts w:eastAsia="Calibri Light"/>
          <w:lang w:eastAsia="zh-CN"/>
        </w:rPr>
        <w:t xml:space="preserve"> AUSF </w:t>
      </w:r>
      <w:r w:rsidR="00F02168">
        <w:rPr>
          <w:rFonts w:eastAsia="Calibri Light"/>
          <w:lang w:eastAsia="zh-CN"/>
        </w:rPr>
        <w:t>should</w:t>
      </w:r>
      <w:r w:rsidRPr="00056306">
        <w:rPr>
          <w:rFonts w:eastAsia="Calibri Light"/>
          <w:lang w:eastAsia="zh-CN"/>
        </w:rPr>
        <w:t xml:space="preserve"> send </w:t>
      </w:r>
      <w:r w:rsidRPr="00056306">
        <w:rPr>
          <w:rFonts w:eastAsia="Calibri Light"/>
        </w:rPr>
        <w:t>the generated A-KID, and K</w:t>
      </w:r>
      <w:r w:rsidRPr="00056306">
        <w:rPr>
          <w:rFonts w:eastAsia="Calibri Light"/>
          <w:vertAlign w:val="subscript"/>
        </w:rPr>
        <w:t>AKMA</w:t>
      </w:r>
      <w:r w:rsidRPr="00056306">
        <w:rPr>
          <w:rFonts w:eastAsia="Calibri Light"/>
        </w:rPr>
        <w:t xml:space="preserve"> to the AAnF.</w:t>
      </w:r>
    </w:p>
    <w:p w:rsidR="00934C92" w:rsidRPr="00056306" w:rsidRDefault="00934C92" w:rsidP="00934C92">
      <w:pPr>
        <w:numPr>
          <w:ilvl w:val="0"/>
          <w:numId w:val="24"/>
        </w:numPr>
        <w:overflowPunct w:val="0"/>
        <w:autoSpaceDE w:val="0"/>
        <w:autoSpaceDN w:val="0"/>
        <w:adjustRightInd w:val="0"/>
        <w:textAlignment w:val="baseline"/>
      </w:pPr>
      <w:r w:rsidRPr="00056306">
        <w:t xml:space="preserve">During PDU Session Establishment, the SMF provides Edge Configuration Server Information (ECS ID (i.e. FQDN or IP address(es) of ECS), AKMA capability) to the UE. The AKMA </w:t>
      </w:r>
      <w:r w:rsidRPr="00056306">
        <w:rPr>
          <w:rFonts w:eastAsia="Calibri Light"/>
          <w:lang w:eastAsia="zh-CN"/>
        </w:rPr>
        <w:t>capability</w:t>
      </w:r>
      <w:r w:rsidRPr="00056306">
        <w:t xml:space="preserve"> indicates the ECS support to use AKMA. </w:t>
      </w:r>
    </w:p>
    <w:p w:rsidR="00934C92" w:rsidRPr="00056306" w:rsidRDefault="00934C92" w:rsidP="00934C92">
      <w:pPr>
        <w:numPr>
          <w:ilvl w:val="0"/>
          <w:numId w:val="24"/>
        </w:numPr>
        <w:overflowPunct w:val="0"/>
        <w:autoSpaceDE w:val="0"/>
        <w:autoSpaceDN w:val="0"/>
        <w:adjustRightInd w:val="0"/>
        <w:textAlignment w:val="baseline"/>
      </w:pPr>
      <w:r w:rsidRPr="00056306">
        <w:t xml:space="preserve"> </w:t>
      </w:r>
      <w:bookmarkStart w:id="1139" w:name="OLE_LINK70"/>
      <w:r w:rsidRPr="00056306">
        <w:t>When the UE determines to communicat</w:t>
      </w:r>
      <w:r>
        <w:t>e</w:t>
      </w:r>
      <w:r w:rsidRPr="00056306">
        <w:t xml:space="preserve"> with ECS,</w:t>
      </w:r>
      <w:r>
        <w:t xml:space="preserve"> if the UE supports AKMA, </w:t>
      </w:r>
      <w:r w:rsidRPr="00056306">
        <w:t>the UE derives the AKMA key and K</w:t>
      </w:r>
      <w:r w:rsidRPr="00056306">
        <w:rPr>
          <w:vertAlign w:val="subscript"/>
        </w:rPr>
        <w:t>ECS</w:t>
      </w:r>
      <w:r w:rsidRPr="00056306">
        <w:t>(i.e K</w:t>
      </w:r>
      <w:r w:rsidRPr="00056306">
        <w:rPr>
          <w:vertAlign w:val="subscript"/>
        </w:rPr>
        <w:t>AF</w:t>
      </w:r>
      <w:r w:rsidRPr="00056306">
        <w:t>) as specified in TS 33.535 [6]</w:t>
      </w:r>
      <w:r w:rsidRPr="00A24AE2">
        <w:t xml:space="preserve"> </w:t>
      </w:r>
      <w:r w:rsidRPr="00056306">
        <w:t xml:space="preserve">based on the </w:t>
      </w:r>
      <w:r>
        <w:t xml:space="preserve">received </w:t>
      </w:r>
      <w:r w:rsidRPr="00056306">
        <w:t>AKMA capability.</w:t>
      </w:r>
    </w:p>
    <w:bookmarkEnd w:id="1139"/>
    <w:p w:rsidR="00934C92" w:rsidRPr="00D92AF4" w:rsidRDefault="00934C92" w:rsidP="00934C92">
      <w:pPr>
        <w:numPr>
          <w:ilvl w:val="0"/>
          <w:numId w:val="24"/>
        </w:numPr>
        <w:overflowPunct w:val="0"/>
        <w:autoSpaceDE w:val="0"/>
        <w:autoSpaceDN w:val="0"/>
        <w:adjustRightInd w:val="0"/>
        <w:textAlignment w:val="baseline"/>
      </w:pPr>
      <w:r w:rsidRPr="00056306">
        <w:rPr>
          <w:rFonts w:eastAsia="Calibri Light"/>
          <w:lang w:eastAsia="zh-CN"/>
        </w:rPr>
        <w:t xml:space="preserve">UE </w:t>
      </w:r>
      <w:bookmarkStart w:id="1140" w:name="OLE_LINK78"/>
      <w:r w:rsidRPr="00056306">
        <w:rPr>
          <w:rFonts w:eastAsia="Calibri Light"/>
          <w:lang w:eastAsia="zh-CN"/>
        </w:rPr>
        <w:t>computes the MAC-I over the request message using the</w:t>
      </w:r>
      <w:r w:rsidRPr="00056306">
        <w:t xml:space="preserve"> K</w:t>
      </w:r>
      <w:r w:rsidRPr="00056306">
        <w:rPr>
          <w:vertAlign w:val="subscript"/>
        </w:rPr>
        <w:t>ECS</w:t>
      </w:r>
      <w:r w:rsidRPr="00056306">
        <w:rPr>
          <w:rFonts w:eastAsia="Calibri Light"/>
          <w:lang w:eastAsia="zh-CN"/>
        </w:rPr>
        <w:t xml:space="preserve"> and</w:t>
      </w:r>
      <w:bookmarkEnd w:id="1140"/>
      <w:r w:rsidRPr="00056306">
        <w:rPr>
          <w:rFonts w:eastAsia="Calibri Light"/>
          <w:lang w:eastAsia="zh-CN"/>
        </w:rPr>
        <w:t xml:space="preserve"> sends service provision request with A-KID, MAC-I. </w:t>
      </w:r>
    </w:p>
    <w:p w:rsidR="00934C92" w:rsidRPr="00D92AF4" w:rsidRDefault="00934C92" w:rsidP="00934C92">
      <w:pPr>
        <w:rPr>
          <w:lang w:val="en-US"/>
        </w:rPr>
      </w:pPr>
      <w:r w:rsidRPr="00D92AF4">
        <w:rPr>
          <w:lang w:eastAsia="zh-CN"/>
        </w:rPr>
        <w:t>Editor’s Note:</w:t>
      </w:r>
      <w:r>
        <w:rPr>
          <w:lang w:eastAsia="zh-CN"/>
        </w:rPr>
        <w:t xml:space="preserve"> </w:t>
      </w:r>
      <w:r>
        <w:t>It is FFS</w:t>
      </w:r>
      <w:r w:rsidRPr="00D92AF4">
        <w:t xml:space="preserve"> whether TLS based on AKMA PSK can be used instead of MAC-I.</w:t>
      </w:r>
    </w:p>
    <w:p w:rsidR="00934C92" w:rsidRPr="00056306" w:rsidRDefault="00934C92" w:rsidP="00934C92">
      <w:pPr>
        <w:numPr>
          <w:ilvl w:val="0"/>
          <w:numId w:val="24"/>
        </w:numPr>
        <w:overflowPunct w:val="0"/>
        <w:autoSpaceDE w:val="0"/>
        <w:autoSpaceDN w:val="0"/>
        <w:adjustRightInd w:val="0"/>
        <w:textAlignment w:val="baseline"/>
      </w:pPr>
      <w:r w:rsidRPr="00056306">
        <w:t xml:space="preserve">Upon receiving the request, the </w:t>
      </w:r>
      <w:r w:rsidRPr="00056306">
        <w:rPr>
          <w:lang w:eastAsia="ko-KR"/>
        </w:rPr>
        <w:t>Edge Configuration Server</w:t>
      </w:r>
      <w:r w:rsidRPr="00056306">
        <w:t xml:space="preserve"> discovers the AAnF or NEF. </w:t>
      </w:r>
    </w:p>
    <w:p w:rsidR="00934C92" w:rsidRPr="00056306" w:rsidRDefault="00934C92" w:rsidP="00934C92">
      <w:pPr>
        <w:pStyle w:val="NO"/>
        <w:rPr>
          <w:rFonts w:eastAsia="Calibri Light"/>
          <w:lang w:eastAsia="zh-CN"/>
        </w:rPr>
      </w:pPr>
      <w:r w:rsidRPr="00056306">
        <w:rPr>
          <w:lang w:eastAsia="zh-CN"/>
        </w:rPr>
        <w:t>NOTE :</w:t>
      </w:r>
      <w:r w:rsidRPr="00056306">
        <w:rPr>
          <w:lang w:eastAsia="zh-CN"/>
        </w:rPr>
        <w:tab/>
        <w:t>In the case of architecture without CAPIF support, the ECS is locally configured</w:t>
      </w:r>
      <w:r w:rsidRPr="00056306">
        <w:rPr>
          <w:rFonts w:eastAsia="Calibri Light"/>
        </w:rPr>
        <w:t xml:space="preserve"> with the API termination points for the service.</w:t>
      </w:r>
      <w:r w:rsidRPr="00056306">
        <w:rPr>
          <w:lang w:eastAsia="zh-CN"/>
        </w:rPr>
        <w:t xml:space="preserve"> In the case of architecture with CAPIF support, the ECS obtains </w:t>
      </w:r>
      <w:r w:rsidRPr="00056306">
        <w:rPr>
          <w:rFonts w:eastAsia="Calibri Light"/>
        </w:rPr>
        <w:t>the service API information</w:t>
      </w:r>
      <w:r w:rsidRPr="00056306">
        <w:rPr>
          <w:lang w:eastAsia="zh-CN"/>
        </w:rPr>
        <w:t xml:space="preserve"> from the CAPIF core function via the Availability of service APIs event notification or Service Discover Response as specified in TS 23.222 [</w:t>
      </w:r>
      <w:r w:rsidR="00804E15">
        <w:rPr>
          <w:lang w:eastAsia="zh-CN"/>
        </w:rPr>
        <w:t>9</w:t>
      </w:r>
      <w:r w:rsidRPr="00056306">
        <w:rPr>
          <w:lang w:eastAsia="zh-CN"/>
        </w:rPr>
        <w:t>].</w:t>
      </w:r>
    </w:p>
    <w:p w:rsidR="00934C92" w:rsidRPr="00056306" w:rsidRDefault="00934C92" w:rsidP="00934C92">
      <w:r w:rsidRPr="00056306">
        <w:rPr>
          <w:rFonts w:eastAsia="Calibri Light"/>
          <w:lang w:eastAsia="zh-CN"/>
        </w:rPr>
        <w:t xml:space="preserve">5A-5B. </w:t>
      </w:r>
      <w:bookmarkStart w:id="1141" w:name="OLE_LINK71"/>
      <w:r w:rsidRPr="00056306">
        <w:rPr>
          <w:rFonts w:eastAsia="Calibri Light"/>
          <w:lang w:eastAsia="zh-CN"/>
        </w:rPr>
        <w:t xml:space="preserve">The ECS contacts AAnF directly or via NEF to </w:t>
      </w:r>
      <w:r>
        <w:rPr>
          <w:rFonts w:eastAsia="Calibri Light"/>
          <w:lang w:eastAsia="zh-CN"/>
        </w:rPr>
        <w:t>obtain</w:t>
      </w:r>
      <w:r w:rsidRPr="00056306">
        <w:rPr>
          <w:rFonts w:eastAsia="Calibri Light"/>
          <w:lang w:eastAsia="zh-CN"/>
        </w:rPr>
        <w:t xml:space="preserve"> the </w:t>
      </w:r>
      <w:r w:rsidRPr="00056306">
        <w:t xml:space="preserve">corresponding key </w:t>
      </w:r>
      <w:bookmarkStart w:id="1142" w:name="OLE_LINK76"/>
      <w:r w:rsidRPr="00056306">
        <w:t>K</w:t>
      </w:r>
      <w:r w:rsidRPr="00056306">
        <w:rPr>
          <w:vertAlign w:val="subscript"/>
        </w:rPr>
        <w:t>ECS</w:t>
      </w:r>
      <w:bookmarkEnd w:id="1142"/>
      <w:r w:rsidRPr="00056306">
        <w:t xml:space="preserve"> (K</w:t>
      </w:r>
      <w:r w:rsidRPr="00056306">
        <w:rPr>
          <w:vertAlign w:val="subscript"/>
        </w:rPr>
        <w:t>AF</w:t>
      </w:r>
      <w:r w:rsidRPr="00056306">
        <w:t>) of the UE(as defined in TS33.535).</w:t>
      </w:r>
      <w:bookmarkEnd w:id="1141"/>
    </w:p>
    <w:p w:rsidR="00934C92" w:rsidRPr="009E1BC4" w:rsidRDefault="00934C92" w:rsidP="00934C92">
      <w:pPr>
        <w:rPr>
          <w:rFonts w:eastAsia="Calibri Light"/>
          <w:lang w:eastAsia="zh-CN"/>
        </w:rPr>
      </w:pPr>
      <w:r w:rsidRPr="00056306">
        <w:t>6. The ECS verifies the MAC-I based on the K</w:t>
      </w:r>
      <w:r w:rsidRPr="00056306">
        <w:rPr>
          <w:vertAlign w:val="subscript"/>
        </w:rPr>
        <w:t>ECS</w:t>
      </w:r>
      <w:r w:rsidRPr="00056306">
        <w:rPr>
          <w:rFonts w:eastAsia="Calibri Light"/>
          <w:lang w:eastAsia="zh-CN"/>
        </w:rPr>
        <w:t xml:space="preserve">, </w:t>
      </w:r>
      <w:bookmarkStart w:id="1143" w:name="OLE_LINK79"/>
      <w:bookmarkStart w:id="1144" w:name="OLE_LINK80"/>
      <w:r>
        <w:t>when</w:t>
      </w:r>
      <w:r w:rsidRPr="00056306">
        <w:t xml:space="preserve"> the</w:t>
      </w:r>
      <w:r>
        <w:t xml:space="preserve"> verification is succeed, and if the</w:t>
      </w:r>
      <w:r w:rsidRPr="00056306">
        <w:t xml:space="preserve"> UE is authorized to perform the operation</w:t>
      </w:r>
      <w:bookmarkEnd w:id="1143"/>
      <w:bookmarkEnd w:id="1144"/>
      <w:r w:rsidRPr="00056306">
        <w:t xml:space="preserve">. </w:t>
      </w:r>
      <w:r>
        <w:rPr>
          <w:lang w:eastAsia="ko-KR"/>
        </w:rPr>
        <w:t>Then the ECS computes MAC-I over the response message using K</w:t>
      </w:r>
      <w:r w:rsidRPr="009E1BC4">
        <w:rPr>
          <w:vertAlign w:val="subscript"/>
        </w:rPr>
        <w:t>ECS</w:t>
      </w:r>
      <w:r>
        <w:rPr>
          <w:vertAlign w:val="subscript"/>
        </w:rPr>
        <w:t>,</w:t>
      </w:r>
      <w:r w:rsidRPr="009E1BC4">
        <w:t xml:space="preserve"> </w:t>
      </w:r>
      <w:r>
        <w:t xml:space="preserve">and </w:t>
      </w:r>
      <w:r w:rsidRPr="00056306">
        <w:t xml:space="preserve">sends </w:t>
      </w:r>
      <w:r w:rsidRPr="00056306">
        <w:rPr>
          <w:lang w:eastAsia="ko-KR"/>
        </w:rPr>
        <w:t>a service provisioning response</w:t>
      </w:r>
      <w:r>
        <w:rPr>
          <w:lang w:eastAsia="ko-KR"/>
        </w:rPr>
        <w:t xml:space="preserve"> with the MAC-I</w:t>
      </w:r>
      <w:r w:rsidRPr="00056306">
        <w:rPr>
          <w:lang w:eastAsia="ko-KR"/>
        </w:rPr>
        <w:t xml:space="preserve"> to the UE.</w:t>
      </w:r>
    </w:p>
    <w:p w:rsidR="00934C92" w:rsidRPr="00056306" w:rsidRDefault="00934C92" w:rsidP="00D53C3F">
      <w:pPr>
        <w:pStyle w:val="3"/>
      </w:pPr>
      <w:bookmarkStart w:id="1145" w:name="_Toc62543915"/>
      <w:r w:rsidRPr="00056306">
        <w:t>6.</w:t>
      </w:r>
      <w:r>
        <w:t>11</w:t>
      </w:r>
      <w:r w:rsidRPr="00056306">
        <w:t>.3</w:t>
      </w:r>
      <w:r w:rsidR="00810E32" w:rsidRPr="005331CA">
        <w:tab/>
      </w:r>
      <w:r w:rsidRPr="00056306">
        <w:t>Solution evaluation</w:t>
      </w:r>
      <w:bookmarkEnd w:id="1145"/>
      <w:r w:rsidRPr="00056306">
        <w:t xml:space="preserve"> </w:t>
      </w:r>
    </w:p>
    <w:p w:rsidR="00934C92" w:rsidRPr="00056306" w:rsidRDefault="00934C92" w:rsidP="00934C92">
      <w:pPr>
        <w:pStyle w:val="NO"/>
        <w:keepLines w:val="0"/>
        <w:widowControl w:val="0"/>
        <w:ind w:left="0" w:firstLine="0"/>
        <w:rPr>
          <w:rFonts w:eastAsia="Calibri Light"/>
          <w:lang w:eastAsia="zh-CN"/>
        </w:rPr>
      </w:pPr>
      <w:r>
        <w:rPr>
          <w:rFonts w:eastAsia="Calibri Light"/>
          <w:lang w:eastAsia="zh-CN"/>
        </w:rPr>
        <w:t>TBD</w:t>
      </w:r>
      <w:r w:rsidRPr="00056306">
        <w:rPr>
          <w:rFonts w:eastAsia="Calibri Light"/>
          <w:lang w:eastAsia="zh-CN"/>
        </w:rPr>
        <w:t>.</w:t>
      </w:r>
    </w:p>
    <w:p w:rsidR="00C61234" w:rsidRPr="005331CA" w:rsidRDefault="00C61234" w:rsidP="00C61234">
      <w:pPr>
        <w:pStyle w:val="2"/>
      </w:pPr>
      <w:bookmarkStart w:id="1146" w:name="_Toc62543916"/>
      <w:r>
        <w:lastRenderedPageBreak/>
        <w:t>6.</w:t>
      </w:r>
      <w:r w:rsidR="00E96008">
        <w:t>1</w:t>
      </w:r>
      <w:r w:rsidR="00934C92">
        <w:t>2</w:t>
      </w:r>
      <w:r>
        <w:tab/>
        <w:t>Solution #</w:t>
      </w:r>
      <w:r w:rsidR="00E96008">
        <w:t>1</w:t>
      </w:r>
      <w:r w:rsidR="00934C92">
        <w:t>2</w:t>
      </w:r>
      <w:r w:rsidRPr="005331CA">
        <w:t xml:space="preserve">: </w:t>
      </w:r>
      <w:r w:rsidRPr="00B247D8">
        <w:t>Onboarding and authentication/authorization</w:t>
      </w:r>
      <w:r w:rsidRPr="000D000B">
        <w:t xml:space="preserve"> framework for Edge Enabler Server and Edge Configuration Server</w:t>
      </w:r>
      <w:bookmarkEnd w:id="1146"/>
      <w:r w:rsidRPr="000D000B" w:rsidDel="000D000B">
        <w:t xml:space="preserve"> </w:t>
      </w:r>
    </w:p>
    <w:p w:rsidR="00C61234" w:rsidRPr="005331CA" w:rsidRDefault="00C61234" w:rsidP="00C61234">
      <w:pPr>
        <w:pStyle w:val="3"/>
      </w:pPr>
      <w:bookmarkStart w:id="1147" w:name="_Toc62543917"/>
      <w:r>
        <w:t>6.</w:t>
      </w:r>
      <w:r w:rsidR="00E96008">
        <w:t>1</w:t>
      </w:r>
      <w:r w:rsidR="00934C92">
        <w:t>2</w:t>
      </w:r>
      <w:r w:rsidRPr="005331CA">
        <w:t>.1</w:t>
      </w:r>
      <w:r w:rsidRPr="005331CA">
        <w:tab/>
        <w:t>Introduction</w:t>
      </w:r>
      <w:bookmarkEnd w:id="1147"/>
    </w:p>
    <w:p w:rsidR="00C61234" w:rsidRPr="005331CA" w:rsidRDefault="00C61234" w:rsidP="00C61234">
      <w:pPr>
        <w:rPr>
          <w:rFonts w:eastAsia="Times New Roman"/>
        </w:rPr>
      </w:pPr>
      <w:r w:rsidRPr="005331CA">
        <w:rPr>
          <w:rFonts w:eastAsia="Times New Roman"/>
        </w:rPr>
        <w:t xml:space="preserve">This solution addresses the security requirement for the </w:t>
      </w:r>
      <w:r>
        <w:rPr>
          <w:rFonts w:eastAsia="Times New Roman"/>
        </w:rPr>
        <w:t>Onboarding of EES with ECS, as described in Key issue 3.</w:t>
      </w:r>
      <w:r w:rsidRPr="005C511B">
        <w:t xml:space="preserve"> </w:t>
      </w:r>
      <w:r>
        <w:t>The solution proposes a framework and procedure that the Edge Enabling Server and the Edge Configuration Server follows to secure and authenticate the Registration, update, and deregistration of the Edge Enabling Server to the Edge Configuration Server.</w:t>
      </w:r>
      <w:ins w:id="1148" w:author="Rapporteur" w:date="2021-01-25T15:12:00Z">
        <w:r w:rsidR="008B5C70">
          <w:t xml:space="preserve"> </w:t>
        </w:r>
        <w:r w:rsidR="008B5C70">
          <w:t>As per [2], ECS can be owned by MNO or ECSP. ECSP can have its own authentication/authorization independent of MNO. ECSP may also have its own EES.</w:t>
        </w:r>
      </w:ins>
    </w:p>
    <w:p w:rsidR="00C61234" w:rsidRDefault="00C61234" w:rsidP="00C61234">
      <w:r w:rsidRPr="002E447A">
        <w:t>As a prerequisite to th</w:t>
      </w:r>
      <w:r>
        <w:t xml:space="preserve">is </w:t>
      </w:r>
      <w:r w:rsidRPr="002E447A">
        <w:t>procedure</w:t>
      </w:r>
      <w:r>
        <w:t xml:space="preserve"> (step 1)</w:t>
      </w:r>
      <w:r w:rsidRPr="002E447A">
        <w:t xml:space="preserve">, </w:t>
      </w:r>
      <w:r>
        <w:t>the solution assumes that Onboarding credential information is obtained by EES within the same PLMN domain or from a third party domain. EES uses onboarding credentials to</w:t>
      </w:r>
      <w:r w:rsidRPr="002E447A">
        <w:t xml:space="preserve"> authenticate and establish a secure TLS communication with the Edge Configuration Server during the </w:t>
      </w:r>
      <w:r>
        <w:t>registration</w:t>
      </w:r>
      <w:r w:rsidRPr="002E447A">
        <w:t xml:space="preserve"> process. The </w:t>
      </w:r>
      <w:r>
        <w:t>credential</w:t>
      </w:r>
      <w:r w:rsidRPr="002E447A">
        <w:t xml:space="preserve"> information includes details of the Edge Configuration Server Address</w:t>
      </w:r>
      <w:r>
        <w:t xml:space="preserve"> and </w:t>
      </w:r>
      <w:r w:rsidRPr="002E447A">
        <w:t>Root CA certificate</w:t>
      </w:r>
      <w:r>
        <w:t>,</w:t>
      </w:r>
      <w:r w:rsidRPr="002E447A">
        <w:t xml:space="preserve"> and </w:t>
      </w:r>
      <w:r>
        <w:t xml:space="preserve">it may also include </w:t>
      </w:r>
      <w:r w:rsidRPr="002E447A">
        <w:t xml:space="preserve">an onboarding </w:t>
      </w:r>
      <w:r>
        <w:t>token</w:t>
      </w:r>
      <w:r w:rsidRPr="002E447A">
        <w:t xml:space="preserve"> (</w:t>
      </w:r>
      <w:r>
        <w:t>e.g.,</w:t>
      </w:r>
      <w:r w:rsidRPr="002E447A">
        <w:t xml:space="preserve"> OAuth 2.0 access token).</w:t>
      </w:r>
      <w:r w:rsidR="00DD0340" w:rsidRPr="00DD0340">
        <w:t xml:space="preserve"> </w:t>
      </w:r>
      <w:r w:rsidR="00DD0340">
        <w:t>Security profiles for TLS implementation and usage shall follow the provisions given in TS 33.310 [13], Annex E and F.</w:t>
      </w:r>
    </w:p>
    <w:p w:rsidR="00C61234" w:rsidRDefault="00C61234" w:rsidP="00C61234">
      <w:r>
        <w:t xml:space="preserve">Note: ECS address that is not belonging to the credentials, </w:t>
      </w:r>
      <w:r w:rsidR="00904024">
        <w:t>is</w:t>
      </w:r>
      <w:r>
        <w:t xml:space="preserve"> out of </w:t>
      </w:r>
      <w:r w:rsidR="00904024">
        <w:rPr>
          <w:sz w:val="22"/>
          <w:szCs w:val="22"/>
        </w:rPr>
        <w:t>scope of this document</w:t>
      </w:r>
      <w:r>
        <w:t>, and will be determined by SA6.</w:t>
      </w:r>
    </w:p>
    <w:p w:rsidR="00C61234" w:rsidRPr="005331CA" w:rsidRDefault="00C61234" w:rsidP="00810E32">
      <w:pPr>
        <w:pStyle w:val="3"/>
      </w:pPr>
      <w:bookmarkStart w:id="1149" w:name="_Toc62543918"/>
      <w:r>
        <w:t>6.</w:t>
      </w:r>
      <w:r w:rsidR="00E96008">
        <w:t>1</w:t>
      </w:r>
      <w:r w:rsidR="00934C92">
        <w:t>2</w:t>
      </w:r>
      <w:r w:rsidRPr="005331CA">
        <w:t>.2</w:t>
      </w:r>
      <w:r w:rsidRPr="005331CA">
        <w:tab/>
        <w:t>Solution details</w:t>
      </w:r>
      <w:bookmarkEnd w:id="1149"/>
    </w:p>
    <w:p w:rsidR="00C61234" w:rsidRDefault="00C61234" w:rsidP="00C61234"/>
    <w:p w:rsidR="00C61234" w:rsidRDefault="00C61234" w:rsidP="00C61234">
      <w:pPr>
        <w:jc w:val="center"/>
      </w:pPr>
    </w:p>
    <w:p w:rsidR="00C61234" w:rsidRDefault="00C61234" w:rsidP="00C61234">
      <w:pPr>
        <w:rPr>
          <w:rFonts w:asciiTheme="minorHAnsi" w:hAnsiTheme="minorHAnsi" w:cstheme="minorHAnsi"/>
          <w:sz w:val="24"/>
          <w:szCs w:val="24"/>
        </w:rPr>
      </w:pPr>
      <w:r w:rsidRPr="0086321B">
        <w:rPr>
          <w:rFonts w:asciiTheme="minorHAnsi" w:hAnsiTheme="minorHAnsi" w:cstheme="minorHAnsi"/>
          <w:sz w:val="24"/>
          <w:szCs w:val="24"/>
        </w:rPr>
        <w:object w:dxaOrig="8535" w:dyaOrig="5550">
          <v:shape id="_x0000_i1031" type="#_x0000_t75" style="width:476.95pt;height:309.9pt" o:ole="">
            <v:imagedata r:id="rId39" o:title=""/>
          </v:shape>
          <o:OLEObject Type="Embed" ProgID="Visio.Drawing.11" ShapeID="_x0000_i1031" DrawAspect="Content" ObjectID="_1673157394" r:id="rId40"/>
        </w:object>
      </w:r>
    </w:p>
    <w:p w:rsidR="00C61234" w:rsidRDefault="00C61234" w:rsidP="00C61234">
      <w:pPr>
        <w:jc w:val="center"/>
      </w:pPr>
      <w:r w:rsidRPr="00215595">
        <w:rPr>
          <w:rFonts w:cs="Calibri"/>
        </w:rPr>
        <w:t xml:space="preserve">Figure </w:t>
      </w:r>
      <w:r w:rsidRPr="0050332D">
        <w:rPr>
          <w:rFonts w:cs="Calibri"/>
        </w:rPr>
        <w:t>6.</w:t>
      </w:r>
      <w:r w:rsidR="00E96008">
        <w:rPr>
          <w:rFonts w:cs="Calibri"/>
        </w:rPr>
        <w:t>1</w:t>
      </w:r>
      <w:r w:rsidR="00934C92">
        <w:rPr>
          <w:rFonts w:cs="Calibri"/>
        </w:rPr>
        <w:t>2</w:t>
      </w:r>
      <w:r w:rsidRPr="00940A73">
        <w:rPr>
          <w:rFonts w:cs="Calibri"/>
        </w:rPr>
        <w:t>.2</w:t>
      </w:r>
      <w:r w:rsidRPr="00215595">
        <w:rPr>
          <w:rFonts w:cs="Calibri"/>
        </w:rPr>
        <w:t xml:space="preserve">-1: </w:t>
      </w:r>
      <w:r w:rsidRPr="00940A73">
        <w:rPr>
          <w:rFonts w:cs="Calibri"/>
        </w:rPr>
        <w:t>Authentication/Authorization framework for E</w:t>
      </w:r>
      <w:r>
        <w:rPr>
          <w:rFonts w:cs="Calibri"/>
        </w:rPr>
        <w:t>ES with ECS</w:t>
      </w:r>
    </w:p>
    <w:p w:rsidR="00C61234" w:rsidRPr="00401F31" w:rsidRDefault="00C61234" w:rsidP="00C61234">
      <w:r w:rsidRPr="00401F31">
        <w:lastRenderedPageBreak/>
        <w:t>Step 1</w:t>
      </w:r>
      <w:r>
        <w:t>-2</w:t>
      </w:r>
      <w:r w:rsidRPr="00401F31">
        <w:t xml:space="preserve">: </w:t>
      </w:r>
      <w:r w:rsidRPr="006812FE">
        <w:t xml:space="preserve">The Edge Enabling Server and Edge Configuration Server </w:t>
      </w:r>
      <w:r w:rsidR="00F02168">
        <w:t>should</w:t>
      </w:r>
      <w:r w:rsidRPr="006812FE">
        <w:t xml:space="preserve"> establish a secure session based on TLS (Server</w:t>
      </w:r>
      <w:r>
        <w:t>-</w:t>
      </w:r>
      <w:r w:rsidRPr="006812FE">
        <w:t xml:space="preserve">side certificate authentication). The Edge Enabling Server </w:t>
      </w:r>
      <w:r w:rsidR="00F02168">
        <w:t>should</w:t>
      </w:r>
      <w:r w:rsidRPr="006812FE">
        <w:t xml:space="preserve"> use the </w:t>
      </w:r>
      <w:r>
        <w:t>credential</w:t>
      </w:r>
      <w:r w:rsidRPr="006812FE">
        <w:t xml:space="preserve"> information obtained in step 1 to establish the TLS session with the Edge Configuration Server.</w:t>
      </w:r>
    </w:p>
    <w:p w:rsidR="00DD0340" w:rsidRDefault="00DD0340" w:rsidP="00F24D34">
      <w:pPr>
        <w:pStyle w:val="EditorsNote"/>
      </w:pPr>
      <w:r>
        <w:t xml:space="preserve">Editor’s Note: It needs to be clarified </w:t>
      </w:r>
      <w:del w:id="1150" w:author="Rapporteur" w:date="2021-01-25T15:12:00Z">
        <w:r w:rsidDel="008B5C70">
          <w:delText xml:space="preserve">which credentials need to be pre-provisioned for this solution to work, and </w:delText>
        </w:r>
      </w:del>
      <w:r>
        <w:t>what are the trust relations between the EES, ECSP/third party and ECS.</w:t>
      </w:r>
    </w:p>
    <w:p w:rsidR="00C61234" w:rsidRDefault="00C61234" w:rsidP="00C61234">
      <w:r w:rsidRPr="00401F31">
        <w:t xml:space="preserve">Step </w:t>
      </w:r>
      <w:r>
        <w:t>3</w:t>
      </w:r>
      <w:r w:rsidRPr="00401F31">
        <w:t xml:space="preserve">: </w:t>
      </w:r>
      <w:r w:rsidRPr="006812FE">
        <w:t xml:space="preserve">After </w:t>
      </w:r>
      <w:r>
        <w:t xml:space="preserve">the </w:t>
      </w:r>
      <w:r w:rsidRPr="006812FE">
        <w:t xml:space="preserve">successful establishment of the TLS session, the Edge Enabling Server </w:t>
      </w:r>
      <w:r w:rsidR="00F02168">
        <w:t>should</w:t>
      </w:r>
      <w:r w:rsidRPr="006812FE">
        <w:t xml:space="preserve"> send an </w:t>
      </w:r>
      <w:r>
        <w:t>Edge Enabler Server Registration</w:t>
      </w:r>
      <w:r w:rsidRPr="006812FE">
        <w:t xml:space="preserve"> message to the Edge Configuration Server along with the credential (OAuth access token)</w:t>
      </w:r>
      <w:r>
        <w:t xml:space="preserve"> and EES Profile</w:t>
      </w:r>
      <w:r w:rsidRPr="006812FE">
        <w:t>. The Edge Enabling Server generates the key pair {Private Key, Public key} and provides the public key along with the Onboard Edge Enabling Server request.</w:t>
      </w:r>
    </w:p>
    <w:p w:rsidR="00C61234" w:rsidRDefault="00C61234" w:rsidP="00C61234">
      <w:r w:rsidRPr="00D2676E">
        <w:t xml:space="preserve">Step </w:t>
      </w:r>
      <w:r>
        <w:t>4</w:t>
      </w:r>
      <w:r w:rsidRPr="00D2676E">
        <w:t xml:space="preserve">: </w:t>
      </w:r>
      <w:r>
        <w:t xml:space="preserve">The Edge Configuration Server </w:t>
      </w:r>
      <w:r w:rsidR="00F02168">
        <w:t>should</w:t>
      </w:r>
      <w:r>
        <w:t xml:space="preserve"> validate the enrolment credential (OAuth token). After successful verification of credentials</w:t>
      </w:r>
      <w:r w:rsidR="00DD0340" w:rsidRPr="00DD0340">
        <w:t xml:space="preserve"> </w:t>
      </w:r>
      <w:r w:rsidR="00DD0340">
        <w:t>(OAuth Token)</w:t>
      </w:r>
      <w:r>
        <w:t xml:space="preserve">, Edge Configuration Server may generate Edge Enabling Server's certificate on its own, for the assigned Edge Enabling Server identity and public key. For subsequent authentication procedures with the Edge Configuration Server, the Edge Enabling server may use this certificate to establish a secure connection and authentication with the Edge configuration Server. </w:t>
      </w:r>
      <w:del w:id="1151" w:author="Rapporteur" w:date="2021-01-25T15:13:00Z">
        <w:r w:rsidR="00DD0340" w:rsidDel="008B5C70">
          <w:delText xml:space="preserve">The Edge Configuration Server may optionally generate a Secret_token. The Secret_token value remains the same during the onboarding period and should be bound to the Edge Configuration Server-specific Edge Enabling Server ID. </w:delText>
        </w:r>
      </w:del>
      <w:r w:rsidR="00DD0340">
        <w:t>When the third party issues edge Enabling Server's client certificate, then in Step 3, the Edge Enabling Server can include the certificate in the Onboard Edge Enabling Server request message. If the Edge Configuration Server trusts the issuer of the Edge Enabling Server's client certificate, then the Edge Configuration Server includes the provided certificate in the Edge Enabling Server's profile in step 4. It is up to the Edge Computing Service Provider domain policy to accept the third party's client certificates.</w:t>
      </w:r>
    </w:p>
    <w:p w:rsidR="00DD0340" w:rsidDel="008B5C70" w:rsidRDefault="00DD0340" w:rsidP="00D53C3F">
      <w:pPr>
        <w:pStyle w:val="EditorsNote"/>
        <w:rPr>
          <w:del w:id="1152" w:author="Rapporteur" w:date="2021-01-25T15:13:00Z"/>
        </w:rPr>
      </w:pPr>
      <w:del w:id="1153" w:author="Rapporteur" w:date="2021-01-25T15:13:00Z">
        <w:r w:rsidDel="008B5C70">
          <w:rPr>
            <w:color w:val="00B050"/>
          </w:rPr>
          <w:delText>Editor’s Note: optional secret_token is FFS.</w:delText>
        </w:r>
      </w:del>
    </w:p>
    <w:p w:rsidR="00C61234" w:rsidRPr="00C951E8" w:rsidRDefault="00C61234" w:rsidP="00C61234">
      <w:r w:rsidRPr="00D2676E">
        <w:t xml:space="preserve">Step </w:t>
      </w:r>
      <w:r>
        <w:t>5</w:t>
      </w:r>
      <w:r w:rsidRPr="00D2676E">
        <w:t xml:space="preserve">: </w:t>
      </w:r>
      <w:r w:rsidRPr="000301B3">
        <w:t xml:space="preserve">The Edge Configuration Server </w:t>
      </w:r>
      <w:r w:rsidR="00F02168">
        <w:t>should</w:t>
      </w:r>
      <w:r w:rsidRPr="000301B3">
        <w:t xml:space="preserve"> respond with a </w:t>
      </w:r>
      <w:r>
        <w:t>Registration</w:t>
      </w:r>
      <w:r w:rsidRPr="000301B3">
        <w:t xml:space="preserve"> response message. The response </w:t>
      </w:r>
      <w:r w:rsidR="00F02168">
        <w:t>should</w:t>
      </w:r>
      <w:r w:rsidRPr="000301B3">
        <w:t xml:space="preserve"> include the Edge Configuration Server assigned Edge Enabling Server </w:t>
      </w:r>
      <w:r>
        <w:t xml:space="preserve">Registration </w:t>
      </w:r>
      <w:r w:rsidRPr="000301B3">
        <w:t>ID, Edge Enabling Server Authentication and authorization information (if generated in step 4), Edge Enabling Server's certificate</w:t>
      </w:r>
      <w:del w:id="1154" w:author="Rapporteur" w:date="2021-01-25T15:13:00Z">
        <w:r w:rsidDel="008B5C70">
          <w:delText>,</w:delText>
        </w:r>
        <w:r w:rsidRPr="000301B3" w:rsidDel="008B5C70">
          <w:delText xml:space="preserve"> and the Edge Enabling Server </w:delText>
        </w:r>
        <w:r w:rsidR="00DD0340" w:rsidDel="008B5C70">
          <w:delText xml:space="preserve">Secret </w:delText>
        </w:r>
        <w:r w:rsidDel="008B5C70">
          <w:delText>token</w:delText>
        </w:r>
        <w:r w:rsidRPr="000301B3" w:rsidDel="008B5C70">
          <w:delText xml:space="preserve"> (if generated by the Edge Configuration Server)</w:delText>
        </w:r>
      </w:del>
      <w:r w:rsidRPr="000301B3">
        <w:t>.</w:t>
      </w:r>
    </w:p>
    <w:p w:rsidR="00C61234" w:rsidRDefault="00C61234" w:rsidP="00C61234"/>
    <w:p w:rsidR="00855215" w:rsidRPr="002C2FA1" w:rsidRDefault="00C61234" w:rsidP="00D53C3F">
      <w:pPr>
        <w:pStyle w:val="3"/>
      </w:pPr>
      <w:bookmarkStart w:id="1155" w:name="_Toc62543919"/>
      <w:r w:rsidRPr="002C2FA1">
        <w:t>6.</w:t>
      </w:r>
      <w:r w:rsidR="00E96008">
        <w:t>1</w:t>
      </w:r>
      <w:r w:rsidR="00934C92">
        <w:t>2</w:t>
      </w:r>
      <w:r w:rsidRPr="002C2FA1">
        <w:t>.3</w:t>
      </w:r>
      <w:r w:rsidRPr="002C2FA1">
        <w:tab/>
        <w:t>Solution evaluation</w:t>
      </w:r>
      <w:bookmarkEnd w:id="1155"/>
    </w:p>
    <w:p w:rsidR="00934C92" w:rsidRDefault="00934C92" w:rsidP="00934C92">
      <w:pPr>
        <w:pStyle w:val="2"/>
      </w:pPr>
      <w:bookmarkStart w:id="1156" w:name="_Toc62543920"/>
      <w:r>
        <w:rPr>
          <w:lang w:eastAsia="zh-CN"/>
        </w:rPr>
        <w:t>6.13</w:t>
      </w:r>
      <w:r>
        <w:tab/>
        <w:t>Solution #13: Transport security for EDGE-1-9 interfaces</w:t>
      </w:r>
      <w:bookmarkEnd w:id="1156"/>
    </w:p>
    <w:p w:rsidR="00934C92" w:rsidRDefault="00934C92" w:rsidP="00934C92">
      <w:pPr>
        <w:pStyle w:val="3"/>
        <w:rPr>
          <w:lang w:eastAsia="zh-CN"/>
        </w:rPr>
      </w:pPr>
      <w:bookmarkStart w:id="1157" w:name="_Toc62543921"/>
      <w:r>
        <w:rPr>
          <w:lang w:eastAsia="zh-CN"/>
        </w:rPr>
        <w:t>6.13.1</w:t>
      </w:r>
      <w:r>
        <w:rPr>
          <w:lang w:eastAsia="zh-CN"/>
        </w:rPr>
        <w:tab/>
        <w:t>Introduction</w:t>
      </w:r>
      <w:bookmarkEnd w:id="1157"/>
      <w:r>
        <w:rPr>
          <w:lang w:eastAsia="zh-CN"/>
        </w:rPr>
        <w:t xml:space="preserve"> </w:t>
      </w:r>
    </w:p>
    <w:p w:rsidR="00934C92" w:rsidRDefault="00934C92" w:rsidP="00934C92">
      <w:pPr>
        <w:rPr>
          <w:lang w:eastAsia="zh-CN"/>
        </w:rPr>
      </w:pPr>
      <w:r>
        <w:rPr>
          <w:lang w:eastAsia="zh-CN"/>
        </w:rPr>
        <w:t xml:space="preserve">This solution addressed the transport security requirements </w:t>
      </w:r>
      <w:r>
        <w:t>for EDGE-1-9 interfaces</w:t>
      </w:r>
      <w:r>
        <w:rPr>
          <w:lang w:eastAsia="zh-CN"/>
        </w:rPr>
        <w:t xml:space="preserve"> in key issue #6. Generally, NDS/IP should be used here for data protection.</w:t>
      </w:r>
    </w:p>
    <w:p w:rsidR="00934C92" w:rsidRDefault="00934C92" w:rsidP="00934C92">
      <w:pPr>
        <w:pStyle w:val="3"/>
        <w:rPr>
          <w:lang w:eastAsia="zh-CN"/>
        </w:rPr>
      </w:pPr>
      <w:bookmarkStart w:id="1158" w:name="_Toc62543922"/>
      <w:r>
        <w:rPr>
          <w:lang w:eastAsia="zh-CN"/>
        </w:rPr>
        <w:t>6.</w:t>
      </w:r>
      <w:r w:rsidRPr="00D53C3F">
        <w:rPr>
          <w:lang w:eastAsia="zh-CN"/>
        </w:rPr>
        <w:t>13.2</w:t>
      </w:r>
      <w:r>
        <w:rPr>
          <w:lang w:eastAsia="zh-CN"/>
        </w:rPr>
        <w:tab/>
        <w:t>Solution details</w:t>
      </w:r>
      <w:bookmarkEnd w:id="1158"/>
    </w:p>
    <w:p w:rsidR="00934C92" w:rsidRDefault="00934C92" w:rsidP="00934C92">
      <w:pPr>
        <w:rPr>
          <w:lang w:eastAsia="zh-CN"/>
        </w:rPr>
      </w:pPr>
      <w:r>
        <w:rPr>
          <w:lang w:eastAsia="zh-CN"/>
        </w:rPr>
        <w:t xml:space="preserve">There are three types of interfaces related with edge application architecture defined in TR 23.558 [2]. Hence, the transport security will be discussed separately within three subclauses. </w:t>
      </w:r>
    </w:p>
    <w:p w:rsidR="00934C92" w:rsidRDefault="00934C92" w:rsidP="00934C92">
      <w:pPr>
        <w:pStyle w:val="4"/>
        <w:rPr>
          <w:lang w:eastAsia="zh-CN"/>
        </w:rPr>
      </w:pPr>
      <w:bookmarkStart w:id="1159" w:name="_Toc62543923"/>
      <w:r>
        <w:rPr>
          <w:lang w:eastAsia="zh-CN"/>
        </w:rPr>
        <w:t>6.13.2.1 Type A</w:t>
      </w:r>
      <w:bookmarkEnd w:id="1159"/>
      <w:r>
        <w:rPr>
          <w:lang w:eastAsia="zh-CN"/>
        </w:rPr>
        <w:t xml:space="preserve"> </w:t>
      </w:r>
    </w:p>
    <w:p w:rsidR="00934C92" w:rsidRDefault="00934C92" w:rsidP="00934C92">
      <w:pPr>
        <w:rPr>
          <w:lang w:eastAsia="zh-CN"/>
        </w:rPr>
      </w:pPr>
      <w:r>
        <w:rPr>
          <w:lang w:eastAsia="zh-CN"/>
        </w:rPr>
        <w:t>Interfaces of type A (Between UE and Edge servers) are as follows:</w:t>
      </w:r>
    </w:p>
    <w:p w:rsidR="00934C92" w:rsidRDefault="00934C92" w:rsidP="00934C92">
      <w:pPr>
        <w:numPr>
          <w:ilvl w:val="0"/>
          <w:numId w:val="12"/>
        </w:numPr>
        <w:rPr>
          <w:lang w:eastAsia="zh-CN"/>
        </w:rPr>
      </w:pPr>
      <w:r>
        <w:t>EDGE-1: between EEC and EES</w:t>
      </w:r>
    </w:p>
    <w:p w:rsidR="00934C92" w:rsidRDefault="00934C92" w:rsidP="00934C92">
      <w:pPr>
        <w:numPr>
          <w:ilvl w:val="0"/>
          <w:numId w:val="12"/>
        </w:numPr>
        <w:rPr>
          <w:lang w:eastAsia="zh-CN"/>
        </w:rPr>
      </w:pPr>
      <w:r>
        <w:t>EDGE-4: between EEC and EAS</w:t>
      </w:r>
    </w:p>
    <w:p w:rsidR="00934C92" w:rsidRDefault="00934C92" w:rsidP="00934C92">
      <w:pPr>
        <w:numPr>
          <w:ilvl w:val="0"/>
          <w:numId w:val="12"/>
        </w:numPr>
        <w:rPr>
          <w:lang w:eastAsia="zh-CN"/>
        </w:rPr>
      </w:pPr>
      <w:r>
        <w:t>EDGE-5: between EEC and Application Client(s)</w:t>
      </w:r>
    </w:p>
    <w:p w:rsidR="00864792" w:rsidRPr="00864792" w:rsidRDefault="00864792" w:rsidP="00864792">
      <w:pPr>
        <w:keepLines/>
        <w:ind w:left="1135" w:hanging="851"/>
        <w:rPr>
          <w:del w:id="1160" w:author="Unknown"/>
          <w:color w:val="FF0000"/>
          <w:lang w:val="en-IN"/>
        </w:rPr>
      </w:pPr>
      <w:del w:id="1161" w:author="Huawei" w:date="2020-12-30T09:04:00Z">
        <w:r w:rsidRPr="00864792">
          <w:rPr>
            <w:color w:val="FF0000"/>
            <w:lang w:val="en-IN"/>
          </w:rPr>
          <w:delText>Editor’s Note: How to protect the EDGE-1 and EDGE-4 interfaces is FFS.</w:delText>
        </w:r>
      </w:del>
    </w:p>
    <w:p w:rsidR="00864792" w:rsidRPr="00864792" w:rsidRDefault="00864792" w:rsidP="00864792">
      <w:pPr>
        <w:rPr>
          <w:ins w:id="1162" w:author="Huawei" w:date="2020-12-30T09:05:00Z"/>
        </w:rPr>
      </w:pPr>
      <w:ins w:id="1163" w:author="Huawei" w:date="2020-12-30T09:05:00Z">
        <w:r w:rsidRPr="00864792">
          <w:t>F</w:t>
        </w:r>
      </w:ins>
      <w:ins w:id="1164" w:author="Huawei" w:date="2020-12-30T09:04:00Z">
        <w:r w:rsidRPr="00864792">
          <w:t xml:space="preserve">or the EDGE-1 and EDGE-4, it is proposed to use the TLS specified in TS 33.210 [12] if HTTP protocol is selected. </w:t>
        </w:r>
      </w:ins>
    </w:p>
    <w:p w:rsidR="00864792" w:rsidRPr="00864792" w:rsidRDefault="00864792" w:rsidP="00864792">
      <w:pPr>
        <w:pStyle w:val="NO"/>
        <w:rPr>
          <w:ins w:id="1165" w:author="Huawei" w:date="2020-12-30T09:04:00Z"/>
        </w:rPr>
        <w:pPrChange w:id="1166" w:author="Rapporteur" w:date="2021-01-25T14:39:00Z">
          <w:pPr/>
        </w:pPrChange>
      </w:pPr>
      <w:ins w:id="1167" w:author="Huawei" w:date="2020-12-30T09:04:00Z">
        <w:r w:rsidRPr="00864792">
          <w:t>N</w:t>
        </w:r>
      </w:ins>
      <w:ins w:id="1168" w:author="Huawei" w:date="2020-12-30T09:05:00Z">
        <w:r w:rsidRPr="00864792">
          <w:t xml:space="preserve">OTE: </w:t>
        </w:r>
      </w:ins>
      <w:ins w:id="1169" w:author="Huawei" w:date="2020-12-30T09:04:00Z">
        <w:r w:rsidRPr="00864792">
          <w:t>For the other protocol</w:t>
        </w:r>
      </w:ins>
      <w:ins w:id="1170" w:author="Huawei" w:date="2020-12-30T09:05:00Z">
        <w:r w:rsidRPr="00864792">
          <w:t>s</w:t>
        </w:r>
      </w:ins>
      <w:ins w:id="1171" w:author="Huawei" w:date="2020-12-30T09:07:00Z">
        <w:r w:rsidRPr="00864792">
          <w:t xml:space="preserve"> of EDGE-1 and EDGE-4</w:t>
        </w:r>
      </w:ins>
      <w:ins w:id="1172" w:author="Huawei" w:date="2020-12-30T09:04:00Z">
        <w:r w:rsidRPr="00864792">
          <w:t xml:space="preserve">, the protection </w:t>
        </w:r>
      </w:ins>
      <w:ins w:id="1173" w:author="Huawei" w:date="2020-12-30T09:05:00Z">
        <w:r w:rsidRPr="00864792">
          <w:t xml:space="preserve">protocol </w:t>
        </w:r>
      </w:ins>
      <w:ins w:id="1174" w:author="Huawei" w:date="2020-12-30T09:04:00Z">
        <w:r w:rsidRPr="00864792">
          <w:t xml:space="preserve">can be defined </w:t>
        </w:r>
      </w:ins>
      <w:ins w:id="1175" w:author="Huawei" w:date="2020-12-30T09:05:00Z">
        <w:r w:rsidRPr="00864792">
          <w:t>during the normative</w:t>
        </w:r>
      </w:ins>
      <w:ins w:id="1176" w:author="Huawei" w:date="2020-12-30T09:04:00Z">
        <w:r w:rsidRPr="00864792">
          <w:t xml:space="preserve"> </w:t>
        </w:r>
      </w:ins>
      <w:ins w:id="1177" w:author="Huawei" w:date="2020-12-30T09:05:00Z">
        <w:r w:rsidRPr="00864792">
          <w:t>phase.</w:t>
        </w:r>
      </w:ins>
    </w:p>
    <w:p w:rsidR="00934C92" w:rsidRDefault="00934C92" w:rsidP="00934C92">
      <w:pPr>
        <w:rPr>
          <w:lang w:val="en-IN" w:eastAsia="ko-KR"/>
        </w:rPr>
      </w:pPr>
      <w:r>
        <w:rPr>
          <w:lang w:val="en-IN"/>
        </w:rPr>
        <w:t xml:space="preserve">According to TS 23.558[2], details of the </w:t>
      </w:r>
      <w:r>
        <w:t>EDGE-5</w:t>
      </w:r>
      <w:r>
        <w:rPr>
          <w:lang w:val="en-IN"/>
        </w:rPr>
        <w:t xml:space="preserve"> is out of scope of th</w:t>
      </w:r>
      <w:r w:rsidR="00904024">
        <w:rPr>
          <w:lang w:val="en-IN"/>
        </w:rPr>
        <w:t>at</w:t>
      </w:r>
      <w:r>
        <w:rPr>
          <w:lang w:val="en-IN"/>
        </w:rPr>
        <w:t xml:space="preserve"> </w:t>
      </w:r>
      <w:r w:rsidR="00904024">
        <w:rPr>
          <w:lang w:val="en-IN"/>
        </w:rPr>
        <w:t>document</w:t>
      </w:r>
      <w:r>
        <w:rPr>
          <w:lang w:val="en-IN"/>
        </w:rPr>
        <w:t xml:space="preserve">. Hence the transport security of EDGE-5 is out of scope of this </w:t>
      </w:r>
      <w:r w:rsidR="00904024">
        <w:rPr>
          <w:lang w:val="en-IN"/>
        </w:rPr>
        <w:t>document</w:t>
      </w:r>
      <w:r>
        <w:rPr>
          <w:lang w:val="en-IN"/>
        </w:rPr>
        <w:t>, and can be left for implementation.</w:t>
      </w:r>
    </w:p>
    <w:p w:rsidR="00934C92" w:rsidRDefault="00934C92" w:rsidP="00934C92">
      <w:pPr>
        <w:pStyle w:val="4"/>
        <w:rPr>
          <w:lang w:eastAsia="zh-CN"/>
        </w:rPr>
      </w:pPr>
      <w:bookmarkStart w:id="1178" w:name="_Toc62543924"/>
      <w:r>
        <w:rPr>
          <w:lang w:eastAsia="zh-CN"/>
        </w:rPr>
        <w:lastRenderedPageBreak/>
        <w:t>6.13.2.2 Type B</w:t>
      </w:r>
      <w:bookmarkEnd w:id="1178"/>
      <w:r>
        <w:rPr>
          <w:lang w:eastAsia="zh-CN"/>
        </w:rPr>
        <w:t xml:space="preserve">  </w:t>
      </w:r>
    </w:p>
    <w:p w:rsidR="00934C92" w:rsidRDefault="00934C92" w:rsidP="00934C92">
      <w:pPr>
        <w:rPr>
          <w:lang w:eastAsia="zh-CN"/>
        </w:rPr>
      </w:pPr>
      <w:r>
        <w:rPr>
          <w:lang w:eastAsia="zh-CN"/>
        </w:rPr>
        <w:t>Interfaces of Type B (Between 3GPP core and Edge servers) are as follows:</w:t>
      </w:r>
    </w:p>
    <w:p w:rsidR="00934C92" w:rsidRDefault="00934C92" w:rsidP="00934C92">
      <w:pPr>
        <w:numPr>
          <w:ilvl w:val="0"/>
          <w:numId w:val="12"/>
        </w:numPr>
        <w:rPr>
          <w:lang w:eastAsia="zh-CN"/>
        </w:rPr>
      </w:pPr>
      <w:r>
        <w:t>EDGE-2: between 3GPP Core network and EES</w:t>
      </w:r>
    </w:p>
    <w:p w:rsidR="00934C92" w:rsidRDefault="00934C92" w:rsidP="00934C92">
      <w:pPr>
        <w:numPr>
          <w:ilvl w:val="0"/>
          <w:numId w:val="12"/>
        </w:numPr>
        <w:rPr>
          <w:lang w:eastAsia="zh-CN"/>
        </w:rPr>
      </w:pPr>
      <w:r>
        <w:t>EDGE-7: between 3GPP Core network and ECS</w:t>
      </w:r>
    </w:p>
    <w:p w:rsidR="00934C92" w:rsidRPr="00430199" w:rsidRDefault="00934C92" w:rsidP="00934C92">
      <w:pPr>
        <w:numPr>
          <w:ilvl w:val="0"/>
          <w:numId w:val="12"/>
        </w:numPr>
        <w:rPr>
          <w:lang w:eastAsia="zh-CN"/>
        </w:rPr>
      </w:pPr>
      <w:r>
        <w:t>EDGE-8: between 3GPP Core network and EAS</w:t>
      </w:r>
    </w:p>
    <w:p w:rsidR="00934C92" w:rsidRDefault="00934C92" w:rsidP="00934C92">
      <w:pPr>
        <w:rPr>
          <w:lang w:eastAsia="zh-CN"/>
        </w:rPr>
      </w:pPr>
      <w:r>
        <w:rPr>
          <w:lang w:eastAsia="zh-CN"/>
        </w:rPr>
        <w:t>How to protect the interface between 3GPP Core network and EES/ECS/EAS, depends on the functionality, which will be performed on this interface.</w:t>
      </w:r>
    </w:p>
    <w:p w:rsidR="00934C92" w:rsidRDefault="00934C92" w:rsidP="00934C92">
      <w:pPr>
        <w:rPr>
          <w:lang w:eastAsia="zh-CN"/>
        </w:rPr>
      </w:pPr>
      <w:r>
        <w:rPr>
          <w:lang w:eastAsia="zh-CN"/>
        </w:rPr>
        <w:t>As defined in TS 23.558 clause 6.4.2, it says.</w:t>
      </w:r>
    </w:p>
    <w:p w:rsidR="00934C92" w:rsidRPr="00A760CC" w:rsidRDefault="00934C92" w:rsidP="00934C92">
      <w:pPr>
        <w:rPr>
          <w:i/>
          <w:lang w:val="en-IN"/>
        </w:rPr>
      </w:pPr>
      <w:r w:rsidRPr="00A760CC">
        <w:rPr>
          <w:i/>
        </w:rPr>
        <w:t>EDGE-2 reference point enables interactions between the Edge Enabler Server and the 3GPP Core Network. It supports:</w:t>
      </w:r>
    </w:p>
    <w:p w:rsidR="00934C92" w:rsidRPr="00A760CC" w:rsidRDefault="00934C92" w:rsidP="00934C92">
      <w:pPr>
        <w:pStyle w:val="B1"/>
        <w:rPr>
          <w:i/>
          <w:lang w:eastAsia="ko-KR"/>
        </w:rPr>
      </w:pPr>
      <w:r w:rsidRPr="00A760CC">
        <w:rPr>
          <w:i/>
          <w:lang w:eastAsia="ko-KR"/>
        </w:rPr>
        <w:t>a)</w:t>
      </w:r>
      <w:r w:rsidRPr="00A760CC">
        <w:rPr>
          <w:i/>
          <w:lang w:eastAsia="ko-KR"/>
        </w:rPr>
        <w:tab/>
        <w:t>access to 3</w:t>
      </w:r>
      <w:r w:rsidRPr="00A760CC">
        <w:rPr>
          <w:i/>
        </w:rPr>
        <w:t>GPP Core Network functions and APIs for retrieval of network capability information</w:t>
      </w:r>
      <w:r w:rsidRPr="00A760CC">
        <w:rPr>
          <w:i/>
          <w:lang w:eastAsia="ko-KR"/>
        </w:rPr>
        <w:t xml:space="preserve">, e.g. via SCEF and NEF APIs as </w:t>
      </w:r>
      <w:r w:rsidRPr="00A760CC">
        <w:rPr>
          <w:i/>
        </w:rPr>
        <w:t xml:space="preserve">defined in 3GPP TS 23.501 [2], 3GPP TS 23.502 [3], 3GPP TS 29.522 [4], </w:t>
      </w:r>
      <w:r w:rsidRPr="00A760CC">
        <w:rPr>
          <w:i/>
          <w:lang w:eastAsia="en-GB"/>
        </w:rPr>
        <w:t xml:space="preserve">3GPP TS 23.682 [17], </w:t>
      </w:r>
      <w:r w:rsidRPr="00A760CC">
        <w:rPr>
          <w:i/>
        </w:rPr>
        <w:t xml:space="preserve">3GPP TS 29.122 [5], and with </w:t>
      </w:r>
      <w:r w:rsidRPr="00A760CC">
        <w:rPr>
          <w:i/>
          <w:lang w:eastAsia="ko-KR"/>
        </w:rPr>
        <w:t>the EES acting as a trusted AF in 5GC (see 3GPP TS 23.501 [2] clause 5.13, 3GPP TS 23.503 [12]).</w:t>
      </w:r>
    </w:p>
    <w:p w:rsidR="00934C92" w:rsidRPr="000D3587" w:rsidRDefault="00934C92" w:rsidP="00934C92">
      <w:pPr>
        <w:pStyle w:val="NO"/>
        <w:rPr>
          <w:i/>
          <w:lang w:val="en-IN"/>
        </w:rPr>
      </w:pPr>
      <w:r w:rsidRPr="000D3587">
        <w:rPr>
          <w:i/>
        </w:rPr>
        <w:t>NOTE:</w:t>
      </w:r>
      <w:r w:rsidRPr="000D3587">
        <w:rPr>
          <w:i/>
        </w:rPr>
        <w:tab/>
        <w:t>EDGE-2 reference point reuses 3GPP reference points or interfaces of EPS or 5GS considering different deployment models.</w:t>
      </w:r>
    </w:p>
    <w:p w:rsidR="00934C92" w:rsidRPr="000D3587" w:rsidRDefault="00934C92" w:rsidP="00934C92">
      <w:pPr>
        <w:rPr>
          <w:lang w:eastAsia="zh-CN"/>
        </w:rPr>
      </w:pPr>
      <w:r>
        <w:rPr>
          <w:lang w:eastAsia="zh-CN"/>
        </w:rPr>
        <w:t>Similarly, EDGE-7/8 is used to support the same functionality as the EDGE-2.</w:t>
      </w:r>
    </w:p>
    <w:p w:rsidR="00934C92" w:rsidRDefault="00934C92" w:rsidP="00934C92">
      <w:pPr>
        <w:rPr>
          <w:lang w:eastAsia="zh-CN"/>
        </w:rPr>
      </w:pPr>
      <w:r>
        <w:rPr>
          <w:lang w:eastAsia="zh-CN"/>
        </w:rPr>
        <w:t>Therefore, For EDGE-2</w:t>
      </w:r>
      <w:r>
        <w:rPr>
          <w:rFonts w:hint="eastAsia"/>
          <w:lang w:eastAsia="zh-CN"/>
        </w:rPr>
        <w:t>/</w:t>
      </w:r>
      <w:r>
        <w:rPr>
          <w:lang w:eastAsia="zh-CN"/>
        </w:rPr>
        <w:t xml:space="preserve">7/8, </w:t>
      </w:r>
    </w:p>
    <w:p w:rsidR="00934C92" w:rsidRDefault="00934C92" w:rsidP="00934C92">
      <w:pPr>
        <w:numPr>
          <w:ilvl w:val="0"/>
          <w:numId w:val="13"/>
        </w:numPr>
        <w:rPr>
          <w:lang w:eastAsia="zh-CN"/>
        </w:rPr>
      </w:pPr>
      <w:r>
        <w:rPr>
          <w:lang w:eastAsia="zh-CN"/>
        </w:rPr>
        <w:t xml:space="preserve">if the NEF APIs is selected, security aspects of Network Exposure Function including the protection of NEF-AF interface and support of CAPIF defined in TS 33.501 clause 12 [10] can be reused here to protect the EDGE-2/7/8 interfaces, i.e. </w:t>
      </w:r>
      <w:r w:rsidR="00904024">
        <w:rPr>
          <w:lang w:eastAsia="zh-CN"/>
        </w:rPr>
        <w:t xml:space="preserve">use of </w:t>
      </w:r>
      <w:r>
        <w:rPr>
          <w:lang w:eastAsia="zh-CN"/>
        </w:rPr>
        <w:t>TLS.</w:t>
      </w:r>
    </w:p>
    <w:p w:rsidR="00934C92" w:rsidRDefault="00934C92" w:rsidP="00934C92">
      <w:pPr>
        <w:numPr>
          <w:ilvl w:val="0"/>
          <w:numId w:val="13"/>
        </w:numPr>
        <w:rPr>
          <w:lang w:eastAsia="zh-CN"/>
        </w:rPr>
      </w:pPr>
      <w:r>
        <w:rPr>
          <w:lang w:eastAsia="zh-CN"/>
        </w:rPr>
        <w:t xml:space="preserve">if the SCEF APIs is selected, the </w:t>
      </w:r>
      <w:r>
        <w:t xml:space="preserve">Security procedures for reference point SCEF-SCS/AS </w:t>
      </w:r>
      <w:r>
        <w:rPr>
          <w:lang w:eastAsia="zh-CN"/>
        </w:rPr>
        <w:t xml:space="preserve">defined in TS 33.187 clause 5.5 [11] can be reused here, i.e. </w:t>
      </w:r>
      <w:r w:rsidR="00904024">
        <w:rPr>
          <w:lang w:eastAsia="zh-CN"/>
        </w:rPr>
        <w:t xml:space="preserve">use of </w:t>
      </w:r>
      <w:r>
        <w:rPr>
          <w:lang w:eastAsia="zh-CN"/>
        </w:rPr>
        <w:t>TLS.</w:t>
      </w:r>
    </w:p>
    <w:p w:rsidR="00934C92" w:rsidRDefault="00934C92" w:rsidP="00934C92">
      <w:pPr>
        <w:pStyle w:val="NO"/>
        <w:rPr>
          <w:lang w:eastAsia="zh-CN"/>
        </w:rPr>
      </w:pPr>
      <w:r>
        <w:rPr>
          <w:lang w:eastAsia="zh-CN"/>
        </w:rPr>
        <w:t xml:space="preserve">NOTE: Transport security protection of EDGE-2/7/8 </w:t>
      </w:r>
      <w:r w:rsidR="00904024">
        <w:rPr>
          <w:lang w:eastAsia="zh-CN"/>
        </w:rPr>
        <w:t>can</w:t>
      </w:r>
      <w:r>
        <w:rPr>
          <w:lang w:eastAsia="zh-CN"/>
        </w:rPr>
        <w:t xml:space="preserve"> take the other deployment models in the future</w:t>
      </w:r>
      <w:r w:rsidRPr="00151C77">
        <w:rPr>
          <w:lang w:eastAsia="zh-CN"/>
        </w:rPr>
        <w:t>.</w:t>
      </w:r>
    </w:p>
    <w:p w:rsidR="00934C92" w:rsidRDefault="00934C92" w:rsidP="00934C92">
      <w:pPr>
        <w:pStyle w:val="4"/>
        <w:rPr>
          <w:lang w:eastAsia="zh-CN"/>
        </w:rPr>
      </w:pPr>
      <w:bookmarkStart w:id="1179" w:name="_Toc62543925"/>
      <w:r>
        <w:rPr>
          <w:lang w:eastAsia="zh-CN"/>
        </w:rPr>
        <w:t>6.13.2.3 Type C</w:t>
      </w:r>
      <w:bookmarkEnd w:id="1179"/>
      <w:r>
        <w:rPr>
          <w:lang w:eastAsia="zh-CN"/>
        </w:rPr>
        <w:t xml:space="preserve">  </w:t>
      </w:r>
    </w:p>
    <w:p w:rsidR="00934C92" w:rsidRDefault="00934C92" w:rsidP="00934C92">
      <w:pPr>
        <w:rPr>
          <w:lang w:eastAsia="zh-CN"/>
        </w:rPr>
      </w:pPr>
      <w:r>
        <w:rPr>
          <w:lang w:eastAsia="zh-CN"/>
        </w:rPr>
        <w:t>Interfaces of type C (Between Edge servers) are as follows:</w:t>
      </w:r>
    </w:p>
    <w:p w:rsidR="00934C92" w:rsidRDefault="00934C92" w:rsidP="00934C92">
      <w:pPr>
        <w:numPr>
          <w:ilvl w:val="0"/>
          <w:numId w:val="12"/>
        </w:numPr>
        <w:rPr>
          <w:lang w:eastAsia="zh-CN"/>
        </w:rPr>
      </w:pPr>
      <w:r>
        <w:t>EDGE-3: between EAS and EES. The supported functionalities include EAS registration, de-registration, etc.</w:t>
      </w:r>
    </w:p>
    <w:p w:rsidR="00934C92" w:rsidRDefault="00934C92" w:rsidP="00934C92">
      <w:pPr>
        <w:numPr>
          <w:ilvl w:val="0"/>
          <w:numId w:val="12"/>
        </w:numPr>
        <w:rPr>
          <w:lang w:eastAsia="zh-CN"/>
        </w:rPr>
      </w:pPr>
      <w:r>
        <w:t>EDGE-6: between EES and ECS.</w:t>
      </w:r>
      <w:r w:rsidRPr="00CB4DD8">
        <w:t xml:space="preserve"> </w:t>
      </w:r>
      <w:r>
        <w:t>The supported functionalities include EES registration.</w:t>
      </w:r>
    </w:p>
    <w:p w:rsidR="00934C92" w:rsidRDefault="00934C92" w:rsidP="00934C92">
      <w:pPr>
        <w:numPr>
          <w:ilvl w:val="0"/>
          <w:numId w:val="12"/>
        </w:numPr>
        <w:rPr>
          <w:lang w:eastAsia="zh-CN"/>
        </w:rPr>
      </w:pPr>
      <w:r>
        <w:t>EDGE-9: between EES(s).</w:t>
      </w:r>
      <w:r w:rsidRPr="00CB4DD8">
        <w:t xml:space="preserve"> </w:t>
      </w:r>
      <w:r>
        <w:t>The supported functionalities include discovery of target EAS.</w:t>
      </w:r>
    </w:p>
    <w:p w:rsidR="00934C92" w:rsidRDefault="00934C92" w:rsidP="00934C92">
      <w:r>
        <w:rPr>
          <w:lang w:eastAsia="zh-CN"/>
        </w:rPr>
        <w:t xml:space="preserve">As all the exchanged data of EDGE-3/6/9 </w:t>
      </w:r>
      <w:r>
        <w:rPr>
          <w:rFonts w:hint="eastAsia"/>
          <w:lang w:eastAsia="zh-CN"/>
        </w:rPr>
        <w:t>i</w:t>
      </w:r>
      <w:r>
        <w:rPr>
          <w:lang w:eastAsia="zh-CN"/>
        </w:rPr>
        <w:t>s in the application layer, transport security protection on the SBI interface can be reused here. Hence TLS</w:t>
      </w:r>
      <w:r>
        <w:t xml:space="preserve"> </w:t>
      </w:r>
      <w:r w:rsidR="00F02168">
        <w:t>should</w:t>
      </w:r>
      <w:r>
        <w:t xml:space="preserve"> be used as specified in TS 33.210 [12], unless security is provided by other means, e.g. physical security. A SEG may be used to terminate the NDS/IP IPsec tunnels. </w:t>
      </w:r>
    </w:p>
    <w:p w:rsidR="00934C92" w:rsidRDefault="00934C92" w:rsidP="00934C92">
      <w:r>
        <w:t xml:space="preserve">For the EDGE-3, if the CAPIF capability is consumed by the EAS, the interface security defined in the </w:t>
      </w:r>
      <w:r>
        <w:rPr>
          <w:lang w:eastAsia="zh-CN"/>
        </w:rPr>
        <w:t xml:space="preserve">TS 33.501 clause 12 can be reused here to protect the CAPIF related data transferred in the EDGE-3 interfaces, i.e. TLS </w:t>
      </w:r>
      <w:r w:rsidR="00F02168">
        <w:rPr>
          <w:lang w:eastAsia="zh-CN"/>
        </w:rPr>
        <w:t>should</w:t>
      </w:r>
      <w:r>
        <w:rPr>
          <w:lang w:eastAsia="zh-CN"/>
        </w:rPr>
        <w:t xml:space="preserve"> be used.</w:t>
      </w:r>
    </w:p>
    <w:p w:rsidR="00934C92" w:rsidRDefault="00934C92" w:rsidP="00934C92">
      <w:pPr>
        <w:pStyle w:val="NO"/>
      </w:pPr>
      <w:r>
        <w:t xml:space="preserve">NOTE 1: </w:t>
      </w:r>
      <w:r>
        <w:tab/>
        <w:t xml:space="preserve">Regardless </w:t>
      </w:r>
      <w:r>
        <w:rPr>
          <w:lang w:val="en-US"/>
        </w:rPr>
        <w:t>of</w:t>
      </w:r>
      <w:r>
        <w:t xml:space="preserve"> whether TLS is used or not, NDS/IP as specified in TS 33.210 [12] and TS 33.310 [13] can be used for network layer protection.</w:t>
      </w:r>
    </w:p>
    <w:p w:rsidR="00934C92" w:rsidRDefault="003F6A4F" w:rsidP="00934C92">
      <w:pPr>
        <w:pStyle w:val="EditorsNote"/>
        <w:rPr>
          <w:lang w:val="en-IN"/>
        </w:rPr>
      </w:pPr>
      <w:del w:id="1180" w:author="Huawei" w:date="2020-12-30T09:05:00Z">
        <w:r>
          <w:rPr>
            <w:lang w:val="en-IN"/>
          </w:rPr>
          <w:delText>Editor’s Note: whether the above transport security protection mechanism for Type C interfaces is sufficient is FFS.</w:delText>
        </w:r>
      </w:del>
    </w:p>
    <w:p w:rsidR="00934C92" w:rsidRDefault="00934C92" w:rsidP="00934C92">
      <w:pPr>
        <w:pStyle w:val="3"/>
        <w:rPr>
          <w:lang w:eastAsia="zh-CN"/>
        </w:rPr>
      </w:pPr>
      <w:bookmarkStart w:id="1181" w:name="_Toc62543926"/>
      <w:r>
        <w:rPr>
          <w:lang w:eastAsia="zh-CN"/>
        </w:rPr>
        <w:t>6.13</w:t>
      </w:r>
      <w:r w:rsidRPr="00F63102">
        <w:rPr>
          <w:lang w:eastAsia="zh-CN"/>
        </w:rPr>
        <w:t>.3</w:t>
      </w:r>
      <w:r>
        <w:rPr>
          <w:lang w:eastAsia="zh-CN"/>
        </w:rPr>
        <w:tab/>
        <w:t>Evaluation</w:t>
      </w:r>
      <w:bookmarkEnd w:id="1181"/>
      <w:r>
        <w:rPr>
          <w:lang w:eastAsia="zh-CN"/>
        </w:rPr>
        <w:t xml:space="preserve"> </w:t>
      </w:r>
    </w:p>
    <w:p w:rsidR="00934C92" w:rsidRDefault="00934C92" w:rsidP="00934C92">
      <w:r>
        <w:rPr>
          <w:lang w:val="en-IN"/>
        </w:rPr>
        <w:t>TBD</w:t>
      </w:r>
      <w:r>
        <w:t xml:space="preserve"> </w:t>
      </w:r>
    </w:p>
    <w:p w:rsidR="002472C4" w:rsidRDefault="002472C4" w:rsidP="002472C4">
      <w:pPr>
        <w:pStyle w:val="2"/>
        <w:spacing w:after="240"/>
        <w:ind w:left="0" w:firstLine="0"/>
      </w:pPr>
      <w:bookmarkStart w:id="1182" w:name="_Toc62543927"/>
      <w:r>
        <w:lastRenderedPageBreak/>
        <w:t>6.</w:t>
      </w:r>
      <w:r w:rsidR="00934C92">
        <w:t>14</w:t>
      </w:r>
      <w:r>
        <w:tab/>
        <w:t>Solution #</w:t>
      </w:r>
      <w:r w:rsidR="00934C92">
        <w:t>14</w:t>
      </w:r>
      <w:r>
        <w:t>: Protection</w:t>
      </w:r>
      <w:r w:rsidRPr="000D639F">
        <w:t xml:space="preserve"> of Network Information Provisioning to Local </w:t>
      </w:r>
      <w:r>
        <w:t>AF directly</w:t>
      </w:r>
      <w:bookmarkEnd w:id="1182"/>
    </w:p>
    <w:p w:rsidR="002472C4" w:rsidRDefault="002472C4" w:rsidP="002472C4">
      <w:pPr>
        <w:pStyle w:val="3"/>
        <w:spacing w:after="240"/>
        <w:ind w:leftChars="10" w:left="20" w:firstLine="0"/>
      </w:pPr>
      <w:bookmarkStart w:id="1183" w:name="_Toc62543928"/>
      <w:r>
        <w:t>6.</w:t>
      </w:r>
      <w:r w:rsidR="00934C92">
        <w:t>14</w:t>
      </w:r>
      <w:r>
        <w:t>.1</w:t>
      </w:r>
      <w:r>
        <w:tab/>
        <w:t>Solution overview</w:t>
      </w:r>
      <w:bookmarkEnd w:id="1183"/>
    </w:p>
    <w:p w:rsidR="002472C4" w:rsidRDefault="002472C4" w:rsidP="002472C4">
      <w:r>
        <w:t xml:space="preserve">This solution addresses the security requirement for the case that the UPF exposes information to local AF directly in the key issue 7.  </w:t>
      </w:r>
    </w:p>
    <w:p w:rsidR="003F333F" w:rsidRDefault="003F333F" w:rsidP="003F333F">
      <w:pPr>
        <w:pStyle w:val="NO"/>
        <w:rPr>
          <w:lang w:val="en-US" w:eastAsia="zh-CN"/>
        </w:rPr>
        <w:pPrChange w:id="1184" w:author="Rapporteur" w:date="2021-01-25T15:06:00Z">
          <w:pPr/>
        </w:pPrChange>
      </w:pPr>
      <w:ins w:id="1185" w:author="ZTE-v1" w:date="2021-01-20T08:51:00Z">
        <w:r>
          <w:rPr>
            <w:lang w:val="en-US" w:eastAsia="zh-CN"/>
          </w:rPr>
          <w:t xml:space="preserve">NOTE: </w:t>
        </w:r>
      </w:ins>
      <w:ins w:id="1186" w:author="ZTE" w:date="2021-01-06T14:29:00Z">
        <w:r>
          <w:rPr>
            <w:lang w:val="en-US" w:eastAsia="zh-CN"/>
          </w:rPr>
          <w:t>The int</w:t>
        </w:r>
      </w:ins>
      <w:ins w:id="1187" w:author="ZTE" w:date="2021-01-06T14:30:00Z">
        <w:r>
          <w:rPr>
            <w:lang w:val="en-US" w:eastAsia="zh-CN"/>
          </w:rPr>
          <w:t>erface between local UPF and local AF is N6 and how to deliver the information on N6 is out of scope.</w:t>
        </w:r>
      </w:ins>
    </w:p>
    <w:p w:rsidR="002472C4" w:rsidRPr="00360421" w:rsidRDefault="003F333F" w:rsidP="003F333F">
      <w:pPr>
        <w:pStyle w:val="EditorsNote"/>
      </w:pPr>
      <w:del w:id="1188" w:author="ZTE" w:date="2021-01-06T14:29:00Z">
        <w:r>
          <w:rPr>
            <w:lang w:eastAsia="zh-CN"/>
          </w:rPr>
          <w:delText>Editor’s Note</w:delText>
        </w:r>
        <w:r>
          <w:delText>: which interface for UPF and AF communicate over is FFS.</w:delText>
        </w:r>
      </w:del>
    </w:p>
    <w:p w:rsidR="002472C4" w:rsidRDefault="002472C4" w:rsidP="00D53C3F">
      <w:pPr>
        <w:pStyle w:val="3"/>
      </w:pPr>
      <w:bookmarkStart w:id="1189" w:name="_Toc62543929"/>
      <w:r>
        <w:t>6.</w:t>
      </w:r>
      <w:r w:rsidR="00FB0EF1">
        <w:t>14</w:t>
      </w:r>
      <w:r>
        <w:t>.2</w:t>
      </w:r>
      <w:r>
        <w:tab/>
      </w:r>
      <w:r w:rsidRPr="00FB0EF1">
        <w:t>Solution</w:t>
      </w:r>
      <w:r>
        <w:t xml:space="preserve"> details</w:t>
      </w:r>
      <w:bookmarkEnd w:id="1189"/>
    </w:p>
    <w:p w:rsidR="002472C4" w:rsidRDefault="002472C4" w:rsidP="002472C4">
      <w:pPr>
        <w:keepNext/>
        <w:jc w:val="center"/>
      </w:pPr>
      <w:r w:rsidRPr="00085E78">
        <w:rPr>
          <w:noProof/>
          <w:lang w:val="en-US" w:eastAsia="zh-CN"/>
        </w:rPr>
        <w:drawing>
          <wp:inline distT="0" distB="0" distL="0" distR="0">
            <wp:extent cx="5669280" cy="3277235"/>
            <wp:effectExtent l="0" t="0" r="762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280" cy="3277235"/>
                    </a:xfrm>
                    <a:prstGeom prst="rect">
                      <a:avLst/>
                    </a:prstGeom>
                    <a:noFill/>
                    <a:ln>
                      <a:noFill/>
                    </a:ln>
                  </pic:spPr>
                </pic:pic>
              </a:graphicData>
            </a:graphic>
          </wp:inline>
        </w:drawing>
      </w:r>
    </w:p>
    <w:p w:rsidR="002472C4" w:rsidRPr="006C0501" w:rsidRDefault="002472C4" w:rsidP="002472C4">
      <w:pPr>
        <w:pStyle w:val="ab"/>
        <w:jc w:val="center"/>
        <w:rPr>
          <w:b w:val="0"/>
          <w:noProof/>
          <w:lang w:val="en-US" w:eastAsia="zh-CN"/>
        </w:rPr>
      </w:pPr>
      <w:bookmarkStart w:id="1190" w:name="OLE_LINK77"/>
      <w:r>
        <w:rPr>
          <w:b w:val="0"/>
        </w:rPr>
        <w:t>Figure 6.</w:t>
      </w:r>
      <w:r w:rsidR="00934C92">
        <w:rPr>
          <w:b w:val="0"/>
        </w:rPr>
        <w:t>14</w:t>
      </w:r>
      <w:r>
        <w:rPr>
          <w:b w:val="0"/>
        </w:rPr>
        <w:t>.2-1 Protectio</w:t>
      </w:r>
      <w:r w:rsidRPr="00085E78">
        <w:rPr>
          <w:b w:val="0"/>
        </w:rPr>
        <w:t>n of Network Information Provisioning to Local AF</w:t>
      </w:r>
    </w:p>
    <w:bookmarkEnd w:id="1190"/>
    <w:p w:rsidR="002472C4" w:rsidRPr="007F6064" w:rsidRDefault="00FB0EF1" w:rsidP="00D53C3F">
      <w:pPr>
        <w:rPr>
          <w:lang w:eastAsia="zh-CN"/>
        </w:rPr>
      </w:pPr>
      <w:r>
        <w:rPr>
          <w:lang w:eastAsia="zh-CN"/>
        </w:rPr>
        <w:t xml:space="preserve">1. </w:t>
      </w:r>
      <w:r w:rsidR="002472C4" w:rsidRPr="007F6064">
        <w:rPr>
          <w:lang w:eastAsia="zh-CN"/>
        </w:rPr>
        <w:t>AF establish a TLS session with the NEF, to secure the communication between the AF and NEF.</w:t>
      </w:r>
    </w:p>
    <w:p w:rsidR="002472C4" w:rsidRPr="007F6064" w:rsidRDefault="002472C4" w:rsidP="00FB0EF1">
      <w:pPr>
        <w:rPr>
          <w:lang w:eastAsia="zh-CN"/>
        </w:rPr>
      </w:pPr>
      <w:r w:rsidRPr="007F6064">
        <w:rPr>
          <w:lang w:eastAsia="zh-CN"/>
        </w:rPr>
        <w:t xml:space="preserve">2a-2b. </w:t>
      </w:r>
      <w:r>
        <w:rPr>
          <w:rFonts w:hint="eastAsia"/>
          <w:lang w:eastAsia="zh-CN"/>
        </w:rPr>
        <w:t>T</w:t>
      </w:r>
      <w:r w:rsidRPr="007F6064">
        <w:rPr>
          <w:lang w:eastAsia="zh-CN"/>
        </w:rPr>
        <w:t>he AF generate</w:t>
      </w:r>
      <w:r>
        <w:rPr>
          <w:lang w:eastAsia="zh-CN"/>
        </w:rPr>
        <w:t>s</w:t>
      </w:r>
      <w:r w:rsidRPr="007F6064">
        <w:rPr>
          <w:lang w:eastAsia="zh-CN"/>
        </w:rPr>
        <w:t xml:space="preserve"> a K</w:t>
      </w:r>
      <w:r>
        <w:rPr>
          <w:lang w:eastAsia="zh-CN"/>
        </w:rPr>
        <w:t>ey</w:t>
      </w:r>
      <w:r w:rsidRPr="007F6064">
        <w:rPr>
          <w:lang w:eastAsia="zh-CN"/>
        </w:rPr>
        <w:t xml:space="preserve">-ID for the UE and derives a </w:t>
      </w:r>
      <w:r>
        <w:rPr>
          <w:lang w:eastAsia="zh-CN"/>
        </w:rPr>
        <w:t>K</w:t>
      </w:r>
      <w:r w:rsidRPr="000D639F">
        <w:rPr>
          <w:vertAlign w:val="subscript"/>
          <w:lang w:eastAsia="zh-CN"/>
        </w:rPr>
        <w:t>LE</w:t>
      </w:r>
      <w:r w:rsidRPr="007F6064">
        <w:rPr>
          <w:lang w:eastAsia="zh-CN"/>
        </w:rPr>
        <w:t>. The K</w:t>
      </w:r>
      <w:r>
        <w:rPr>
          <w:lang w:eastAsia="zh-CN"/>
        </w:rPr>
        <w:t>ey</w:t>
      </w:r>
      <w:r w:rsidRPr="007F6064">
        <w:rPr>
          <w:lang w:eastAsia="zh-CN"/>
        </w:rPr>
        <w:t xml:space="preserve">-ID is used </w:t>
      </w:r>
      <w:r>
        <w:rPr>
          <w:lang w:eastAsia="zh-CN"/>
        </w:rPr>
        <w:t>to</w:t>
      </w:r>
      <w:r w:rsidRPr="007F6064">
        <w:rPr>
          <w:lang w:eastAsia="zh-CN"/>
        </w:rPr>
        <w:t xml:space="preserve"> identify the </w:t>
      </w:r>
      <w:r>
        <w:rPr>
          <w:lang w:eastAsia="zh-CN"/>
        </w:rPr>
        <w:t>K</w:t>
      </w:r>
      <w:r w:rsidRPr="000D639F">
        <w:rPr>
          <w:vertAlign w:val="subscript"/>
          <w:lang w:eastAsia="zh-CN"/>
        </w:rPr>
        <w:t>LE</w:t>
      </w:r>
      <w:r w:rsidRPr="000D639F">
        <w:rPr>
          <w:lang w:eastAsia="zh-CN"/>
        </w:rPr>
        <w:t xml:space="preserve">, </w:t>
      </w:r>
      <w:r>
        <w:rPr>
          <w:lang w:eastAsia="zh-CN"/>
        </w:rPr>
        <w:t xml:space="preserve">and </w:t>
      </w:r>
      <w:r w:rsidRPr="000D639F">
        <w:rPr>
          <w:lang w:eastAsia="zh-CN"/>
        </w:rPr>
        <w:t xml:space="preserve">the </w:t>
      </w:r>
      <w:r>
        <w:rPr>
          <w:lang w:eastAsia="zh-CN"/>
        </w:rPr>
        <w:t>K</w:t>
      </w:r>
      <w:r w:rsidRPr="000D639F">
        <w:rPr>
          <w:vertAlign w:val="subscript"/>
          <w:lang w:eastAsia="zh-CN"/>
        </w:rPr>
        <w:t>LE</w:t>
      </w:r>
      <w:r>
        <w:rPr>
          <w:lang w:eastAsia="zh-CN"/>
        </w:rPr>
        <w:t xml:space="preserve"> is used to protect the message transmission between UPF and AF</w:t>
      </w:r>
      <w:r w:rsidRPr="000D639F">
        <w:rPr>
          <w:lang w:eastAsia="zh-CN"/>
        </w:rPr>
        <w:t>.</w:t>
      </w:r>
      <w:r w:rsidRPr="007F6064">
        <w:rPr>
          <w:lang w:eastAsia="zh-CN"/>
        </w:rPr>
        <w:t xml:space="preserve"> The AF provides the K</w:t>
      </w:r>
      <w:r>
        <w:rPr>
          <w:lang w:eastAsia="zh-CN"/>
        </w:rPr>
        <w:t>ey</w:t>
      </w:r>
      <w:r w:rsidRPr="007F6064">
        <w:rPr>
          <w:lang w:eastAsia="zh-CN"/>
        </w:rPr>
        <w:t xml:space="preserve">-ID to NEF in </w:t>
      </w:r>
      <w:r w:rsidRPr="007F6064">
        <w:rPr>
          <w:rFonts w:hint="eastAsia"/>
          <w:lang w:eastAsia="zh-CN"/>
        </w:rPr>
        <w:t>t</w:t>
      </w:r>
      <w:r w:rsidRPr="007F6064">
        <w:rPr>
          <w:lang w:eastAsia="zh-CN"/>
        </w:rPr>
        <w:t>he request service.</w:t>
      </w:r>
    </w:p>
    <w:p w:rsidR="002472C4" w:rsidRDefault="002472C4" w:rsidP="00FB0EF1">
      <w:r w:rsidRPr="007F6064">
        <w:rPr>
          <w:lang w:eastAsia="zh-CN"/>
        </w:rPr>
        <w:t xml:space="preserve">3-4. The NEF initiates the policy authorization with PCF, including the </w:t>
      </w:r>
      <w:bookmarkStart w:id="1191" w:name="OLE_LINK75"/>
      <w:r w:rsidRPr="007F6064">
        <w:rPr>
          <w:lang w:eastAsia="zh-CN"/>
        </w:rPr>
        <w:t xml:space="preserve">K-ID and </w:t>
      </w:r>
      <w:bookmarkEnd w:id="1191"/>
      <w:r>
        <w:rPr>
          <w:lang w:eastAsia="zh-CN"/>
        </w:rPr>
        <w:t>K</w:t>
      </w:r>
      <w:r w:rsidRPr="000D639F">
        <w:rPr>
          <w:vertAlign w:val="subscript"/>
          <w:lang w:eastAsia="zh-CN"/>
        </w:rPr>
        <w:t>LE</w:t>
      </w:r>
      <w:r w:rsidRPr="007F6064">
        <w:rPr>
          <w:lang w:eastAsia="zh-CN"/>
        </w:rPr>
        <w:t xml:space="preserve"> received from the AF. </w:t>
      </w:r>
      <w:r w:rsidRPr="009E15F5">
        <w:t xml:space="preserve"> </w:t>
      </w:r>
      <w:r>
        <w:t xml:space="preserve">PCF initiates the PDU session modification procedure as defined in clause 4.3.3.2 of TS 23.502 [3] and provides the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t xml:space="preserve"> to the SMF.</w:t>
      </w:r>
    </w:p>
    <w:p w:rsidR="002472C4" w:rsidRDefault="002472C4">
      <w:pPr>
        <w:rPr>
          <w:lang w:eastAsia="zh-CN"/>
        </w:rPr>
      </w:pPr>
      <w:r>
        <w:t xml:space="preserve">5. SMF sends the notification information with </w:t>
      </w:r>
      <w:r w:rsidRPr="009E15F5">
        <w:rPr>
          <w:lang w:eastAsia="zh-CN"/>
        </w:rPr>
        <w:t>K</w:t>
      </w:r>
      <w:r>
        <w:rPr>
          <w:lang w:eastAsia="zh-CN"/>
        </w:rPr>
        <w:t>ey</w:t>
      </w:r>
      <w:r w:rsidRPr="009E15F5">
        <w:rPr>
          <w:lang w:eastAsia="zh-CN"/>
        </w:rPr>
        <w:t xml:space="preserve">-ID and </w:t>
      </w:r>
      <w:r>
        <w:rPr>
          <w:lang w:eastAsia="zh-CN"/>
        </w:rPr>
        <w:t>K</w:t>
      </w:r>
      <w:r w:rsidRPr="000D639F">
        <w:rPr>
          <w:vertAlign w:val="subscript"/>
          <w:lang w:eastAsia="zh-CN"/>
        </w:rPr>
        <w:t>LE</w:t>
      </w:r>
      <w:r>
        <w:rPr>
          <w:lang w:eastAsia="zh-CN"/>
        </w:rPr>
        <w:t xml:space="preserve"> to the UPF.</w:t>
      </w:r>
    </w:p>
    <w:p w:rsidR="002472C4" w:rsidRDefault="002472C4">
      <w:pPr>
        <w:rPr>
          <w:lang w:eastAsia="zh-CN"/>
        </w:rPr>
      </w:pPr>
      <w:r>
        <w:rPr>
          <w:lang w:eastAsia="zh-CN"/>
        </w:rPr>
        <w:t xml:space="preserve">6. When the </w:t>
      </w:r>
      <w:r w:rsidRPr="009E15F5">
        <w:rPr>
          <w:lang w:eastAsia="zh-CN"/>
        </w:rPr>
        <w:t>QoS monitoring information is received from RAN, the UPF</w:t>
      </w:r>
      <w:r>
        <w:rPr>
          <w:lang w:eastAsia="zh-CN"/>
        </w:rPr>
        <w:t xml:space="preserve"> generates MAC-I over the message using the K</w:t>
      </w:r>
      <w:r w:rsidRPr="000D639F">
        <w:rPr>
          <w:vertAlign w:val="subscript"/>
          <w:lang w:eastAsia="zh-CN"/>
        </w:rPr>
        <w:t>LE</w:t>
      </w:r>
      <w:r>
        <w:rPr>
          <w:lang w:eastAsia="zh-CN"/>
        </w:rPr>
        <w:t xml:space="preserve"> to prove its authenticity. The UPF sends the message including Key-ID and MAC-I to AF.</w:t>
      </w:r>
    </w:p>
    <w:p w:rsidR="002472C4" w:rsidRPr="007F6064" w:rsidRDefault="002472C4">
      <w:pPr>
        <w:rPr>
          <w:lang w:eastAsia="zh-CN"/>
        </w:rPr>
      </w:pPr>
      <w:r>
        <w:rPr>
          <w:lang w:eastAsia="zh-CN"/>
        </w:rPr>
        <w:t>7. The AF retrieves the K</w:t>
      </w:r>
      <w:r w:rsidRPr="000D639F">
        <w:rPr>
          <w:vertAlign w:val="subscript"/>
          <w:lang w:eastAsia="zh-CN"/>
        </w:rPr>
        <w:t>LE</w:t>
      </w:r>
      <w:r>
        <w:rPr>
          <w:lang w:eastAsia="zh-CN"/>
        </w:rPr>
        <w:t xml:space="preserve"> based on the received Key-ID and verify the MAC-I. </w:t>
      </w:r>
    </w:p>
    <w:p w:rsidR="002472C4" w:rsidRDefault="002472C4" w:rsidP="00D53C3F">
      <w:pPr>
        <w:pStyle w:val="3"/>
      </w:pPr>
      <w:bookmarkStart w:id="1192" w:name="_Toc62543930"/>
      <w:r>
        <w:t>6.</w:t>
      </w:r>
      <w:r w:rsidR="00934C92">
        <w:t>14</w:t>
      </w:r>
      <w:r>
        <w:t>.</w:t>
      </w:r>
      <w:r w:rsidRPr="00FB0EF1">
        <w:t>3</w:t>
      </w:r>
      <w:r w:rsidR="00FB0EF1">
        <w:tab/>
      </w:r>
      <w:r w:rsidRPr="00FB0EF1">
        <w:t>Solution</w:t>
      </w:r>
      <w:r>
        <w:t xml:space="preserve"> evaluation</w:t>
      </w:r>
      <w:bookmarkEnd w:id="1192"/>
      <w:r>
        <w:t xml:space="preserve"> </w:t>
      </w:r>
    </w:p>
    <w:p w:rsidR="002472C4" w:rsidRPr="00450FC9" w:rsidRDefault="002472C4" w:rsidP="00D53C3F">
      <w:pPr>
        <w:rPr>
          <w:lang w:eastAsia="zh-CN"/>
        </w:rPr>
      </w:pPr>
      <w:r>
        <w:rPr>
          <w:rFonts w:hint="eastAsia"/>
          <w:lang w:eastAsia="zh-CN"/>
        </w:rPr>
        <w:t>T</w:t>
      </w:r>
      <w:r>
        <w:rPr>
          <w:lang w:eastAsia="zh-CN"/>
        </w:rPr>
        <w:t>BD.</w:t>
      </w:r>
    </w:p>
    <w:p w:rsidR="009F7A71" w:rsidRPr="006F298D" w:rsidRDefault="009F7A71" w:rsidP="009F7A71">
      <w:pPr>
        <w:pStyle w:val="2"/>
        <w:rPr>
          <w:lang w:eastAsia="zh-CN"/>
        </w:rPr>
      </w:pPr>
      <w:bookmarkStart w:id="1193" w:name="_Toc62543931"/>
      <w:r>
        <w:rPr>
          <w:lang w:eastAsia="zh-CN"/>
        </w:rPr>
        <w:lastRenderedPageBreak/>
        <w:t>6</w:t>
      </w:r>
      <w:r w:rsidRPr="004D3578">
        <w:t>.</w:t>
      </w:r>
      <w:r w:rsidR="00934C92">
        <w:rPr>
          <w:lang w:val="en-US" w:eastAsia="zh-CN"/>
        </w:rPr>
        <w:t>15</w:t>
      </w:r>
      <w:r w:rsidRPr="004D3578">
        <w:tab/>
      </w:r>
      <w:r w:rsidRPr="00F21FF7">
        <w:t>Solution #</w:t>
      </w:r>
      <w:r w:rsidR="00934C92">
        <w:rPr>
          <w:lang w:eastAsia="zh-CN"/>
        </w:rPr>
        <w:t>15</w:t>
      </w:r>
      <w:r w:rsidRPr="00F21FF7">
        <w:t xml:space="preserve">: </w:t>
      </w:r>
      <w:r w:rsidR="00D51F1D" w:rsidRPr="00D51F1D">
        <w:rPr>
          <w:lang w:eastAsia="zh-CN"/>
        </w:rPr>
        <w:t>Network capability re-exposure via Edge Enabler Server</w:t>
      </w:r>
      <w:bookmarkEnd w:id="1193"/>
    </w:p>
    <w:p w:rsidR="009F7A71" w:rsidRPr="00707629" w:rsidRDefault="009F7A71" w:rsidP="009F7A71">
      <w:pPr>
        <w:pStyle w:val="3"/>
        <w:rPr>
          <w:lang w:eastAsia="zh-CN"/>
        </w:rPr>
      </w:pPr>
      <w:bookmarkStart w:id="1194" w:name="_Toc62543932"/>
      <w:r>
        <w:rPr>
          <w:rFonts w:hint="eastAsia"/>
          <w:lang w:eastAsia="zh-CN"/>
        </w:rPr>
        <w:t>6</w:t>
      </w:r>
      <w:r w:rsidRPr="00707629">
        <w:rPr>
          <w:lang w:eastAsia="zh-CN"/>
        </w:rPr>
        <w:t>.</w:t>
      </w:r>
      <w:r w:rsidR="00934C92">
        <w:rPr>
          <w:lang w:eastAsia="zh-CN"/>
        </w:rPr>
        <w:t>15</w:t>
      </w:r>
      <w:r w:rsidRPr="00707629">
        <w:t>.1</w:t>
      </w:r>
      <w:r w:rsidRPr="00707629">
        <w:tab/>
        <w:t>Introduction</w:t>
      </w:r>
      <w:bookmarkEnd w:id="1194"/>
    </w:p>
    <w:p w:rsidR="009F7A71" w:rsidRPr="00707629" w:rsidRDefault="009F7A71" w:rsidP="009F7A71">
      <w:pPr>
        <w:rPr>
          <w:lang w:eastAsia="zh-CN"/>
        </w:rPr>
      </w:pPr>
      <w:r>
        <w:rPr>
          <w:rFonts w:hint="eastAsia"/>
        </w:rPr>
        <w:t xml:space="preserve">In </w:t>
      </w:r>
      <w:r w:rsidRPr="00707629">
        <w:t xml:space="preserve">clause </w:t>
      </w:r>
      <w:r>
        <w:rPr>
          <w:rFonts w:hint="eastAsia"/>
        </w:rPr>
        <w:t>5</w:t>
      </w:r>
      <w:r w:rsidRPr="00707629">
        <w:t>.</w:t>
      </w:r>
      <w:r>
        <w:rPr>
          <w:rFonts w:hint="eastAsia"/>
        </w:rPr>
        <w:t xml:space="preserve">8 </w:t>
      </w:r>
      <w:r w:rsidR="00AF7446">
        <w:t>of this document</w:t>
      </w:r>
      <w:r>
        <w:rPr>
          <w:rFonts w:hint="eastAsia"/>
        </w:rPr>
        <w:t>,</w:t>
      </w:r>
      <w:r w:rsidRPr="00707629">
        <w:t xml:space="preserve"> </w:t>
      </w:r>
      <w:r>
        <w:rPr>
          <w:rFonts w:hint="eastAsia"/>
        </w:rPr>
        <w:t xml:space="preserve">it </w:t>
      </w:r>
      <w:r w:rsidRPr="00707629">
        <w:t xml:space="preserve">describes </w:t>
      </w:r>
      <w:r>
        <w:rPr>
          <w:rFonts w:hint="eastAsia"/>
        </w:rPr>
        <w:t xml:space="preserve">the key issue on </w:t>
      </w:r>
      <w:r w:rsidRPr="00707629">
        <w:t>service capability APIs exposed by the Edge Enabler Server to the Edge Application Server(s)</w:t>
      </w:r>
      <w:r>
        <w:rPr>
          <w:rFonts w:hint="eastAsia"/>
        </w:rPr>
        <w:t xml:space="preserve">. It states that </w:t>
      </w:r>
      <w:r w:rsidRPr="00707629">
        <w:t>the Edge Application Server(s)</w:t>
      </w:r>
      <w:r>
        <w:rPr>
          <w:rFonts w:hint="eastAsia"/>
        </w:rPr>
        <w:t xml:space="preserve"> should be </w:t>
      </w:r>
      <w:r w:rsidRPr="00CD5171">
        <w:t>authenticated and authorized</w:t>
      </w:r>
      <w:r>
        <w:rPr>
          <w:rFonts w:hint="eastAsia"/>
        </w:rPr>
        <w:t>,</w:t>
      </w:r>
      <w:r w:rsidRPr="00CD5171">
        <w:rPr>
          <w:rFonts w:hint="eastAsia"/>
        </w:rPr>
        <w:t xml:space="preserve"> </w:t>
      </w:r>
      <w:r>
        <w:rPr>
          <w:rFonts w:hint="eastAsia"/>
        </w:rPr>
        <w:t>otherwise</w:t>
      </w:r>
      <w:r w:rsidRPr="00CD5171">
        <w:rPr>
          <w:rFonts w:hint="eastAsia"/>
        </w:rPr>
        <w:t xml:space="preserve"> </w:t>
      </w:r>
      <w:r w:rsidRPr="00CD5171">
        <w:t>attackers would potentially be able to perform unauthorized</w:t>
      </w:r>
      <w:r w:rsidRPr="00CD5171">
        <w:rPr>
          <w:rFonts w:hint="eastAsia"/>
        </w:rPr>
        <w:t xml:space="preserve"> access or t</w:t>
      </w:r>
      <w:r w:rsidRPr="00CD5171">
        <w:t xml:space="preserve">rigger </w:t>
      </w:r>
      <w:r w:rsidRPr="00CD5171">
        <w:rPr>
          <w:rFonts w:hint="eastAsia"/>
        </w:rPr>
        <w:t xml:space="preserve">DoS </w:t>
      </w:r>
      <w:r w:rsidRPr="00CD5171">
        <w:t>attacks</w:t>
      </w:r>
      <w:r w:rsidRPr="00CD5171">
        <w:rPr>
          <w:rFonts w:hint="eastAsia"/>
        </w:rPr>
        <w:t xml:space="preserve"> </w:t>
      </w:r>
      <w:r w:rsidRPr="00707629">
        <w:t>.T</w:t>
      </w:r>
      <w:r w:rsidRPr="00707629">
        <w:rPr>
          <w:rFonts w:hint="eastAsia"/>
        </w:rPr>
        <w:t xml:space="preserve">his solution is proposed to </w:t>
      </w:r>
      <w:r w:rsidRPr="00707629">
        <w:t>address the security requirement for</w:t>
      </w:r>
      <w:r w:rsidRPr="00707629">
        <w:rPr>
          <w:rFonts w:hint="eastAsia"/>
        </w:rPr>
        <w:t xml:space="preserve"> </w:t>
      </w:r>
      <w:r w:rsidRPr="00707629">
        <w:t>authentication and authorization in EES capability exposure</w:t>
      </w:r>
      <w:r w:rsidRPr="00707629">
        <w:rPr>
          <w:rFonts w:hint="eastAsia"/>
        </w:rPr>
        <w:t xml:space="preserve"> in key issue #8.</w:t>
      </w:r>
    </w:p>
    <w:p w:rsidR="009F7A71" w:rsidRPr="00C07B46" w:rsidRDefault="009F7A71" w:rsidP="009F7A71">
      <w:pPr>
        <w:rPr>
          <w:lang w:eastAsia="zh-CN"/>
        </w:rPr>
      </w:pPr>
      <w:r>
        <w:rPr>
          <w:rFonts w:hint="eastAsia"/>
        </w:rPr>
        <w:t>In this solution, i</w:t>
      </w:r>
      <w:r w:rsidRPr="00707629">
        <w:rPr>
          <w:rFonts w:hint="eastAsia"/>
        </w:rPr>
        <w:t xml:space="preserve">t is proposed the </w:t>
      </w:r>
      <w:r w:rsidRPr="00707629">
        <w:t>Edge Enabler Server</w:t>
      </w:r>
      <w:r w:rsidRPr="00707629">
        <w:rPr>
          <w:rFonts w:hint="eastAsia"/>
        </w:rPr>
        <w:t xml:space="preserve"> check </w:t>
      </w:r>
      <w:r>
        <w:rPr>
          <w:rFonts w:hint="eastAsia"/>
        </w:rPr>
        <w:t xml:space="preserve">whether the EAS is allowed </w:t>
      </w:r>
      <w:r w:rsidRPr="00CD5171">
        <w:t xml:space="preserve">to </w:t>
      </w:r>
      <w:r w:rsidRPr="00CD5171">
        <w:rPr>
          <w:rFonts w:hint="eastAsia"/>
        </w:rPr>
        <w:t xml:space="preserve">be </w:t>
      </w:r>
      <w:r w:rsidRPr="00CD5171">
        <w:t>authorized</w:t>
      </w:r>
      <w:r w:rsidRPr="00707629">
        <w:rPr>
          <w:rFonts w:hint="eastAsia"/>
          <w:lang w:eastAsia="zh-CN"/>
        </w:rPr>
        <w:t xml:space="preserve"> </w:t>
      </w:r>
      <w:r>
        <w:rPr>
          <w:rFonts w:hint="eastAsia"/>
        </w:rPr>
        <w:t xml:space="preserve">for </w:t>
      </w:r>
      <w:r w:rsidRPr="00707629">
        <w:rPr>
          <w:rFonts w:hint="eastAsia"/>
          <w:lang w:eastAsia="zh-CN"/>
        </w:rPr>
        <w:t>the service</w:t>
      </w:r>
      <w:r w:rsidRPr="00707629">
        <w:rPr>
          <w:lang w:eastAsia="zh-CN"/>
        </w:rPr>
        <w:t xml:space="preserve"> capability</w:t>
      </w:r>
      <w:r w:rsidRPr="00707629">
        <w:rPr>
          <w:rFonts w:hint="eastAsia"/>
          <w:lang w:eastAsia="zh-CN"/>
        </w:rPr>
        <w:t xml:space="preserve"> </w:t>
      </w:r>
      <w:r>
        <w:rPr>
          <w:rFonts w:hint="eastAsia"/>
        </w:rPr>
        <w:t>re-</w:t>
      </w:r>
      <w:r w:rsidRPr="00707629">
        <w:rPr>
          <w:rFonts w:hint="eastAsia"/>
        </w:rPr>
        <w:t>exposure</w:t>
      </w:r>
      <w:r>
        <w:rPr>
          <w:rFonts w:hint="eastAsia"/>
        </w:rPr>
        <w:t xml:space="preserve"> by the 5GC and the UE</w:t>
      </w:r>
      <w:r w:rsidRPr="00707629">
        <w:rPr>
          <w:rFonts w:hint="eastAsia"/>
        </w:rPr>
        <w:t xml:space="preserve"> (</w:t>
      </w:r>
      <w:r w:rsidRPr="00707629">
        <w:t>EES capabilities and 3GPP Core Network capabilities</w:t>
      </w:r>
      <w:r w:rsidRPr="00707629">
        <w:rPr>
          <w:rFonts w:hint="eastAsia"/>
        </w:rPr>
        <w:t>)</w:t>
      </w:r>
      <w:r w:rsidRPr="00707629">
        <w:t xml:space="preserve"> </w:t>
      </w:r>
      <w:r w:rsidRPr="00707629">
        <w:rPr>
          <w:rFonts w:hint="eastAsia"/>
        </w:rPr>
        <w:t>via the</w:t>
      </w:r>
      <w:r w:rsidRPr="00707629">
        <w:t xml:space="preserve"> NEF</w:t>
      </w:r>
      <w:r w:rsidRPr="00707629">
        <w:rPr>
          <w:rFonts w:hint="eastAsia"/>
        </w:rPr>
        <w:t>.</w:t>
      </w:r>
    </w:p>
    <w:p w:rsidR="009F7A71" w:rsidRPr="00707629" w:rsidRDefault="009F7A71" w:rsidP="009F7A71">
      <w:pPr>
        <w:pStyle w:val="3"/>
      </w:pPr>
      <w:bookmarkStart w:id="1195" w:name="_Toc62543933"/>
      <w:r>
        <w:rPr>
          <w:rFonts w:hint="eastAsia"/>
          <w:lang w:eastAsia="zh-CN"/>
        </w:rPr>
        <w:t>6</w:t>
      </w:r>
      <w:r w:rsidRPr="00707629">
        <w:rPr>
          <w:lang w:eastAsia="zh-CN"/>
        </w:rPr>
        <w:t>.</w:t>
      </w:r>
      <w:r w:rsidR="00934C92">
        <w:rPr>
          <w:lang w:eastAsia="zh-CN"/>
        </w:rPr>
        <w:t>15</w:t>
      </w:r>
      <w:r w:rsidRPr="00707629">
        <w:t>.2</w:t>
      </w:r>
      <w:r w:rsidRPr="00707629">
        <w:tab/>
        <w:t>Solution details</w:t>
      </w:r>
      <w:bookmarkEnd w:id="1195"/>
    </w:p>
    <w:p w:rsidR="009F7A71" w:rsidRPr="00707629" w:rsidRDefault="00E45896" w:rsidP="00D53C3F">
      <w:r>
        <w:t xml:space="preserve">1. </w:t>
      </w:r>
      <w:r w:rsidR="009F7A71" w:rsidRPr="00707629">
        <w:t>The Edge Application Server sends</w:t>
      </w:r>
      <w:r w:rsidR="009F7A71" w:rsidRPr="00707629">
        <w:rPr>
          <w:rFonts w:hint="eastAsia"/>
        </w:rPr>
        <w:t xml:space="preserve"> API </w:t>
      </w:r>
      <w:r w:rsidR="009F7A71" w:rsidRPr="00707629">
        <w:t>request message</w:t>
      </w:r>
      <w:r w:rsidR="009F7A71" w:rsidRPr="00707629">
        <w:rPr>
          <w:rFonts w:hint="eastAsia"/>
        </w:rPr>
        <w:t xml:space="preserve"> to the </w:t>
      </w:r>
      <w:r w:rsidR="009F7A71" w:rsidRPr="00707629">
        <w:t>Edge Enabler Server</w:t>
      </w:r>
      <w:r w:rsidR="009F7A71" w:rsidRPr="00707629">
        <w:rPr>
          <w:rFonts w:hint="eastAsia"/>
        </w:rPr>
        <w:t xml:space="preserve"> with the </w:t>
      </w:r>
      <w:r w:rsidR="009F7A71" w:rsidRPr="00707629">
        <w:t>UE Identifier</w:t>
      </w:r>
      <w:r w:rsidR="009F7A71" w:rsidRPr="00707629">
        <w:rPr>
          <w:rFonts w:hint="eastAsia"/>
        </w:rPr>
        <w:t xml:space="preserve">, related service exposure information and the </w:t>
      </w:r>
      <w:r w:rsidR="009F7A71" w:rsidRPr="00707629">
        <w:t>Edge Application Server</w:t>
      </w:r>
      <w:r w:rsidR="009F7A71" w:rsidRPr="00707629">
        <w:rPr>
          <w:rFonts w:hint="eastAsia"/>
        </w:rPr>
        <w:t xml:space="preserve"> ID. </w:t>
      </w:r>
    </w:p>
    <w:p w:rsidR="009F7A71" w:rsidRPr="00707629" w:rsidRDefault="00E45896" w:rsidP="00D53C3F">
      <w:r>
        <w:t xml:space="preserve">2. </w:t>
      </w:r>
      <w:r w:rsidR="009F7A71" w:rsidRPr="00707629">
        <w:rPr>
          <w:rFonts w:hint="eastAsia"/>
        </w:rPr>
        <w:t xml:space="preserve">If the service </w:t>
      </w:r>
      <w:r w:rsidR="009F7A71">
        <w:rPr>
          <w:rFonts w:hint="eastAsia"/>
        </w:rPr>
        <w:t>can be</w:t>
      </w:r>
      <w:r w:rsidR="009F7A71" w:rsidRPr="00707629">
        <w:rPr>
          <w:rFonts w:hint="eastAsia"/>
        </w:rPr>
        <w:t xml:space="preserve"> provided by EES directly, the </w:t>
      </w:r>
      <w:r w:rsidR="009F7A71" w:rsidRPr="00707629">
        <w:t>Edge Enabler Server</w:t>
      </w:r>
      <w:r w:rsidR="009F7A71" w:rsidRPr="00707629">
        <w:rPr>
          <w:rFonts w:hint="eastAsia"/>
        </w:rPr>
        <w:t xml:space="preserve"> will check whether the EAS has the authorization token, and it will provide the exposure information to the authorized EAS</w:t>
      </w:r>
      <w:r w:rsidR="009F7A71">
        <w:rPr>
          <w:rFonts w:hint="eastAsia"/>
        </w:rPr>
        <w:t xml:space="preserve"> as specified in clause 8.6.2 in TS 23.558[</w:t>
      </w:r>
      <w:r w:rsidR="00810E32">
        <w:t>2</w:t>
      </w:r>
      <w:r w:rsidR="009F7A71">
        <w:rPr>
          <w:rFonts w:hint="eastAsia"/>
        </w:rPr>
        <w:t>]</w:t>
      </w:r>
      <w:r w:rsidR="009F7A71" w:rsidRPr="00707629">
        <w:rPr>
          <w:rFonts w:hint="eastAsia"/>
        </w:rPr>
        <w:t xml:space="preserve">. If the request service </w:t>
      </w:r>
      <w:r w:rsidR="00D51F1D">
        <w:t>is</w:t>
      </w:r>
      <w:r w:rsidR="009F7A71" w:rsidRPr="00707629">
        <w:rPr>
          <w:rFonts w:hint="eastAsia"/>
        </w:rPr>
        <w:t xml:space="preserve"> provided EES </w:t>
      </w:r>
      <w:r w:rsidR="00D51F1D">
        <w:t>in</w:t>
      </w:r>
      <w:r w:rsidR="009F7A71" w:rsidRPr="00707629">
        <w:rPr>
          <w:rFonts w:hint="eastAsia"/>
        </w:rPr>
        <w:t>directly</w:t>
      </w:r>
      <w:r w:rsidR="009F7A71">
        <w:rPr>
          <w:rFonts w:hint="eastAsia"/>
        </w:rPr>
        <w:t xml:space="preserve">, </w:t>
      </w:r>
      <w:r w:rsidR="00D51F1D">
        <w:t>as</w:t>
      </w:r>
      <w:r w:rsidR="009F7A71">
        <w:rPr>
          <w:rFonts w:hint="eastAsia"/>
        </w:rPr>
        <w:t xml:space="preserve"> the EES has not been authorized </w:t>
      </w:r>
      <w:r w:rsidR="009F7A71" w:rsidRPr="00707629">
        <w:rPr>
          <w:rFonts w:hint="eastAsia"/>
        </w:rPr>
        <w:t>by 5G core network</w:t>
      </w:r>
      <w:r w:rsidR="009F7A71">
        <w:rPr>
          <w:rFonts w:hint="eastAsia"/>
        </w:rPr>
        <w:t xml:space="preserve"> for the </w:t>
      </w:r>
      <w:r w:rsidR="009F7A71">
        <w:t>service</w:t>
      </w:r>
      <w:r w:rsidR="009F7A71">
        <w:rPr>
          <w:rFonts w:hint="eastAsia"/>
        </w:rPr>
        <w:t xml:space="preserve"> </w:t>
      </w:r>
      <w:r w:rsidR="009F7A71">
        <w:t>exposure</w:t>
      </w:r>
      <w:r w:rsidR="009F7A71">
        <w:rPr>
          <w:rFonts w:hint="eastAsia"/>
        </w:rPr>
        <w:t xml:space="preserve"> bases on SLA</w:t>
      </w:r>
      <w:r w:rsidR="009F7A71" w:rsidRPr="00707629">
        <w:rPr>
          <w:rFonts w:hint="eastAsia"/>
        </w:rPr>
        <w:t xml:space="preserve">, the </w:t>
      </w:r>
      <w:r w:rsidR="009F7A71" w:rsidRPr="00707629">
        <w:t xml:space="preserve">Edge Enabler Server </w:t>
      </w:r>
      <w:r w:rsidR="00F02168">
        <w:rPr>
          <w:rFonts w:hint="eastAsia"/>
        </w:rPr>
        <w:t>should</w:t>
      </w:r>
      <w:r w:rsidR="009F7A71">
        <w:rPr>
          <w:rFonts w:hint="eastAsia"/>
        </w:rPr>
        <w:t xml:space="preserve"> </w:t>
      </w:r>
      <w:r w:rsidR="009F7A71" w:rsidRPr="00707629">
        <w:t>request the NEF</w:t>
      </w:r>
      <w:r w:rsidR="009F7A71">
        <w:rPr>
          <w:rFonts w:hint="eastAsia"/>
        </w:rPr>
        <w:t xml:space="preserve"> </w:t>
      </w:r>
      <w:r w:rsidR="009F7A71" w:rsidRPr="00707629">
        <w:t xml:space="preserve">to verify whether the </w:t>
      </w:r>
      <w:r w:rsidR="009F7A71" w:rsidRPr="00707629">
        <w:rPr>
          <w:rFonts w:hint="eastAsia"/>
        </w:rPr>
        <w:t xml:space="preserve">service is </w:t>
      </w:r>
      <w:r w:rsidR="009F7A71" w:rsidRPr="00707629">
        <w:t xml:space="preserve">allows </w:t>
      </w:r>
      <w:r w:rsidR="009F7A71" w:rsidRPr="00707629">
        <w:rPr>
          <w:rFonts w:hint="eastAsia"/>
        </w:rPr>
        <w:t xml:space="preserve">to be </w:t>
      </w:r>
      <w:r w:rsidR="009F7A71" w:rsidRPr="00707629">
        <w:t>expos</w:t>
      </w:r>
      <w:r w:rsidR="009F7A71" w:rsidRPr="00707629">
        <w:rPr>
          <w:rFonts w:hint="eastAsia"/>
        </w:rPr>
        <w:t>ed to the EAS</w:t>
      </w:r>
      <w:r w:rsidR="009F7A71">
        <w:rPr>
          <w:rFonts w:hint="eastAsia"/>
        </w:rPr>
        <w:t xml:space="preserve"> by the EES with EAS ID</w:t>
      </w:r>
      <w:r w:rsidR="009F7A71" w:rsidRPr="00707629">
        <w:rPr>
          <w:rFonts w:hint="eastAsia"/>
        </w:rPr>
        <w:t xml:space="preserve">. </w:t>
      </w:r>
      <w:r w:rsidR="009F7A71" w:rsidRPr="00707629">
        <w:t>T</w:t>
      </w:r>
      <w:r w:rsidR="009F7A71" w:rsidRPr="00707629">
        <w:rPr>
          <w:rFonts w:hint="eastAsia"/>
        </w:rPr>
        <w:t xml:space="preserve">he authentication and </w:t>
      </w:r>
      <w:r w:rsidR="009F7A71" w:rsidRPr="00707629">
        <w:t>authorization</w:t>
      </w:r>
      <w:r w:rsidR="009F7A71" w:rsidRPr="00707629">
        <w:rPr>
          <w:rFonts w:hint="eastAsia"/>
        </w:rPr>
        <w:t xml:space="preserve"> between the EES and </w:t>
      </w:r>
      <w:r w:rsidR="00D51F1D">
        <w:t xml:space="preserve">the </w:t>
      </w:r>
      <w:r w:rsidR="009F7A71" w:rsidRPr="00707629">
        <w:rPr>
          <w:rFonts w:hint="eastAsia"/>
        </w:rPr>
        <w:t>NEF reuses the mechanisms specified in clause 12 in TS</w:t>
      </w:r>
      <w:r w:rsidR="009F7A71">
        <w:rPr>
          <w:rFonts w:hint="eastAsia"/>
        </w:rPr>
        <w:t xml:space="preserve"> </w:t>
      </w:r>
      <w:r w:rsidR="009F7A71" w:rsidRPr="00707629">
        <w:rPr>
          <w:rFonts w:hint="eastAsia"/>
        </w:rPr>
        <w:t>33.501</w:t>
      </w:r>
      <w:r w:rsidR="009F7A71">
        <w:rPr>
          <w:rFonts w:hint="eastAsia"/>
        </w:rPr>
        <w:t>[</w:t>
      </w:r>
      <w:r w:rsidR="00810E32">
        <w:t>7</w:t>
      </w:r>
      <w:r w:rsidR="009F7A71">
        <w:rPr>
          <w:rFonts w:hint="eastAsia"/>
        </w:rPr>
        <w:t>]</w:t>
      </w:r>
      <w:r w:rsidR="009F7A71" w:rsidRPr="00707629">
        <w:rPr>
          <w:rFonts w:hint="eastAsia"/>
        </w:rPr>
        <w:t>.</w:t>
      </w:r>
    </w:p>
    <w:p w:rsidR="00D51F1D" w:rsidRDefault="00D51F1D" w:rsidP="00D51F1D">
      <w:r>
        <w:t>3. The NEF sends the verification response with the information whether the exposure is allowed or not for the request EAS.</w:t>
      </w:r>
    </w:p>
    <w:p w:rsidR="00D51F1D" w:rsidRDefault="00D51F1D" w:rsidP="00D51F1D">
      <w:r>
        <w:t>4. If the EAS is authorized, the Edge Enabler Server responds to the Edge Application Server with service exposure information to the EAS.</w:t>
      </w:r>
    </w:p>
    <w:p w:rsidR="009F7A71" w:rsidRPr="003348E4" w:rsidRDefault="009F7A71" w:rsidP="009F7A71">
      <w:pPr>
        <w:pStyle w:val="a9"/>
        <w:ind w:left="360"/>
      </w:pPr>
    </w:p>
    <w:p w:rsidR="009F7A71" w:rsidRDefault="009F7A71" w:rsidP="009F7A71">
      <w:pPr>
        <w:jc w:val="center"/>
      </w:pPr>
    </w:p>
    <w:p w:rsidR="00D51F1D" w:rsidRPr="00707629" w:rsidRDefault="00D51F1D" w:rsidP="009F7A71">
      <w:pPr>
        <w:jc w:val="center"/>
      </w:pPr>
      <w:r>
        <w:object w:dxaOrig="6090" w:dyaOrig="2760">
          <v:shape id="_x0000_i1032" type="#_x0000_t75" style="width:304.7pt;height:138.25pt" o:ole="">
            <v:imagedata r:id="rId42" o:title=""/>
          </v:shape>
          <o:OLEObject Type="Embed" ProgID="Visio.Drawing.11" ShapeID="_x0000_i1032" DrawAspect="Content" ObjectID="_1673157395" r:id="rId43"/>
        </w:object>
      </w:r>
    </w:p>
    <w:p w:rsidR="009F7A71" w:rsidRPr="00707629" w:rsidRDefault="009F7A71" w:rsidP="009F7A71">
      <w:pPr>
        <w:jc w:val="center"/>
        <w:rPr>
          <w:lang w:eastAsia="zh-CN"/>
        </w:rPr>
      </w:pPr>
      <w:r>
        <w:rPr>
          <w:lang w:eastAsia="zh-CN"/>
        </w:rPr>
        <w:t>F</w:t>
      </w:r>
      <w:r>
        <w:rPr>
          <w:rFonts w:hint="eastAsia"/>
          <w:lang w:eastAsia="zh-CN"/>
        </w:rPr>
        <w:t xml:space="preserve">igure </w:t>
      </w:r>
      <w:r w:rsidR="00FB0EF1">
        <w:rPr>
          <w:lang w:eastAsia="zh-CN"/>
        </w:rPr>
        <w:t>6.15.2-1</w:t>
      </w:r>
      <w:r>
        <w:rPr>
          <w:rFonts w:hint="eastAsia"/>
          <w:lang w:eastAsia="zh-CN"/>
        </w:rPr>
        <w:t xml:space="preserve"> The authorization for s</w:t>
      </w:r>
      <w:r>
        <w:t>ervice capability APIs expos</w:t>
      </w:r>
      <w:r>
        <w:rPr>
          <w:rFonts w:hint="eastAsia"/>
          <w:lang w:eastAsia="zh-CN"/>
        </w:rPr>
        <w:t>ure to EAS</w:t>
      </w:r>
    </w:p>
    <w:p w:rsidR="009F7A71" w:rsidRPr="00C07B46" w:rsidRDefault="009F7A71" w:rsidP="009F7A71">
      <w:pPr>
        <w:pStyle w:val="a9"/>
      </w:pPr>
    </w:p>
    <w:p w:rsidR="009F7A71" w:rsidRPr="00707629" w:rsidRDefault="009F7A71" w:rsidP="009F7A71">
      <w:pPr>
        <w:pStyle w:val="3"/>
        <w:rPr>
          <w:lang w:eastAsia="zh-CN"/>
        </w:rPr>
      </w:pPr>
      <w:bookmarkStart w:id="1196" w:name="_Toc62543934"/>
      <w:r>
        <w:rPr>
          <w:rFonts w:hint="eastAsia"/>
          <w:lang w:eastAsia="zh-CN"/>
        </w:rPr>
        <w:t>6</w:t>
      </w:r>
      <w:r w:rsidRPr="00707629">
        <w:rPr>
          <w:lang w:eastAsia="zh-CN"/>
        </w:rPr>
        <w:t>.</w:t>
      </w:r>
      <w:r w:rsidR="00934C92">
        <w:rPr>
          <w:lang w:eastAsia="zh-CN"/>
        </w:rPr>
        <w:t>15</w:t>
      </w:r>
      <w:r w:rsidRPr="00707629">
        <w:rPr>
          <w:lang w:eastAsia="zh-CN"/>
        </w:rPr>
        <w:t>.3</w:t>
      </w:r>
      <w:r w:rsidRPr="00707629">
        <w:rPr>
          <w:lang w:eastAsia="zh-CN"/>
        </w:rPr>
        <w:tab/>
      </w:r>
      <w:r w:rsidRPr="00707629">
        <w:t>Solution</w:t>
      </w:r>
      <w:r w:rsidRPr="00707629">
        <w:rPr>
          <w:lang w:eastAsia="zh-CN"/>
        </w:rPr>
        <w:t xml:space="preserve"> Evaluation</w:t>
      </w:r>
      <w:bookmarkEnd w:id="1196"/>
    </w:p>
    <w:p w:rsidR="009F7A71" w:rsidRPr="00707629" w:rsidRDefault="009F7A71" w:rsidP="009F7A71">
      <w:pPr>
        <w:keepLines/>
        <w:rPr>
          <w:color w:val="FF0000"/>
        </w:rPr>
      </w:pPr>
      <w:r w:rsidRPr="00707629">
        <w:t>TBD</w:t>
      </w:r>
    </w:p>
    <w:p w:rsidR="0018318B" w:rsidRDefault="0018318B" w:rsidP="0018318B">
      <w:pPr>
        <w:pStyle w:val="2"/>
      </w:pPr>
      <w:bookmarkStart w:id="1197" w:name="_Toc62543935"/>
      <w:r>
        <w:rPr>
          <w:lang w:eastAsia="zh-CN"/>
        </w:rPr>
        <w:lastRenderedPageBreak/>
        <w:t>6</w:t>
      </w:r>
      <w:r>
        <w:t>.</w:t>
      </w:r>
      <w:r w:rsidR="00EB3033">
        <w:rPr>
          <w:lang w:val="en-US"/>
        </w:rPr>
        <w:t>16</w:t>
      </w:r>
      <w:r>
        <w:tab/>
        <w:t>Solution #</w:t>
      </w:r>
      <w:r w:rsidR="00EB3033">
        <w:rPr>
          <w:lang w:val="en-US"/>
        </w:rPr>
        <w:t>16</w:t>
      </w:r>
      <w:r>
        <w:t xml:space="preserve">: </w:t>
      </w:r>
      <w:r>
        <w:rPr>
          <w:lang w:eastAsia="zh-CN"/>
        </w:rPr>
        <w:t>EEC authentication and authorization framework with ECS and EES</w:t>
      </w:r>
      <w:bookmarkEnd w:id="1197"/>
    </w:p>
    <w:p w:rsidR="0018318B" w:rsidRDefault="0018318B" w:rsidP="0018318B">
      <w:pPr>
        <w:pStyle w:val="3"/>
      </w:pPr>
      <w:bookmarkStart w:id="1198" w:name="_Toc62543936"/>
      <w:r>
        <w:t>6.</w:t>
      </w:r>
      <w:r w:rsidR="00EB3033">
        <w:rPr>
          <w:lang w:val="en-US"/>
        </w:rPr>
        <w:t>16</w:t>
      </w:r>
      <w:r>
        <w:t>.1</w:t>
      </w:r>
      <w:r>
        <w:tab/>
        <w:t>Introduction</w:t>
      </w:r>
      <w:bookmarkEnd w:id="1198"/>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between EEC and ECS/EES</w:t>
      </w:r>
      <w:r>
        <w:rPr>
          <w:lang w:val="en-US" w:eastAsia="zh-CN"/>
        </w:rPr>
        <w:t xml:space="preserve"> in the key issue #1, and key issue #2. In this solution, the AKMA, and TLS is reused as the building blocks for the </w:t>
      </w:r>
      <w:r>
        <w:rPr>
          <w:lang w:eastAsia="zh-CN"/>
        </w:rPr>
        <w:t>EEC authentication framework if the EDGE-4 is deployed based on the UP connection. NAS and SBI interface protection is reused if the EDGE-4 is deployed based on the CP connection. For the authorization, the Oauth is selected for the authorization between EEC and EES.</w:t>
      </w:r>
    </w:p>
    <w:p w:rsidR="0018318B" w:rsidRDefault="0018318B" w:rsidP="0018318B">
      <w:pPr>
        <w:pStyle w:val="3"/>
      </w:pPr>
      <w:bookmarkStart w:id="1199" w:name="_Toc62543937"/>
      <w:r>
        <w:t>6.</w:t>
      </w:r>
      <w:r w:rsidR="00466C0F">
        <w:t>16</w:t>
      </w:r>
      <w:r>
        <w:t>.2</w:t>
      </w:r>
      <w:r>
        <w:tab/>
        <w:t>Solution details</w:t>
      </w:r>
      <w:bookmarkEnd w:id="1199"/>
    </w:p>
    <w:p w:rsidR="0018318B" w:rsidRDefault="0018318B" w:rsidP="0018318B">
      <w:pPr>
        <w:jc w:val="center"/>
      </w:pPr>
      <w:r>
        <w:object w:dxaOrig="8385" w:dyaOrig="8850">
          <v:shape id="_x0000_i1033" type="#_x0000_t75" style="width:419.35pt;height:442.35pt" o:ole="">
            <v:imagedata r:id="rId44" o:title=""/>
          </v:shape>
          <o:OLEObject Type="Embed" ProgID="Visio.Drawing.15" ShapeID="_x0000_i1033" DrawAspect="Content" ObjectID="_1673157396" r:id="rId45"/>
        </w:object>
      </w:r>
    </w:p>
    <w:p w:rsidR="0018318B" w:rsidRDefault="0018318B" w:rsidP="0018318B">
      <w:pPr>
        <w:jc w:val="center"/>
        <w:rPr>
          <w:b/>
          <w:lang w:val="en-US" w:eastAsia="zh-CN"/>
        </w:rPr>
      </w:pPr>
      <w:r>
        <w:rPr>
          <w:b/>
        </w:rPr>
        <w:t>Figure 6.</w:t>
      </w:r>
      <w:r w:rsidR="00466C0F">
        <w:rPr>
          <w:b/>
        </w:rPr>
        <w:t>16</w:t>
      </w:r>
      <w:r>
        <w:rPr>
          <w:b/>
        </w:rPr>
        <w:t xml:space="preserve">.2-1 </w:t>
      </w:r>
      <w:r>
        <w:rPr>
          <w:b/>
          <w:lang w:eastAsia="zh-CN"/>
        </w:rPr>
        <w:t>EEC authentication and authorization framework with ECS and EES</w:t>
      </w:r>
    </w:p>
    <w:p w:rsidR="0018318B" w:rsidRDefault="0018318B" w:rsidP="0018318B">
      <w:pPr>
        <w:rPr>
          <w:lang w:val="en-US" w:eastAsia="zh-CN"/>
        </w:rPr>
      </w:pPr>
      <w:r>
        <w:rPr>
          <w:lang w:val="en-US" w:eastAsia="zh-CN"/>
        </w:rPr>
        <w:t>It is assumed that AKMA, TLS, and OAuth is supported by the UE, ECS, and EES.</w:t>
      </w:r>
    </w:p>
    <w:p w:rsidR="0018318B" w:rsidRDefault="0018318B" w:rsidP="0018318B">
      <w:pPr>
        <w:rPr>
          <w:lang w:val="en-US" w:eastAsia="zh-CN"/>
        </w:rPr>
      </w:pPr>
      <w:r>
        <w:rPr>
          <w:lang w:val="en-US" w:eastAsia="zh-CN"/>
        </w:rPr>
        <w:t>Step 1-3. UE with EEC functionality registers in the 5G network, and retrieves ECS information (i.e. ECS Id and AKMA capability) from 5GC.</w:t>
      </w:r>
      <w:r>
        <w:t xml:space="preserve"> The AKMA </w:t>
      </w:r>
      <w:r>
        <w:rPr>
          <w:rFonts w:eastAsia="Calibri Light"/>
          <w:lang w:eastAsia="zh-CN"/>
        </w:rPr>
        <w:t>capability</w:t>
      </w:r>
      <w:r>
        <w:t xml:space="preserve"> indicates the ECS support to use AKMA.</w:t>
      </w:r>
    </w:p>
    <w:p w:rsidR="0018318B" w:rsidRDefault="0018318B" w:rsidP="0018318B">
      <w:pPr>
        <w:rPr>
          <w:lang w:val="en-US" w:eastAsia="zh-CN"/>
        </w:rPr>
      </w:pPr>
      <w:r>
        <w:rPr>
          <w:lang w:val="en-US" w:eastAsia="zh-CN"/>
        </w:rPr>
        <w:t>There are two options for the authentication and data protection between EEC and ECS.</w:t>
      </w:r>
    </w:p>
    <w:p w:rsidR="0018318B" w:rsidRDefault="0018318B" w:rsidP="0018318B">
      <w:pPr>
        <w:rPr>
          <w:lang w:val="en-US" w:eastAsia="zh-CN"/>
        </w:rPr>
      </w:pPr>
      <w:r>
        <w:rPr>
          <w:lang w:val="en-US" w:eastAsia="zh-CN"/>
        </w:rPr>
        <w:lastRenderedPageBreak/>
        <w:t>Option A (</w:t>
      </w:r>
      <w:r>
        <w:rPr>
          <w:lang w:eastAsia="zh-CN"/>
        </w:rPr>
        <w:t>The EDGE-4 is deployed based on the UP connection</w:t>
      </w:r>
      <w:r>
        <w:rPr>
          <w:lang w:val="en-US" w:eastAsia="zh-CN"/>
        </w:rPr>
        <w:t xml:space="preserve">): </w:t>
      </w:r>
    </w:p>
    <w:p w:rsidR="0018318B" w:rsidRDefault="0018318B" w:rsidP="0018318B">
      <w:pPr>
        <w:rPr>
          <w:lang w:val="en-US" w:eastAsia="zh-CN"/>
        </w:rPr>
      </w:pPr>
      <w:r>
        <w:rPr>
          <w:lang w:val="en-US" w:eastAsia="zh-CN"/>
        </w:rPr>
        <w:t>Step 4-6. The UE determines to use AKMA based on the received AKMA capability, AKMA defined in the TS 33.535 [6] is reused here to negotiate the preshared key K</w:t>
      </w:r>
      <w:r>
        <w:rPr>
          <w:vertAlign w:val="subscript"/>
          <w:lang w:val="en-US" w:eastAsia="zh-CN"/>
        </w:rPr>
        <w:t xml:space="preserve">ECS </w:t>
      </w:r>
      <w:r>
        <w:rPr>
          <w:lang w:val="en-US" w:eastAsia="zh-CN"/>
        </w:rPr>
        <w:t>between UE and ECS. Here the A-KID sent from the UE is authenticated by the ECS based on the AKMA mechanism.</w:t>
      </w:r>
    </w:p>
    <w:p w:rsidR="0018318B" w:rsidRDefault="0018318B" w:rsidP="0018318B">
      <w:pPr>
        <w:rPr>
          <w:lang w:val="en-US" w:eastAsia="zh-CN"/>
        </w:rPr>
      </w:pPr>
      <w:r>
        <w:rPr>
          <w:lang w:val="en-US" w:eastAsia="zh-CN"/>
        </w:rPr>
        <w:t>Step 7a. EEC and ECS establish the TLS security tunnel based on the preshared key K</w:t>
      </w:r>
      <w:r>
        <w:rPr>
          <w:vertAlign w:val="subscript"/>
          <w:lang w:val="en-US" w:eastAsia="zh-CN"/>
        </w:rPr>
        <w:t>ECS</w:t>
      </w:r>
      <w:r>
        <w:rPr>
          <w:lang w:val="en-US" w:eastAsia="zh-CN"/>
        </w:rPr>
        <w:t>. The authentication is fulfilled based on the TLS.</w:t>
      </w:r>
    </w:p>
    <w:p w:rsidR="0018318B" w:rsidRDefault="0018318B" w:rsidP="0018318B">
      <w:pPr>
        <w:rPr>
          <w:lang w:val="en-US" w:eastAsia="zh-CN"/>
        </w:rPr>
      </w:pPr>
      <w:r>
        <w:rPr>
          <w:lang w:val="en-US" w:eastAsia="zh-CN"/>
        </w:rPr>
        <w:t>Option B (</w:t>
      </w:r>
      <w:r>
        <w:rPr>
          <w:lang w:eastAsia="zh-CN"/>
        </w:rPr>
        <w:t>The EDGE-4 is deployed based on the CP connection</w:t>
      </w:r>
      <w:r>
        <w:rPr>
          <w:lang w:val="en-US" w:eastAsia="zh-CN"/>
        </w:rPr>
        <w:t>):</w:t>
      </w:r>
    </w:p>
    <w:p w:rsidR="00AF5D8E" w:rsidRDefault="00AF5D8E" w:rsidP="00AF5D8E">
      <w:pPr>
        <w:rPr>
          <w:lang w:val="en-US" w:eastAsia="zh-CN"/>
        </w:rPr>
      </w:pPr>
      <w:r>
        <w:rPr>
          <w:lang w:val="en-US" w:eastAsia="zh-CN"/>
        </w:rPr>
        <w:t>Step 7b. The protection between EEC and ECS relies on the NAS and SBI interface protection. The authentication is implicitly performed as the primary authentication.</w:t>
      </w:r>
    </w:p>
    <w:p w:rsidR="00AF5D8E" w:rsidRDefault="00AF5D8E" w:rsidP="00AF5D8E">
      <w:pPr>
        <w:rPr>
          <w:lang w:val="en-US" w:eastAsia="zh-CN"/>
        </w:rPr>
      </w:pPr>
      <w:del w:id="1200" w:author="Huawei" w:date="2020-12-30T10:55:00Z">
        <w:r>
          <w:delText>Editor’s Note: “It is ffs if a CP connection between EEC and ECS is possible."</w:delText>
        </w:r>
      </w:del>
    </w:p>
    <w:p w:rsidR="00AF5D8E" w:rsidRDefault="00AF5D8E" w:rsidP="00AF5D8E">
      <w:pPr>
        <w:pStyle w:val="NO"/>
        <w:rPr>
          <w:lang w:val="en-US" w:eastAsia="zh-CN"/>
        </w:rPr>
      </w:pPr>
      <w:ins w:id="1201" w:author="Huawei" w:date="2020-12-30T10:55:00Z">
        <w:r>
          <w:rPr>
            <w:lang w:val="en-US" w:eastAsia="zh-CN"/>
          </w:rPr>
          <w:t xml:space="preserve">NOTE </w:t>
        </w:r>
      </w:ins>
      <w:ins w:id="1202" w:author="Huawei" w:date="2020-12-30T15:58:00Z">
        <w:del w:id="1203" w:author="Rapporteur" w:date="2021-01-25T11:55:00Z">
          <w:r w:rsidDel="00AF5D8E">
            <w:rPr>
              <w:highlight w:val="yellow"/>
              <w:lang w:val="en-US" w:eastAsia="zh-CN"/>
              <w:rPrChange w:id="1204" w:author="Huawei" w:date="2020-12-30T15:59:00Z">
                <w:rPr>
                  <w:lang w:val="en-US" w:eastAsia="zh-CN"/>
                </w:rPr>
              </w:rPrChange>
            </w:rPr>
            <w:delText>X</w:delText>
          </w:r>
        </w:del>
      </w:ins>
      <w:ins w:id="1205" w:author="Rapporteur" w:date="2021-01-25T11:55:00Z">
        <w:r>
          <w:rPr>
            <w:lang w:val="en-US" w:eastAsia="zh-CN"/>
          </w:rPr>
          <w:t>0</w:t>
        </w:r>
      </w:ins>
      <w:ins w:id="1206" w:author="Huawei" w:date="2020-12-30T10:55:00Z">
        <w:r>
          <w:rPr>
            <w:lang w:val="en-US" w:eastAsia="zh-CN"/>
          </w:rPr>
          <w:t>: CP connection option between EEC and ECS will not be captured in Rel17.</w:t>
        </w:r>
      </w:ins>
    </w:p>
    <w:p w:rsidR="0018318B" w:rsidRDefault="0018318B" w:rsidP="0018318B">
      <w:pPr>
        <w:pStyle w:val="NO"/>
        <w:rPr>
          <w:lang w:val="en-US" w:eastAsia="zh-CN"/>
        </w:rPr>
      </w:pPr>
      <w:r>
        <w:rPr>
          <w:lang w:val="en-US" w:eastAsia="zh-CN"/>
        </w:rPr>
        <w:t>NOTE</w:t>
      </w:r>
      <w:r w:rsidR="00C42C48">
        <w:rPr>
          <w:lang w:val="en-US" w:eastAsia="zh-CN"/>
        </w:rPr>
        <w:t xml:space="preserve"> 1</w:t>
      </w:r>
      <w:r>
        <w:rPr>
          <w:lang w:val="en-US" w:eastAsia="zh-CN"/>
        </w:rPr>
        <w:t>: the following EDGE-4 data could be protected based on Option A or Option B according to its connection option.</w:t>
      </w:r>
    </w:p>
    <w:p w:rsidR="0018318B" w:rsidRDefault="0018318B" w:rsidP="0018318B">
      <w:pPr>
        <w:rPr>
          <w:lang w:val="en-US" w:eastAsia="zh-CN"/>
        </w:rPr>
      </w:pPr>
      <w:r>
        <w:rPr>
          <w:lang w:val="en-US" w:eastAsia="zh-CN"/>
        </w:rPr>
        <w:t>Step 8. EEC sends the Provisioning request message to the ECS, including its EEC ID, application info.</w:t>
      </w:r>
    </w:p>
    <w:p w:rsidR="0018318B" w:rsidRDefault="0018318B" w:rsidP="0018318B">
      <w:pPr>
        <w:rPr>
          <w:lang w:val="en-US" w:eastAsia="zh-CN"/>
        </w:rPr>
      </w:pPr>
      <w:r>
        <w:rPr>
          <w:lang w:val="en-US" w:eastAsia="zh-CN"/>
        </w:rPr>
        <w:t xml:space="preserve">Step 9. ECS determines the EES info (including EES Id, </w:t>
      </w:r>
      <w:r>
        <w:t>AKMA capability</w:t>
      </w:r>
      <w:r>
        <w:rPr>
          <w:lang w:val="en-US" w:eastAsia="zh-CN"/>
        </w:rPr>
        <w:t>), and generate the Oauth token with the following claims, i.e. EEC ID, ECS ID, EEC info, the authorized services.</w:t>
      </w:r>
    </w:p>
    <w:p w:rsidR="0018318B" w:rsidRDefault="0018318B" w:rsidP="0018318B">
      <w:pPr>
        <w:rPr>
          <w:lang w:val="en-US" w:eastAsia="zh-CN"/>
        </w:rPr>
      </w:pPr>
      <w:r>
        <w:t>Editor’s Note: It is ffs which identifier for the UE/EEC is included in the token.</w:t>
      </w:r>
    </w:p>
    <w:p w:rsidR="0018318B" w:rsidRDefault="0018318B" w:rsidP="0018318B">
      <w:pPr>
        <w:pStyle w:val="NO"/>
        <w:rPr>
          <w:lang w:val="en-US" w:eastAsia="zh-CN"/>
        </w:rPr>
      </w:pPr>
      <w:r>
        <w:rPr>
          <w:lang w:val="en-US" w:eastAsia="zh-CN"/>
        </w:rPr>
        <w:t>NOTE</w:t>
      </w:r>
      <w:r w:rsidR="00C42C48">
        <w:rPr>
          <w:lang w:val="en-US" w:eastAsia="zh-CN"/>
        </w:rPr>
        <w:t xml:space="preserve"> 2</w:t>
      </w:r>
      <w:r>
        <w:rPr>
          <w:lang w:val="en-US" w:eastAsia="zh-CN"/>
        </w:rPr>
        <w:t>: whether the EEC ID could use the edge service can be authorized based on the local policy. The token for consuming the ECS service may not be needed.</w:t>
      </w:r>
    </w:p>
    <w:p w:rsidR="0018318B" w:rsidRDefault="0018318B" w:rsidP="0018318B">
      <w:pPr>
        <w:rPr>
          <w:lang w:val="en-US" w:eastAsia="zh-CN"/>
        </w:rPr>
      </w:pPr>
      <w:r>
        <w:rPr>
          <w:lang w:val="en-US" w:eastAsia="zh-CN"/>
        </w:rPr>
        <w:t>Step 10. ECS sends the token and EES info back to the EEC via the Provisioning response message.</w:t>
      </w:r>
    </w:p>
    <w:p w:rsidR="0018318B" w:rsidRDefault="0018318B" w:rsidP="0018318B">
      <w:pPr>
        <w:rPr>
          <w:lang w:val="en-US" w:eastAsia="zh-CN"/>
        </w:rPr>
      </w:pPr>
      <w:r>
        <w:rPr>
          <w:lang w:val="en-US" w:eastAsia="zh-CN"/>
        </w:rPr>
        <w:t>Step 11. Similar with step 4-6, preshared key K</w:t>
      </w:r>
      <w:r>
        <w:rPr>
          <w:vertAlign w:val="subscript"/>
          <w:lang w:val="en-US" w:eastAsia="zh-CN"/>
        </w:rPr>
        <w:t>EES</w:t>
      </w:r>
      <w:r>
        <w:rPr>
          <w:lang w:val="en-US" w:eastAsia="zh-CN"/>
        </w:rPr>
        <w:t xml:space="preserve"> is negotiated between EEC and EES.</w:t>
      </w:r>
    </w:p>
    <w:p w:rsidR="0018318B" w:rsidRDefault="0018318B" w:rsidP="0018318B">
      <w:pPr>
        <w:rPr>
          <w:lang w:val="en-US" w:eastAsia="zh-CN"/>
        </w:rPr>
      </w:pPr>
      <w:r>
        <w:rPr>
          <w:lang w:val="en-US" w:eastAsia="zh-CN"/>
        </w:rPr>
        <w:t>Step 12. EEC and EES establish the TLS security tunnel based on the preshared key K</w:t>
      </w:r>
      <w:r>
        <w:rPr>
          <w:vertAlign w:val="subscript"/>
          <w:lang w:val="en-US" w:eastAsia="zh-CN"/>
        </w:rPr>
        <w:t>EES</w:t>
      </w:r>
      <w:r>
        <w:rPr>
          <w:lang w:val="en-US" w:eastAsia="zh-CN"/>
        </w:rPr>
        <w:t>. The authentication is fulfilled based on the TLS.</w:t>
      </w:r>
    </w:p>
    <w:p w:rsidR="0018318B" w:rsidRDefault="0018318B" w:rsidP="0018318B">
      <w:pPr>
        <w:rPr>
          <w:lang w:val="en-US" w:eastAsia="zh-CN"/>
        </w:rPr>
      </w:pPr>
      <w:r>
        <w:rPr>
          <w:lang w:val="en-US" w:eastAsia="zh-CN"/>
        </w:rPr>
        <w:t>Step 13. EES sends the EEC registration/ discovery request message to the EES, including the token.</w:t>
      </w:r>
    </w:p>
    <w:p w:rsidR="0018318B" w:rsidRDefault="0018318B" w:rsidP="0018318B">
      <w:pPr>
        <w:rPr>
          <w:lang w:val="en-US" w:eastAsia="zh-CN"/>
        </w:rPr>
      </w:pPr>
      <w:r>
        <w:rPr>
          <w:lang w:val="en-US" w:eastAsia="zh-CN"/>
        </w:rPr>
        <w:t>Step 14. EES authorizes the EEC based on the verification of the token.</w:t>
      </w:r>
    </w:p>
    <w:p w:rsidR="0018318B" w:rsidRDefault="0018318B" w:rsidP="0018318B">
      <w:pPr>
        <w:rPr>
          <w:lang w:val="en-US" w:eastAsia="zh-CN"/>
        </w:rPr>
      </w:pPr>
      <w:r>
        <w:rPr>
          <w:lang w:val="en-US" w:eastAsia="zh-CN"/>
        </w:rPr>
        <w:t>Step 15. If the verification successes, the EES sends the EEC registration/ discovery response message back to the EEC.</w:t>
      </w:r>
    </w:p>
    <w:p w:rsidR="0018318B" w:rsidRDefault="0018318B" w:rsidP="0018318B">
      <w:pPr>
        <w:pStyle w:val="3"/>
      </w:pPr>
      <w:bookmarkStart w:id="1207" w:name="_Toc62543938"/>
      <w:r>
        <w:t>6.</w:t>
      </w:r>
      <w:r w:rsidR="00466C0F">
        <w:t>16</w:t>
      </w:r>
      <w:r>
        <w:t>.3</w:t>
      </w:r>
      <w:r>
        <w:tab/>
        <w:t>Solution Evaluation</w:t>
      </w:r>
      <w:bookmarkEnd w:id="1207"/>
    </w:p>
    <w:p w:rsidR="00AF5D8E" w:rsidRDefault="00AF5D8E" w:rsidP="00AF5D8E">
      <w:pPr>
        <w:rPr>
          <w:del w:id="1208" w:author="Huawei" w:date="2020-12-30T09:17:00Z"/>
        </w:rPr>
      </w:pPr>
      <w:del w:id="1209" w:author="Huawei" w:date="2020-12-30T09:17:00Z">
        <w:r>
          <w:delText>TBD.</w:delText>
        </w:r>
      </w:del>
    </w:p>
    <w:p w:rsidR="00AF5D8E" w:rsidRDefault="00AF5D8E" w:rsidP="00AF5D8E">
      <w:pPr>
        <w:rPr>
          <w:ins w:id="1210" w:author="Huawei" w:date="2020-12-30T10:58:00Z"/>
          <w:lang w:eastAsia="zh-CN"/>
        </w:rPr>
      </w:pPr>
      <w:ins w:id="1211" w:author="Huawei" w:date="2020-12-30T09:17:00Z">
        <w:r>
          <w:t xml:space="preserve">This solution </w:t>
        </w:r>
      </w:ins>
      <w:ins w:id="1212" w:author="Huawei" w:date="2020-12-30T10:57:00Z">
        <w:r>
          <w:t xml:space="preserve">fully </w:t>
        </w:r>
      </w:ins>
      <w:ins w:id="1213" w:author="Huawei" w:date="2020-12-30T09:17:00Z">
        <w:r>
          <w:rPr>
            <w:lang w:val="en-US" w:eastAsia="zh-CN"/>
          </w:rPr>
          <w:t xml:space="preserve">addresses the security requirement for </w:t>
        </w:r>
        <w:r>
          <w:rPr>
            <w:lang w:eastAsia="zh-CN"/>
          </w:rPr>
          <w:t>authentication between EEC and ECS</w:t>
        </w:r>
        <w:r>
          <w:rPr>
            <w:lang w:val="en-US" w:eastAsia="zh-CN"/>
          </w:rPr>
          <w:t xml:space="preserve"> in the key issue #1</w:t>
        </w:r>
      </w:ins>
      <w:ins w:id="1214" w:author="Huawei" w:date="2020-12-30T09:27:00Z">
        <w:r>
          <w:rPr>
            <w:lang w:val="en-US" w:eastAsia="zh-CN"/>
          </w:rPr>
          <w:t xml:space="preserve"> based on the AKMA and TLS</w:t>
        </w:r>
      </w:ins>
      <w:ins w:id="1215" w:author="Huawei" w:date="2020-12-30T09:31:00Z">
        <w:r>
          <w:rPr>
            <w:lang w:val="en-US" w:eastAsia="zh-CN"/>
          </w:rPr>
          <w:t xml:space="preserve">, </w:t>
        </w:r>
      </w:ins>
      <w:ins w:id="1216" w:author="Huawei" w:date="2020-12-30T09:32:00Z">
        <w:r>
          <w:rPr>
            <w:lang w:val="en-US" w:eastAsia="zh-CN"/>
          </w:rPr>
          <w:t>and</w:t>
        </w:r>
      </w:ins>
      <w:ins w:id="1217" w:author="Huawei" w:date="2020-12-30T10:58:00Z">
        <w:r>
          <w:rPr>
            <w:lang w:val="en-US" w:eastAsia="zh-CN"/>
          </w:rPr>
          <w:t xml:space="preserve"> fully</w:t>
        </w:r>
      </w:ins>
      <w:ins w:id="1218" w:author="Huawei" w:date="2020-12-30T09:32:00Z">
        <w:r>
          <w:rPr>
            <w:lang w:val="en-US" w:eastAsia="zh-CN"/>
          </w:rPr>
          <w:t xml:space="preserve"> address the security requirement for </w:t>
        </w:r>
        <w:r>
          <w:rPr>
            <w:lang w:eastAsia="zh-CN"/>
          </w:rPr>
          <w:t>authentication and authorization between EEC and ECS in key issue #2 based on AKMA, TLS and Oauth.</w:t>
        </w:r>
      </w:ins>
    </w:p>
    <w:p w:rsidR="00AF5D8E" w:rsidRDefault="00AF5D8E" w:rsidP="00AF5D8E">
      <w:pPr>
        <w:rPr>
          <w:lang w:eastAsia="zh-CN"/>
        </w:rPr>
      </w:pPr>
      <w:ins w:id="1219" w:author="Huawei" w:date="2020-12-30T10:58:00Z">
        <w:r>
          <w:rPr>
            <w:lang w:eastAsia="zh-CN"/>
          </w:rPr>
          <w:t xml:space="preserve">This solution requies that the EEC, ECS, and EES shall support </w:t>
        </w:r>
      </w:ins>
      <w:ins w:id="1220" w:author="Huawei" w:date="2020-12-30T10:59:00Z">
        <w:r>
          <w:rPr>
            <w:lang w:eastAsia="zh-CN"/>
          </w:rPr>
          <w:t>the AK</w:t>
        </w:r>
      </w:ins>
      <w:ins w:id="1221" w:author="Huawei" w:date="2020-12-30T15:59:00Z">
        <w:r>
          <w:rPr>
            <w:lang w:eastAsia="zh-CN"/>
          </w:rPr>
          <w:t>MA</w:t>
        </w:r>
      </w:ins>
      <w:ins w:id="1222" w:author="Huawei" w:date="2020-12-30T11:03:00Z">
        <w:r>
          <w:rPr>
            <w:lang w:eastAsia="zh-CN"/>
          </w:rPr>
          <w:t xml:space="preserve">, </w:t>
        </w:r>
      </w:ins>
      <w:ins w:id="1223" w:author="Huawei" w:date="2020-12-30T10:59:00Z">
        <w:r>
          <w:rPr>
            <w:lang w:eastAsia="zh-CN"/>
          </w:rPr>
          <w:t>TLS</w:t>
        </w:r>
      </w:ins>
      <w:ins w:id="1224" w:author="Huawei" w:date="2020-12-30T11:04:00Z">
        <w:r>
          <w:rPr>
            <w:lang w:eastAsia="zh-CN"/>
          </w:rPr>
          <w:t xml:space="preserve"> and Oauth</w:t>
        </w:r>
      </w:ins>
      <w:ins w:id="1225" w:author="Huawei" w:date="2020-12-30T10:59:00Z">
        <w:r>
          <w:rPr>
            <w:lang w:eastAsia="zh-CN"/>
          </w:rPr>
          <w:t xml:space="preserve"> mechanism. </w:t>
        </w:r>
      </w:ins>
      <w:ins w:id="1226" w:author="Huawei" w:date="2020-12-30T11:00:00Z">
        <w:r>
          <w:rPr>
            <w:lang w:eastAsia="zh-CN"/>
          </w:rPr>
          <w:t>Similar with the SBA authorizaiton</w:t>
        </w:r>
      </w:ins>
      <w:ins w:id="1227" w:author="Huawei" w:date="2020-12-30T11:01:00Z">
        <w:r>
          <w:rPr>
            <w:lang w:eastAsia="zh-CN"/>
          </w:rPr>
          <w:t>,</w:t>
        </w:r>
      </w:ins>
      <w:ins w:id="1228" w:author="Huawei" w:date="2020-12-30T11:00:00Z">
        <w:r>
          <w:rPr>
            <w:lang w:eastAsia="zh-CN"/>
          </w:rPr>
          <w:t xml:space="preserve"> </w:t>
        </w:r>
      </w:ins>
      <w:ins w:id="1229" w:author="Huawei" w:date="2020-12-30T10:59:00Z">
        <w:r>
          <w:rPr>
            <w:lang w:eastAsia="zh-CN"/>
          </w:rPr>
          <w:t>the ECS plays the authorization server role</w:t>
        </w:r>
      </w:ins>
      <w:ins w:id="1230" w:author="Huawei" w:date="2020-12-30T11:00:00Z">
        <w:r>
          <w:rPr>
            <w:lang w:eastAsia="zh-CN"/>
          </w:rPr>
          <w:t xml:space="preserve">, </w:t>
        </w:r>
      </w:ins>
      <w:ins w:id="1231" w:author="Huawei" w:date="2020-12-30T11:01:00Z">
        <w:r>
          <w:rPr>
            <w:lang w:eastAsia="zh-CN"/>
          </w:rPr>
          <w:t xml:space="preserve">EEC plays the </w:t>
        </w:r>
      </w:ins>
      <w:ins w:id="1232" w:author="Huawei" w:date="2020-12-30T11:02:00Z">
        <w:r>
          <w:rPr>
            <w:lang w:eastAsia="zh-CN"/>
          </w:rPr>
          <w:t xml:space="preserve">EES </w:t>
        </w:r>
      </w:ins>
      <w:ins w:id="1233" w:author="Huawei" w:date="2020-12-30T11:01:00Z">
        <w:r>
          <w:rPr>
            <w:lang w:eastAsia="zh-CN"/>
          </w:rPr>
          <w:t xml:space="preserve">service </w:t>
        </w:r>
      </w:ins>
      <w:ins w:id="1234" w:author="Huawei" w:date="2020-12-30T11:02:00Z">
        <w:r>
          <w:rPr>
            <w:lang w:eastAsia="zh-CN"/>
          </w:rPr>
          <w:t>consumer, and the EES pl</w:t>
        </w:r>
      </w:ins>
      <w:ins w:id="1235" w:author="Huawei" w:date="2020-12-30T11:03:00Z">
        <w:r>
          <w:rPr>
            <w:lang w:eastAsia="zh-CN"/>
          </w:rPr>
          <w:t>ays the service producer role</w:t>
        </w:r>
      </w:ins>
      <w:ins w:id="1236" w:author="Huawei" w:date="2020-12-30T11:04:00Z">
        <w:r>
          <w:rPr>
            <w:lang w:eastAsia="zh-CN"/>
          </w:rPr>
          <w:t xml:space="preserve"> within the Oauth architecture</w:t>
        </w:r>
      </w:ins>
      <w:ins w:id="1237" w:author="Huawei" w:date="2020-12-30T11:03:00Z">
        <w:r>
          <w:rPr>
            <w:lang w:eastAsia="zh-CN"/>
          </w:rPr>
          <w:t xml:space="preserve">. </w:t>
        </w:r>
      </w:ins>
    </w:p>
    <w:p w:rsidR="00AF5D8E" w:rsidRDefault="00AF5D8E" w:rsidP="00AF5D8E">
      <w:ins w:id="1238" w:author="Huawei2" w:date="2021-01-20T11:01:00Z">
        <w:r>
          <w:t>How to authenticate the EEC ID is not captured in this solution.</w:t>
        </w:r>
      </w:ins>
    </w:p>
    <w:p w:rsidR="0018318B" w:rsidRDefault="0018318B" w:rsidP="0018318B"/>
    <w:p w:rsidR="008060FA" w:rsidRDefault="008060FA" w:rsidP="008060FA">
      <w:pPr>
        <w:pStyle w:val="2"/>
      </w:pPr>
      <w:bookmarkStart w:id="1239" w:name="_Toc47518367"/>
      <w:bookmarkStart w:id="1240" w:name="_Toc513475452"/>
      <w:bookmarkStart w:id="1241" w:name="_Toc54000654"/>
      <w:bookmarkStart w:id="1242" w:name="_Toc49174594"/>
      <w:bookmarkStart w:id="1243" w:name="_Toc62543939"/>
      <w:r>
        <w:lastRenderedPageBreak/>
        <w:t>6.17</w:t>
      </w:r>
      <w:r>
        <w:tab/>
        <w:t>Solution #17: EEC/EES/ECS authentication and transport protection with TLS and HTTP Digest with AKMA PSK</w:t>
      </w:r>
      <w:bookmarkEnd w:id="1243"/>
    </w:p>
    <w:p w:rsidR="008060FA" w:rsidRDefault="008060FA" w:rsidP="008060FA">
      <w:pPr>
        <w:pStyle w:val="3"/>
      </w:pPr>
      <w:bookmarkStart w:id="1244" w:name="_Toc62543940"/>
      <w:r>
        <w:t>6.17.1</w:t>
      </w:r>
      <w:r>
        <w:tab/>
        <w:t>Solution overview</w:t>
      </w:r>
      <w:bookmarkEnd w:id="1244"/>
    </w:p>
    <w:p w:rsidR="008060FA" w:rsidRDefault="008060FA" w:rsidP="008060FA">
      <w:r>
        <w:t>This solution addresses the Key Issues</w:t>
      </w:r>
    </w:p>
    <w:p w:rsidR="008060FA" w:rsidRDefault="008060FA" w:rsidP="008060FA">
      <w:pPr>
        <w:pStyle w:val="B1"/>
      </w:pPr>
      <w:r>
        <w:t>-</w:t>
      </w:r>
      <w:r>
        <w:tab/>
        <w:t>KI#1 "Authentication and Authorization between EEC and EES",</w:t>
      </w:r>
    </w:p>
    <w:p w:rsidR="008060FA" w:rsidRDefault="008060FA" w:rsidP="008060FA">
      <w:pPr>
        <w:pStyle w:val="B1"/>
      </w:pPr>
      <w:r>
        <w:t>-</w:t>
      </w:r>
      <w:r>
        <w:tab/>
        <w:t>KI#2 "Authentication and Authorization between EEC and ECS",</w:t>
      </w:r>
    </w:p>
    <w:p w:rsidR="008060FA" w:rsidRDefault="008060FA" w:rsidP="008060FA">
      <w:pPr>
        <w:pStyle w:val="B1"/>
      </w:pPr>
      <w:r>
        <w:t>-</w:t>
      </w:r>
      <w:r>
        <w:tab/>
        <w:t>KI#3 "Authentication and Authorization between EES and ECS", and</w:t>
      </w:r>
    </w:p>
    <w:p w:rsidR="008060FA" w:rsidRDefault="008060FA" w:rsidP="008060FA">
      <w:pPr>
        <w:pStyle w:val="B1"/>
      </w:pPr>
      <w:r>
        <w:t>-</w:t>
      </w:r>
      <w:r>
        <w:tab/>
        <w:t>KI#6 "</w:t>
      </w:r>
      <w:r>
        <w:rPr>
          <w:lang w:eastAsia="zh-CN"/>
        </w:rPr>
        <w:t>T</w:t>
      </w:r>
      <w:r>
        <w:t>ransport security for the EDGE-1-9 interfaces".</w:t>
      </w:r>
    </w:p>
    <w:p w:rsidR="008060FA" w:rsidRDefault="008060FA" w:rsidP="008060FA">
      <w:r>
        <w:t>It proposes to</w:t>
      </w:r>
    </w:p>
    <w:p w:rsidR="008060FA" w:rsidRDefault="008060FA" w:rsidP="008060FA">
      <w:pPr>
        <w:pStyle w:val="B1"/>
      </w:pPr>
      <w:r>
        <w:t>-</w:t>
      </w:r>
      <w:r>
        <w:tab/>
        <w:t xml:space="preserve">Use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rPr>
          <w:lang w:val="en-US"/>
        </w:rPr>
        <w:t xml:space="preserve"> </w:t>
      </w:r>
      <w:r>
        <w:t>for authentication and transport protection of the EDGE-1 (EEC-EES), EDGE-3 (EAS-EES), EDGE-4 (EEC-ECS), EDGE-6 (EES-ECS) and EDGE-9 (EES-EES) interfaces, and to</w:t>
      </w:r>
    </w:p>
    <w:p w:rsidR="008060FA" w:rsidRDefault="008060FA" w:rsidP="008060FA">
      <w:pPr>
        <w:pStyle w:val="B1"/>
      </w:pPr>
      <w:r>
        <w:t>-</w:t>
      </w:r>
      <w:r>
        <w:tab/>
        <w:t>Use</w:t>
      </w:r>
      <w:r>
        <w:rPr>
          <w:iCs/>
        </w:rPr>
        <w:t xml:space="preserve"> an existing challenge-response protocol like e.g.</w:t>
      </w:r>
      <w:r>
        <w:t xml:space="preserve"> HTTP Digest as specified in RFC 7616 [24] with AKMA pre-shared key for authentication of the GPSI used in communication between EEC and EES/ECS.</w:t>
      </w:r>
    </w:p>
    <w:p w:rsidR="008060FA" w:rsidRDefault="008060FA" w:rsidP="008060FA">
      <w:pPr>
        <w:pStyle w:val="3"/>
      </w:pPr>
      <w:bookmarkStart w:id="1245" w:name="_Toc62543941"/>
      <w:r>
        <w:t>6.17.2</w:t>
      </w:r>
      <w:r>
        <w:tab/>
        <w:t>Solution details</w:t>
      </w:r>
      <w:bookmarkEnd w:id="1245"/>
    </w:p>
    <w:p w:rsidR="008060FA" w:rsidRDefault="008060FA" w:rsidP="008060FA">
      <w:pPr>
        <w:pStyle w:val="4"/>
      </w:pPr>
      <w:bookmarkStart w:id="1246" w:name="_Toc62543942"/>
      <w:r>
        <w:t>6.17.2.1</w:t>
      </w:r>
      <w:r>
        <w:tab/>
        <w:t>Authentication and transport protection for the EDGE-1, EDGE-3, EDGE-4, EDGE-6 and EDGE-9 interfaces</w:t>
      </w:r>
      <w:bookmarkEnd w:id="1246"/>
    </w:p>
    <w:p w:rsidR="008060FA" w:rsidRDefault="008060FA" w:rsidP="008060FA">
      <w:r>
        <w:t>This solution proposes to align the protection of the EDGE-1, EDGE-3, EDGE-4, EDGE-6 and EDGE-9 interfaces with similar mechanisms in existing 3GPP security specifications. It seems that especially the security mechanisms in TS 33.434 [23], i.e. the security mechanisms for SEAL, are applicable here. In TS 33.434 [23], the security mechanisms are different for the signalling control plane and for the application plane interfaces. For the signalling control plane, TS 33.434 [23] specifies that HTTPS shall be used, e.g. in clause 5.1.1.3 IM-UU:</w:t>
      </w:r>
    </w:p>
    <w:p w:rsidR="008060FA" w:rsidRDefault="008060FA" w:rsidP="008060FA">
      <w:r>
        <w:t>"IM-UU reference point is used between the identity management client and the identity management server. The IM-UU between the Identity Management client and the Identity management server shall be protected using HTTPS as defined in [3], [4] and [5]. The profile for TLS implementation and usage shall follow the provisions given in 3GPP TS 33.310 [6], annex E."</w:t>
      </w:r>
    </w:p>
    <w:p w:rsidR="008060FA" w:rsidRDefault="008060FA" w:rsidP="008060FA">
      <w:r>
        <w:t xml:space="preserve">EDGE-1, EDGE-3, EDGE-4, EDGE-6 and EDGE-9 are the interfaces between EEC, EES, ECS and EAS. They can be seen as control plane interfaces for the application traffic between Application Client and EAS. Hence it seems reasonable that the security mechanisms should align with the signalling control plane security mechanisms in TS 33.434 [23]. However, the application protocol for the EDGE interfaces is not yet determined. Although HTTP is common practice, it seems premature to specify the usage of HTTPS. Instead it is proposed to use TLS. If HTTP is chosen as application protocol, then this solution proposes to use HTTPS. </w:t>
      </w:r>
    </w:p>
    <w:p w:rsidR="008060FA" w:rsidRDefault="008060FA" w:rsidP="008060FA">
      <w:r>
        <w:t>Summing up, the proposed security mechanism for EDGE-1, EDGE-3 EDGE-4, EDGE-6 and EDGE-9 is:</w:t>
      </w:r>
    </w:p>
    <w:p w:rsidR="008060FA" w:rsidRDefault="008060FA" w:rsidP="008060FA">
      <w:r>
        <w:t xml:space="preserve">"EDGE-1, EDGE-3, EDGE-4, EDGE-6 and EDGE-9 shall be protected using TLS as specified in </w:t>
      </w:r>
      <w:r>
        <w:rPr>
          <w:lang w:val="en-US"/>
        </w:rPr>
        <w:t xml:space="preserve">RFC </w:t>
      </w:r>
      <w:r>
        <w:rPr>
          <w:rFonts w:eastAsia="Times New Roman"/>
        </w:rPr>
        <w:t>5246</w:t>
      </w:r>
      <w:r>
        <w:rPr>
          <w:lang w:val="en-US"/>
        </w:rPr>
        <w:t xml:space="preserve"> [25] and RFC </w:t>
      </w:r>
      <w:r>
        <w:t>8446</w:t>
      </w:r>
      <w:r>
        <w:rPr>
          <w:lang w:val="en-US"/>
        </w:rPr>
        <w:t xml:space="preserve"> </w:t>
      </w:r>
      <w:r w:rsidRPr="008060FA">
        <w:rPr>
          <w:lang w:val="en-US"/>
        </w:rPr>
        <w:t>[19]</w:t>
      </w:r>
      <w:r>
        <w:t xml:space="preserve">. </w:t>
      </w:r>
      <w:r>
        <w:rPr>
          <w:rFonts w:eastAsia="Malgun Gothic"/>
        </w:rPr>
        <w:t>The profile for TLS implementation and usage shall follow the provisions given in 3GPP TS 33.310 [13], annex E."</w:t>
      </w:r>
    </w:p>
    <w:p w:rsidR="008060FA" w:rsidRDefault="008060FA" w:rsidP="008060FA">
      <w:r>
        <w:t>One comment on the identifiers used on these interfaces. TS 23.558 [2], clause 7.2, specifies different identifiers that could be relevant to this solution. For EDGE-1, EDGE-3, EDGE-4, EDGE-6 and EDGE-9, the identifiers EEC ID and EES ID look relevant. However, it is not clear whether the EEC ID is unique for the actual client on a specific UE, or whether the EEC ID is per application. Hence this solution proposes to leave the identifiers for the TLS connection out of scope. This is also aligned with TS 33.434 [23] that does not specify which identifiers to use for HTTPS. Furthermore, authentication between applications on the UE and servers is often dependent on the Operating System of the UE, and thus not in scope of 3GPP.</w:t>
      </w:r>
    </w:p>
    <w:p w:rsidR="008060FA" w:rsidRDefault="008060FA" w:rsidP="008060FA">
      <w:pPr>
        <w:pStyle w:val="EditorsNote"/>
      </w:pPr>
      <w:r>
        <w:t>Editor's Note: ID used for TLS connection is FFS.</w:t>
      </w:r>
    </w:p>
    <w:p w:rsidR="008060FA" w:rsidRDefault="008060FA" w:rsidP="008060FA">
      <w:pPr>
        <w:pStyle w:val="4"/>
      </w:pPr>
      <w:bookmarkStart w:id="1247" w:name="_Toc62543943"/>
      <w:r>
        <w:lastRenderedPageBreak/>
        <w:t>6.17.2.2</w:t>
      </w:r>
      <w:r>
        <w:tab/>
        <w:t>Authentication of the GPSI in EEC-EES/ECS communication</w:t>
      </w:r>
      <w:bookmarkEnd w:id="1247"/>
    </w:p>
    <w:p w:rsidR="008060FA" w:rsidRDefault="008060FA" w:rsidP="008060FA">
      <w:r>
        <w:t>TS 23.558 [2] specifies different interactions between EEC and EES/ECS that use the UE ID for identifying the UE. The UE ID is specified in clause 7.2.6 of TS 23.558 [2]. The only example for the UE ID is the GPSI.</w:t>
      </w:r>
    </w:p>
    <w:p w:rsidR="008060FA" w:rsidRDefault="008060FA" w:rsidP="008060FA">
      <w:r>
        <w:t>The GPSI also requires authentication. This solution proposes to use AKMA for the generation of a shared key K</w:t>
      </w:r>
      <w:r>
        <w:rPr>
          <w:vertAlign w:val="subscript"/>
        </w:rPr>
        <w:t>ECUEID</w:t>
      </w:r>
      <w:r>
        <w:t xml:space="preserve"> = K</w:t>
      </w:r>
      <w:r>
        <w:rPr>
          <w:vertAlign w:val="subscript"/>
        </w:rPr>
        <w:t>AF</w:t>
      </w:r>
      <w:r>
        <w:t xml:space="preserve"> between the UE and the EES/ECS, i.e. AKMA AF. The EEC and EES/ECS can then use the K</w:t>
      </w:r>
      <w:r>
        <w:rPr>
          <w:vertAlign w:val="subscript"/>
        </w:rPr>
        <w:t>ECUEID</w:t>
      </w:r>
      <w:r>
        <w:t xml:space="preserve"> for authentication of the GPSI. </w:t>
      </w:r>
    </w:p>
    <w:p w:rsidR="008060FA" w:rsidRDefault="008060FA" w:rsidP="008060FA">
      <w:r>
        <w:t>In order to use the shared K</w:t>
      </w:r>
      <w:r>
        <w:rPr>
          <w:vertAlign w:val="subscript"/>
        </w:rPr>
        <w:t>ECUEID</w:t>
      </w:r>
      <w:r>
        <w:t xml:space="preserve"> for authentication of the GPSI towards the EES/ECS, a modern but simple existing challenge-response protocol seems most appropriate. If HTTP is used as application protocol, HTTP Digest as specified in RFC 7616 [24] would be a good candidate.</w:t>
      </w:r>
    </w:p>
    <w:p w:rsidR="008060FA" w:rsidRPr="007123A6" w:rsidRDefault="008060FA" w:rsidP="008060FA">
      <w:pPr>
        <w:pStyle w:val="EditorsNote"/>
        <w:rPr>
          <w:ins w:id="1248" w:author="Rapporteur" w:date="2021-01-25T15:16:00Z"/>
        </w:rPr>
      </w:pPr>
      <w:del w:id="1249" w:author="Rapporteur" w:date="2021-01-25T15:18:00Z">
        <w:r w:rsidDel="007123A6">
          <w:delText xml:space="preserve">Editor's Note: </w:delText>
        </w:r>
        <w:r w:rsidDel="007123A6">
          <w:rPr>
            <w:lang w:val="en-US"/>
          </w:rPr>
          <w:delText>How to verify the GPSI based on AKMA is ffs.</w:delText>
        </w:r>
      </w:del>
    </w:p>
    <w:p w:rsidR="007123A6" w:rsidRDefault="007123A6" w:rsidP="007123A6">
      <w:pPr>
        <w:rPr>
          <w:ins w:id="1250" w:author="Rapporteur" w:date="2021-01-25T15:18:00Z"/>
          <w:iCs/>
        </w:rPr>
      </w:pPr>
      <w:ins w:id="1251" w:author="Rapporteur" w:date="2021-01-25T15:18:00Z">
        <w:r>
          <w:rPr>
            <w:iCs/>
          </w:rPr>
          <w:t>The identifier used for the K</w:t>
        </w:r>
        <w:r>
          <w:rPr>
            <w:iCs/>
            <w:vertAlign w:val="subscript"/>
          </w:rPr>
          <w:t>AF</w:t>
        </w:r>
        <w:r>
          <w:rPr>
            <w:iCs/>
          </w:rPr>
          <w:t xml:space="preserve"> is the A-KID in AKMA where A-KID is a temporary identifier. To verify the GPSI the following steps are executed:</w:t>
        </w:r>
      </w:ins>
    </w:p>
    <w:p w:rsidR="007123A6" w:rsidRDefault="007123A6" w:rsidP="007123A6">
      <w:pPr>
        <w:rPr>
          <w:ins w:id="1252" w:author="Rapporteur" w:date="2021-01-25T15:18:00Z"/>
          <w:iCs/>
        </w:rPr>
      </w:pPr>
      <w:ins w:id="1253" w:author="Rapporteur" w:date="2021-01-25T15:18:00Z">
        <w:r>
          <w:rPr>
            <w:iCs/>
          </w:rPr>
          <w:t>1. The EEC sends GPSI in addition to the A-KID to EES/ECS if the GPSI is available to the EEC. EES/ECS verifies the GPSI received from EEC with the one locally configured (if available).</w:t>
        </w:r>
      </w:ins>
    </w:p>
    <w:p w:rsidR="007123A6" w:rsidRDefault="007123A6" w:rsidP="007123A6">
      <w:pPr>
        <w:rPr>
          <w:ins w:id="1254" w:author="Rapporteur" w:date="2021-01-25T15:18:00Z"/>
          <w:iCs/>
        </w:rPr>
      </w:pPr>
      <w:ins w:id="1255" w:author="Rapporteur" w:date="2021-01-25T15:18:00Z">
        <w:r>
          <w:rPr>
            <w:iCs/>
          </w:rPr>
          <w:t>2. The EES/ECS send the A-KID and an indicator requesting GPSI with the AF_ID to the AAnF via NEF or directly depending on the location of EEC/ECS.</w:t>
        </w:r>
      </w:ins>
    </w:p>
    <w:p w:rsidR="007123A6" w:rsidRDefault="007123A6" w:rsidP="007123A6">
      <w:pPr>
        <w:rPr>
          <w:ins w:id="1256" w:author="Rapporteur" w:date="2021-01-25T15:18:00Z"/>
          <w:iCs/>
        </w:rPr>
      </w:pPr>
      <w:ins w:id="1257" w:author="Rapporteur" w:date="2021-01-25T15:18:00Z">
        <w:r>
          <w:rPr>
            <w:iCs/>
          </w:rPr>
          <w:t>3. The AAnF fetches the GPSI from the UDM based on the SUPI which is part of AKMA context in the AAnF.</w:t>
        </w:r>
      </w:ins>
    </w:p>
    <w:p w:rsidR="007123A6" w:rsidRDefault="007123A6" w:rsidP="007123A6">
      <w:pPr>
        <w:rPr>
          <w:ins w:id="1258" w:author="Rapporteur" w:date="2021-01-25T15:18:00Z"/>
          <w:iCs/>
        </w:rPr>
      </w:pPr>
      <w:ins w:id="1259" w:author="Rapporteur" w:date="2021-01-25T15:18:00Z">
        <w:r>
          <w:rPr>
            <w:iCs/>
          </w:rPr>
          <w:t>4.</w:t>
        </w:r>
        <w:r>
          <w:t>The AAnF checks whether the AF is authorized to get the GPSI.</w:t>
        </w:r>
        <w:r>
          <w:rPr>
            <w:iCs/>
          </w:rPr>
          <w:t xml:space="preserve"> If the check is successful, the AAnF provides the K</w:t>
        </w:r>
        <w:r>
          <w:rPr>
            <w:iCs/>
            <w:vertAlign w:val="subscript"/>
          </w:rPr>
          <w:t>AF</w:t>
        </w:r>
        <w:r>
          <w:rPr>
            <w:iCs/>
          </w:rPr>
          <w:t xml:space="preserve"> and the GPSI to the EES/ECS. Otherwise sends a related failure message.</w:t>
        </w:r>
      </w:ins>
    </w:p>
    <w:p w:rsidR="007123A6" w:rsidRDefault="007123A6" w:rsidP="007123A6">
      <w:pPr>
        <w:pStyle w:val="EditorsNote"/>
        <w:rPr>
          <w:ins w:id="1260" w:author="Rapporteur" w:date="2021-01-25T15:18:00Z"/>
          <w:iCs/>
        </w:rPr>
        <w:pPrChange w:id="1261" w:author="Rapporteur" w:date="2021-01-25T15:18:00Z">
          <w:pPr/>
        </w:pPrChange>
      </w:pPr>
      <w:ins w:id="1262" w:author="Rapporteur" w:date="2021-01-25T15:18:00Z">
        <w:r>
          <w:t>Editor’s Note: How the AAnF checks the authorization of AF considering also multiple GPSI scenario is FFS. Whether user consent is sufficient and required is in the scope of user consent study.</w:t>
        </w:r>
      </w:ins>
    </w:p>
    <w:p w:rsidR="007123A6" w:rsidRDefault="007123A6" w:rsidP="00155E49">
      <w:pPr>
        <w:pPrChange w:id="1263" w:author="Rapporteur" w:date="2021-01-25T15:20:00Z">
          <w:pPr>
            <w:pStyle w:val="EditorsNote"/>
          </w:pPr>
        </w:pPrChange>
      </w:pPr>
      <w:ins w:id="1264" w:author="Rapporteur" w:date="2021-01-25T15:18:00Z">
        <w:r>
          <w:rPr>
            <w:iCs/>
          </w:rPr>
          <w:t>5. The EES/ECS checks whether the GPSI sent by the EEC and the GPSI received from the AAnF are same or not. If the check is successful, the K</w:t>
        </w:r>
        <w:r>
          <w:rPr>
            <w:iCs/>
            <w:vertAlign w:val="subscript"/>
          </w:rPr>
          <w:t>AF</w:t>
        </w:r>
        <w:r>
          <w:rPr>
            <w:iCs/>
          </w:rPr>
          <w:t xml:space="preserve"> (K</w:t>
        </w:r>
        <w:r>
          <w:rPr>
            <w:iCs/>
            <w:vertAlign w:val="subscript"/>
          </w:rPr>
          <w:t>ECUEID</w:t>
        </w:r>
        <w:r>
          <w:rPr>
            <w:iCs/>
          </w:rPr>
          <w:t xml:space="preserve">) is used for authentication as mentioned above. </w:t>
        </w:r>
      </w:ins>
    </w:p>
    <w:p w:rsidR="008060FA" w:rsidRDefault="008060FA" w:rsidP="008060FA">
      <w:pPr>
        <w:pStyle w:val="3"/>
      </w:pPr>
      <w:bookmarkStart w:id="1265" w:name="_Toc62543944"/>
      <w:r>
        <w:t>6.17.3</w:t>
      </w:r>
      <w:r>
        <w:tab/>
        <w:t>Solution evaluation</w:t>
      </w:r>
      <w:bookmarkEnd w:id="1265"/>
      <w:r>
        <w:t xml:space="preserve"> </w:t>
      </w:r>
    </w:p>
    <w:p w:rsidR="008060FA" w:rsidRDefault="008060FA" w:rsidP="00F24D34">
      <w:pPr>
        <w:rPr>
          <w:rFonts w:ascii="Arial" w:hAnsi="Arial"/>
          <w:sz w:val="32"/>
        </w:rPr>
      </w:pPr>
      <w:del w:id="1266" w:author="Rapporteur" w:date="2021-01-25T15:18:00Z">
        <w:r w:rsidDel="007123A6">
          <w:delText>tbd</w:delText>
        </w:r>
      </w:del>
      <w:ins w:id="1267" w:author="Rapporteur" w:date="2021-01-25T15:18:00Z">
        <w:r w:rsidR="007123A6">
          <w:t>The solution requires updates to the AKMA technical specification TS 33.535.</w:t>
        </w:r>
      </w:ins>
    </w:p>
    <w:p w:rsidR="0018318B" w:rsidRDefault="0018318B" w:rsidP="0018318B">
      <w:pPr>
        <w:keepNext/>
        <w:keepLines/>
        <w:spacing w:before="180"/>
        <w:ind w:left="1134" w:hanging="1134"/>
        <w:outlineLvl w:val="1"/>
        <w:rPr>
          <w:rFonts w:ascii="Arial" w:hAnsi="Arial"/>
          <w:sz w:val="32"/>
        </w:rPr>
      </w:pPr>
      <w:r>
        <w:rPr>
          <w:rFonts w:ascii="Arial" w:hAnsi="Arial"/>
          <w:sz w:val="32"/>
        </w:rPr>
        <w:t>6.</w:t>
      </w:r>
      <w:r w:rsidR="00466C0F">
        <w:rPr>
          <w:rFonts w:ascii="Arial" w:hAnsi="Arial"/>
          <w:sz w:val="32"/>
        </w:rPr>
        <w:t>1</w:t>
      </w:r>
      <w:r w:rsidR="008060FA">
        <w:rPr>
          <w:rFonts w:ascii="Arial" w:hAnsi="Arial"/>
          <w:sz w:val="32"/>
        </w:rPr>
        <w:t>8</w:t>
      </w:r>
      <w:r>
        <w:rPr>
          <w:rFonts w:ascii="Arial" w:hAnsi="Arial"/>
          <w:sz w:val="32"/>
        </w:rPr>
        <w:tab/>
        <w:t>Solution #</w:t>
      </w:r>
      <w:r w:rsidR="00466C0F">
        <w:rPr>
          <w:rFonts w:ascii="Arial" w:hAnsi="Arial"/>
          <w:sz w:val="32"/>
        </w:rPr>
        <w:t>1</w:t>
      </w:r>
      <w:r w:rsidR="008060FA">
        <w:rPr>
          <w:rFonts w:ascii="Arial" w:hAnsi="Arial"/>
          <w:sz w:val="32"/>
        </w:rPr>
        <w:t>8</w:t>
      </w:r>
      <w:r>
        <w:rPr>
          <w:rFonts w:ascii="Arial" w:hAnsi="Arial"/>
          <w:sz w:val="32"/>
        </w:rPr>
        <w:t xml:space="preserve">: </w:t>
      </w:r>
      <w:bookmarkEnd w:id="1239"/>
      <w:bookmarkEnd w:id="1240"/>
      <w:r>
        <w:rPr>
          <w:rFonts w:ascii="Arial" w:hAnsi="Arial"/>
          <w:sz w:val="32"/>
        </w:rPr>
        <w:t>Authentication and Authorization Framework for EDGE-4 interfaces using Primary authentication and proxy interface</w:t>
      </w:r>
    </w:p>
    <w:p w:rsidR="0018318B" w:rsidRDefault="0018318B" w:rsidP="0018318B">
      <w:pPr>
        <w:keepNext/>
        <w:keepLines/>
        <w:spacing w:before="120"/>
        <w:ind w:left="1134" w:hanging="1134"/>
        <w:outlineLvl w:val="2"/>
        <w:rPr>
          <w:rFonts w:ascii="Arial" w:hAnsi="Arial"/>
          <w:sz w:val="28"/>
        </w:rPr>
      </w:pPr>
      <w:bookmarkStart w:id="1268" w:name="_Toc47518368"/>
      <w:bookmarkStart w:id="1269" w:name="_Toc513475453"/>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.1</w:t>
      </w:r>
      <w:r>
        <w:rPr>
          <w:rFonts w:ascii="Arial" w:hAnsi="Arial"/>
          <w:sz w:val="28"/>
        </w:rPr>
        <w:tab/>
        <w:t>Introduction</w:t>
      </w:r>
      <w:bookmarkEnd w:id="1268"/>
      <w:bookmarkEnd w:id="1269"/>
    </w:p>
    <w:p w:rsidR="0018318B" w:rsidRDefault="0018318B" w:rsidP="00F24D34">
      <w:pPr>
        <w:rPr>
          <w:lang w:val="en-US" w:eastAsia="zh-CN"/>
        </w:rPr>
      </w:pPr>
      <w:bookmarkStart w:id="1270" w:name="_Toc47518369"/>
      <w:bookmarkStart w:id="1271" w:name="_Toc513475454"/>
      <w:r>
        <w:rPr>
          <w:lang w:val="en-US" w:eastAsia="zh-CN"/>
        </w:rPr>
        <w:t xml:space="preserve">The solution addresses the following key issue: </w:t>
      </w:r>
    </w:p>
    <w:p w:rsidR="0018318B" w:rsidRDefault="0018318B" w:rsidP="00F24D34">
      <w:pPr>
        <w:rPr>
          <w:lang w:val="en-US" w:eastAsia="zh-CN"/>
        </w:rPr>
      </w:pPr>
      <w:r>
        <w:rPr>
          <w:lang w:val="en-US" w:eastAsia="zh-CN"/>
        </w:rPr>
        <w:t>•</w:t>
      </w:r>
      <w:r>
        <w:rPr>
          <w:lang w:val="en-US" w:eastAsia="zh-CN"/>
        </w:rPr>
        <w:tab/>
        <w:t>Key issue #2: Authentication and Authorization between EEC and ECS</w:t>
      </w:r>
    </w:p>
    <w:p w:rsidR="0018318B" w:rsidRDefault="0018318B" w:rsidP="00F24D34">
      <w:pPr>
        <w:rPr>
          <w:lang w:val="en-US" w:eastAsia="zh-CN"/>
        </w:rPr>
      </w:pPr>
      <w:r>
        <w:rPr>
          <w:lang w:val="en-US" w:eastAsia="zh-CN"/>
        </w:rPr>
        <w:t xml:space="preserve">This solution enables authentication and authorization (Proxy AA) with an ECS during registration after primary authentication successful completion. </w:t>
      </w:r>
      <w:r>
        <w:t>The solution is based on the K</w:t>
      </w:r>
      <w:r>
        <w:rPr>
          <w:vertAlign w:val="subscript"/>
        </w:rPr>
        <w:t>AMF</w:t>
      </w:r>
      <w:r>
        <w:t xml:space="preserve"> generated during the primary authentication.</w:t>
      </w:r>
    </w:p>
    <w:p w:rsidR="0018318B" w:rsidRDefault="0018318B" w:rsidP="0018318B">
      <w:pPr>
        <w:keepNext/>
        <w:keepLines/>
        <w:spacing w:before="120"/>
        <w:ind w:left="1134" w:hanging="1134"/>
        <w:outlineLvl w:val="2"/>
        <w:rPr>
          <w:rFonts w:ascii="Arial" w:hAnsi="Arial"/>
          <w:sz w:val="28"/>
        </w:rPr>
      </w:pPr>
      <w:r>
        <w:rPr>
          <w:rFonts w:ascii="Arial" w:hAnsi="Arial"/>
          <w:sz w:val="28"/>
        </w:rPr>
        <w:lastRenderedPageBreak/>
        <w:t>6.</w:t>
      </w:r>
      <w:r w:rsidR="00466C0F">
        <w:rPr>
          <w:rFonts w:ascii="Arial" w:hAnsi="Arial"/>
          <w:sz w:val="28"/>
        </w:rPr>
        <w:t>1</w:t>
      </w:r>
      <w:r w:rsidR="008060FA">
        <w:rPr>
          <w:rFonts w:ascii="Arial" w:hAnsi="Arial"/>
          <w:sz w:val="28"/>
        </w:rPr>
        <w:t>8</w:t>
      </w:r>
      <w:r>
        <w:rPr>
          <w:rFonts w:ascii="Arial" w:hAnsi="Arial"/>
          <w:sz w:val="28"/>
        </w:rPr>
        <w:t>.2</w:t>
      </w:r>
      <w:r>
        <w:rPr>
          <w:rFonts w:ascii="Arial" w:hAnsi="Arial"/>
          <w:sz w:val="28"/>
        </w:rPr>
        <w:tab/>
        <w:t>Solution details</w:t>
      </w:r>
      <w:bookmarkEnd w:id="1270"/>
      <w:bookmarkEnd w:id="1271"/>
    </w:p>
    <w:p w:rsidR="0018318B" w:rsidRDefault="0018318B" w:rsidP="00F24D34">
      <w:r>
        <w:object w:dxaOrig="9360" w:dyaOrig="7080">
          <v:shape id="_x0000_i1034" type="#_x0000_t75" style="width:468.3pt;height:354.25pt" o:ole="">
            <v:imagedata r:id="rId46" o:title=""/>
          </v:shape>
          <o:OLEObject Type="Embed" ProgID="Visio.Drawing.15" ShapeID="_x0000_i1034" DrawAspect="Content" ObjectID="_1673157397" r:id="rId47"/>
        </w:object>
      </w:r>
    </w:p>
    <w:p w:rsidR="0018318B" w:rsidRPr="00F24D34" w:rsidRDefault="0018318B" w:rsidP="00F24D34">
      <w:pPr>
        <w:jc w:val="center"/>
        <w:rPr>
          <w:b/>
          <w:lang w:val="en-US"/>
        </w:rPr>
      </w:pPr>
      <w:r w:rsidRPr="00F24D34">
        <w:rPr>
          <w:b/>
          <w:lang w:val="en-US"/>
        </w:rPr>
        <w:t>Figure 6.</w:t>
      </w:r>
      <w:r w:rsidR="00466C0F">
        <w:rPr>
          <w:b/>
          <w:lang w:val="en-US"/>
        </w:rPr>
        <w:t>1</w:t>
      </w:r>
      <w:r w:rsidR="008060FA">
        <w:rPr>
          <w:b/>
          <w:lang w:val="en-US"/>
        </w:rPr>
        <w:t>8</w:t>
      </w:r>
      <w:r w:rsidRPr="00F24D34">
        <w:rPr>
          <w:b/>
          <w:lang w:val="en-US"/>
        </w:rPr>
        <w:t>.2-1: Authentication and Authorization with the Edge Data Network</w:t>
      </w:r>
    </w:p>
    <w:p w:rsidR="0018318B" w:rsidRDefault="0018318B" w:rsidP="0018318B">
      <w:pPr>
        <w:ind w:left="568" w:hanging="284"/>
        <w:rPr>
          <w:lang w:val="en-US"/>
        </w:rPr>
      </w:pPr>
      <w:r>
        <w:rPr>
          <w:lang w:val="en-US"/>
        </w:rPr>
        <w:t>1.</w:t>
      </w:r>
      <w:r>
        <w:rPr>
          <w:lang w:val="en-US"/>
        </w:rPr>
        <w:tab/>
        <w:t>The UE performs normal primary authentication and registration to the network. The UE is MEC capable and may indicate this in the MEC capabilities to the AMF during the registration procedure.</w:t>
      </w:r>
    </w:p>
    <w:p w:rsidR="0018318B" w:rsidRDefault="0018318B" w:rsidP="0018318B">
      <w:pPr>
        <w:ind w:left="568" w:hanging="284"/>
        <w:rPr>
          <w:lang w:val="en-US"/>
        </w:rPr>
      </w:pPr>
      <w:r>
        <w:rPr>
          <w:lang w:val="en-US"/>
        </w:rPr>
        <w:t>2.</w:t>
      </w:r>
      <w:r>
        <w:rPr>
          <w:lang w:val="en-US"/>
        </w:rPr>
        <w:tab/>
        <w:t>The UE establishes a PDU Session for IP connectivity</w:t>
      </w:r>
      <w:ins w:id="1272" w:author="Rapporteur" w:date="2021-01-25T15:10:00Z">
        <w:r w:rsidR="008B5C70">
          <w:rPr>
            <w:lang w:val="en-US"/>
          </w:rPr>
          <w:t xml:space="preserve"> </w:t>
        </w:r>
        <w:r w:rsidR="008B5C70">
          <w:rPr>
            <w:lang w:val="en-US"/>
          </w:rPr>
          <w:t>(Additional information IE in UL NAS transport message with request type PDU Session Establishment request includes EEC ID)</w:t>
        </w:r>
      </w:ins>
      <w:r>
        <w:rPr>
          <w:lang w:val="en-US"/>
        </w:rPr>
        <w:t>. If the UE is MEC capable, then the UE and the AMF derive a key K</w:t>
      </w:r>
      <w:r>
        <w:rPr>
          <w:vertAlign w:val="subscript"/>
          <w:lang w:val="en-US"/>
        </w:rPr>
        <w:t>Proxy</w:t>
      </w:r>
      <w:r>
        <w:rPr>
          <w:lang w:val="en-US"/>
        </w:rPr>
        <w:t xml:space="preserve"> for authentication with the ECS from the AMF key K</w:t>
      </w:r>
      <w:r>
        <w:rPr>
          <w:vertAlign w:val="subscript"/>
          <w:lang w:val="en-US"/>
        </w:rPr>
        <w:t>AMF</w:t>
      </w:r>
      <w:r>
        <w:rPr>
          <w:lang w:val="en-US"/>
        </w:rPr>
        <w:t>. AMF pushes the EEC ID and K</w:t>
      </w:r>
      <w:r>
        <w:rPr>
          <w:vertAlign w:val="subscript"/>
          <w:lang w:val="en-US"/>
        </w:rPr>
        <w:t>Proxy</w:t>
      </w:r>
      <w:r>
        <w:rPr>
          <w:lang w:val="en-US"/>
        </w:rPr>
        <w:t xml:space="preserve"> to the Proxy AA network function in one of the options. Proxy AA network function maintains a mapping of EEC ID and K</w:t>
      </w:r>
      <w:r>
        <w:rPr>
          <w:vertAlign w:val="subscript"/>
          <w:lang w:val="en-US"/>
        </w:rPr>
        <w:t>Proxy</w:t>
      </w:r>
      <w:r>
        <w:rPr>
          <w:lang w:val="en-US"/>
        </w:rPr>
        <w:t>.</w:t>
      </w:r>
    </w:p>
    <w:p w:rsidR="008B5C70" w:rsidRDefault="008B5C70" w:rsidP="008B5C70">
      <w:pPr>
        <w:pStyle w:val="NO"/>
        <w:rPr>
          <w:ins w:id="1273" w:author="Rapporteur" w:date="2021-01-25T15:11:00Z"/>
          <w:rFonts w:eastAsiaTheme="minorHAnsi"/>
          <w:lang w:val="en-US"/>
        </w:rPr>
        <w:pPrChange w:id="1274" w:author="Rapporteur" w:date="2021-01-25T15:11:00Z">
          <w:pPr/>
        </w:pPrChange>
      </w:pPr>
      <w:ins w:id="1275" w:author="Rapporteur" w:date="2021-01-25T15:11:00Z">
        <w:r>
          <w:t>Note: In case of Option 2, Proxy AA can identify the serving AMF by identifying “Allocated AMF for the registered UE” field in the “UE context in AMF data” as per TS 23.502[5] 5.2.3.3.1.</w:t>
        </w:r>
      </w:ins>
    </w:p>
    <w:p w:rsidR="008B5C70" w:rsidRDefault="008B5C70" w:rsidP="008B5C70">
      <w:pPr>
        <w:pStyle w:val="EditorsNote"/>
        <w:rPr>
          <w:ins w:id="1276" w:author="Rapporteur" w:date="2021-01-25T15:11:00Z"/>
          <w:lang w:val="en-US"/>
        </w:rPr>
      </w:pPr>
      <w:ins w:id="1277" w:author="Rapporteur" w:date="2021-01-25T15:11:00Z">
        <w:r>
          <w:rPr>
            <w:lang w:val="en-US"/>
          </w:rPr>
          <w:t>Editor’s Note: It is ffs on how proxy AA gets UE context.</w:t>
        </w:r>
      </w:ins>
    </w:p>
    <w:p w:rsidR="0018318B" w:rsidDel="008B5C70" w:rsidRDefault="0018318B" w:rsidP="00F24D34">
      <w:pPr>
        <w:pStyle w:val="EditorsNote"/>
        <w:rPr>
          <w:del w:id="1278" w:author="Rapporteur" w:date="2021-01-25T15:11:00Z"/>
          <w:lang w:val="en-US"/>
        </w:rPr>
      </w:pPr>
      <w:del w:id="1279" w:author="Rapporteur" w:date="2021-01-25T15:11:00Z">
        <w:r w:rsidDel="008B5C70">
          <w:rPr>
            <w:lang w:val="en-US"/>
          </w:rPr>
          <w:delText>Editor's note: Identification of the serving AMF is FFS.</w:delText>
        </w:r>
      </w:del>
    </w:p>
    <w:p w:rsidR="0018318B" w:rsidRDefault="0018318B" w:rsidP="00F24D34">
      <w:pPr>
        <w:pStyle w:val="EditorsNote"/>
        <w:rPr>
          <w:lang w:val="en-US"/>
        </w:rPr>
      </w:pPr>
      <w:r>
        <w:rPr>
          <w:lang w:val="en-US"/>
        </w:rPr>
        <w:t>Editor’s Note: Whether the Kamf can be used to derive the Kecs in case ECS is deployed by the home network is FFS.</w:t>
      </w:r>
    </w:p>
    <w:p w:rsidR="0018318B" w:rsidRDefault="0018318B" w:rsidP="00F24D34">
      <w:pPr>
        <w:pStyle w:val="EditorsNote"/>
        <w:rPr>
          <w:lang w:val="en-US"/>
        </w:rPr>
      </w:pPr>
      <w:r>
        <w:rPr>
          <w:lang w:val="en-US"/>
        </w:rPr>
        <w:t>Editor's note: It is ffs how this solution works if the EEC ID is not unique across different UEs.</w:t>
      </w:r>
    </w:p>
    <w:p w:rsidR="0018318B" w:rsidRDefault="0018318B" w:rsidP="00F24D34">
      <w:pPr>
        <w:pStyle w:val="EditorsNote"/>
        <w:rPr>
          <w:ins w:id="1280" w:author="Rapporteur" w:date="2021-01-25T15:11:00Z"/>
          <w:lang w:val="en-US"/>
        </w:rPr>
      </w:pPr>
      <w:del w:id="1281" w:author="Rapporteur" w:date="2021-01-25T15:09:00Z">
        <w:r w:rsidDel="008B5C70">
          <w:rPr>
            <w:lang w:val="en-US"/>
          </w:rPr>
          <w:delText>Editor's note: It is ffs how the AMF knows the EEC ID</w:delText>
        </w:r>
      </w:del>
    </w:p>
    <w:p w:rsidR="008B5C70" w:rsidRDefault="008B5C70" w:rsidP="00F24D34">
      <w:pPr>
        <w:pStyle w:val="EditorsNote"/>
        <w:rPr>
          <w:lang w:val="en-US"/>
        </w:rPr>
      </w:pPr>
      <w:ins w:id="1282" w:author="Rapporteur" w:date="2021-01-25T15:11:00Z">
        <w:r>
          <w:rPr>
            <w:lang w:val="en-US"/>
          </w:rPr>
          <w:t>Editor’s Note: Describe the option as in the figure to solution procedure.</w:t>
        </w:r>
      </w:ins>
    </w:p>
    <w:p w:rsidR="0018318B" w:rsidRDefault="0018318B" w:rsidP="0018318B">
      <w:pPr>
        <w:ind w:left="568" w:hanging="284"/>
        <w:rPr>
          <w:lang w:val="en-US"/>
        </w:rPr>
      </w:pPr>
      <w:r>
        <w:rPr>
          <w:lang w:val="en-US"/>
        </w:rPr>
        <w:t>3.</w:t>
      </w:r>
      <w:r>
        <w:rPr>
          <w:lang w:val="en-US"/>
        </w:rPr>
        <w:tab/>
        <w:t>The UE sends an Application Registration Request with a MAC-I</w:t>
      </w:r>
      <w:r>
        <w:rPr>
          <w:vertAlign w:val="subscript"/>
          <w:lang w:val="en-US"/>
        </w:rPr>
        <w:t>Proxy</w:t>
      </w:r>
      <w:r>
        <w:rPr>
          <w:lang w:val="en-US"/>
        </w:rPr>
        <w:t xml:space="preserve"> to the ECS. The MAC-I</w:t>
      </w:r>
      <w:r>
        <w:rPr>
          <w:vertAlign w:val="subscript"/>
          <w:lang w:val="en-US"/>
        </w:rPr>
        <w:t>Proxy</w:t>
      </w:r>
      <w:r>
        <w:rPr>
          <w:lang w:val="en-US"/>
        </w:rPr>
        <w:t xml:space="preserve"> is computed similarly as, e.g., the SoR-MAC-IAUSF, as defined in Annex A.17 of TS 33.501. The MAC-I</w:t>
      </w:r>
      <w:r>
        <w:rPr>
          <w:vertAlign w:val="subscript"/>
          <w:lang w:val="en-US"/>
        </w:rPr>
        <w:t>Proxy</w:t>
      </w:r>
      <w:r>
        <w:rPr>
          <w:lang w:val="en-US"/>
        </w:rPr>
        <w:t xml:space="preserve"> is based on the Application Registration Request's payload, which forms the input Application Registration Request Data, and the key K</w:t>
      </w:r>
      <w:r>
        <w:rPr>
          <w:vertAlign w:val="subscript"/>
          <w:lang w:val="en-US"/>
        </w:rPr>
        <w:t>Proxy</w:t>
      </w:r>
      <w:r>
        <w:rPr>
          <w:lang w:val="en-US"/>
        </w:rPr>
        <w:t xml:space="preserve"> to the KDF..</w:t>
      </w:r>
    </w:p>
    <w:p w:rsidR="0018318B" w:rsidRDefault="0018318B" w:rsidP="0018318B">
      <w:pPr>
        <w:ind w:left="568" w:hanging="284"/>
        <w:rPr>
          <w:lang w:val="en-US"/>
        </w:rPr>
      </w:pPr>
      <w:r>
        <w:rPr>
          <w:lang w:val="en-US"/>
        </w:rPr>
        <w:lastRenderedPageBreak/>
        <w:t>4.</w:t>
      </w:r>
      <w:r>
        <w:rPr>
          <w:lang w:val="en-US"/>
        </w:rPr>
        <w:tab/>
        <w:t>a. The UE is not authenticated at the ECS, and the ECS sends a Verify Request including the Application Registration Request with the MAC-I</w:t>
      </w:r>
      <w:r>
        <w:rPr>
          <w:vertAlign w:val="subscript"/>
          <w:lang w:val="en-US"/>
        </w:rPr>
        <w:t>Proxy</w:t>
      </w:r>
      <w:r>
        <w:rPr>
          <w:lang w:val="en-US"/>
        </w:rPr>
        <w:t xml:space="preserve"> to the Proxy AA through NEF, which then either verifies by retrieving context it's own stored mapping(step 2 option 1) or it sends a key request to AMF by selecting serving AMF based on UE ID the serving AMF and forwards the message to this AMF. </w:t>
      </w:r>
    </w:p>
    <w:p w:rsidR="0018318B" w:rsidRDefault="0018318B" w:rsidP="0018318B">
      <w:pPr>
        <w:ind w:left="568" w:hanging="284"/>
        <w:rPr>
          <w:lang w:val="en-US"/>
        </w:rPr>
      </w:pPr>
      <w:r>
        <w:rPr>
          <w:lang w:val="en-US"/>
        </w:rPr>
        <w:t>4. b. The AMF replies with K</w:t>
      </w:r>
      <w:r>
        <w:rPr>
          <w:vertAlign w:val="subscript"/>
          <w:lang w:val="en-US"/>
        </w:rPr>
        <w:t>Proxy</w:t>
      </w:r>
      <w:r>
        <w:rPr>
          <w:lang w:val="en-US"/>
        </w:rPr>
        <w:t xml:space="preserve"> to Proxy AA, which then stores this in its database. Proxy AA verifies the MAC-I</w:t>
      </w:r>
      <w:r>
        <w:rPr>
          <w:vertAlign w:val="subscript"/>
          <w:lang w:val="en-US"/>
        </w:rPr>
        <w:t>Proxy</w:t>
      </w:r>
      <w:r>
        <w:rPr>
          <w:lang w:val="en-US"/>
        </w:rPr>
        <w:t xml:space="preserve"> of the Application Registration Request, i.e., it computes with the key K</w:t>
      </w:r>
      <w:r>
        <w:rPr>
          <w:vertAlign w:val="subscript"/>
          <w:lang w:val="en-US"/>
        </w:rPr>
        <w:t>Proxy</w:t>
      </w:r>
      <w:r>
        <w:rPr>
          <w:lang w:val="en-US"/>
        </w:rPr>
        <w:t xml:space="preserve"> the MAC-I over the Application Registration Request payload the UE and compares the result with the MAC-I</w:t>
      </w:r>
      <w:r>
        <w:rPr>
          <w:vertAlign w:val="subscript"/>
          <w:lang w:val="en-US"/>
        </w:rPr>
        <w:t>Proxy</w:t>
      </w:r>
      <w:r>
        <w:rPr>
          <w:lang w:val="en-US"/>
        </w:rPr>
        <w:t xml:space="preserve"> included in the message. If both are identical, the message can be authenticated to be sent by the UE.</w:t>
      </w:r>
    </w:p>
    <w:p w:rsidR="0018318B" w:rsidRDefault="0018318B" w:rsidP="0018318B">
      <w:pPr>
        <w:ind w:left="568" w:hanging="284"/>
        <w:rPr>
          <w:lang w:val="en-US"/>
        </w:rPr>
      </w:pPr>
      <w:r>
        <w:rPr>
          <w:lang w:val="en-US"/>
        </w:rPr>
        <w:t>4. c. Proxy AA Devices K</w:t>
      </w:r>
      <w:r>
        <w:rPr>
          <w:vertAlign w:val="subscript"/>
          <w:lang w:val="en-US"/>
        </w:rPr>
        <w:t>ECS</w:t>
      </w:r>
      <w:r>
        <w:rPr>
          <w:lang w:val="en-US"/>
        </w:rPr>
        <w:t xml:space="preserve"> from K</w:t>
      </w:r>
      <w:r>
        <w:rPr>
          <w:vertAlign w:val="subscript"/>
          <w:lang w:val="en-US"/>
        </w:rPr>
        <w:t>Proxy</w:t>
      </w:r>
      <w:r>
        <w:rPr>
          <w:lang w:val="en-US"/>
        </w:rPr>
        <w:t>.</w:t>
      </w:r>
    </w:p>
    <w:p w:rsidR="0018318B" w:rsidRDefault="0018318B" w:rsidP="0018318B">
      <w:pPr>
        <w:ind w:left="568" w:hanging="284"/>
        <w:rPr>
          <w:lang w:val="en-US"/>
        </w:rPr>
      </w:pPr>
      <w:r>
        <w:rPr>
          <w:lang w:val="en-US"/>
        </w:rPr>
        <w:t>4.d. The Proxy AA sends a Key Response to the ECS, including the result of the authentication and the K</w:t>
      </w:r>
      <w:r>
        <w:rPr>
          <w:vertAlign w:val="subscript"/>
          <w:lang w:val="en-US"/>
        </w:rPr>
        <w:t>ECS</w:t>
      </w:r>
      <w:r>
        <w:rPr>
          <w:lang w:val="en-US"/>
        </w:rPr>
        <w:t xml:space="preserve">. </w:t>
      </w:r>
      <w:r>
        <w:rPr>
          <w:lang w:val="en-US"/>
        </w:rPr>
        <w:tab/>
        <w:t xml:space="preserve"> </w:t>
      </w:r>
    </w:p>
    <w:p w:rsidR="0018318B" w:rsidRDefault="0018318B" w:rsidP="0018318B">
      <w:pPr>
        <w:ind w:left="568" w:hanging="284"/>
        <w:rPr>
          <w:lang w:val="en-US"/>
        </w:rPr>
      </w:pPr>
      <w:r>
        <w:rPr>
          <w:lang w:val="en-US"/>
        </w:rPr>
        <w:t>5.</w:t>
      </w:r>
      <w:r>
        <w:rPr>
          <w:lang w:val="en-US"/>
        </w:rPr>
        <w:tab/>
        <w:t>Based on the authentication result, the ECS decides whether to accept or to reject the Application Registration Request from the UE. The ECS sends the Application Registration Response message to the UE, including the authentication result, and protects the message with a MAC-I</w:t>
      </w:r>
      <w:r>
        <w:rPr>
          <w:vertAlign w:val="subscript"/>
          <w:lang w:val="en-US"/>
        </w:rPr>
        <w:t>ECS</w:t>
      </w:r>
      <w:r>
        <w:rPr>
          <w:lang w:val="en-US"/>
        </w:rPr>
        <w:t xml:space="preserve"> based on the received key K</w:t>
      </w:r>
      <w:r>
        <w:rPr>
          <w:vertAlign w:val="subscript"/>
          <w:lang w:val="en-US"/>
        </w:rPr>
        <w:t>ECS</w:t>
      </w:r>
      <w:r>
        <w:rPr>
          <w:lang w:val="en-US"/>
        </w:rPr>
        <w:t xml:space="preserve"> in a similar way as the UE protected the payload of the message. </w:t>
      </w:r>
    </w:p>
    <w:p w:rsidR="0018318B" w:rsidRDefault="0018318B" w:rsidP="0018318B">
      <w:pPr>
        <w:ind w:left="568" w:hanging="284"/>
        <w:rPr>
          <w:lang w:val="en-US"/>
        </w:rPr>
      </w:pPr>
      <w:r>
        <w:rPr>
          <w:lang w:val="en-US"/>
        </w:rPr>
        <w:t>6.</w:t>
      </w:r>
      <w:r>
        <w:rPr>
          <w:lang w:val="en-US"/>
        </w:rPr>
        <w:tab/>
        <w:t>The UE derives K</w:t>
      </w:r>
      <w:r>
        <w:rPr>
          <w:vertAlign w:val="subscript"/>
          <w:lang w:val="en-US"/>
        </w:rPr>
        <w:t>ECS</w:t>
      </w:r>
      <w:r>
        <w:rPr>
          <w:lang w:val="en-US"/>
        </w:rPr>
        <w:t xml:space="preserve"> from K</w:t>
      </w:r>
      <w:r>
        <w:rPr>
          <w:vertAlign w:val="subscript"/>
          <w:lang w:val="en-US"/>
        </w:rPr>
        <w:t>Proxy</w:t>
      </w:r>
      <w:r>
        <w:rPr>
          <w:lang w:val="en-US"/>
        </w:rPr>
        <w:t xml:space="preserve"> and verifies the MAC-I</w:t>
      </w:r>
      <w:r>
        <w:rPr>
          <w:vertAlign w:val="subscript"/>
          <w:lang w:val="en-US"/>
        </w:rPr>
        <w:t>ECS</w:t>
      </w:r>
      <w:r>
        <w:rPr>
          <w:lang w:val="en-US"/>
        </w:rPr>
        <w:t>. The rest of the procedure will proceed from step 10 of solution 6.7 in 33.839.</w:t>
      </w:r>
    </w:p>
    <w:p w:rsidR="0018318B" w:rsidRDefault="0018318B" w:rsidP="0018318B">
      <w:pPr>
        <w:keepNext/>
        <w:keepLines/>
        <w:spacing w:before="120"/>
        <w:ind w:left="1134" w:hanging="1134"/>
        <w:outlineLvl w:val="2"/>
        <w:rPr>
          <w:rFonts w:ascii="Arial" w:hAnsi="Arial"/>
          <w:sz w:val="28"/>
        </w:rPr>
      </w:pPr>
      <w:bookmarkStart w:id="1283" w:name="_Toc47518371"/>
      <w:bookmarkStart w:id="1284" w:name="_Toc513475455"/>
      <w:r>
        <w:rPr>
          <w:rFonts w:ascii="Arial" w:hAnsi="Arial"/>
          <w:sz w:val="28"/>
        </w:rPr>
        <w:t>6.</w:t>
      </w:r>
      <w:r w:rsidR="00466C0F">
        <w:rPr>
          <w:rFonts w:ascii="Arial" w:hAnsi="Arial"/>
          <w:sz w:val="28"/>
        </w:rPr>
        <w:t>1</w:t>
      </w:r>
      <w:r w:rsidR="008060FA">
        <w:rPr>
          <w:rFonts w:ascii="Arial" w:hAnsi="Arial"/>
          <w:sz w:val="28"/>
        </w:rPr>
        <w:t>8</w:t>
      </w:r>
      <w:r>
        <w:rPr>
          <w:rFonts w:ascii="Arial" w:hAnsi="Arial"/>
          <w:sz w:val="28"/>
        </w:rPr>
        <w:t>.3</w:t>
      </w:r>
      <w:r>
        <w:rPr>
          <w:rFonts w:ascii="Arial" w:hAnsi="Arial"/>
          <w:sz w:val="28"/>
        </w:rPr>
        <w:tab/>
        <w:t>Solution Evaluation</w:t>
      </w:r>
      <w:bookmarkEnd w:id="1283"/>
      <w:bookmarkEnd w:id="1284"/>
    </w:p>
    <w:p w:rsidR="0018318B" w:rsidRDefault="0018318B" w:rsidP="00F24D34">
      <w:pPr>
        <w:pStyle w:val="EditorsNote"/>
        <w:rPr>
          <w:rFonts w:ascii="Arial" w:hAnsi="Arial"/>
          <w:sz w:val="32"/>
        </w:rPr>
      </w:pPr>
      <w:r>
        <w:t>Editor's Note: Each Solution should motivate how the potential security requirements of the key issues being addressed are fulfilled.</w:t>
      </w:r>
      <w:bookmarkEnd w:id="1241"/>
    </w:p>
    <w:p w:rsidR="00C95F26" w:rsidRDefault="00C95F26" w:rsidP="00C95F26">
      <w:pPr>
        <w:pStyle w:val="2"/>
      </w:pPr>
      <w:bookmarkStart w:id="1285" w:name="_Toc62543945"/>
      <w:r>
        <w:rPr>
          <w:lang w:eastAsia="zh-CN"/>
        </w:rPr>
        <w:t>6</w:t>
      </w:r>
      <w:r>
        <w:t>.</w:t>
      </w:r>
      <w:r w:rsidR="00466C0F">
        <w:rPr>
          <w:lang w:val="en-US"/>
        </w:rPr>
        <w:t>1</w:t>
      </w:r>
      <w:r w:rsidR="008060FA">
        <w:rPr>
          <w:lang w:val="en-US"/>
        </w:rPr>
        <w:t>9</w:t>
      </w:r>
      <w:r>
        <w:tab/>
        <w:t>Solution #</w:t>
      </w:r>
      <w:r w:rsidR="00466C0F">
        <w:rPr>
          <w:lang w:eastAsia="zh-CN"/>
        </w:rPr>
        <w:t>1</w:t>
      </w:r>
      <w:r w:rsidR="008060FA">
        <w:rPr>
          <w:lang w:eastAsia="zh-CN"/>
        </w:rPr>
        <w:t>9</w:t>
      </w:r>
      <w:r>
        <w:t xml:space="preserve">: </w:t>
      </w:r>
      <w:r>
        <w:rPr>
          <w:lang w:eastAsia="zh-CN"/>
        </w:rPr>
        <w:t>Authentication/authorization between UE and Edge Data Ne</w:t>
      </w:r>
      <w:r w:rsidR="00C04DB5">
        <w:rPr>
          <w:lang w:eastAsia="zh-CN"/>
        </w:rPr>
        <w:t>tw</w:t>
      </w:r>
      <w:r>
        <w:rPr>
          <w:lang w:eastAsia="zh-CN"/>
        </w:rPr>
        <w:t>ork based on the secondary authentication</w:t>
      </w:r>
      <w:bookmarkEnd w:id="1285"/>
    </w:p>
    <w:p w:rsidR="00C95F26" w:rsidRDefault="00C95F26" w:rsidP="00C95F26">
      <w:pPr>
        <w:pStyle w:val="3"/>
      </w:pPr>
      <w:bookmarkStart w:id="1286" w:name="_Toc62543946"/>
      <w:r>
        <w:t>6.</w:t>
      </w:r>
      <w:r w:rsidR="00466C0F">
        <w:t>1</w:t>
      </w:r>
      <w:r w:rsidR="008060FA">
        <w:t>9</w:t>
      </w:r>
      <w:r>
        <w:t>.1</w:t>
      </w:r>
      <w:r>
        <w:tab/>
        <w:t>Introduction</w:t>
      </w:r>
      <w:bookmarkEnd w:id="1286"/>
    </w:p>
    <w:p w:rsidR="00C95F26" w:rsidRDefault="00C95F26" w:rsidP="00C95F26">
      <w:pPr>
        <w:rPr>
          <w:lang w:val="en-US" w:eastAsia="zh-CN"/>
        </w:rPr>
      </w:pPr>
      <w:r>
        <w:rPr>
          <w:lang w:val="en-US" w:eastAsia="zh-CN"/>
        </w:rPr>
        <w:t xml:space="preserve">This solution addresses the security requirement for </w:t>
      </w:r>
      <w:r>
        <w:rPr>
          <w:lang w:eastAsia="zh-CN"/>
        </w:rPr>
        <w:t>authentication/authorization between UE and Edge Data Network</w:t>
      </w:r>
      <w:r>
        <w:rPr>
          <w:lang w:val="en-US" w:eastAsia="zh-CN"/>
        </w:rPr>
        <w:t xml:space="preserve"> in the key issue #4. </w:t>
      </w:r>
    </w:p>
    <w:p w:rsidR="00C95F26" w:rsidRDefault="00C95F26" w:rsidP="00C95F26">
      <w:pPr>
        <w:pStyle w:val="3"/>
      </w:pPr>
      <w:bookmarkStart w:id="1287" w:name="_Toc62543947"/>
      <w:r>
        <w:t>6.</w:t>
      </w:r>
      <w:r w:rsidR="00466C0F">
        <w:t>1</w:t>
      </w:r>
      <w:r w:rsidR="008060FA">
        <w:t>9</w:t>
      </w:r>
      <w:r>
        <w:t>.2</w:t>
      </w:r>
      <w:r>
        <w:tab/>
        <w:t>Solution details</w:t>
      </w:r>
      <w:bookmarkEnd w:id="1287"/>
    </w:p>
    <w:p w:rsidR="00C95F26" w:rsidRDefault="00C95F26" w:rsidP="00C95F26">
      <w:pPr>
        <w:rPr>
          <w:lang w:eastAsia="zh-CN"/>
        </w:rPr>
      </w:pPr>
      <w:r>
        <w:rPr>
          <w:lang w:val="en-US" w:eastAsia="zh-CN"/>
        </w:rPr>
        <w:t xml:space="preserve">The </w:t>
      </w:r>
      <w:r>
        <w:rPr>
          <w:lang w:eastAsia="zh-CN"/>
        </w:rPr>
        <w:t>Edge Data Network can be regarded as a particular Data Network in the edge computing scenario. Therefore, secondary authentication defined in the TS 33.501 [7] clause 11 can be reused here for authentication/authorization between UE and Edge Data Network. A high level of the procedure is given in the following figure.</w:t>
      </w:r>
    </w:p>
    <w:p w:rsidR="00C95F26" w:rsidRDefault="00C95F26" w:rsidP="00C95F26">
      <w:pPr>
        <w:rPr>
          <w:lang w:val="en-US" w:eastAsia="zh-CN"/>
        </w:rPr>
      </w:pPr>
      <w:r>
        <w:object w:dxaOrig="9630" w:dyaOrig="5565">
          <v:shape id="_x0000_i1035" type="#_x0000_t75" style="width:481.55pt;height:278.2pt" o:ole="">
            <v:imagedata r:id="rId48" o:title=""/>
          </v:shape>
          <o:OLEObject Type="Embed" ProgID="Visio.Drawing.15" ShapeID="_x0000_i1035" DrawAspect="Content" ObjectID="_1673157398" r:id="rId49"/>
        </w:object>
      </w:r>
    </w:p>
    <w:p w:rsidR="00C95F26" w:rsidRDefault="00C95F26" w:rsidP="00C95F26">
      <w:pPr>
        <w:jc w:val="center"/>
        <w:rPr>
          <w:b/>
          <w:lang w:val="en-US" w:eastAsia="zh-CN"/>
        </w:rPr>
      </w:pPr>
      <w:r>
        <w:rPr>
          <w:b/>
        </w:rPr>
        <w:t>Figure 6.</w:t>
      </w:r>
      <w:r w:rsidR="00466C0F">
        <w:rPr>
          <w:b/>
        </w:rPr>
        <w:t>1</w:t>
      </w:r>
      <w:r w:rsidR="008060FA">
        <w:rPr>
          <w:b/>
        </w:rPr>
        <w:t>9</w:t>
      </w:r>
      <w:r>
        <w:rPr>
          <w:b/>
        </w:rPr>
        <w:t>.2-1: Initial EAP Authentication with an external AAA server</w:t>
      </w:r>
    </w:p>
    <w:p w:rsidR="00C95F26" w:rsidRDefault="00C95F26" w:rsidP="00C95F26">
      <w:pPr>
        <w:rPr>
          <w:lang w:val="en-US" w:eastAsia="zh-CN"/>
        </w:rPr>
      </w:pPr>
      <w:r>
        <w:rPr>
          <w:lang w:val="en-US" w:eastAsia="zh-CN"/>
        </w:rPr>
        <w:t>Re-authentication defined in the TS 33.501 [7] clause 11.1.3 also applies here.</w:t>
      </w:r>
    </w:p>
    <w:p w:rsidR="00C95F26" w:rsidRDefault="00C95F26" w:rsidP="00C95F26">
      <w:pPr>
        <w:pStyle w:val="3"/>
      </w:pPr>
      <w:bookmarkStart w:id="1288" w:name="_Toc62543948"/>
      <w:r>
        <w:t>6.</w:t>
      </w:r>
      <w:r w:rsidR="00466C0F">
        <w:t>1</w:t>
      </w:r>
      <w:r w:rsidR="008060FA">
        <w:t>9</w:t>
      </w:r>
      <w:r>
        <w:t>.3</w:t>
      </w:r>
      <w:r>
        <w:tab/>
        <w:t>Solution Evaluation</w:t>
      </w:r>
      <w:bookmarkEnd w:id="1288"/>
    </w:p>
    <w:p w:rsidR="00C95F26" w:rsidRDefault="00C95F26" w:rsidP="00C95F26">
      <w:r>
        <w:t>The proposed solution meets all the requirement of Key issue #4.</w:t>
      </w:r>
    </w:p>
    <w:p w:rsidR="00C95F26" w:rsidRDefault="00C95F26" w:rsidP="00F24D34">
      <w:r>
        <w:t xml:space="preserve">The secondary authentication is reused for authentication and authorization between UE and Edge Data Network. Hence, there is no impact of the existing security procedures. </w:t>
      </w:r>
    </w:p>
    <w:p w:rsidR="004A3169" w:rsidRDefault="004A3169" w:rsidP="004A3169">
      <w:pPr>
        <w:pStyle w:val="2"/>
      </w:pPr>
      <w:bookmarkStart w:id="1289" w:name="_Toc62543949"/>
      <w:r>
        <w:rPr>
          <w:lang w:eastAsia="zh-CN"/>
        </w:rPr>
        <w:t>6</w:t>
      </w:r>
      <w:r>
        <w:t>.</w:t>
      </w:r>
      <w:r w:rsidR="008060FA">
        <w:rPr>
          <w:lang w:val="en-US"/>
        </w:rPr>
        <w:t>20</w:t>
      </w:r>
      <w:r>
        <w:tab/>
        <w:t>Solution #</w:t>
      </w:r>
      <w:r w:rsidR="008060FA">
        <w:rPr>
          <w:lang w:eastAsia="zh-CN"/>
        </w:rPr>
        <w:t>20</w:t>
      </w:r>
      <w:r>
        <w:t>: Authentication and authorization in EES capability exposure based on CAPIF</w:t>
      </w:r>
      <w:bookmarkEnd w:id="1289"/>
    </w:p>
    <w:p w:rsidR="004A3169" w:rsidRDefault="004A3169" w:rsidP="004A3169">
      <w:pPr>
        <w:pStyle w:val="3"/>
      </w:pPr>
      <w:bookmarkStart w:id="1290" w:name="_Toc62543950"/>
      <w:r>
        <w:t>6.</w:t>
      </w:r>
      <w:r w:rsidR="008060FA">
        <w:t>20</w:t>
      </w:r>
      <w:r>
        <w:t>.1</w:t>
      </w:r>
      <w:r>
        <w:tab/>
        <w:t>Introduction</w:t>
      </w:r>
      <w:bookmarkEnd w:id="1290"/>
    </w:p>
    <w:p w:rsidR="004A3169" w:rsidRDefault="004A3169" w:rsidP="004A3169">
      <w:pPr>
        <w:rPr>
          <w:lang w:val="en-US" w:eastAsia="zh-CN"/>
        </w:rPr>
      </w:pPr>
      <w:r>
        <w:rPr>
          <w:lang w:val="en-US" w:eastAsia="zh-CN"/>
        </w:rPr>
        <w:t xml:space="preserve">This solution addresses the security requirement for </w:t>
      </w:r>
      <w:r>
        <w:t>authentication and authorization in EES capability exposure</w:t>
      </w:r>
      <w:r>
        <w:rPr>
          <w:lang w:val="en-US" w:eastAsia="zh-CN"/>
        </w:rPr>
        <w:t xml:space="preserve"> in the key issue #8. </w:t>
      </w:r>
    </w:p>
    <w:p w:rsidR="004A3169" w:rsidRDefault="004A3169" w:rsidP="004A3169">
      <w:pPr>
        <w:pStyle w:val="3"/>
      </w:pPr>
      <w:bookmarkStart w:id="1291" w:name="_Toc62543951"/>
      <w:r>
        <w:t>6.</w:t>
      </w:r>
      <w:r w:rsidR="008060FA">
        <w:t>20</w:t>
      </w:r>
      <w:r>
        <w:t>.2</w:t>
      </w:r>
      <w:r>
        <w:tab/>
        <w:t>Solution details</w:t>
      </w:r>
      <w:bookmarkEnd w:id="1291"/>
    </w:p>
    <w:p w:rsidR="004A3169" w:rsidRDefault="004A3169" w:rsidP="004A3169">
      <w:pPr>
        <w:rPr>
          <w:lang w:val="en-US" w:eastAsia="zh-CN"/>
        </w:rPr>
      </w:pPr>
      <w:r>
        <w:rPr>
          <w:lang w:val="en-US" w:eastAsia="zh-CN"/>
        </w:rPr>
        <w:t>As defined in the TS 23.558 [2] clause 8.7.3, it says that</w:t>
      </w:r>
    </w:p>
    <w:p w:rsidR="004A3169" w:rsidRDefault="004A3169" w:rsidP="004A3169">
      <w:pPr>
        <w:rPr>
          <w:i/>
          <w:lang w:val="en-IN"/>
        </w:rPr>
      </w:pPr>
      <w:r>
        <w:rPr>
          <w:lang w:val="en-US" w:eastAsia="zh-CN"/>
        </w:rPr>
        <w:t>“</w:t>
      </w:r>
      <w:r>
        <w:rPr>
          <w:i/>
        </w:rPr>
        <w:t>The Edge Enabler Server may re-expose the network capabilities of the 3GPP core network to the Edge Application Server(s) as per the CAPIF architecture specified in 3GPP TS 23.222 [6].</w:t>
      </w:r>
    </w:p>
    <w:p w:rsidR="004A3169" w:rsidRDefault="004A3169" w:rsidP="004A3169">
      <w:pPr>
        <w:rPr>
          <w:i/>
        </w:rPr>
      </w:pPr>
      <w:r>
        <w:rPr>
          <w:i/>
        </w:rPr>
        <w:t xml:space="preserve">Depending on the deployment models (centralized or distributed) employed, </w:t>
      </w:r>
    </w:p>
    <w:p w:rsidR="004A3169" w:rsidRDefault="004A3169" w:rsidP="004A3169">
      <w:pPr>
        <w:pStyle w:val="B1"/>
        <w:rPr>
          <w:i/>
        </w:rPr>
      </w:pPr>
      <w:r>
        <w:rPr>
          <w:i/>
        </w:rPr>
        <w:t>-</w:t>
      </w:r>
      <w:r>
        <w:rPr>
          <w:i/>
        </w:rPr>
        <w:tab/>
        <w:t>the Edge Enabler Server assumes the role of the API exposing function (may also acts as the API topology hiding entry) as described in 3GPP TS 23.222 [6]; and</w:t>
      </w:r>
    </w:p>
    <w:p w:rsidR="004A3169" w:rsidRDefault="004A3169" w:rsidP="004A3169">
      <w:pPr>
        <w:ind w:firstLine="284"/>
        <w:rPr>
          <w:lang w:val="en-US" w:eastAsia="zh-CN"/>
        </w:rPr>
      </w:pPr>
      <w:r>
        <w:rPr>
          <w:i/>
        </w:rPr>
        <w:t>-</w:t>
      </w:r>
      <w:r>
        <w:rPr>
          <w:i/>
        </w:rPr>
        <w:tab/>
        <w:t>the Edge Application Server assumes the role of an API invoker.</w:t>
      </w:r>
      <w:r>
        <w:rPr>
          <w:lang w:val="en-US" w:eastAsia="zh-CN"/>
        </w:rPr>
        <w:t>”</w:t>
      </w:r>
    </w:p>
    <w:p w:rsidR="004A3169" w:rsidRDefault="004A3169" w:rsidP="004A3169">
      <w:pPr>
        <w:rPr>
          <w:lang w:val="en-US" w:eastAsia="zh-CN"/>
        </w:rPr>
      </w:pPr>
      <w:r>
        <w:rPr>
          <w:lang w:val="en-US" w:eastAsia="zh-CN"/>
        </w:rPr>
        <w:t xml:space="preserve">Therefore, </w:t>
      </w:r>
      <w:r>
        <w:t>CAPIF functional security model</w:t>
      </w:r>
      <w:r>
        <w:rPr>
          <w:lang w:val="en-US" w:eastAsia="zh-CN"/>
        </w:rPr>
        <w:t xml:space="preserve"> defined in the TS 33.122 [16] can be reused here for the authentication and authorization.</w:t>
      </w:r>
    </w:p>
    <w:p w:rsidR="004A3169" w:rsidRDefault="004A3169" w:rsidP="004A3169">
      <w:pPr>
        <w:jc w:val="center"/>
        <w:rPr>
          <w:rFonts w:eastAsia="Times New Roman"/>
          <w:noProof/>
          <w:lang w:val="en-US"/>
        </w:rPr>
      </w:pPr>
      <w:r>
        <w:rPr>
          <w:rFonts w:eastAsia="Times New Roman"/>
          <w:noProof/>
          <w:lang w:val="en-US"/>
        </w:rPr>
        <w:object w:dxaOrig="7410" w:dyaOrig="4845">
          <v:shape id="_x0000_i1036" type="#_x0000_t75" style="width:370.35pt;height:242.5pt" o:ole="">
            <v:imagedata r:id="rId50" o:title=""/>
          </v:shape>
          <o:OLEObject Type="Embed" ProgID="Visio.Drawing.11" ShapeID="_x0000_i1036" DrawAspect="Content" ObjectID="_1673157399" r:id="rId51"/>
        </w:object>
      </w:r>
    </w:p>
    <w:p w:rsidR="004A3169" w:rsidRDefault="004A3169" w:rsidP="004A3169">
      <w:pPr>
        <w:jc w:val="center"/>
        <w:rPr>
          <w:lang w:val="en-US" w:eastAsia="zh-CN"/>
        </w:rPr>
      </w:pPr>
      <w:r>
        <w:rPr>
          <w:b/>
        </w:rPr>
        <w:t>Figure 6.</w:t>
      </w:r>
      <w:r w:rsidR="008060FA">
        <w:rPr>
          <w:b/>
        </w:rPr>
        <w:t>20</w:t>
      </w:r>
      <w:r>
        <w:rPr>
          <w:b/>
        </w:rPr>
        <w:t>.2-1: CAPIF functional security model</w:t>
      </w:r>
    </w:p>
    <w:p w:rsidR="004A3169" w:rsidRDefault="004A3169" w:rsidP="004A3169">
      <w:pPr>
        <w:rPr>
          <w:lang w:val="en-US" w:eastAsia="zh-CN"/>
        </w:rPr>
      </w:pPr>
      <w:r>
        <w:rPr>
          <w:lang w:val="en-US" w:eastAsia="zh-CN"/>
        </w:rPr>
        <w:t>For the edge computing scenario, the EES can be regarded the API exposing function in API provider domain1 or API provider domain 2, which depends on the EES deployment. And EAS can be regarded as the API invoker.</w:t>
      </w:r>
    </w:p>
    <w:p w:rsidR="004A3169" w:rsidRDefault="004A3169" w:rsidP="004A3169">
      <w:pPr>
        <w:rPr>
          <w:lang w:val="en-US" w:eastAsia="zh-CN"/>
        </w:rPr>
      </w:pPr>
      <w:r>
        <w:rPr>
          <w:lang w:val="en-US" w:eastAsia="zh-CN"/>
        </w:rPr>
        <w:t>Therefore, authentication and authorization mechanism defined in the TS 33.122 clause 6.5 could be reused here to meet the authentication and authorization requirement between EES and EAS. In general, the authentication could be realized based on the TLS-PSK, TLS-PKI, or TLS with OAuth token.</w:t>
      </w:r>
    </w:p>
    <w:p w:rsidR="004A3169" w:rsidRDefault="004A3169" w:rsidP="004A3169">
      <w:pPr>
        <w:rPr>
          <w:lang w:val="en-US" w:eastAsia="zh-CN"/>
        </w:rPr>
      </w:pPr>
      <w:r>
        <w:rPr>
          <w:lang w:val="en-US" w:eastAsia="zh-CN"/>
        </w:rPr>
        <w:t>For the TLS-PSK, and TLS-PKI, the CAPIF core function as an NF managed by the operator could forward the pre-shared key or the security information related with TLS-PKI to the EAS. Then EAS could authenticate with the EES. Then, the following authorization procedure is referring to the TS 23.222 [17] clause 8.17.</w:t>
      </w:r>
    </w:p>
    <w:p w:rsidR="004A3169" w:rsidRDefault="004A3169" w:rsidP="004A3169">
      <w:pPr>
        <w:rPr>
          <w:lang w:val="en-US" w:eastAsia="zh-CN"/>
        </w:rPr>
      </w:pPr>
      <w:r>
        <w:rPr>
          <w:lang w:val="en-US" w:eastAsia="zh-CN"/>
        </w:rPr>
        <w:t>For the TLS with OAuth token, the authentication could be based on the TLS, and the authorization could be based on the Oauth mechanism.</w:t>
      </w:r>
    </w:p>
    <w:p w:rsidR="004A3169" w:rsidRDefault="004A3169" w:rsidP="004A3169">
      <w:pPr>
        <w:pStyle w:val="3"/>
      </w:pPr>
      <w:bookmarkStart w:id="1292" w:name="_Toc62543952"/>
      <w:r>
        <w:t>6.</w:t>
      </w:r>
      <w:r w:rsidR="008060FA">
        <w:t>20</w:t>
      </w:r>
      <w:r>
        <w:t>.3</w:t>
      </w:r>
      <w:r>
        <w:tab/>
        <w:t>Solution Evaluation</w:t>
      </w:r>
      <w:bookmarkEnd w:id="1292"/>
    </w:p>
    <w:p w:rsidR="00AF5D8E" w:rsidRDefault="00AF5D8E" w:rsidP="00AF5D8E">
      <w:ins w:id="1293" w:author="Huawei" w:date="2020-12-30T11:11:00Z">
        <w:r>
          <w:rPr>
            <w:lang w:val="en-US" w:eastAsia="zh-CN"/>
          </w:rPr>
          <w:t xml:space="preserve">This solution fully addresses the security requirement for </w:t>
        </w:r>
        <w:r>
          <w:t>authentication and authorization in EES capability exposure</w:t>
        </w:r>
        <w:r>
          <w:rPr>
            <w:lang w:val="en-US" w:eastAsia="zh-CN"/>
          </w:rPr>
          <w:t xml:space="preserve"> in the key issue #8. This solution reuses the </w:t>
        </w:r>
        <w:del w:id="1294" w:author="Rapporteur" w:date="2021-01-26T08:49:00Z">
          <w:r w:rsidDel="00706F63">
            <w:rPr>
              <w:lang w:val="en-US" w:eastAsia="zh-CN"/>
            </w:rPr>
            <w:delText>exsiting</w:delText>
          </w:r>
        </w:del>
      </w:ins>
      <w:ins w:id="1295" w:author="Rapporteur" w:date="2021-01-26T08:49:00Z">
        <w:r w:rsidR="00706F63">
          <w:rPr>
            <w:lang w:val="en-US" w:eastAsia="zh-CN"/>
          </w:rPr>
          <w:t>existing</w:t>
        </w:r>
      </w:ins>
      <w:ins w:id="1296" w:author="Huawei" w:date="2020-12-30T11:11:00Z">
        <w:r>
          <w:rPr>
            <w:lang w:val="en-US" w:eastAsia="zh-CN"/>
          </w:rPr>
          <w:t xml:space="preserve"> authentication and authorization in EE</w:t>
        </w:r>
      </w:ins>
      <w:ins w:id="1297" w:author="Huawei" w:date="2020-12-30T11:12:00Z">
        <w:r>
          <w:rPr>
            <w:lang w:val="en-US" w:eastAsia="zh-CN"/>
          </w:rPr>
          <w:t>S capability exposure based on CAPIF.</w:t>
        </w:r>
      </w:ins>
      <w:del w:id="1298" w:author="Huawei" w:date="2020-12-30T11:10:00Z">
        <w:r>
          <w:delText>TBD</w:delText>
        </w:r>
      </w:del>
    </w:p>
    <w:p w:rsidR="004A3169" w:rsidRDefault="004A3169" w:rsidP="00F24D34"/>
    <w:p w:rsidR="00C95F26" w:rsidRDefault="00C95F26" w:rsidP="00C95F26">
      <w:pPr>
        <w:pStyle w:val="2"/>
        <w:tabs>
          <w:tab w:val="left" w:pos="720"/>
        </w:tabs>
        <w:ind w:left="0" w:firstLine="0"/>
      </w:pPr>
      <w:bookmarkStart w:id="1299" w:name="_Toc62543953"/>
      <w:r>
        <w:t>6.</w:t>
      </w:r>
      <w:r w:rsidR="00466C0F">
        <w:t>2</w:t>
      </w:r>
      <w:r w:rsidR="008060FA">
        <w:t>1</w:t>
      </w:r>
      <w:r>
        <w:tab/>
        <w:t>Solution #</w:t>
      </w:r>
      <w:r w:rsidR="00466C0F">
        <w:t>2</w:t>
      </w:r>
      <w:r w:rsidR="008060FA">
        <w:t>1</w:t>
      </w:r>
      <w:r>
        <w:t xml:space="preserve">: </w:t>
      </w:r>
      <w:r>
        <w:rPr>
          <w:lang w:val="en-US"/>
        </w:rPr>
        <w:t>security for the interface between the SMF and LDNSR</w:t>
      </w:r>
      <w:bookmarkEnd w:id="1299"/>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.1</w:t>
      </w:r>
      <w:r>
        <w:rPr>
          <w:rFonts w:ascii="Arial" w:eastAsia="Arial" w:hAnsi="Arial"/>
          <w:sz w:val="28"/>
        </w:rPr>
        <w:tab/>
        <w:t>Solution overview</w:t>
      </w:r>
    </w:p>
    <w:p w:rsidR="00C95F26" w:rsidRDefault="00C95F26" w:rsidP="00C95F26">
      <w:pPr>
        <w:rPr>
          <w:rFonts w:eastAsia="Times New Roman"/>
          <w:lang w:eastAsia="zh-CN"/>
        </w:rPr>
      </w:pPr>
      <w:r>
        <w:rPr>
          <w:lang w:eastAsia="zh-CN"/>
        </w:rPr>
        <w:t xml:space="preserve">This solution addresses the transport security requirements </w:t>
      </w:r>
      <w:r>
        <w:t xml:space="preserve">for the interaction message between the SMF and LDNSR </w:t>
      </w:r>
      <w:r>
        <w:rPr>
          <w:lang w:eastAsia="zh-CN"/>
        </w:rPr>
        <w:t>in key issue #9. In SA2, it was agreed that the interface between the SMF and LDNSR is based on SBI.</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.2</w:t>
      </w:r>
      <w:r>
        <w:rPr>
          <w:rFonts w:ascii="Arial" w:eastAsia="Arial" w:hAnsi="Arial"/>
          <w:sz w:val="28"/>
        </w:rPr>
        <w:tab/>
        <w:t>Solution details</w:t>
      </w:r>
    </w:p>
    <w:p w:rsidR="00C95F26" w:rsidRDefault="00C95F26" w:rsidP="00C95F26">
      <w:pPr>
        <w:rPr>
          <w:lang w:val="en-US" w:eastAsia="zh-CN"/>
        </w:rPr>
      </w:pPr>
      <w:r>
        <w:rPr>
          <w:lang w:eastAsia="zh-CN"/>
        </w:rPr>
        <w:t>In clause 13.1 of TS</w:t>
      </w:r>
      <w:r>
        <w:rPr>
          <w:lang w:val="en-US" w:eastAsia="zh-CN"/>
        </w:rPr>
        <w:t xml:space="preserve"> 33.501[7], it defines how to protect the interaction message transferred in SBI, and it is proposed to reuse the mechanism on the interface between the SMF and LDNSR. </w:t>
      </w:r>
    </w:p>
    <w:p w:rsidR="00C95F26" w:rsidRDefault="00C95F26" w:rsidP="00C95F26">
      <w:pPr>
        <w:rPr>
          <w:rFonts w:eastAsia="Times New Roman"/>
        </w:rPr>
      </w:pPr>
      <w:r>
        <w:rPr>
          <w:lang w:eastAsia="zh-CN"/>
        </w:rPr>
        <w:lastRenderedPageBreak/>
        <w:t xml:space="preserve">TLS should be used for the interaction message between the SMF and LDNSR </w:t>
      </w:r>
      <w:r>
        <w:t>as specified in clause 6.2 of TS 33.210[12]</w:t>
      </w:r>
      <w:r>
        <w:rPr>
          <w:lang w:eastAsia="zh-CN"/>
        </w:rPr>
        <w:t xml:space="preserve">, </w:t>
      </w:r>
      <w:r>
        <w:t xml:space="preserve">unless security is provided by other means, e.g. physical security. </w:t>
      </w:r>
    </w:p>
    <w:p w:rsidR="00C95F26" w:rsidRDefault="00C95F26" w:rsidP="00C95F26">
      <w:pPr>
        <w:pStyle w:val="NO"/>
      </w:pPr>
      <w:r>
        <w:t xml:space="preserve">NOTE 1: </w:t>
      </w:r>
      <w:r>
        <w:tab/>
        <w:t xml:space="preserve">Regardless </w:t>
      </w:r>
      <w:r>
        <w:rPr>
          <w:lang w:val="en-US"/>
        </w:rPr>
        <w:t xml:space="preserve">of </w:t>
      </w:r>
      <w:r>
        <w:t>whether TLS is used or not, NDS/IP as specified in TS 33.210 [12] and TS 33.310 [13] can be used for network layer protection.</w:t>
      </w:r>
    </w:p>
    <w:p w:rsidR="00C95F26" w:rsidRDefault="00C95F26" w:rsidP="00C95F26">
      <w:pPr>
        <w:pStyle w:val="NO"/>
        <w:rPr>
          <w:lang w:val="x-none"/>
        </w:rPr>
      </w:pPr>
      <w:r>
        <w:t>NOTE 2:</w:t>
      </w:r>
      <w:r>
        <w:tab/>
        <w:t>If interfaces are trusted (e.g. physically protected), it is for the PLMN-operator to decide whether to use cryptographic protection.</w:t>
      </w:r>
    </w:p>
    <w:p w:rsidR="00C95F26" w:rsidRDefault="00C95F26" w:rsidP="00C95F26">
      <w:pPr>
        <w:tabs>
          <w:tab w:val="left" w:pos="720"/>
        </w:tabs>
        <w:spacing w:before="120" w:after="240"/>
        <w:ind w:leftChars="10" w:left="20"/>
        <w:jc w:val="both"/>
        <w:outlineLvl w:val="2"/>
        <w:rPr>
          <w:rFonts w:ascii="Arial" w:eastAsia="Arial" w:hAnsi="Arial"/>
          <w:sz w:val="28"/>
        </w:rPr>
      </w:pPr>
      <w:r>
        <w:rPr>
          <w:rFonts w:ascii="Arial" w:eastAsia="Arial" w:hAnsi="Arial"/>
          <w:sz w:val="28"/>
        </w:rPr>
        <w:t>6.</w:t>
      </w:r>
      <w:r w:rsidR="00466C0F">
        <w:rPr>
          <w:rFonts w:ascii="Arial" w:eastAsia="Arial" w:hAnsi="Arial"/>
          <w:sz w:val="28"/>
        </w:rPr>
        <w:t>2</w:t>
      </w:r>
      <w:r w:rsidR="008060FA">
        <w:rPr>
          <w:rFonts w:ascii="Arial" w:eastAsia="Arial" w:hAnsi="Arial"/>
          <w:sz w:val="28"/>
        </w:rPr>
        <w:t>1</w:t>
      </w:r>
      <w:r>
        <w:rPr>
          <w:rFonts w:ascii="Arial" w:eastAsia="Arial" w:hAnsi="Arial"/>
          <w:sz w:val="28"/>
        </w:rPr>
        <w:t>.3</w:t>
      </w:r>
      <w:r>
        <w:rPr>
          <w:rFonts w:ascii="Arial" w:eastAsia="Arial" w:hAnsi="Arial"/>
          <w:sz w:val="28"/>
        </w:rPr>
        <w:tab/>
        <w:t xml:space="preserve">Solution evaluation </w:t>
      </w:r>
    </w:p>
    <w:p w:rsidR="006025A8" w:rsidRDefault="006025A8" w:rsidP="006025A8">
      <w:pPr>
        <w:rPr>
          <w:lang w:val="en-US" w:eastAsia="zh-CN"/>
        </w:rPr>
      </w:pPr>
      <w:del w:id="1300" w:author="Huawei" w:date="2020-12-30T11:10:00Z">
        <w:r>
          <w:delText>TBD</w:delText>
        </w:r>
      </w:del>
      <w:r>
        <w:rPr>
          <w:lang w:val="en-US" w:eastAsia="zh-CN"/>
        </w:rPr>
        <w:t xml:space="preserve"> </w:t>
      </w:r>
    </w:p>
    <w:p w:rsidR="00C95F26" w:rsidRDefault="006025A8" w:rsidP="00C95F26">
      <w:pPr>
        <w:rPr>
          <w:lang w:eastAsia="zh-CN"/>
        </w:rPr>
      </w:pPr>
      <w:ins w:id="1301" w:author="Huawei" w:date="2021-01-04T12:04:00Z">
        <w:r>
          <w:rPr>
            <w:lang w:val="en-US" w:eastAsia="zh-CN"/>
          </w:rPr>
          <w:t>This solution fully addresses the transport security requirements for the interaction message between the SMF and LDNSR in key issue #9. This solution reuses the security mechanism on the SBI interface between the SMF and LDNSR. Hence, no new mechanisms is required.</w:t>
        </w:r>
      </w:ins>
    </w:p>
    <w:p w:rsidR="0018318B" w:rsidRDefault="0018318B" w:rsidP="0018318B">
      <w:pPr>
        <w:pStyle w:val="2"/>
      </w:pPr>
      <w:bookmarkStart w:id="1302" w:name="_Toc62543954"/>
      <w:r>
        <w:rPr>
          <w:lang w:eastAsia="zh-CN"/>
        </w:rPr>
        <w:t>6</w:t>
      </w:r>
      <w:r>
        <w:t>.</w:t>
      </w:r>
      <w:r w:rsidR="00466C0F">
        <w:rPr>
          <w:lang w:val="en-US"/>
        </w:rPr>
        <w:t>2</w:t>
      </w:r>
      <w:r w:rsidR="008060FA">
        <w:rPr>
          <w:lang w:val="en-US"/>
        </w:rPr>
        <w:t>2</w:t>
      </w:r>
      <w:r>
        <w:tab/>
        <w:t>Solution #</w:t>
      </w:r>
      <w:r w:rsidR="00466C0F">
        <w:t>2</w:t>
      </w:r>
      <w:r w:rsidR="008060FA">
        <w:rPr>
          <w:lang w:eastAsia="zh-CN"/>
        </w:rPr>
        <w:t>2</w:t>
      </w:r>
      <w:r>
        <w:t xml:space="preserve">: </w:t>
      </w:r>
      <w:bookmarkEnd w:id="1242"/>
      <w:r>
        <w:rPr>
          <w:lang w:eastAsia="zh-CN"/>
        </w:rPr>
        <w:t>Authorization during Edge Data Network change</w:t>
      </w:r>
      <w:bookmarkEnd w:id="1302"/>
    </w:p>
    <w:p w:rsidR="0018318B" w:rsidRDefault="0018318B" w:rsidP="0018318B">
      <w:pPr>
        <w:pStyle w:val="3"/>
      </w:pPr>
      <w:bookmarkStart w:id="1303" w:name="_Toc49174595"/>
      <w:bookmarkStart w:id="1304" w:name="_Toc62543955"/>
      <w:r>
        <w:t>6.</w:t>
      </w:r>
      <w:r w:rsidR="00466C0F">
        <w:t>2</w:t>
      </w:r>
      <w:r w:rsidR="008060FA">
        <w:t>2</w:t>
      </w:r>
      <w:r>
        <w:t>.1</w:t>
      </w:r>
      <w:r>
        <w:tab/>
        <w:t>Introduction</w:t>
      </w:r>
      <w:bookmarkEnd w:id="1303"/>
      <w:bookmarkEnd w:id="1304"/>
    </w:p>
    <w:p w:rsidR="0018318B" w:rsidRDefault="0018318B" w:rsidP="0018318B">
      <w:pPr>
        <w:rPr>
          <w:lang w:val="en-US" w:eastAsia="zh-CN"/>
        </w:rPr>
      </w:pPr>
      <w:r>
        <w:rPr>
          <w:lang w:val="en-US" w:eastAsia="zh-CN"/>
        </w:rPr>
        <w:t xml:space="preserve">This solution addresses the security requirement for </w:t>
      </w:r>
      <w:r>
        <w:rPr>
          <w:lang w:eastAsia="zh-CN"/>
        </w:rPr>
        <w:t>authentication/authorization during Edge Data Network</w:t>
      </w:r>
      <w:r>
        <w:rPr>
          <w:lang w:val="en-US" w:eastAsia="zh-CN"/>
        </w:rPr>
        <w:t xml:space="preserve"> change in the key issue #10. </w:t>
      </w:r>
    </w:p>
    <w:p w:rsidR="0018318B" w:rsidRDefault="0018318B" w:rsidP="0018318B">
      <w:pPr>
        <w:rPr>
          <w:lang w:val="en-US" w:eastAsia="zh-CN"/>
        </w:rPr>
      </w:pPr>
      <w:r>
        <w:rPr>
          <w:lang w:val="en-US" w:eastAsia="zh-CN"/>
        </w:rPr>
        <w:t>For the Edge Data Network (EDN) change scenario, the edge service consumed by the UE will be relocated from the source EDN to the target EDN. If the secondary authentication for authorization is performed between UE and the source EDN, the issue is whether the secondary authentication between UE and target EDN is required or not. Considering the authorization requirement defined in key issue #10 and seamless change required in the key issue #2 of TR 23.748 [3], this solution gives out a simple authorization method between UE and target EDN, maintaining the seamless change requirement.</w:t>
      </w:r>
    </w:p>
    <w:p w:rsidR="0018318B" w:rsidRDefault="0018318B" w:rsidP="0018318B">
      <w:pPr>
        <w:pStyle w:val="3"/>
      </w:pPr>
      <w:bookmarkStart w:id="1305" w:name="_Toc49174596"/>
      <w:bookmarkStart w:id="1306" w:name="_Toc62543956"/>
      <w:r>
        <w:lastRenderedPageBreak/>
        <w:t>6.</w:t>
      </w:r>
      <w:r w:rsidR="00466C0F">
        <w:t>2</w:t>
      </w:r>
      <w:r w:rsidR="008060FA">
        <w:t>2</w:t>
      </w:r>
      <w:r>
        <w:t>.2</w:t>
      </w:r>
      <w:r>
        <w:tab/>
        <w:t>Solution details</w:t>
      </w:r>
      <w:bookmarkEnd w:id="1305"/>
      <w:bookmarkEnd w:id="1306"/>
    </w:p>
    <w:p w:rsidR="0018318B" w:rsidRDefault="0018318B" w:rsidP="0018318B">
      <w:pPr>
        <w:jc w:val="center"/>
        <w:rPr>
          <w:lang w:val="en-US" w:eastAsia="zh-CN"/>
        </w:rPr>
      </w:pPr>
      <w:r>
        <w:t xml:space="preserve"> </w:t>
      </w:r>
      <w:r>
        <w:object w:dxaOrig="9630" w:dyaOrig="5985">
          <v:shape id="_x0000_i1037" type="#_x0000_t75" style="width:481.55pt;height:299.5pt" o:ole="">
            <v:imagedata r:id="rId52" o:title=""/>
          </v:shape>
          <o:OLEObject Type="Embed" ProgID="Visio.Drawing.15" ShapeID="_x0000_i1037" DrawAspect="Content" ObjectID="_1673157400" r:id="rId53"/>
        </w:object>
      </w:r>
    </w:p>
    <w:p w:rsidR="0018318B" w:rsidRDefault="0018318B" w:rsidP="0018318B">
      <w:pPr>
        <w:jc w:val="center"/>
        <w:rPr>
          <w:b/>
          <w:lang w:val="en-US" w:eastAsia="zh-CN"/>
        </w:rPr>
      </w:pPr>
      <w:r>
        <w:rPr>
          <w:b/>
        </w:rPr>
        <w:t>Figure 6.</w:t>
      </w:r>
      <w:r w:rsidR="00466C0F">
        <w:rPr>
          <w:b/>
        </w:rPr>
        <w:t>2</w:t>
      </w:r>
      <w:r w:rsidR="008060FA">
        <w:rPr>
          <w:b/>
        </w:rPr>
        <w:t>2</w:t>
      </w:r>
      <w:r>
        <w:rPr>
          <w:b/>
        </w:rPr>
        <w:t>.2-1: Authorization during the EDN relocation</w:t>
      </w:r>
    </w:p>
    <w:p w:rsidR="00AF5D8E" w:rsidRDefault="00AF5D8E" w:rsidP="00AF5D8E">
      <w:pPr>
        <w:pStyle w:val="EditorsNote"/>
        <w:rPr>
          <w:lang w:val="en-US" w:eastAsia="zh-CN"/>
        </w:rPr>
      </w:pPr>
      <w:del w:id="1307" w:author="Huawei" w:date="2021-01-04T11:34:00Z">
        <w:r>
          <w:delText>Editor’s Note: It is ffs how the T-EDN can verify a token generated by the S-EDN. The assumptions on and trust model between T-EDN and S-EDN need to be explained.</w:delText>
        </w:r>
      </w:del>
    </w:p>
    <w:p w:rsidR="00AF5D8E" w:rsidRDefault="00AF5D8E" w:rsidP="00AF5D8E">
      <w:pPr>
        <w:rPr>
          <w:ins w:id="1308" w:author="Huawei" w:date="2021-01-04T11:57:00Z"/>
          <w:lang w:val="en-US" w:eastAsia="zh-CN"/>
        </w:rPr>
      </w:pPr>
      <w:ins w:id="1309" w:author="Huawei" w:date="2021-01-04T11:57:00Z">
        <w:r>
          <w:rPr>
            <w:lang w:val="en-US" w:eastAsia="zh-CN"/>
          </w:rPr>
          <w:t>Pre-requisite:</w:t>
        </w:r>
      </w:ins>
    </w:p>
    <w:p w:rsidR="00AF5D8E" w:rsidRDefault="00AF5D8E" w:rsidP="00AF5D8E">
      <w:pPr>
        <w:ind w:left="284"/>
        <w:rPr>
          <w:ins w:id="1310" w:author="Huawei" w:date="2021-01-04T11:54:00Z"/>
          <w:lang w:val="en-US" w:eastAsia="zh-CN"/>
        </w:rPr>
      </w:pPr>
      <w:ins w:id="1311" w:author="Huawei" w:date="2021-01-04T11:57:00Z">
        <w:r>
          <w:rPr>
            <w:lang w:val="en-US" w:eastAsia="zh-CN"/>
          </w:rPr>
          <w:t>-</w:t>
        </w:r>
        <w:r>
          <w:rPr>
            <w:lang w:val="en-US" w:eastAsia="zh-CN"/>
          </w:rPr>
          <w:tab/>
        </w:r>
      </w:ins>
      <w:ins w:id="1312" w:author="Huawei" w:date="2021-01-04T11:54:00Z">
        <w:r>
          <w:rPr>
            <w:lang w:val="en-US" w:eastAsia="zh-CN"/>
          </w:rPr>
          <w:t>The S-EDN stores the signing key used for token computation. And the T-EDN stores the verification key used for token verification. The two keys could be pre-configured or shared by the same service application or DN-AAA.</w:t>
        </w:r>
      </w:ins>
    </w:p>
    <w:p w:rsidR="00AF5D8E" w:rsidRDefault="00AF5D8E" w:rsidP="00AF5D8E">
      <w:pPr>
        <w:ind w:left="284"/>
        <w:rPr>
          <w:ins w:id="1313" w:author="Huawei" w:date="2021-01-04T11:45:00Z"/>
          <w:lang w:val="en-US" w:eastAsia="zh-CN"/>
        </w:rPr>
        <w:pPrChange w:id="1314" w:author="Huawei" w:date="2021-01-04T11:57:00Z">
          <w:pPr>
            <w:ind w:left="284" w:firstLine="284"/>
          </w:pPr>
        </w:pPrChange>
      </w:pPr>
      <w:ins w:id="1315" w:author="Huawei" w:date="2021-01-04T11:57:00Z">
        <w:r>
          <w:rPr>
            <w:lang w:val="en-US" w:eastAsia="zh-CN"/>
          </w:rPr>
          <w:t>-</w:t>
        </w:r>
        <w:r>
          <w:rPr>
            <w:lang w:val="en-US" w:eastAsia="zh-CN"/>
          </w:rPr>
          <w:tab/>
          <w:t xml:space="preserve">The </w:t>
        </w:r>
      </w:ins>
      <w:ins w:id="1316" w:author="Huawei" w:date="2021-01-04T11:45:00Z">
        <w:r>
          <w:rPr>
            <w:lang w:val="en-US" w:eastAsia="zh-CN"/>
          </w:rPr>
          <w:t xml:space="preserve">T-EDN trusts </w:t>
        </w:r>
      </w:ins>
      <w:ins w:id="1317" w:author="Huawei" w:date="2021-01-04T11:54:00Z">
        <w:r>
          <w:rPr>
            <w:lang w:val="en-US" w:eastAsia="zh-CN"/>
          </w:rPr>
          <w:t>that the UE has already been</w:t>
        </w:r>
      </w:ins>
      <w:ins w:id="1318" w:author="Huawei" w:date="2021-01-04T11:55:00Z">
        <w:r>
          <w:rPr>
            <w:lang w:val="en-US" w:eastAsia="zh-CN"/>
          </w:rPr>
          <w:t xml:space="preserve"> authorized by the </w:t>
        </w:r>
      </w:ins>
      <w:ins w:id="1319" w:author="Huawei" w:date="2021-01-04T11:49:00Z">
        <w:r>
          <w:rPr>
            <w:lang w:val="en-US" w:eastAsia="zh-CN"/>
          </w:rPr>
          <w:t xml:space="preserve">S-EDN, </w:t>
        </w:r>
      </w:ins>
      <w:ins w:id="1320" w:author="Huawei" w:date="2021-01-04T11:55:00Z">
        <w:r>
          <w:rPr>
            <w:lang w:val="en-US" w:eastAsia="zh-CN"/>
          </w:rPr>
          <w:t>if the token</w:t>
        </w:r>
      </w:ins>
      <w:ins w:id="1321" w:author="Huawei" w:date="2021-01-04T11:57:00Z">
        <w:r>
          <w:rPr>
            <w:lang w:val="en-US" w:eastAsia="zh-CN"/>
          </w:rPr>
          <w:t xml:space="preserve"> including the UE ID, the IDs</w:t>
        </w:r>
      </w:ins>
      <w:ins w:id="1322" w:author="Huawei" w:date="2021-01-04T11:58:00Z">
        <w:r>
          <w:rPr>
            <w:lang w:val="en-US" w:eastAsia="zh-CN"/>
          </w:rPr>
          <w:t xml:space="preserve"> of S-EDN and T-EDN</w:t>
        </w:r>
      </w:ins>
      <w:ins w:id="1323" w:author="Huawei" w:date="2021-01-04T11:55:00Z">
        <w:r>
          <w:rPr>
            <w:lang w:val="en-US" w:eastAsia="zh-CN"/>
          </w:rPr>
          <w:t xml:space="preserve"> provided by the S-EDN is successfully verified.</w:t>
        </w:r>
      </w:ins>
    </w:p>
    <w:p w:rsidR="0018318B" w:rsidRDefault="0018318B" w:rsidP="0018318B">
      <w:pPr>
        <w:rPr>
          <w:lang w:val="en-US" w:eastAsia="zh-CN"/>
        </w:rPr>
      </w:pPr>
      <w:r>
        <w:rPr>
          <w:lang w:val="en-US" w:eastAsia="zh-CN"/>
        </w:rPr>
        <w:t>Step 1. UE sends the Registration request to the AMF and registers in the network.</w:t>
      </w:r>
    </w:p>
    <w:p w:rsidR="0018318B" w:rsidRDefault="0018318B" w:rsidP="0018318B">
      <w:pPr>
        <w:rPr>
          <w:lang w:val="en-US" w:eastAsia="zh-CN"/>
        </w:rPr>
      </w:pPr>
      <w:r>
        <w:rPr>
          <w:lang w:val="en-US" w:eastAsia="zh-CN"/>
        </w:rPr>
        <w:t>Step 2. UE initates the PDU session1 establishment procedure. It is assumed that secondary authentication is performed during the PDU session establishment procedure.</w:t>
      </w:r>
    </w:p>
    <w:p w:rsidR="0018318B" w:rsidRDefault="0018318B" w:rsidP="0018318B">
      <w:pPr>
        <w:rPr>
          <w:lang w:val="en-US" w:eastAsia="zh-CN"/>
        </w:rPr>
      </w:pPr>
      <w:r>
        <w:rPr>
          <w:lang w:val="en-US" w:eastAsia="zh-CN"/>
        </w:rPr>
        <w:t xml:space="preserve">Step 3. SMF detects that EDN relocation is required, and determines the T-EDN info. </w:t>
      </w:r>
    </w:p>
    <w:p w:rsidR="00840FE8" w:rsidRDefault="00840FE8" w:rsidP="00F24D34">
      <w:pPr>
        <w:pStyle w:val="NO"/>
        <w:rPr>
          <w:lang w:val="en-US" w:eastAsia="zh-CN"/>
        </w:rPr>
      </w:pPr>
      <w:ins w:id="1324" w:author="Rapporteur" w:date="2021-01-26T08:41:00Z">
        <w:r>
          <w:rPr>
            <w:color w:val="FF0000"/>
            <w:lang w:val="en-US" w:eastAsia="zh-CN"/>
          </w:rPr>
          <w:t xml:space="preserve">NOTE </w:t>
        </w:r>
        <w:r>
          <w:rPr>
            <w:color w:val="FF0000"/>
            <w:lang w:val="en-US" w:eastAsia="zh-CN"/>
          </w:rPr>
          <w:t>1</w:t>
        </w:r>
        <w:r>
          <w:rPr>
            <w:color w:val="FF0000"/>
            <w:lang w:val="en-US" w:eastAsia="zh-CN"/>
          </w:rPr>
          <w:t xml:space="preserve">: </w:t>
        </w:r>
        <w:r>
          <w:rPr>
            <w:color w:val="FF0000"/>
            <w:lang w:eastAsia="zh-CN"/>
          </w:rPr>
          <w:t>It needs to be clarified how the PDU session2 establishment is triggered</w:t>
        </w:r>
      </w:ins>
    </w:p>
    <w:p w:rsidR="0018318B" w:rsidRDefault="0018318B" w:rsidP="00F24D34">
      <w:pPr>
        <w:pStyle w:val="NO"/>
        <w:rPr>
          <w:lang w:val="en-US" w:eastAsia="zh-CN"/>
        </w:rPr>
      </w:pPr>
      <w:r>
        <w:rPr>
          <w:lang w:val="en-US" w:eastAsia="zh-CN"/>
        </w:rPr>
        <w:t xml:space="preserve">NOTE </w:t>
      </w:r>
      <w:del w:id="1325" w:author="Rapporteur" w:date="2021-01-26T08:41:00Z">
        <w:r w:rsidDel="00840FE8">
          <w:rPr>
            <w:lang w:val="en-US" w:eastAsia="zh-CN"/>
          </w:rPr>
          <w:delText>1</w:delText>
        </w:r>
      </w:del>
      <w:ins w:id="1326" w:author="Rapporteur" w:date="2021-01-26T08:41:00Z">
        <w:r w:rsidR="00840FE8">
          <w:rPr>
            <w:lang w:val="en-US" w:eastAsia="zh-CN"/>
          </w:rPr>
          <w:t>2</w:t>
        </w:r>
      </w:ins>
      <w:r>
        <w:rPr>
          <w:lang w:val="en-US" w:eastAsia="zh-CN"/>
        </w:rPr>
        <w:t>: EDN relocation detection and T-EDN info determination will be decided in the TR 23.748 [3], and are out of scope of this document.</w:t>
      </w:r>
    </w:p>
    <w:p w:rsidR="0018318B" w:rsidRDefault="0018318B" w:rsidP="0018318B">
      <w:pPr>
        <w:rPr>
          <w:lang w:val="en-US" w:eastAsia="zh-CN"/>
        </w:rPr>
      </w:pPr>
      <w:r>
        <w:rPr>
          <w:lang w:val="en-US" w:eastAsia="zh-CN"/>
        </w:rPr>
        <w:t>Step 4. SMF selects the T-UPF.</w:t>
      </w:r>
    </w:p>
    <w:p w:rsidR="0018318B" w:rsidRDefault="0018318B" w:rsidP="0018318B">
      <w:pPr>
        <w:rPr>
          <w:lang w:val="en-US" w:eastAsia="zh-CN"/>
        </w:rPr>
      </w:pPr>
      <w:r>
        <w:rPr>
          <w:lang w:val="en-US" w:eastAsia="zh-CN"/>
        </w:rPr>
        <w:t>Step 5. SMF performs the N4 session configuration with the T-UPF.</w:t>
      </w:r>
    </w:p>
    <w:p w:rsidR="0018318B" w:rsidRDefault="0018318B" w:rsidP="0018318B">
      <w:pPr>
        <w:rPr>
          <w:lang w:val="en-US" w:eastAsia="zh-CN"/>
        </w:rPr>
      </w:pPr>
      <w:r>
        <w:rPr>
          <w:lang w:val="en-US" w:eastAsia="zh-CN"/>
        </w:rPr>
        <w:t>Step 6. SMF sends the Authorization request to the S-EDN via S-UPF, including the GPSI, T-EDN info.</w:t>
      </w:r>
    </w:p>
    <w:p w:rsidR="00AF5D8E" w:rsidRDefault="0018318B" w:rsidP="00AF5D8E">
      <w:pPr>
        <w:rPr>
          <w:lang w:val="en-US" w:eastAsia="zh-CN"/>
        </w:rPr>
      </w:pPr>
      <w:r>
        <w:rPr>
          <w:lang w:val="en-US" w:eastAsia="zh-CN"/>
        </w:rPr>
        <w:t>Step 7. S-EDN assures that the UE identified by the GSPI is already successfully authorized, then generates an authorization token</w:t>
      </w:r>
      <w:r w:rsidR="00AF5D8E">
        <w:rPr>
          <w:lang w:val="en-US" w:eastAsia="zh-CN"/>
        </w:rPr>
        <w:t>,</w:t>
      </w:r>
      <w:r w:rsidR="00AF5D8E" w:rsidRPr="00AF5D8E">
        <w:rPr>
          <w:lang w:val="en-US" w:eastAsia="zh-CN"/>
        </w:rPr>
        <w:t xml:space="preserve"> </w:t>
      </w:r>
      <w:ins w:id="1327" w:author="Huawei" w:date="2021-01-04T11:34:00Z">
        <w:r w:rsidR="00AF5D8E">
          <w:rPr>
            <w:lang w:val="en-US" w:eastAsia="zh-CN"/>
          </w:rPr>
          <w:t>based on the signing key</w:t>
        </w:r>
      </w:ins>
      <w:r w:rsidR="00AF5D8E">
        <w:rPr>
          <w:lang w:val="en-US" w:eastAsia="zh-CN"/>
        </w:rPr>
        <w:t>.</w:t>
      </w:r>
      <w:ins w:id="1328" w:author="Huawei" w:date="2021-01-04T11:36:00Z">
        <w:r w:rsidR="00AF5D8E">
          <w:rPr>
            <w:lang w:val="en-US" w:eastAsia="zh-CN"/>
          </w:rPr>
          <w:t xml:space="preserve"> Here, the token includes the ID of the S-EDN, the ID of the T-EDN, and the </w:t>
        </w:r>
      </w:ins>
      <w:ins w:id="1329" w:author="Huawei" w:date="2021-01-04T11:39:00Z">
        <w:r w:rsidR="00AF5D8E">
          <w:rPr>
            <w:lang w:val="en-US" w:eastAsia="zh-CN"/>
          </w:rPr>
          <w:t>UE ID, where the UE ID could be the GPSI of the UE.</w:t>
        </w:r>
      </w:ins>
    </w:p>
    <w:p w:rsidR="0018318B" w:rsidRDefault="00AF5D8E" w:rsidP="00AF5D8E">
      <w:pPr>
        <w:rPr>
          <w:lang w:val="en-US" w:eastAsia="zh-CN"/>
        </w:rPr>
      </w:pPr>
      <w:del w:id="1330" w:author="Huawei" w:date="2021-01-04T11:34:00Z">
        <w:r>
          <w:rPr>
            <w:lang w:val="en-US" w:eastAsia="zh-CN"/>
          </w:rPr>
          <w:delText>Editor’s Note: Details about the token are FFS.</w:delText>
        </w:r>
      </w:del>
    </w:p>
    <w:p w:rsidR="0018318B" w:rsidRDefault="0018318B" w:rsidP="0018318B">
      <w:pPr>
        <w:rPr>
          <w:lang w:val="en-US" w:eastAsia="zh-CN"/>
        </w:rPr>
      </w:pPr>
      <w:r>
        <w:rPr>
          <w:lang w:val="en-US" w:eastAsia="zh-CN"/>
        </w:rPr>
        <w:lastRenderedPageBreak/>
        <w:t>Step 8. S-EDN sends the Authorization response message to the SMF via S-UPF, including the token.</w:t>
      </w:r>
    </w:p>
    <w:p w:rsidR="0018318B" w:rsidRDefault="0018318B" w:rsidP="0018318B">
      <w:pPr>
        <w:rPr>
          <w:lang w:val="en-US" w:eastAsia="zh-CN"/>
        </w:rPr>
      </w:pPr>
      <w:r>
        <w:rPr>
          <w:lang w:val="en-US" w:eastAsia="zh-CN"/>
        </w:rPr>
        <w:t xml:space="preserve">Step 9. If a new PDU session is required for the T-EDN, then UE initates the PDU session2 establishment procedure for the T-EDN. Otherwise, steps 9, 13 and 14 are skipped.  </w:t>
      </w:r>
    </w:p>
    <w:p w:rsidR="0018318B" w:rsidRDefault="0018318B" w:rsidP="00F24D34">
      <w:pPr>
        <w:pStyle w:val="NO"/>
        <w:rPr>
          <w:lang w:val="en-US" w:eastAsia="zh-CN"/>
        </w:rPr>
      </w:pPr>
      <w:r>
        <w:t xml:space="preserve">NOTE </w:t>
      </w:r>
      <w:del w:id="1331" w:author="Rapporteur" w:date="2021-01-26T08:41:00Z">
        <w:r w:rsidDel="00840FE8">
          <w:delText>2</w:delText>
        </w:r>
      </w:del>
      <w:ins w:id="1332" w:author="Rapporteur" w:date="2021-01-26T08:41:00Z">
        <w:r w:rsidR="00840FE8">
          <w:t>3</w:t>
        </w:r>
      </w:ins>
      <w:r>
        <w:t>: It needs to be clarified how the PDU session2 establishment is triggered. However, this is out of scope of the present document.</w:t>
      </w:r>
    </w:p>
    <w:p w:rsidR="0018318B" w:rsidRDefault="0018318B" w:rsidP="0018318B">
      <w:pPr>
        <w:rPr>
          <w:lang w:val="en-US" w:eastAsia="zh-CN"/>
        </w:rPr>
      </w:pPr>
      <w:r>
        <w:rPr>
          <w:lang w:val="en-US" w:eastAsia="zh-CN"/>
        </w:rPr>
        <w:t>Step 10. SMF send the Authorization request to the T-EDN via T-UPF, including the token.</w:t>
      </w:r>
    </w:p>
    <w:p w:rsidR="007B31A1" w:rsidRDefault="0018318B" w:rsidP="007B31A1">
      <w:pPr>
        <w:rPr>
          <w:ins w:id="1333" w:author="Huawei" w:date="2021-01-04T11:35:00Z"/>
          <w:lang w:val="en-US" w:eastAsia="zh-CN"/>
        </w:rPr>
      </w:pPr>
      <w:r>
        <w:rPr>
          <w:lang w:val="en-US" w:eastAsia="zh-CN"/>
        </w:rPr>
        <w:t>Step 11. T-EDN verifies the authorization token</w:t>
      </w:r>
      <w:ins w:id="1334" w:author="Rapporteur" w:date="2021-01-26T08:50:00Z">
        <w:r w:rsidR="00706F63">
          <w:rPr>
            <w:lang w:val="en-US" w:eastAsia="zh-CN"/>
          </w:rPr>
          <w:t xml:space="preserve"> </w:t>
        </w:r>
      </w:ins>
      <w:ins w:id="1335" w:author="Huawei" w:date="2021-01-04T11:35:00Z">
        <w:r w:rsidR="007B31A1">
          <w:rPr>
            <w:lang w:val="en-US" w:eastAsia="zh-CN"/>
          </w:rPr>
          <w:t>based on th</w:t>
        </w:r>
      </w:ins>
      <w:ins w:id="1336" w:author="Huawei" w:date="2021-01-04T11:36:00Z">
        <w:r w:rsidR="007B31A1">
          <w:rPr>
            <w:lang w:val="en-US" w:eastAsia="zh-CN"/>
          </w:rPr>
          <w:t>e verification key</w:t>
        </w:r>
      </w:ins>
      <w:r w:rsidR="007B31A1">
        <w:rPr>
          <w:lang w:val="en-US" w:eastAsia="zh-CN"/>
        </w:rPr>
        <w:t>.</w:t>
      </w:r>
    </w:p>
    <w:p w:rsidR="0018318B" w:rsidRDefault="007B31A1" w:rsidP="007B31A1">
      <w:pPr>
        <w:pStyle w:val="NO"/>
        <w:rPr>
          <w:lang w:val="en-US" w:eastAsia="zh-CN"/>
        </w:rPr>
        <w:pPrChange w:id="1337" w:author="Rapporteur" w:date="2021-01-25T11:58:00Z">
          <w:pPr/>
        </w:pPrChange>
      </w:pPr>
      <w:ins w:id="1338" w:author="Huawei" w:date="2021-01-04T11:35:00Z">
        <w:r>
          <w:rPr>
            <w:lang w:val="en-US" w:eastAsia="zh-CN"/>
          </w:rPr>
          <w:t xml:space="preserve">NOTE </w:t>
        </w:r>
      </w:ins>
      <w:ins w:id="1339" w:author="Huawei" w:date="2021-01-04T11:39:00Z">
        <w:del w:id="1340" w:author="Rapporteur" w:date="2021-01-26T08:41:00Z">
          <w:r w:rsidDel="00840FE8">
            <w:rPr>
              <w:highlight w:val="yellow"/>
              <w:lang w:val="en-US" w:eastAsia="zh-CN"/>
              <w:rPrChange w:id="1341" w:author="Huawei" w:date="2021-01-04T11:58:00Z">
                <w:rPr>
                  <w:lang w:val="en-US" w:eastAsia="zh-CN"/>
                </w:rPr>
              </w:rPrChange>
            </w:rPr>
            <w:delText>X</w:delText>
          </w:r>
        </w:del>
      </w:ins>
      <w:ins w:id="1342" w:author="Rapporteur" w:date="2021-01-26T08:41:00Z">
        <w:r w:rsidR="00840FE8">
          <w:rPr>
            <w:lang w:val="en-US" w:eastAsia="zh-CN"/>
          </w:rPr>
          <w:t>4</w:t>
        </w:r>
      </w:ins>
      <w:ins w:id="1343" w:author="Huawei" w:date="2021-01-04T11:35:00Z">
        <w:r>
          <w:rPr>
            <w:lang w:val="en-US" w:eastAsia="zh-CN"/>
          </w:rPr>
          <w:t>: The token generation and verification could refer to the token mechanism defined in TS 33.501 [7] for SBA.</w:t>
        </w:r>
      </w:ins>
    </w:p>
    <w:p w:rsidR="0018318B" w:rsidRDefault="0018318B" w:rsidP="0018318B">
      <w:pPr>
        <w:rPr>
          <w:lang w:val="en-US" w:eastAsia="zh-CN"/>
        </w:rPr>
      </w:pPr>
      <w:r>
        <w:rPr>
          <w:lang w:val="en-US" w:eastAsia="zh-CN"/>
        </w:rPr>
        <w:t>Step 12. If the authorization verification successes, T-EDN sends the Authorization response message to the SMF via T-UPF, including the success indication.</w:t>
      </w:r>
    </w:p>
    <w:p w:rsidR="0018318B" w:rsidRDefault="0018318B" w:rsidP="0018318B">
      <w:pPr>
        <w:rPr>
          <w:lang w:val="en-US" w:eastAsia="zh-CN"/>
        </w:rPr>
      </w:pPr>
      <w:r>
        <w:rPr>
          <w:lang w:val="en-US" w:eastAsia="zh-CN"/>
        </w:rPr>
        <w:t xml:space="preserve">Step 13. After receiving the success indication, the SMF proceeds with the following PDU session establishment procedure. </w:t>
      </w:r>
    </w:p>
    <w:p w:rsidR="0018318B" w:rsidRDefault="0018318B" w:rsidP="0018318B">
      <w:pPr>
        <w:rPr>
          <w:lang w:val="en-US" w:eastAsia="zh-CN"/>
        </w:rPr>
      </w:pPr>
      <w:r>
        <w:rPr>
          <w:lang w:val="en-US" w:eastAsia="zh-CN"/>
        </w:rPr>
        <w:t>Step 14. SMF sends the PDU session2 establishment response to the UE.</w:t>
      </w:r>
    </w:p>
    <w:p w:rsidR="0018318B" w:rsidRDefault="0018318B" w:rsidP="0018318B">
      <w:pPr>
        <w:pStyle w:val="3"/>
      </w:pPr>
      <w:bookmarkStart w:id="1344" w:name="_Toc49174597"/>
      <w:bookmarkStart w:id="1345" w:name="_Toc62543957"/>
      <w:r>
        <w:t>6.</w:t>
      </w:r>
      <w:r w:rsidR="00466C0F">
        <w:t>2</w:t>
      </w:r>
      <w:r w:rsidR="008060FA">
        <w:t>2</w:t>
      </w:r>
      <w:r>
        <w:t>.3</w:t>
      </w:r>
      <w:r>
        <w:tab/>
        <w:t>Solution Evaluation</w:t>
      </w:r>
      <w:bookmarkEnd w:id="1344"/>
      <w:bookmarkEnd w:id="1345"/>
    </w:p>
    <w:p w:rsidR="0018318B" w:rsidRDefault="0018318B" w:rsidP="0018318B">
      <w:r>
        <w:t xml:space="preserve">TBD </w:t>
      </w:r>
    </w:p>
    <w:p w:rsidR="00AB5494" w:rsidRDefault="0018318B" w:rsidP="0018318B">
      <w:pPr>
        <w:pStyle w:val="2"/>
      </w:pPr>
      <w:r>
        <w:t xml:space="preserve"> </w:t>
      </w:r>
      <w:bookmarkStart w:id="1346" w:name="_Toc62543958"/>
      <w:r w:rsidR="00AB5494">
        <w:t>6.</w:t>
      </w:r>
      <w:r w:rsidR="00AB5494">
        <w:rPr>
          <w:highlight w:val="yellow"/>
        </w:rPr>
        <w:t>X</w:t>
      </w:r>
      <w:r w:rsidR="00AB5494">
        <w:tab/>
        <w:t>Solution #</w:t>
      </w:r>
      <w:r w:rsidR="00AB5494">
        <w:rPr>
          <w:highlight w:val="yellow"/>
        </w:rPr>
        <w:t>X</w:t>
      </w:r>
      <w:r w:rsidR="00AB5494">
        <w:t>: &lt;Solution name&gt;</w:t>
      </w:r>
      <w:bookmarkEnd w:id="898"/>
      <w:bookmarkEnd w:id="1346"/>
    </w:p>
    <w:p w:rsidR="00AB5494" w:rsidRDefault="00AB5494" w:rsidP="00AB5494">
      <w:pPr>
        <w:pStyle w:val="3"/>
      </w:pPr>
      <w:bookmarkStart w:id="1347" w:name="_Toc39138086"/>
      <w:bookmarkStart w:id="1348" w:name="_Toc62543959"/>
      <w:r>
        <w:t>6.</w:t>
      </w:r>
      <w:r>
        <w:rPr>
          <w:highlight w:val="yellow"/>
        </w:rPr>
        <w:t>X</w:t>
      </w:r>
      <w:r>
        <w:t>.1</w:t>
      </w:r>
      <w:r>
        <w:tab/>
        <w:t>Solution overview</w:t>
      </w:r>
      <w:bookmarkEnd w:id="1347"/>
      <w:bookmarkEnd w:id="1348"/>
    </w:p>
    <w:p w:rsidR="00AB5494" w:rsidRDefault="00AB5494" w:rsidP="00AB5494">
      <w:pPr>
        <w:pStyle w:val="3"/>
      </w:pPr>
      <w:bookmarkStart w:id="1349" w:name="_Toc39138087"/>
      <w:bookmarkStart w:id="1350" w:name="_Toc62543960"/>
      <w:r>
        <w:t>6.</w:t>
      </w:r>
      <w:r>
        <w:rPr>
          <w:highlight w:val="yellow"/>
        </w:rPr>
        <w:t>X</w:t>
      </w:r>
      <w:r>
        <w:t>.2</w:t>
      </w:r>
      <w:r>
        <w:tab/>
        <w:t>Solution details</w:t>
      </w:r>
      <w:bookmarkEnd w:id="1349"/>
      <w:bookmarkEnd w:id="1350"/>
    </w:p>
    <w:p w:rsidR="00AB5494" w:rsidRDefault="00AB5494" w:rsidP="00AB5494">
      <w:pPr>
        <w:pStyle w:val="3"/>
      </w:pPr>
      <w:bookmarkStart w:id="1351" w:name="_Toc39138088"/>
      <w:bookmarkStart w:id="1352" w:name="_Toc62543961"/>
      <w:r>
        <w:t>6.</w:t>
      </w:r>
      <w:r>
        <w:rPr>
          <w:highlight w:val="yellow"/>
        </w:rPr>
        <w:t>X</w:t>
      </w:r>
      <w:r>
        <w:t>.3</w:t>
      </w:r>
      <w:r>
        <w:tab/>
        <w:t>Solution evaluation</w:t>
      </w:r>
      <w:bookmarkEnd w:id="1351"/>
      <w:bookmarkEnd w:id="1352"/>
      <w:r>
        <w:t xml:space="preserve"> </w:t>
      </w:r>
    </w:p>
    <w:p w:rsidR="00AB5494" w:rsidRDefault="00AB5494" w:rsidP="00AB5494"/>
    <w:p w:rsidR="00AB5494" w:rsidRDefault="00AB5494" w:rsidP="00AB5494">
      <w:pPr>
        <w:pStyle w:val="1"/>
      </w:pPr>
      <w:bookmarkStart w:id="1353" w:name="_Toc39138089"/>
      <w:bookmarkStart w:id="1354" w:name="_Toc62543962"/>
      <w:r>
        <w:t>7</w:t>
      </w:r>
      <w:r>
        <w:tab/>
        <w:t>Conclusions</w:t>
      </w:r>
      <w:bookmarkEnd w:id="1353"/>
      <w:bookmarkEnd w:id="1354"/>
    </w:p>
    <w:p w:rsidR="00AB5494" w:rsidRDefault="00AB5494" w:rsidP="00AB5494">
      <w:pPr>
        <w:pStyle w:val="EditorsNote"/>
      </w:pPr>
      <w:r>
        <w:t>Editor’s Note: This clause will contain the conclusion of the TR</w:t>
      </w:r>
    </w:p>
    <w:p w:rsidR="007B31A1" w:rsidRDefault="007B31A1" w:rsidP="007B31A1">
      <w:pPr>
        <w:pStyle w:val="3"/>
        <w:rPr>
          <w:ins w:id="1355" w:author="Huawei" w:date="2021-01-11T16:22:00Z"/>
        </w:rPr>
      </w:pPr>
      <w:bookmarkStart w:id="1356" w:name="_Toc62543963"/>
      <w:ins w:id="1357" w:author="Huawei" w:date="2021-01-11T16:22:00Z">
        <w:r>
          <w:t>7.1</w:t>
        </w:r>
        <w:r>
          <w:tab/>
        </w:r>
        <w:r>
          <w:rPr>
            <w:lang w:eastAsia="zh-CN"/>
          </w:rPr>
          <w:t>Conclusions for Key Issue #1</w:t>
        </w:r>
        <w:bookmarkEnd w:id="1356"/>
      </w:ins>
    </w:p>
    <w:p w:rsidR="007B31A1" w:rsidRDefault="007B31A1" w:rsidP="007B31A1">
      <w:pPr>
        <w:rPr>
          <w:ins w:id="1358" w:author="Huawei" w:date="2021-01-11T16:22:00Z"/>
          <w:lang w:eastAsia="ko-KR"/>
        </w:rPr>
      </w:pPr>
      <w:ins w:id="1359" w:author="Huawei" w:date="2021-01-11T16:22:00Z">
        <w:r>
          <w:rPr>
            <w:lang w:eastAsia="ko-KR"/>
          </w:rPr>
          <w:t>TBD.</w:t>
        </w:r>
      </w:ins>
    </w:p>
    <w:p w:rsidR="007B31A1" w:rsidRDefault="007B31A1" w:rsidP="007B31A1">
      <w:pPr>
        <w:pStyle w:val="3"/>
        <w:rPr>
          <w:ins w:id="1360" w:author="Huawei" w:date="2021-01-11T16:22:00Z"/>
        </w:rPr>
      </w:pPr>
      <w:bookmarkStart w:id="1361" w:name="_Toc62543964"/>
      <w:ins w:id="1362" w:author="Huawei" w:date="2021-01-11T16:22:00Z">
        <w:r>
          <w:t>7.2</w:t>
        </w:r>
        <w:r>
          <w:tab/>
        </w:r>
        <w:r>
          <w:rPr>
            <w:lang w:eastAsia="zh-CN"/>
          </w:rPr>
          <w:t>Conclusions for Key Issue #2</w:t>
        </w:r>
        <w:bookmarkEnd w:id="1361"/>
      </w:ins>
    </w:p>
    <w:p w:rsidR="007B31A1" w:rsidRDefault="007B31A1" w:rsidP="007B31A1">
      <w:pPr>
        <w:rPr>
          <w:ins w:id="1363" w:author="Huawei" w:date="2021-01-11T16:22:00Z"/>
          <w:lang w:eastAsia="ko-KR"/>
        </w:rPr>
      </w:pPr>
      <w:ins w:id="1364" w:author="Huawei" w:date="2021-01-11T16:22:00Z">
        <w:r>
          <w:rPr>
            <w:lang w:eastAsia="ko-KR"/>
          </w:rPr>
          <w:t>TBD.</w:t>
        </w:r>
      </w:ins>
    </w:p>
    <w:p w:rsidR="007B31A1" w:rsidRDefault="007B31A1" w:rsidP="007B31A1">
      <w:pPr>
        <w:pStyle w:val="3"/>
        <w:rPr>
          <w:ins w:id="1365" w:author="Huawei" w:date="2021-01-11T16:22:00Z"/>
        </w:rPr>
      </w:pPr>
      <w:bookmarkStart w:id="1366" w:name="_Toc62543965"/>
      <w:ins w:id="1367" w:author="Huawei" w:date="2021-01-11T16:22:00Z">
        <w:r>
          <w:t>7.3</w:t>
        </w:r>
        <w:r>
          <w:tab/>
        </w:r>
        <w:r>
          <w:rPr>
            <w:lang w:eastAsia="zh-CN"/>
          </w:rPr>
          <w:t>Conclusions for Key Issue #3</w:t>
        </w:r>
        <w:bookmarkEnd w:id="1366"/>
      </w:ins>
    </w:p>
    <w:p w:rsidR="007B31A1" w:rsidRDefault="007B31A1" w:rsidP="007B31A1">
      <w:pPr>
        <w:rPr>
          <w:ins w:id="1368" w:author="Huawei" w:date="2021-01-11T16:22:00Z"/>
          <w:lang w:eastAsia="ko-KR"/>
        </w:rPr>
      </w:pPr>
      <w:ins w:id="1369" w:author="Huawei" w:date="2021-01-11T16:22:00Z">
        <w:r>
          <w:rPr>
            <w:lang w:eastAsia="ko-KR"/>
          </w:rPr>
          <w:t>TBD.</w:t>
        </w:r>
      </w:ins>
    </w:p>
    <w:p w:rsidR="007B31A1" w:rsidRDefault="007B31A1" w:rsidP="007B31A1">
      <w:pPr>
        <w:pStyle w:val="3"/>
        <w:rPr>
          <w:ins w:id="1370" w:author="Huawei" w:date="2021-01-11T16:22:00Z"/>
        </w:rPr>
      </w:pPr>
      <w:bookmarkStart w:id="1371" w:name="_Toc62543966"/>
      <w:ins w:id="1372" w:author="Huawei" w:date="2021-01-11T16:22:00Z">
        <w:r>
          <w:t>7.4</w:t>
        </w:r>
        <w:r>
          <w:tab/>
        </w:r>
        <w:r>
          <w:rPr>
            <w:lang w:eastAsia="zh-CN"/>
          </w:rPr>
          <w:t>Conclusions for Key Issue #4</w:t>
        </w:r>
        <w:bookmarkEnd w:id="1371"/>
      </w:ins>
    </w:p>
    <w:p w:rsidR="007B31A1" w:rsidRDefault="007B31A1" w:rsidP="007B31A1">
      <w:pPr>
        <w:rPr>
          <w:ins w:id="1373" w:author="Huawei" w:date="2021-01-11T16:22:00Z"/>
        </w:rPr>
      </w:pPr>
      <w:ins w:id="1374" w:author="Huawei2" w:date="2021-01-21T10:49:00Z">
        <w:r>
          <w:rPr>
            <w:lang w:eastAsia="ko-KR"/>
          </w:rPr>
          <w:t>TBD.</w:t>
        </w:r>
      </w:ins>
      <w:ins w:id="1375" w:author="Huawei" w:date="2021-01-11T16:22:00Z">
        <w:r>
          <w:rPr>
            <w:lang w:eastAsia="ko-KR"/>
          </w:rPr>
          <w:t xml:space="preserve"> </w:t>
        </w:r>
      </w:ins>
    </w:p>
    <w:p w:rsidR="007B31A1" w:rsidRDefault="007B31A1" w:rsidP="007B31A1">
      <w:pPr>
        <w:pStyle w:val="3"/>
        <w:rPr>
          <w:ins w:id="1376" w:author="Huawei" w:date="2021-01-11T16:22:00Z"/>
        </w:rPr>
      </w:pPr>
      <w:bookmarkStart w:id="1377" w:name="_Toc62543967"/>
      <w:ins w:id="1378" w:author="Huawei" w:date="2021-01-11T16:22:00Z">
        <w:r>
          <w:lastRenderedPageBreak/>
          <w:t>7.5</w:t>
        </w:r>
        <w:r>
          <w:tab/>
        </w:r>
        <w:r>
          <w:rPr>
            <w:lang w:eastAsia="zh-CN"/>
          </w:rPr>
          <w:t>Conclusions for Key Issue #5</w:t>
        </w:r>
        <w:bookmarkEnd w:id="1377"/>
      </w:ins>
    </w:p>
    <w:p w:rsidR="007B31A1" w:rsidRDefault="007B31A1" w:rsidP="007B31A1">
      <w:pPr>
        <w:rPr>
          <w:ins w:id="1379" w:author="Huawei" w:date="2021-01-11T16:22:00Z"/>
          <w:lang w:eastAsia="ko-KR"/>
        </w:rPr>
      </w:pPr>
      <w:ins w:id="1380" w:author="Huawei" w:date="2021-01-11T16:22:00Z">
        <w:r>
          <w:rPr>
            <w:lang w:eastAsia="ko-KR"/>
          </w:rPr>
          <w:t>TBD.</w:t>
        </w:r>
      </w:ins>
    </w:p>
    <w:p w:rsidR="007B31A1" w:rsidRDefault="007B31A1" w:rsidP="007B31A1">
      <w:pPr>
        <w:pStyle w:val="3"/>
        <w:rPr>
          <w:ins w:id="1381" w:author="Huawei" w:date="2021-01-11T16:22:00Z"/>
        </w:rPr>
      </w:pPr>
      <w:bookmarkStart w:id="1382" w:name="_Toc62543968"/>
      <w:ins w:id="1383" w:author="Huawei" w:date="2021-01-11T16:22:00Z">
        <w:r>
          <w:t>7.6</w:t>
        </w:r>
        <w:r>
          <w:tab/>
        </w:r>
        <w:r>
          <w:rPr>
            <w:lang w:eastAsia="zh-CN"/>
          </w:rPr>
          <w:t>Conclusions for Key Issue #6</w:t>
        </w:r>
        <w:bookmarkEnd w:id="1382"/>
      </w:ins>
    </w:p>
    <w:p w:rsidR="007B31A1" w:rsidRDefault="007B31A1" w:rsidP="007B31A1">
      <w:pPr>
        <w:rPr>
          <w:ins w:id="1384" w:author="Huawei" w:date="2021-01-11T16:22:00Z"/>
          <w:lang w:eastAsia="ko-KR"/>
        </w:rPr>
      </w:pPr>
      <w:ins w:id="1385" w:author="Huawei" w:date="2021-01-11T16:22:00Z">
        <w:r>
          <w:rPr>
            <w:lang w:eastAsia="ko-KR"/>
          </w:rPr>
          <w:t>TBD.</w:t>
        </w:r>
      </w:ins>
    </w:p>
    <w:p w:rsidR="007B31A1" w:rsidRDefault="007B31A1" w:rsidP="007B31A1">
      <w:pPr>
        <w:pStyle w:val="3"/>
        <w:rPr>
          <w:ins w:id="1386" w:author="Huawei" w:date="2021-01-11T16:22:00Z"/>
        </w:rPr>
      </w:pPr>
      <w:bookmarkStart w:id="1387" w:name="_Toc62543969"/>
      <w:ins w:id="1388" w:author="Huawei" w:date="2021-01-11T16:22:00Z">
        <w:r>
          <w:t>7.7</w:t>
        </w:r>
        <w:r>
          <w:tab/>
        </w:r>
        <w:r>
          <w:rPr>
            <w:lang w:eastAsia="zh-CN"/>
          </w:rPr>
          <w:t>Conclusions for Key Issue #7</w:t>
        </w:r>
        <w:bookmarkEnd w:id="1387"/>
      </w:ins>
    </w:p>
    <w:p w:rsidR="007B31A1" w:rsidRDefault="007B31A1" w:rsidP="007B31A1">
      <w:pPr>
        <w:rPr>
          <w:ins w:id="1389" w:author="Huawei" w:date="2021-01-11T16:22:00Z"/>
          <w:lang w:eastAsia="ko-KR"/>
        </w:rPr>
      </w:pPr>
      <w:ins w:id="1390" w:author="Huawei" w:date="2021-01-11T16:22:00Z">
        <w:r>
          <w:rPr>
            <w:lang w:eastAsia="ko-KR"/>
          </w:rPr>
          <w:t>TBD.</w:t>
        </w:r>
      </w:ins>
    </w:p>
    <w:p w:rsidR="007B31A1" w:rsidRDefault="007B31A1" w:rsidP="007B31A1">
      <w:pPr>
        <w:pStyle w:val="3"/>
        <w:rPr>
          <w:ins w:id="1391" w:author="Huawei" w:date="2021-01-11T16:22:00Z"/>
        </w:rPr>
      </w:pPr>
      <w:bookmarkStart w:id="1392" w:name="_Toc62543970"/>
      <w:ins w:id="1393" w:author="Huawei" w:date="2021-01-11T16:22:00Z">
        <w:r>
          <w:t>7.8</w:t>
        </w:r>
        <w:r>
          <w:tab/>
        </w:r>
        <w:r>
          <w:rPr>
            <w:lang w:eastAsia="zh-CN"/>
          </w:rPr>
          <w:t>Conclusions for Key Issue #8</w:t>
        </w:r>
        <w:bookmarkEnd w:id="1392"/>
      </w:ins>
    </w:p>
    <w:p w:rsidR="007B31A1" w:rsidRDefault="007B31A1" w:rsidP="007B31A1">
      <w:pPr>
        <w:rPr>
          <w:lang w:eastAsia="ko-KR"/>
        </w:rPr>
      </w:pPr>
      <w:ins w:id="1394" w:author="Huawei" w:date="2021-01-04T09:18:00Z">
        <w:r>
          <w:rPr>
            <w:lang w:eastAsia="ko-KR"/>
          </w:rPr>
          <w:t xml:space="preserve">Solution #20 that was proposed to </w:t>
        </w:r>
        <w:r>
          <w:rPr>
            <w:lang w:val="en-US" w:eastAsia="zh-CN"/>
          </w:rPr>
          <w:t>reuse</w:t>
        </w:r>
        <w:r>
          <w:rPr>
            <w:lang w:eastAsia="ko-KR"/>
          </w:rPr>
          <w:t xml:space="preserve"> the </w:t>
        </w:r>
        <w:r>
          <w:t>CAPIF functional security model for authentication and authorization in EES capability exposure</w:t>
        </w:r>
        <w:r>
          <w:rPr>
            <w:lang w:eastAsia="ko-KR"/>
          </w:rPr>
          <w:t xml:space="preserve">, is endorsed for normative phase. </w:t>
        </w:r>
      </w:ins>
    </w:p>
    <w:p w:rsidR="007B31A1" w:rsidRDefault="007B31A1" w:rsidP="007B31A1">
      <w:pPr>
        <w:pStyle w:val="EditorsNote"/>
        <w:rPr>
          <w:ins w:id="1395" w:author="Huawei" w:date="2021-01-04T09:18:00Z"/>
        </w:rPr>
      </w:pPr>
      <w:ins w:id="1396" w:author="Huawei2" w:date="2021-01-22T09:19:00Z">
        <w:r>
          <w:t>Editor’s Note: conclusion on the case where CAPIF is not used is FFS</w:t>
        </w:r>
      </w:ins>
    </w:p>
    <w:p w:rsidR="007B31A1" w:rsidRDefault="007B31A1" w:rsidP="007B31A1">
      <w:pPr>
        <w:pStyle w:val="3"/>
        <w:rPr>
          <w:ins w:id="1397" w:author="Huawei" w:date="2021-01-11T16:22:00Z"/>
        </w:rPr>
      </w:pPr>
      <w:bookmarkStart w:id="1398" w:name="_Toc62543971"/>
      <w:ins w:id="1399" w:author="Huawei" w:date="2021-01-11T16:22:00Z">
        <w:r>
          <w:t>7.9</w:t>
        </w:r>
        <w:r>
          <w:tab/>
        </w:r>
        <w:r>
          <w:rPr>
            <w:lang w:eastAsia="zh-CN"/>
          </w:rPr>
          <w:t>Conclusions for Key Issue #9</w:t>
        </w:r>
        <w:bookmarkEnd w:id="1398"/>
      </w:ins>
    </w:p>
    <w:p w:rsidR="007B31A1" w:rsidRDefault="007B31A1" w:rsidP="007B31A1">
      <w:pPr>
        <w:rPr>
          <w:ins w:id="1400" w:author="Huawei" w:date="2021-01-11T16:22:00Z"/>
          <w:lang w:eastAsia="ko-KR"/>
        </w:rPr>
      </w:pPr>
      <w:ins w:id="1401" w:author="Huawei" w:date="2021-01-11T16:22:00Z">
        <w:r>
          <w:rPr>
            <w:lang w:eastAsia="ko-KR"/>
          </w:rPr>
          <w:t>TBD.</w:t>
        </w:r>
      </w:ins>
    </w:p>
    <w:p w:rsidR="007B31A1" w:rsidRDefault="007B31A1" w:rsidP="007B31A1">
      <w:pPr>
        <w:pStyle w:val="3"/>
        <w:rPr>
          <w:ins w:id="1402" w:author="Huawei" w:date="2021-01-11T16:22:00Z"/>
        </w:rPr>
      </w:pPr>
      <w:bookmarkStart w:id="1403" w:name="_Toc62543972"/>
      <w:ins w:id="1404" w:author="Huawei" w:date="2021-01-11T16:22:00Z">
        <w:r>
          <w:t>7.10</w:t>
        </w:r>
        <w:r>
          <w:tab/>
        </w:r>
        <w:r>
          <w:rPr>
            <w:lang w:eastAsia="zh-CN"/>
          </w:rPr>
          <w:t>Conclusions for Key Issue #10</w:t>
        </w:r>
        <w:bookmarkEnd w:id="1403"/>
      </w:ins>
    </w:p>
    <w:p w:rsidR="00AF5D8E" w:rsidRDefault="007B31A1" w:rsidP="007B31A1">
      <w:pPr>
        <w:rPr>
          <w:ins w:id="1405" w:author="Huawei" w:date="2021-01-04T09:18:00Z"/>
          <w:lang w:eastAsia="ko-KR"/>
        </w:rPr>
      </w:pPr>
      <w:ins w:id="1406" w:author="Huawei" w:date="2021-01-11T16:22:00Z">
        <w:r>
          <w:rPr>
            <w:lang w:eastAsia="ko-KR"/>
          </w:rPr>
          <w:t>TBD.</w:t>
        </w:r>
      </w:ins>
    </w:p>
    <w:p w:rsidR="00AF5D8E" w:rsidRDefault="00AF5D8E" w:rsidP="00AB5494">
      <w:pPr>
        <w:pStyle w:val="EditorsNote"/>
      </w:pPr>
    </w:p>
    <w:p w:rsidR="006B30D0" w:rsidRPr="004D3578" w:rsidRDefault="006B30D0" w:rsidP="006B30D0">
      <w:pPr>
        <w:pStyle w:val="9"/>
      </w:pPr>
      <w:bookmarkStart w:id="1407" w:name="_Toc62543973"/>
      <w:r w:rsidRPr="004D3578">
        <w:t>Annex &lt;</w:t>
      </w:r>
      <w:r w:rsidR="00AB5494">
        <w:t>A</w:t>
      </w:r>
      <w:r w:rsidRPr="004D3578">
        <w:t>&gt;:</w:t>
      </w:r>
      <w:r w:rsidRPr="004D3578">
        <w:br/>
        <w:t>&lt;Informative annex title</w:t>
      </w:r>
      <w:r>
        <w:t xml:space="preserve"> for a Technical Report</w:t>
      </w:r>
      <w:r w:rsidRPr="004D3578">
        <w:t>&gt;</w:t>
      </w:r>
      <w:bookmarkEnd w:id="1407"/>
    </w:p>
    <w:p w:rsidR="006B30D0" w:rsidRPr="004D3578" w:rsidRDefault="006B30D0"/>
    <w:p w:rsidR="00080512" w:rsidRPr="004D3578" w:rsidRDefault="002675F0">
      <w:pPr>
        <w:pStyle w:val="8"/>
      </w:pPr>
      <w:r>
        <w:br w:type="page"/>
      </w:r>
      <w:bookmarkStart w:id="1408" w:name="_Toc62543974"/>
      <w:r w:rsidR="00080512" w:rsidRPr="004D3578">
        <w:lastRenderedPageBreak/>
        <w:t>Annex &lt;X&gt; (informative):</w:t>
      </w:r>
      <w:r w:rsidR="00080512" w:rsidRPr="004D3578">
        <w:br/>
        <w:t>Change history</w:t>
      </w:r>
      <w:bookmarkEnd w:id="1408"/>
    </w:p>
    <w:p w:rsidR="00054A22" w:rsidRPr="00235394" w:rsidRDefault="00054A22" w:rsidP="00054A22">
      <w:pPr>
        <w:pStyle w:val="TH"/>
      </w:pPr>
      <w:bookmarkStart w:id="1409" w:name="historyclause"/>
      <w:bookmarkEnd w:id="1409"/>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616FCE">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616FCE">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TDoc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616FCE" w:rsidRPr="006B0D02" w:rsidTr="00616FCE">
        <w:tc>
          <w:tcPr>
            <w:tcW w:w="800" w:type="dxa"/>
            <w:shd w:val="solid" w:color="FFFFFF" w:fill="auto"/>
          </w:tcPr>
          <w:p w:rsidR="00616FCE" w:rsidRPr="006B0D02" w:rsidRDefault="00616FCE" w:rsidP="00616FCE">
            <w:pPr>
              <w:pStyle w:val="TAC"/>
              <w:rPr>
                <w:sz w:val="16"/>
                <w:szCs w:val="16"/>
              </w:rPr>
            </w:pPr>
            <w:r>
              <w:rPr>
                <w:sz w:val="16"/>
                <w:szCs w:val="16"/>
              </w:rPr>
              <w:t>2020-08</w:t>
            </w:r>
          </w:p>
        </w:tc>
        <w:tc>
          <w:tcPr>
            <w:tcW w:w="800" w:type="dxa"/>
            <w:shd w:val="solid" w:color="FFFFFF" w:fill="auto"/>
          </w:tcPr>
          <w:p w:rsidR="00616FCE" w:rsidRPr="006B0D02" w:rsidRDefault="00616FCE" w:rsidP="00616FCE">
            <w:pPr>
              <w:pStyle w:val="TAC"/>
              <w:rPr>
                <w:sz w:val="16"/>
                <w:szCs w:val="16"/>
              </w:rPr>
            </w:pPr>
            <w:r>
              <w:rPr>
                <w:sz w:val="16"/>
                <w:szCs w:val="16"/>
              </w:rPr>
              <w:t>SA3#100-e</w:t>
            </w:r>
          </w:p>
        </w:tc>
        <w:tc>
          <w:tcPr>
            <w:tcW w:w="1094" w:type="dxa"/>
            <w:shd w:val="solid" w:color="FFFFFF" w:fill="auto"/>
          </w:tcPr>
          <w:p w:rsidR="00616FCE" w:rsidRPr="006B0D02" w:rsidRDefault="00616FCE" w:rsidP="00616FCE">
            <w:pPr>
              <w:pStyle w:val="TAC"/>
              <w:rPr>
                <w:sz w:val="16"/>
                <w:szCs w:val="16"/>
              </w:rPr>
            </w:pPr>
            <w:r w:rsidRPr="00616FCE">
              <w:rPr>
                <w:sz w:val="16"/>
                <w:szCs w:val="16"/>
              </w:rPr>
              <w:t>S3-202073</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Pr="006B0D02" w:rsidRDefault="00616FCE" w:rsidP="00616FCE">
            <w:pPr>
              <w:pStyle w:val="TAL"/>
              <w:rPr>
                <w:sz w:val="16"/>
                <w:szCs w:val="16"/>
              </w:rPr>
            </w:pPr>
            <w:r>
              <w:rPr>
                <w:sz w:val="16"/>
                <w:szCs w:val="16"/>
              </w:rPr>
              <w:t>TR Skeleton</w:t>
            </w:r>
          </w:p>
        </w:tc>
        <w:tc>
          <w:tcPr>
            <w:tcW w:w="708" w:type="dxa"/>
            <w:shd w:val="solid" w:color="FFFFFF" w:fill="auto"/>
          </w:tcPr>
          <w:p w:rsidR="00616FCE" w:rsidRPr="007D6048" w:rsidRDefault="00616FCE" w:rsidP="00616FCE">
            <w:pPr>
              <w:pStyle w:val="TAC"/>
              <w:rPr>
                <w:sz w:val="16"/>
                <w:szCs w:val="16"/>
              </w:rPr>
            </w:pPr>
            <w:r>
              <w:rPr>
                <w:sz w:val="16"/>
                <w:szCs w:val="16"/>
              </w:rPr>
              <w:t>0.0.0</w:t>
            </w:r>
          </w:p>
        </w:tc>
      </w:tr>
      <w:tr w:rsidR="00616FCE" w:rsidRPr="006B0D02" w:rsidTr="00616FCE">
        <w:tc>
          <w:tcPr>
            <w:tcW w:w="800" w:type="dxa"/>
            <w:shd w:val="solid" w:color="FFFFFF" w:fill="auto"/>
          </w:tcPr>
          <w:p w:rsidR="00616FCE" w:rsidRDefault="00616FCE" w:rsidP="00616FCE">
            <w:pPr>
              <w:pStyle w:val="TAC"/>
              <w:rPr>
                <w:sz w:val="16"/>
                <w:szCs w:val="16"/>
              </w:rPr>
            </w:pPr>
            <w:r>
              <w:rPr>
                <w:sz w:val="16"/>
                <w:szCs w:val="16"/>
              </w:rPr>
              <w:t>2020-08</w:t>
            </w:r>
          </w:p>
        </w:tc>
        <w:tc>
          <w:tcPr>
            <w:tcW w:w="800" w:type="dxa"/>
            <w:shd w:val="solid" w:color="FFFFFF" w:fill="auto"/>
          </w:tcPr>
          <w:p w:rsidR="00616FCE" w:rsidRDefault="00616FCE" w:rsidP="00616FCE">
            <w:pPr>
              <w:pStyle w:val="TAC"/>
              <w:rPr>
                <w:sz w:val="16"/>
                <w:szCs w:val="16"/>
              </w:rPr>
            </w:pPr>
            <w:r>
              <w:rPr>
                <w:sz w:val="16"/>
                <w:szCs w:val="16"/>
              </w:rPr>
              <w:t>Sa3#100-e</w:t>
            </w:r>
          </w:p>
        </w:tc>
        <w:tc>
          <w:tcPr>
            <w:tcW w:w="1094" w:type="dxa"/>
            <w:shd w:val="solid" w:color="FFFFFF" w:fill="auto"/>
          </w:tcPr>
          <w:p w:rsidR="00616FCE" w:rsidRPr="0096646D" w:rsidRDefault="00616FCE" w:rsidP="00616FCE">
            <w:pPr>
              <w:pStyle w:val="TAC"/>
              <w:rPr>
                <w:sz w:val="16"/>
                <w:szCs w:val="16"/>
                <w:highlight w:val="yellow"/>
              </w:rPr>
            </w:pPr>
            <w:r w:rsidRPr="00616FCE">
              <w:rPr>
                <w:sz w:val="16"/>
                <w:szCs w:val="16"/>
              </w:rPr>
              <w:t>S3-2020</w:t>
            </w:r>
            <w:r>
              <w:rPr>
                <w:sz w:val="16"/>
                <w:szCs w:val="16"/>
              </w:rPr>
              <w:t>85</w:t>
            </w:r>
          </w:p>
        </w:tc>
        <w:tc>
          <w:tcPr>
            <w:tcW w:w="425" w:type="dxa"/>
            <w:shd w:val="solid" w:color="FFFFFF" w:fill="auto"/>
          </w:tcPr>
          <w:p w:rsidR="00616FCE" w:rsidRPr="006B0D02" w:rsidRDefault="00616FCE" w:rsidP="00616FCE">
            <w:pPr>
              <w:pStyle w:val="TAL"/>
              <w:rPr>
                <w:sz w:val="16"/>
                <w:szCs w:val="16"/>
              </w:rPr>
            </w:pPr>
          </w:p>
        </w:tc>
        <w:tc>
          <w:tcPr>
            <w:tcW w:w="425" w:type="dxa"/>
            <w:shd w:val="solid" w:color="FFFFFF" w:fill="auto"/>
          </w:tcPr>
          <w:p w:rsidR="00616FCE" w:rsidRPr="006B0D02" w:rsidRDefault="00616FCE" w:rsidP="00616FCE">
            <w:pPr>
              <w:pStyle w:val="TAR"/>
              <w:rPr>
                <w:sz w:val="16"/>
                <w:szCs w:val="16"/>
              </w:rPr>
            </w:pPr>
          </w:p>
        </w:tc>
        <w:tc>
          <w:tcPr>
            <w:tcW w:w="425" w:type="dxa"/>
            <w:shd w:val="solid" w:color="FFFFFF" w:fill="auto"/>
          </w:tcPr>
          <w:p w:rsidR="00616FCE" w:rsidRPr="006B0D02" w:rsidRDefault="00616FCE" w:rsidP="00616FCE">
            <w:pPr>
              <w:pStyle w:val="TAC"/>
              <w:rPr>
                <w:sz w:val="16"/>
                <w:szCs w:val="16"/>
              </w:rPr>
            </w:pPr>
          </w:p>
        </w:tc>
        <w:tc>
          <w:tcPr>
            <w:tcW w:w="4962" w:type="dxa"/>
            <w:shd w:val="solid" w:color="FFFFFF" w:fill="auto"/>
          </w:tcPr>
          <w:p w:rsidR="00616FCE" w:rsidRDefault="00616FCE">
            <w:pPr>
              <w:pStyle w:val="TAL"/>
              <w:rPr>
                <w:sz w:val="16"/>
                <w:szCs w:val="16"/>
              </w:rPr>
            </w:pPr>
            <w:r w:rsidRPr="00616FCE">
              <w:rPr>
                <w:sz w:val="16"/>
                <w:szCs w:val="16"/>
              </w:rPr>
              <w:t xml:space="preserve">Implemented </w:t>
            </w:r>
            <w:r w:rsidR="00FB5634">
              <w:rPr>
                <w:sz w:val="16"/>
                <w:szCs w:val="16"/>
              </w:rPr>
              <w:t>S3-201903, S3-201832, S3-201750, S3-201669, S3-1668, S3-201833, S3-202074, S3-202117, S3-202116, S3-202115, S3-20</w:t>
            </w:r>
            <w:r w:rsidR="00CF27C4">
              <w:rPr>
                <w:sz w:val="16"/>
                <w:szCs w:val="16"/>
              </w:rPr>
              <w:t>2151</w:t>
            </w:r>
            <w:r w:rsidR="00FB5634">
              <w:rPr>
                <w:sz w:val="16"/>
                <w:szCs w:val="16"/>
              </w:rPr>
              <w:t>, S3-20</w:t>
            </w:r>
            <w:r w:rsidR="00CF27C4">
              <w:rPr>
                <w:sz w:val="16"/>
                <w:szCs w:val="16"/>
              </w:rPr>
              <w:t>2063</w:t>
            </w:r>
            <w:r w:rsidR="00FB5634">
              <w:rPr>
                <w:sz w:val="16"/>
                <w:szCs w:val="16"/>
              </w:rPr>
              <w:t>, S3-20</w:t>
            </w:r>
            <w:r w:rsidR="00CF27C4">
              <w:rPr>
                <w:sz w:val="16"/>
                <w:szCs w:val="16"/>
              </w:rPr>
              <w:t>2119</w:t>
            </w:r>
            <w:r w:rsidR="00FB5634">
              <w:rPr>
                <w:sz w:val="16"/>
                <w:szCs w:val="16"/>
              </w:rPr>
              <w:t>, and S3-20</w:t>
            </w:r>
            <w:r w:rsidR="00CF27C4">
              <w:rPr>
                <w:sz w:val="16"/>
                <w:szCs w:val="16"/>
              </w:rPr>
              <w:t>2062</w:t>
            </w:r>
            <w:r w:rsidR="00FB5634">
              <w:rPr>
                <w:sz w:val="16"/>
                <w:szCs w:val="16"/>
              </w:rPr>
              <w:t>.</w:t>
            </w:r>
          </w:p>
        </w:tc>
        <w:tc>
          <w:tcPr>
            <w:tcW w:w="708" w:type="dxa"/>
            <w:shd w:val="solid" w:color="FFFFFF" w:fill="auto"/>
          </w:tcPr>
          <w:p w:rsidR="00616FCE" w:rsidRDefault="00616FCE" w:rsidP="00616FCE">
            <w:pPr>
              <w:pStyle w:val="TAC"/>
              <w:rPr>
                <w:sz w:val="16"/>
                <w:szCs w:val="16"/>
              </w:rPr>
            </w:pPr>
            <w:r>
              <w:rPr>
                <w:sz w:val="16"/>
                <w:szCs w:val="16"/>
              </w:rPr>
              <w:t>0.1.0</w:t>
            </w:r>
          </w:p>
        </w:tc>
      </w:tr>
      <w:tr w:rsidR="00855215" w:rsidRPr="006B0D02" w:rsidTr="00616FCE">
        <w:tc>
          <w:tcPr>
            <w:tcW w:w="800" w:type="dxa"/>
            <w:shd w:val="solid" w:color="FFFFFF" w:fill="auto"/>
          </w:tcPr>
          <w:p w:rsidR="00855215" w:rsidRDefault="00855215" w:rsidP="0018318B">
            <w:pPr>
              <w:pStyle w:val="TAC"/>
              <w:rPr>
                <w:sz w:val="16"/>
                <w:szCs w:val="16"/>
              </w:rPr>
            </w:pPr>
            <w:r>
              <w:rPr>
                <w:sz w:val="16"/>
                <w:szCs w:val="16"/>
              </w:rPr>
              <w:t>2020-</w:t>
            </w:r>
            <w:r w:rsidR="0018318B">
              <w:rPr>
                <w:sz w:val="16"/>
                <w:szCs w:val="16"/>
              </w:rPr>
              <w:t>10</w:t>
            </w:r>
          </w:p>
        </w:tc>
        <w:tc>
          <w:tcPr>
            <w:tcW w:w="800" w:type="dxa"/>
            <w:shd w:val="solid" w:color="FFFFFF" w:fill="auto"/>
          </w:tcPr>
          <w:p w:rsidR="00855215" w:rsidRDefault="00855215" w:rsidP="00855215">
            <w:pPr>
              <w:pStyle w:val="TAC"/>
              <w:rPr>
                <w:sz w:val="16"/>
                <w:szCs w:val="16"/>
              </w:rPr>
            </w:pPr>
            <w:r>
              <w:rPr>
                <w:sz w:val="16"/>
                <w:szCs w:val="16"/>
              </w:rPr>
              <w:t>SA3#100bis-e</w:t>
            </w:r>
          </w:p>
        </w:tc>
        <w:tc>
          <w:tcPr>
            <w:tcW w:w="1094" w:type="dxa"/>
            <w:shd w:val="solid" w:color="FFFFFF" w:fill="auto"/>
          </w:tcPr>
          <w:p w:rsidR="00855215" w:rsidRPr="00616FCE" w:rsidRDefault="00855215" w:rsidP="00855215">
            <w:pPr>
              <w:pStyle w:val="TAC"/>
              <w:rPr>
                <w:sz w:val="16"/>
                <w:szCs w:val="16"/>
              </w:rPr>
            </w:pPr>
            <w:r w:rsidRPr="00855215">
              <w:rPr>
                <w:sz w:val="16"/>
                <w:szCs w:val="16"/>
              </w:rPr>
              <w:t>S3-202764</w:t>
            </w:r>
          </w:p>
        </w:tc>
        <w:tc>
          <w:tcPr>
            <w:tcW w:w="425" w:type="dxa"/>
            <w:shd w:val="solid" w:color="FFFFFF" w:fill="auto"/>
          </w:tcPr>
          <w:p w:rsidR="00855215" w:rsidRPr="006B0D02" w:rsidRDefault="00855215" w:rsidP="00855215">
            <w:pPr>
              <w:pStyle w:val="TAL"/>
              <w:rPr>
                <w:sz w:val="16"/>
                <w:szCs w:val="16"/>
              </w:rPr>
            </w:pPr>
          </w:p>
        </w:tc>
        <w:tc>
          <w:tcPr>
            <w:tcW w:w="425" w:type="dxa"/>
            <w:shd w:val="solid" w:color="FFFFFF" w:fill="auto"/>
          </w:tcPr>
          <w:p w:rsidR="00855215" w:rsidRPr="006B0D02" w:rsidRDefault="00855215" w:rsidP="00855215">
            <w:pPr>
              <w:pStyle w:val="TAR"/>
              <w:rPr>
                <w:sz w:val="16"/>
                <w:szCs w:val="16"/>
              </w:rPr>
            </w:pPr>
          </w:p>
        </w:tc>
        <w:tc>
          <w:tcPr>
            <w:tcW w:w="425" w:type="dxa"/>
            <w:shd w:val="solid" w:color="FFFFFF" w:fill="auto"/>
          </w:tcPr>
          <w:p w:rsidR="00855215" w:rsidRPr="006B0D02" w:rsidRDefault="00855215" w:rsidP="00855215">
            <w:pPr>
              <w:pStyle w:val="TAC"/>
              <w:rPr>
                <w:sz w:val="16"/>
                <w:szCs w:val="16"/>
              </w:rPr>
            </w:pPr>
          </w:p>
        </w:tc>
        <w:tc>
          <w:tcPr>
            <w:tcW w:w="4962" w:type="dxa"/>
            <w:shd w:val="solid" w:color="FFFFFF" w:fill="auto"/>
          </w:tcPr>
          <w:p w:rsidR="00855215" w:rsidRPr="00616FCE" w:rsidRDefault="00855215" w:rsidP="003C634D">
            <w:pPr>
              <w:pStyle w:val="TAL"/>
              <w:rPr>
                <w:sz w:val="16"/>
                <w:szCs w:val="16"/>
              </w:rPr>
            </w:pPr>
            <w:r w:rsidRPr="00616FCE">
              <w:rPr>
                <w:sz w:val="16"/>
                <w:szCs w:val="16"/>
              </w:rPr>
              <w:t xml:space="preserve">Implemented </w:t>
            </w:r>
            <w:r>
              <w:rPr>
                <w:sz w:val="16"/>
                <w:szCs w:val="16"/>
              </w:rPr>
              <w:t>S3-20</w:t>
            </w:r>
            <w:r w:rsidR="003C634D">
              <w:rPr>
                <w:sz w:val="16"/>
                <w:szCs w:val="16"/>
              </w:rPr>
              <w:t>2729</w:t>
            </w:r>
            <w:r>
              <w:rPr>
                <w:sz w:val="16"/>
                <w:szCs w:val="16"/>
              </w:rPr>
              <w:t xml:space="preserve">, </w:t>
            </w:r>
            <w:r w:rsidR="003C634D">
              <w:rPr>
                <w:sz w:val="16"/>
                <w:szCs w:val="16"/>
              </w:rPr>
              <w:t>S3-202521, S3-202620,</w:t>
            </w:r>
            <w:r w:rsidR="0096705C">
              <w:rPr>
                <w:sz w:val="16"/>
                <w:szCs w:val="16"/>
              </w:rPr>
              <w:t xml:space="preserve"> </w:t>
            </w:r>
            <w:r w:rsidR="0096705C" w:rsidRPr="0096705C">
              <w:rPr>
                <w:sz w:val="16"/>
                <w:szCs w:val="16"/>
              </w:rPr>
              <w:t>S3-202697</w:t>
            </w:r>
            <w:r w:rsidR="0096705C">
              <w:rPr>
                <w:sz w:val="16"/>
                <w:szCs w:val="16"/>
              </w:rPr>
              <w:t xml:space="preserve">, </w:t>
            </w:r>
            <w:r w:rsidR="0096705C" w:rsidRPr="0096705C">
              <w:rPr>
                <w:sz w:val="16"/>
                <w:szCs w:val="16"/>
              </w:rPr>
              <w:t>S3-202318</w:t>
            </w:r>
            <w:r w:rsidR="00CF0CE2">
              <w:rPr>
                <w:sz w:val="16"/>
                <w:szCs w:val="16"/>
              </w:rPr>
              <w:t xml:space="preserve">, </w:t>
            </w:r>
            <w:r w:rsidR="00CF0CE2" w:rsidRPr="00CF0CE2">
              <w:rPr>
                <w:sz w:val="16"/>
                <w:szCs w:val="16"/>
              </w:rPr>
              <w:t>S3-202319</w:t>
            </w:r>
            <w:r w:rsidR="00172F7E">
              <w:rPr>
                <w:sz w:val="16"/>
                <w:szCs w:val="16"/>
              </w:rPr>
              <w:t xml:space="preserve">, S3-202320, </w:t>
            </w:r>
            <w:r w:rsidR="00172F7E" w:rsidRPr="00172F7E">
              <w:rPr>
                <w:sz w:val="16"/>
                <w:szCs w:val="16"/>
              </w:rPr>
              <w:t>S3-202321</w:t>
            </w:r>
            <w:r w:rsidR="001A252D">
              <w:rPr>
                <w:sz w:val="16"/>
                <w:szCs w:val="16"/>
              </w:rPr>
              <w:t xml:space="preserve">, </w:t>
            </w:r>
            <w:r w:rsidR="001A252D" w:rsidRPr="001A252D">
              <w:rPr>
                <w:sz w:val="16"/>
                <w:szCs w:val="16"/>
              </w:rPr>
              <w:t>S3-202733</w:t>
            </w:r>
            <w:r w:rsidR="002736A8">
              <w:rPr>
                <w:sz w:val="16"/>
                <w:szCs w:val="16"/>
              </w:rPr>
              <w:t xml:space="preserve">, </w:t>
            </w:r>
            <w:r w:rsidR="002736A8" w:rsidRPr="002736A8">
              <w:rPr>
                <w:sz w:val="16"/>
                <w:szCs w:val="16"/>
              </w:rPr>
              <w:t>S3-202743</w:t>
            </w:r>
            <w:r w:rsidR="002736A8">
              <w:rPr>
                <w:sz w:val="16"/>
                <w:szCs w:val="16"/>
              </w:rPr>
              <w:t xml:space="preserve">, </w:t>
            </w:r>
            <w:r w:rsidR="002736A8" w:rsidRPr="002736A8">
              <w:rPr>
                <w:sz w:val="16"/>
                <w:szCs w:val="16"/>
              </w:rPr>
              <w:t>S3-202744</w:t>
            </w:r>
            <w:r w:rsidR="00C61234">
              <w:rPr>
                <w:sz w:val="16"/>
                <w:szCs w:val="16"/>
              </w:rPr>
              <w:t xml:space="preserve">, </w:t>
            </w:r>
            <w:r w:rsidR="00C61234" w:rsidRPr="00C61234">
              <w:rPr>
                <w:sz w:val="16"/>
                <w:szCs w:val="16"/>
              </w:rPr>
              <w:t>S3-202731</w:t>
            </w:r>
            <w:r w:rsidR="00433319">
              <w:rPr>
                <w:sz w:val="16"/>
                <w:szCs w:val="16"/>
              </w:rPr>
              <w:t xml:space="preserve">, </w:t>
            </w:r>
            <w:r w:rsidR="00433319" w:rsidRPr="00433319">
              <w:rPr>
                <w:sz w:val="16"/>
                <w:szCs w:val="16"/>
              </w:rPr>
              <w:t>S3-202742</w:t>
            </w:r>
            <w:r w:rsidR="009F7A71">
              <w:rPr>
                <w:sz w:val="16"/>
                <w:szCs w:val="16"/>
              </w:rPr>
              <w:t xml:space="preserve">, </w:t>
            </w:r>
            <w:r w:rsidR="009F7A71" w:rsidRPr="009F7A71">
              <w:rPr>
                <w:sz w:val="16"/>
                <w:szCs w:val="16"/>
              </w:rPr>
              <w:t>S3-202781</w:t>
            </w:r>
            <w:r w:rsidR="009F7A71">
              <w:rPr>
                <w:sz w:val="16"/>
                <w:szCs w:val="16"/>
              </w:rPr>
              <w:t xml:space="preserve">, </w:t>
            </w:r>
            <w:r w:rsidR="009F7A71" w:rsidRPr="009F7A71">
              <w:rPr>
                <w:sz w:val="16"/>
                <w:szCs w:val="16"/>
              </w:rPr>
              <w:t>S3-202779</w:t>
            </w:r>
            <w:r w:rsidR="009F7A71">
              <w:rPr>
                <w:sz w:val="16"/>
                <w:szCs w:val="16"/>
              </w:rPr>
              <w:t>, S3-202778,</w:t>
            </w:r>
            <w:r w:rsidR="009F7A71" w:rsidRPr="009F7A71">
              <w:rPr>
                <w:sz w:val="16"/>
                <w:szCs w:val="16"/>
              </w:rPr>
              <w:t xml:space="preserve"> </w:t>
            </w:r>
            <w:r w:rsidR="009F7A71">
              <w:rPr>
                <w:sz w:val="16"/>
                <w:szCs w:val="16"/>
              </w:rPr>
              <w:t xml:space="preserve">S3-202777, </w:t>
            </w:r>
            <w:r w:rsidR="009F7A71" w:rsidRPr="009F7A71">
              <w:rPr>
                <w:sz w:val="16"/>
                <w:szCs w:val="16"/>
              </w:rPr>
              <w:t>S3-202776</w:t>
            </w:r>
            <w:r w:rsidR="002472C4">
              <w:rPr>
                <w:sz w:val="16"/>
                <w:szCs w:val="16"/>
              </w:rPr>
              <w:t xml:space="preserve">, </w:t>
            </w:r>
            <w:r w:rsidR="002472C4" w:rsidRPr="002472C4">
              <w:rPr>
                <w:sz w:val="16"/>
                <w:szCs w:val="16"/>
              </w:rPr>
              <w:t>S3-202759</w:t>
            </w:r>
            <w:r w:rsidR="002472C4">
              <w:rPr>
                <w:sz w:val="16"/>
                <w:szCs w:val="16"/>
              </w:rPr>
              <w:t xml:space="preserve">, </w:t>
            </w:r>
            <w:r w:rsidR="002472C4" w:rsidRPr="002472C4">
              <w:rPr>
                <w:sz w:val="16"/>
                <w:szCs w:val="16"/>
              </w:rPr>
              <w:t>S3-20275</w:t>
            </w:r>
            <w:r w:rsidR="002472C4">
              <w:rPr>
                <w:sz w:val="16"/>
                <w:szCs w:val="16"/>
              </w:rPr>
              <w:t>8, S3-202757</w:t>
            </w:r>
            <w:r w:rsidR="00E96008">
              <w:rPr>
                <w:sz w:val="16"/>
                <w:szCs w:val="16"/>
              </w:rPr>
              <w:t xml:space="preserve">, </w:t>
            </w:r>
            <w:r w:rsidR="00E96008" w:rsidRPr="00E96008">
              <w:rPr>
                <w:sz w:val="16"/>
                <w:szCs w:val="16"/>
              </w:rPr>
              <w:t>S3-202756</w:t>
            </w:r>
          </w:p>
        </w:tc>
        <w:tc>
          <w:tcPr>
            <w:tcW w:w="708" w:type="dxa"/>
            <w:shd w:val="solid" w:color="FFFFFF" w:fill="auto"/>
          </w:tcPr>
          <w:p w:rsidR="00855215" w:rsidRDefault="00855215" w:rsidP="00855215">
            <w:pPr>
              <w:pStyle w:val="TAC"/>
              <w:rPr>
                <w:sz w:val="16"/>
                <w:szCs w:val="16"/>
              </w:rPr>
            </w:pPr>
            <w:r>
              <w:rPr>
                <w:sz w:val="16"/>
                <w:szCs w:val="16"/>
              </w:rPr>
              <w:t>0.2.0</w:t>
            </w:r>
          </w:p>
        </w:tc>
      </w:tr>
      <w:tr w:rsidR="0018318B" w:rsidRPr="006B0D02" w:rsidTr="00616FCE">
        <w:tc>
          <w:tcPr>
            <w:tcW w:w="800" w:type="dxa"/>
            <w:shd w:val="solid" w:color="FFFFFF" w:fill="auto"/>
          </w:tcPr>
          <w:p w:rsidR="0018318B" w:rsidRDefault="0018318B" w:rsidP="0018318B">
            <w:pPr>
              <w:pStyle w:val="TAC"/>
              <w:rPr>
                <w:sz w:val="16"/>
                <w:szCs w:val="16"/>
              </w:rPr>
            </w:pPr>
            <w:r>
              <w:rPr>
                <w:sz w:val="16"/>
                <w:szCs w:val="16"/>
              </w:rPr>
              <w:t>2020-11</w:t>
            </w:r>
          </w:p>
        </w:tc>
        <w:tc>
          <w:tcPr>
            <w:tcW w:w="800" w:type="dxa"/>
            <w:shd w:val="solid" w:color="FFFFFF" w:fill="auto"/>
          </w:tcPr>
          <w:p w:rsidR="0018318B" w:rsidRDefault="0018318B" w:rsidP="0018318B">
            <w:pPr>
              <w:pStyle w:val="TAC"/>
              <w:rPr>
                <w:sz w:val="16"/>
                <w:szCs w:val="16"/>
              </w:rPr>
            </w:pPr>
            <w:r>
              <w:rPr>
                <w:sz w:val="16"/>
                <w:szCs w:val="16"/>
              </w:rPr>
              <w:t>SA3#101-e</w:t>
            </w:r>
          </w:p>
        </w:tc>
        <w:tc>
          <w:tcPr>
            <w:tcW w:w="1094" w:type="dxa"/>
            <w:shd w:val="solid" w:color="FFFFFF" w:fill="auto"/>
          </w:tcPr>
          <w:p w:rsidR="0018318B" w:rsidRPr="00855215" w:rsidRDefault="0018318B" w:rsidP="0018318B">
            <w:pPr>
              <w:pStyle w:val="TAC"/>
              <w:rPr>
                <w:sz w:val="16"/>
                <w:szCs w:val="16"/>
              </w:rPr>
            </w:pPr>
            <w:r w:rsidRPr="00855215">
              <w:rPr>
                <w:sz w:val="16"/>
                <w:szCs w:val="16"/>
              </w:rPr>
              <w:t>S3-20</w:t>
            </w:r>
            <w:r>
              <w:rPr>
                <w:sz w:val="16"/>
                <w:szCs w:val="16"/>
              </w:rPr>
              <w:t>3436</w:t>
            </w:r>
          </w:p>
        </w:tc>
        <w:tc>
          <w:tcPr>
            <w:tcW w:w="425" w:type="dxa"/>
            <w:shd w:val="solid" w:color="FFFFFF" w:fill="auto"/>
          </w:tcPr>
          <w:p w:rsidR="0018318B" w:rsidRPr="006B0D02" w:rsidRDefault="0018318B" w:rsidP="0018318B">
            <w:pPr>
              <w:pStyle w:val="TAL"/>
              <w:rPr>
                <w:sz w:val="16"/>
                <w:szCs w:val="16"/>
              </w:rPr>
            </w:pPr>
          </w:p>
        </w:tc>
        <w:tc>
          <w:tcPr>
            <w:tcW w:w="425" w:type="dxa"/>
            <w:shd w:val="solid" w:color="FFFFFF" w:fill="auto"/>
          </w:tcPr>
          <w:p w:rsidR="0018318B" w:rsidRPr="006B0D02" w:rsidRDefault="0018318B" w:rsidP="0018318B">
            <w:pPr>
              <w:pStyle w:val="TAR"/>
              <w:rPr>
                <w:sz w:val="16"/>
                <w:szCs w:val="16"/>
              </w:rPr>
            </w:pPr>
          </w:p>
        </w:tc>
        <w:tc>
          <w:tcPr>
            <w:tcW w:w="425" w:type="dxa"/>
            <w:shd w:val="solid" w:color="FFFFFF" w:fill="auto"/>
          </w:tcPr>
          <w:p w:rsidR="0018318B" w:rsidRPr="006B0D02" w:rsidRDefault="0018318B" w:rsidP="0018318B">
            <w:pPr>
              <w:pStyle w:val="TAC"/>
              <w:rPr>
                <w:sz w:val="16"/>
                <w:szCs w:val="16"/>
              </w:rPr>
            </w:pPr>
          </w:p>
        </w:tc>
        <w:tc>
          <w:tcPr>
            <w:tcW w:w="4962" w:type="dxa"/>
            <w:shd w:val="solid" w:color="FFFFFF" w:fill="auto"/>
          </w:tcPr>
          <w:p w:rsidR="0018318B" w:rsidRPr="00616FCE" w:rsidRDefault="0018318B" w:rsidP="00E3314D">
            <w:pPr>
              <w:pStyle w:val="TAL"/>
              <w:rPr>
                <w:sz w:val="16"/>
                <w:szCs w:val="16"/>
              </w:rPr>
            </w:pPr>
            <w:r w:rsidRPr="00616FCE">
              <w:rPr>
                <w:sz w:val="16"/>
                <w:szCs w:val="16"/>
              </w:rPr>
              <w:t xml:space="preserve">Implemented </w:t>
            </w:r>
            <w:r w:rsidRPr="0018318B">
              <w:rPr>
                <w:sz w:val="16"/>
                <w:szCs w:val="16"/>
              </w:rPr>
              <w:t>S3-20344</w:t>
            </w:r>
            <w:r>
              <w:rPr>
                <w:sz w:val="16"/>
                <w:szCs w:val="16"/>
              </w:rPr>
              <w:t xml:space="preserve">3, </w:t>
            </w:r>
            <w:r w:rsidRPr="0018318B">
              <w:rPr>
                <w:sz w:val="16"/>
                <w:szCs w:val="16"/>
              </w:rPr>
              <w:t>S3-203444</w:t>
            </w:r>
            <w:r>
              <w:rPr>
                <w:sz w:val="16"/>
                <w:szCs w:val="16"/>
              </w:rPr>
              <w:t>,</w:t>
            </w:r>
            <w:r>
              <w:t xml:space="preserve"> </w:t>
            </w:r>
            <w:r w:rsidRPr="0018318B">
              <w:rPr>
                <w:sz w:val="16"/>
                <w:szCs w:val="16"/>
              </w:rPr>
              <w:t>S3-203412</w:t>
            </w:r>
            <w:r>
              <w:rPr>
                <w:sz w:val="16"/>
                <w:szCs w:val="16"/>
              </w:rPr>
              <w:t xml:space="preserve">, </w:t>
            </w:r>
            <w:r w:rsidRPr="0018318B">
              <w:rPr>
                <w:sz w:val="16"/>
                <w:szCs w:val="16"/>
              </w:rPr>
              <w:t>S3-20341</w:t>
            </w:r>
            <w:r>
              <w:rPr>
                <w:sz w:val="16"/>
                <w:szCs w:val="16"/>
              </w:rPr>
              <w:t xml:space="preserve">3, </w:t>
            </w:r>
            <w:r w:rsidRPr="0018318B">
              <w:rPr>
                <w:sz w:val="16"/>
                <w:szCs w:val="16"/>
              </w:rPr>
              <w:t>S3-20341</w:t>
            </w:r>
            <w:r>
              <w:rPr>
                <w:sz w:val="16"/>
                <w:szCs w:val="16"/>
              </w:rPr>
              <w:t>4</w:t>
            </w:r>
            <w:r w:rsidR="00A35487">
              <w:rPr>
                <w:sz w:val="16"/>
                <w:szCs w:val="16"/>
              </w:rPr>
              <w:t>,</w:t>
            </w:r>
            <w:r w:rsidR="00A35487" w:rsidRPr="0018318B">
              <w:rPr>
                <w:sz w:val="16"/>
                <w:szCs w:val="16"/>
              </w:rPr>
              <w:t xml:space="preserve"> S3-2034</w:t>
            </w:r>
            <w:r w:rsidR="00A35487">
              <w:rPr>
                <w:sz w:val="16"/>
                <w:szCs w:val="16"/>
              </w:rPr>
              <w:t>37,</w:t>
            </w:r>
            <w:r w:rsidR="00751885" w:rsidRPr="0018318B">
              <w:rPr>
                <w:sz w:val="16"/>
                <w:szCs w:val="16"/>
              </w:rPr>
              <w:t xml:space="preserve"> S3-2034</w:t>
            </w:r>
            <w:r w:rsidR="00751885">
              <w:rPr>
                <w:sz w:val="16"/>
                <w:szCs w:val="16"/>
              </w:rPr>
              <w:t>33,</w:t>
            </w:r>
            <w:r w:rsidR="00751885" w:rsidRPr="0018318B">
              <w:rPr>
                <w:sz w:val="16"/>
                <w:szCs w:val="16"/>
              </w:rPr>
              <w:t xml:space="preserve"> S3-2034</w:t>
            </w:r>
            <w:r w:rsidR="00751885">
              <w:rPr>
                <w:sz w:val="16"/>
                <w:szCs w:val="16"/>
              </w:rPr>
              <w:t>34,</w:t>
            </w:r>
            <w:r w:rsidR="00751885" w:rsidRPr="0018318B">
              <w:rPr>
                <w:sz w:val="16"/>
                <w:szCs w:val="16"/>
              </w:rPr>
              <w:t xml:space="preserve"> S3-2034</w:t>
            </w:r>
            <w:r w:rsidR="00751885">
              <w:rPr>
                <w:sz w:val="16"/>
                <w:szCs w:val="16"/>
              </w:rPr>
              <w:t>35,</w:t>
            </w:r>
            <w:r w:rsidR="00D51F1D" w:rsidRPr="0018318B">
              <w:rPr>
                <w:sz w:val="16"/>
                <w:szCs w:val="16"/>
              </w:rPr>
              <w:t xml:space="preserve"> S3-20</w:t>
            </w:r>
            <w:r w:rsidR="00D51F1D">
              <w:rPr>
                <w:sz w:val="16"/>
                <w:szCs w:val="16"/>
              </w:rPr>
              <w:t>2928,</w:t>
            </w:r>
            <w:r w:rsidR="00A02972">
              <w:rPr>
                <w:sz w:val="16"/>
                <w:szCs w:val="16"/>
              </w:rPr>
              <w:t xml:space="preserve"> </w:t>
            </w:r>
            <w:r w:rsidR="00A02972" w:rsidRPr="00A02972">
              <w:rPr>
                <w:sz w:val="16"/>
                <w:szCs w:val="16"/>
              </w:rPr>
              <w:t>S3-203028</w:t>
            </w:r>
            <w:r w:rsidR="00A02972">
              <w:rPr>
                <w:sz w:val="16"/>
                <w:szCs w:val="16"/>
              </w:rPr>
              <w:t xml:space="preserve">, </w:t>
            </w:r>
            <w:r w:rsidR="00A02972" w:rsidRPr="00A02972">
              <w:rPr>
                <w:sz w:val="16"/>
                <w:szCs w:val="16"/>
              </w:rPr>
              <w:t>S3-203064</w:t>
            </w:r>
            <w:r w:rsidR="004A3169">
              <w:rPr>
                <w:sz w:val="16"/>
                <w:szCs w:val="16"/>
              </w:rPr>
              <w:t>, S3-203066, S3-203011, S3-203012, S3-203013, S3-203248,</w:t>
            </w:r>
            <w:r w:rsidR="0011490A">
              <w:rPr>
                <w:sz w:val="16"/>
                <w:szCs w:val="16"/>
              </w:rPr>
              <w:t xml:space="preserve"> S3-203457,</w:t>
            </w:r>
            <w:r w:rsidR="00E3314D">
              <w:rPr>
                <w:sz w:val="16"/>
                <w:szCs w:val="16"/>
              </w:rPr>
              <w:t xml:space="preserve"> S3-203441,</w:t>
            </w:r>
            <w:r w:rsidR="008060FA">
              <w:rPr>
                <w:sz w:val="16"/>
                <w:szCs w:val="16"/>
              </w:rPr>
              <w:t xml:space="preserve"> S3-203355, S3-203321</w:t>
            </w:r>
            <w:r w:rsidR="004D163A">
              <w:rPr>
                <w:sz w:val="16"/>
                <w:szCs w:val="16"/>
              </w:rPr>
              <w:t xml:space="preserve">, </w:t>
            </w:r>
            <w:r w:rsidR="004D163A" w:rsidRPr="004D163A">
              <w:rPr>
                <w:sz w:val="16"/>
                <w:szCs w:val="16"/>
              </w:rPr>
              <w:t>S3-203460</w:t>
            </w:r>
            <w:r w:rsidR="00F97A01">
              <w:rPr>
                <w:sz w:val="16"/>
                <w:szCs w:val="16"/>
              </w:rPr>
              <w:t xml:space="preserve">, and </w:t>
            </w:r>
            <w:r w:rsidR="00F97A01" w:rsidRPr="004D163A">
              <w:rPr>
                <w:sz w:val="16"/>
                <w:szCs w:val="16"/>
              </w:rPr>
              <w:t>S3-20346</w:t>
            </w:r>
            <w:r w:rsidR="00F97A01">
              <w:rPr>
                <w:sz w:val="16"/>
                <w:szCs w:val="16"/>
              </w:rPr>
              <w:t>1.</w:t>
            </w:r>
          </w:p>
        </w:tc>
        <w:tc>
          <w:tcPr>
            <w:tcW w:w="708" w:type="dxa"/>
            <w:shd w:val="solid" w:color="FFFFFF" w:fill="auto"/>
          </w:tcPr>
          <w:p w:rsidR="0018318B" w:rsidRDefault="0018318B" w:rsidP="0018318B">
            <w:pPr>
              <w:pStyle w:val="TAC"/>
              <w:rPr>
                <w:sz w:val="16"/>
                <w:szCs w:val="16"/>
              </w:rPr>
            </w:pPr>
            <w:r>
              <w:rPr>
                <w:sz w:val="16"/>
                <w:szCs w:val="16"/>
              </w:rPr>
              <w:t>0.3.0</w:t>
            </w:r>
          </w:p>
        </w:tc>
      </w:tr>
      <w:tr w:rsidR="00AF5D8E" w:rsidRPr="006B0D02" w:rsidTr="00616FCE">
        <w:trPr>
          <w:ins w:id="1410" w:author="Rapporteur" w:date="2021-01-25T11:48:00Z"/>
        </w:trPr>
        <w:tc>
          <w:tcPr>
            <w:tcW w:w="800" w:type="dxa"/>
            <w:shd w:val="solid" w:color="FFFFFF" w:fill="auto"/>
          </w:tcPr>
          <w:p w:rsidR="00AF5D8E" w:rsidRDefault="00AF5D8E" w:rsidP="00AF5D8E">
            <w:pPr>
              <w:pStyle w:val="TAC"/>
              <w:rPr>
                <w:ins w:id="1411" w:author="Rapporteur" w:date="2021-01-25T11:48:00Z"/>
                <w:sz w:val="16"/>
                <w:szCs w:val="16"/>
              </w:rPr>
            </w:pPr>
            <w:ins w:id="1412" w:author="Rapporteur" w:date="2021-01-25T11:48:00Z">
              <w:r>
                <w:rPr>
                  <w:sz w:val="16"/>
                  <w:szCs w:val="16"/>
                </w:rPr>
                <w:t>2021-01</w:t>
              </w:r>
            </w:ins>
          </w:p>
        </w:tc>
        <w:tc>
          <w:tcPr>
            <w:tcW w:w="800" w:type="dxa"/>
            <w:shd w:val="solid" w:color="FFFFFF" w:fill="auto"/>
          </w:tcPr>
          <w:p w:rsidR="00AF5D8E" w:rsidRDefault="00AF5D8E" w:rsidP="00AF5D8E">
            <w:pPr>
              <w:pStyle w:val="TAC"/>
              <w:rPr>
                <w:ins w:id="1413" w:author="Rapporteur" w:date="2021-01-25T11:48:00Z"/>
                <w:sz w:val="16"/>
                <w:szCs w:val="16"/>
              </w:rPr>
            </w:pPr>
            <w:ins w:id="1414" w:author="Rapporteur" w:date="2021-01-25T11:48:00Z">
              <w:r>
                <w:rPr>
                  <w:sz w:val="16"/>
                  <w:szCs w:val="16"/>
                </w:rPr>
                <w:t>SA3#102-e</w:t>
              </w:r>
            </w:ins>
          </w:p>
        </w:tc>
        <w:tc>
          <w:tcPr>
            <w:tcW w:w="1094" w:type="dxa"/>
            <w:shd w:val="solid" w:color="FFFFFF" w:fill="auto"/>
          </w:tcPr>
          <w:p w:rsidR="00AF5D8E" w:rsidRPr="00855215" w:rsidRDefault="00AF5D8E" w:rsidP="00AF5D8E">
            <w:pPr>
              <w:pStyle w:val="TAC"/>
              <w:rPr>
                <w:ins w:id="1415" w:author="Rapporteur" w:date="2021-01-25T11:48:00Z"/>
                <w:sz w:val="16"/>
                <w:szCs w:val="16"/>
              </w:rPr>
            </w:pPr>
            <w:ins w:id="1416" w:author="Rapporteur" w:date="2021-01-25T11:48:00Z">
              <w:r w:rsidRPr="00AF5D8E">
                <w:rPr>
                  <w:sz w:val="16"/>
                  <w:szCs w:val="16"/>
                </w:rPr>
                <w:t>S3-210654</w:t>
              </w:r>
            </w:ins>
          </w:p>
        </w:tc>
        <w:tc>
          <w:tcPr>
            <w:tcW w:w="425" w:type="dxa"/>
            <w:shd w:val="solid" w:color="FFFFFF" w:fill="auto"/>
          </w:tcPr>
          <w:p w:rsidR="00AF5D8E" w:rsidRPr="006B0D02" w:rsidRDefault="00AF5D8E" w:rsidP="00AF5D8E">
            <w:pPr>
              <w:pStyle w:val="TAL"/>
              <w:rPr>
                <w:ins w:id="1417" w:author="Rapporteur" w:date="2021-01-25T11:48:00Z"/>
                <w:sz w:val="16"/>
                <w:szCs w:val="16"/>
              </w:rPr>
            </w:pPr>
          </w:p>
        </w:tc>
        <w:tc>
          <w:tcPr>
            <w:tcW w:w="425" w:type="dxa"/>
            <w:shd w:val="solid" w:color="FFFFFF" w:fill="auto"/>
          </w:tcPr>
          <w:p w:rsidR="00AF5D8E" w:rsidRPr="006B0D02" w:rsidRDefault="00AF5D8E" w:rsidP="00AF5D8E">
            <w:pPr>
              <w:pStyle w:val="TAR"/>
              <w:rPr>
                <w:ins w:id="1418" w:author="Rapporteur" w:date="2021-01-25T11:48:00Z"/>
                <w:sz w:val="16"/>
                <w:szCs w:val="16"/>
              </w:rPr>
            </w:pPr>
          </w:p>
        </w:tc>
        <w:tc>
          <w:tcPr>
            <w:tcW w:w="425" w:type="dxa"/>
            <w:shd w:val="solid" w:color="FFFFFF" w:fill="auto"/>
          </w:tcPr>
          <w:p w:rsidR="00AF5D8E" w:rsidRPr="006B0D02" w:rsidRDefault="00AF5D8E" w:rsidP="00AF5D8E">
            <w:pPr>
              <w:pStyle w:val="TAC"/>
              <w:rPr>
                <w:ins w:id="1419" w:author="Rapporteur" w:date="2021-01-25T11:48:00Z"/>
                <w:sz w:val="16"/>
                <w:szCs w:val="16"/>
              </w:rPr>
            </w:pPr>
          </w:p>
        </w:tc>
        <w:tc>
          <w:tcPr>
            <w:tcW w:w="4962" w:type="dxa"/>
            <w:shd w:val="solid" w:color="FFFFFF" w:fill="auto"/>
          </w:tcPr>
          <w:p w:rsidR="00AF5D8E" w:rsidRPr="00616FCE" w:rsidRDefault="00192FB6" w:rsidP="006025A8">
            <w:pPr>
              <w:pStyle w:val="TAL"/>
              <w:rPr>
                <w:ins w:id="1420" w:author="Rapporteur" w:date="2021-01-25T11:48:00Z"/>
                <w:rFonts w:hint="eastAsia"/>
                <w:sz w:val="16"/>
                <w:szCs w:val="16"/>
                <w:lang w:eastAsia="zh-CN"/>
              </w:rPr>
            </w:pPr>
            <w:ins w:id="1421" w:author="Rapporteur" w:date="2021-01-25T15:29:00Z">
              <w:r w:rsidRPr="00616FCE">
                <w:rPr>
                  <w:sz w:val="16"/>
                  <w:szCs w:val="16"/>
                </w:rPr>
                <w:t xml:space="preserve">Implemented </w:t>
              </w:r>
              <w:r w:rsidRPr="00AF5D8E">
                <w:rPr>
                  <w:sz w:val="16"/>
                  <w:szCs w:val="16"/>
                </w:rPr>
                <w:t>S3-210648</w:t>
              </w:r>
              <w:r>
                <w:rPr>
                  <w:sz w:val="16"/>
                  <w:szCs w:val="16"/>
                </w:rPr>
                <w:t xml:space="preserve">, </w:t>
              </w:r>
              <w:r w:rsidRPr="00AF5D8E">
                <w:rPr>
                  <w:sz w:val="16"/>
                  <w:szCs w:val="16"/>
                </w:rPr>
                <w:t>S3-210649</w:t>
              </w:r>
              <w:r>
                <w:rPr>
                  <w:sz w:val="16"/>
                  <w:szCs w:val="16"/>
                </w:rPr>
                <w:t xml:space="preserve">, </w:t>
              </w:r>
              <w:r w:rsidRPr="00AF5D8E">
                <w:rPr>
                  <w:sz w:val="16"/>
                  <w:szCs w:val="16"/>
                </w:rPr>
                <w:t>S3-210650</w:t>
              </w:r>
              <w:r>
                <w:rPr>
                  <w:sz w:val="16"/>
                  <w:szCs w:val="16"/>
                </w:rPr>
                <w:t xml:space="preserve">, </w:t>
              </w:r>
              <w:r w:rsidRPr="00AF5D8E">
                <w:rPr>
                  <w:sz w:val="16"/>
                  <w:szCs w:val="16"/>
                </w:rPr>
                <w:t>S3-210651</w:t>
              </w:r>
              <w:r>
                <w:rPr>
                  <w:sz w:val="16"/>
                  <w:szCs w:val="16"/>
                </w:rPr>
                <w:t xml:space="preserve">. </w:t>
              </w:r>
              <w:r w:rsidRPr="00AF5D8E">
                <w:rPr>
                  <w:sz w:val="16"/>
                  <w:szCs w:val="16"/>
                </w:rPr>
                <w:t>S3-210</w:t>
              </w:r>
              <w:r>
                <w:rPr>
                  <w:sz w:val="16"/>
                  <w:szCs w:val="16"/>
                </w:rPr>
                <w:t xml:space="preserve">170. </w:t>
              </w:r>
              <w:r w:rsidRPr="00AF5D8E">
                <w:rPr>
                  <w:sz w:val="16"/>
                  <w:szCs w:val="16"/>
                </w:rPr>
                <w:t>S3-210</w:t>
              </w:r>
              <w:r>
                <w:rPr>
                  <w:sz w:val="16"/>
                  <w:szCs w:val="16"/>
                </w:rPr>
                <w:t>388</w:t>
              </w:r>
              <w:r>
                <w:rPr>
                  <w:rFonts w:hint="eastAsia"/>
                  <w:sz w:val="16"/>
                  <w:szCs w:val="16"/>
                </w:rPr>
                <w:t>,</w:t>
              </w:r>
              <w:r>
                <w:rPr>
                  <w:sz w:val="16"/>
                  <w:szCs w:val="16"/>
                </w:rPr>
                <w:t xml:space="preserve"> S3-210216</w:t>
              </w:r>
              <w:r>
                <w:rPr>
                  <w:rFonts w:hint="eastAsia"/>
                  <w:sz w:val="16"/>
                  <w:szCs w:val="16"/>
                </w:rPr>
                <w:t>,</w:t>
              </w:r>
              <w:r>
                <w:rPr>
                  <w:sz w:val="16"/>
                  <w:szCs w:val="16"/>
                </w:rPr>
                <w:t xml:space="preserve"> S3-210391, </w:t>
              </w:r>
              <w:r w:rsidRPr="00192FB6">
                <w:rPr>
                  <w:sz w:val="16"/>
                  <w:szCs w:val="16"/>
                </w:rPr>
                <w:fldChar w:fldCharType="begin"/>
              </w:r>
              <w:r w:rsidRPr="00192FB6">
                <w:rPr>
                  <w:sz w:val="16"/>
                  <w:szCs w:val="16"/>
                </w:rPr>
                <w:instrText xml:space="preserve"> HYPERLINK "https://www.3gpp.org/ftp/TSG_SA/WG3_Security/TSGS3_102e/Docs/S3-210633.zip" \t "_blank" </w:instrText>
              </w:r>
              <w:r w:rsidRPr="00192FB6">
                <w:rPr>
                  <w:sz w:val="16"/>
                  <w:szCs w:val="16"/>
                </w:rPr>
                <w:fldChar w:fldCharType="separate"/>
              </w:r>
              <w:r w:rsidRPr="00192FB6">
                <w:rPr>
                  <w:sz w:val="16"/>
                  <w:szCs w:val="16"/>
                </w:rPr>
                <w:t>S3-210633</w:t>
              </w:r>
              <w:r w:rsidRPr="00192FB6">
                <w:rPr>
                  <w:sz w:val="16"/>
                  <w:szCs w:val="16"/>
                </w:rPr>
                <w:fldChar w:fldCharType="end"/>
              </w:r>
              <w:r w:rsidRPr="00192FB6">
                <w:rPr>
                  <w:sz w:val="16"/>
                  <w:szCs w:val="16"/>
                </w:rPr>
                <w:t>, S3-210634, S3-210635, S3-210623, S3-210624, S3-210625, S3-210604, S3-210575</w:t>
              </w:r>
            </w:ins>
            <w:ins w:id="1422" w:author="Rapporteur" w:date="2021-01-26T08:36:00Z">
              <w:r w:rsidR="00840FE8">
                <w:rPr>
                  <w:sz w:val="16"/>
                  <w:szCs w:val="16"/>
                </w:rPr>
                <w:t>, S3-210677, S3-210678</w:t>
              </w:r>
            </w:ins>
            <w:ins w:id="1423" w:author="Rapporteur" w:date="2021-01-26T08:37:00Z">
              <w:r w:rsidR="00840FE8">
                <w:rPr>
                  <w:sz w:val="16"/>
                  <w:szCs w:val="16"/>
                </w:rPr>
                <w:t>, S3-210682</w:t>
              </w:r>
            </w:ins>
            <w:ins w:id="1424" w:author="Rapporteur" w:date="2021-01-26T08:39:00Z">
              <w:r w:rsidR="00840FE8">
                <w:rPr>
                  <w:sz w:val="16"/>
                  <w:szCs w:val="16"/>
                </w:rPr>
                <w:t xml:space="preserve">, and </w:t>
              </w:r>
              <w:r w:rsidR="00840FE8" w:rsidRPr="00840FE8">
                <w:rPr>
                  <w:sz w:val="16"/>
                  <w:szCs w:val="16"/>
                </w:rPr>
                <w:t>S3-210692</w:t>
              </w:r>
              <w:r w:rsidR="00840FE8">
                <w:rPr>
                  <w:sz w:val="16"/>
                  <w:szCs w:val="16"/>
                </w:rPr>
                <w:t>.</w:t>
              </w:r>
            </w:ins>
          </w:p>
        </w:tc>
        <w:tc>
          <w:tcPr>
            <w:tcW w:w="708" w:type="dxa"/>
            <w:shd w:val="solid" w:color="FFFFFF" w:fill="auto"/>
          </w:tcPr>
          <w:p w:rsidR="00AF5D8E" w:rsidRDefault="00AF5D8E" w:rsidP="00AF5D8E">
            <w:pPr>
              <w:pStyle w:val="TAC"/>
              <w:rPr>
                <w:ins w:id="1425" w:author="Rapporteur" w:date="2021-01-25T11:48:00Z"/>
                <w:sz w:val="16"/>
                <w:szCs w:val="16"/>
              </w:rPr>
            </w:pPr>
            <w:ins w:id="1426" w:author="Rapporteur" w:date="2021-01-25T11:48:00Z">
              <w:r>
                <w:rPr>
                  <w:sz w:val="16"/>
                  <w:szCs w:val="16"/>
                </w:rPr>
                <w:t>0.</w:t>
              </w:r>
            </w:ins>
            <w:ins w:id="1427" w:author="Rapporteur" w:date="2021-01-25T11:51:00Z">
              <w:r>
                <w:rPr>
                  <w:sz w:val="16"/>
                  <w:szCs w:val="16"/>
                </w:rPr>
                <w:t>4</w:t>
              </w:r>
            </w:ins>
            <w:ins w:id="1428" w:author="Rapporteur" w:date="2021-01-25T11:48:00Z">
              <w:r>
                <w:rPr>
                  <w:sz w:val="16"/>
                  <w:szCs w:val="16"/>
                </w:rPr>
                <w:t>.0</w:t>
              </w:r>
            </w:ins>
          </w:p>
        </w:tc>
      </w:tr>
    </w:tbl>
    <w:p w:rsidR="00080512" w:rsidRDefault="00080512"/>
    <w:sectPr w:rsidR="00080512">
      <w:headerReference w:type="default" r:id="rId54"/>
      <w:footerReference w:type="default" r:id="rId55"/>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5000" w:rsidRDefault="00CF5000">
      <w:r>
        <w:separator/>
      </w:r>
    </w:p>
  </w:endnote>
  <w:endnote w:type="continuationSeparator" w:id="0">
    <w:p w:rsidR="00CF5000" w:rsidRDefault="00CF50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Yu Mincho">
    <w:altName w:val="MS Gothic"/>
    <w:charset w:val="80"/>
    <w:family w:val="roman"/>
    <w:pitch w:val="variable"/>
    <w:sig w:usb0="00000000"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Arial Unicode MS"/>
    <w:panose1 w:val="02030600000101010101"/>
    <w:charset w:val="81"/>
    <w:family w:val="auto"/>
    <w:notTrueType/>
    <w:pitch w:val="fixed"/>
    <w:sig w:usb0="00000000" w:usb1="09060000" w:usb2="00000010" w:usb3="00000000" w:csb0="00080000" w:csb1="00000000"/>
  </w:font>
  <w:font w:name="微软雅黑">
    <w:panose1 w:val="020B0503020204020204"/>
    <w:charset w:val="86"/>
    <w:family w:val="swiss"/>
    <w:pitch w:val="variable"/>
    <w:sig w:usb0="80000287" w:usb1="2ACF3C50" w:usb2="00000016" w:usb3="00000000" w:csb0="0004001F" w:csb1="00000000"/>
  </w:font>
  <w:font w:name="Monotype Sorts">
    <w:charset w:val="02"/>
    <w:family w:val="auto"/>
    <w:pitch w:val="variable"/>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D8E" w:rsidRDefault="00AF5D8E">
    <w:pPr>
      <w:pStyle w:val="a4"/>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5000" w:rsidRDefault="00CF5000">
      <w:r>
        <w:separator/>
      </w:r>
    </w:p>
  </w:footnote>
  <w:footnote w:type="continuationSeparator" w:id="0">
    <w:p w:rsidR="00CF5000" w:rsidRDefault="00CF50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5D8E" w:rsidRDefault="00AF5D8E">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106CC">
      <w:rPr>
        <w:rFonts w:ascii="Arial" w:hAnsi="Arial" w:cs="Arial"/>
        <w:b/>
        <w:noProof/>
        <w:sz w:val="18"/>
        <w:szCs w:val="18"/>
      </w:rPr>
      <w:t>3GPP TR 33.839 V0.34.0 (20202021-1101)</w:t>
    </w:r>
    <w:r>
      <w:rPr>
        <w:rFonts w:ascii="Arial" w:hAnsi="Arial" w:cs="Arial"/>
        <w:b/>
        <w:sz w:val="18"/>
        <w:szCs w:val="18"/>
      </w:rPr>
      <w:fldChar w:fldCharType="end"/>
    </w:r>
  </w:p>
  <w:p w:rsidR="00AF5D8E" w:rsidRDefault="00AF5D8E">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7106CC">
      <w:rPr>
        <w:rFonts w:ascii="Arial" w:hAnsi="Arial" w:cs="Arial"/>
        <w:b/>
        <w:noProof/>
        <w:sz w:val="18"/>
        <w:szCs w:val="18"/>
      </w:rPr>
      <w:t>19</w:t>
    </w:r>
    <w:r>
      <w:rPr>
        <w:rFonts w:ascii="Arial" w:hAnsi="Arial" w:cs="Arial"/>
        <w:b/>
        <w:sz w:val="18"/>
        <w:szCs w:val="18"/>
      </w:rPr>
      <w:fldChar w:fldCharType="end"/>
    </w:r>
  </w:p>
  <w:p w:rsidR="00AF5D8E" w:rsidRDefault="00AF5D8E">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106CC">
      <w:rPr>
        <w:rFonts w:ascii="Arial" w:hAnsi="Arial" w:cs="Arial"/>
        <w:b/>
        <w:noProof/>
        <w:sz w:val="18"/>
        <w:szCs w:val="18"/>
      </w:rPr>
      <w:t>Release 17</w:t>
    </w:r>
    <w:r>
      <w:rPr>
        <w:rFonts w:ascii="Arial" w:hAnsi="Arial" w:cs="Arial"/>
        <w:b/>
        <w:sz w:val="18"/>
        <w:szCs w:val="18"/>
      </w:rPr>
      <w:fldChar w:fldCharType="end"/>
    </w:r>
  </w:p>
  <w:p w:rsidR="00AF5D8E" w:rsidRDefault="00AF5D8E">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5901D6"/>
    <w:multiLevelType w:val="hybridMultilevel"/>
    <w:tmpl w:val="C0B21B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69244C1"/>
    <w:multiLevelType w:val="hybridMultilevel"/>
    <w:tmpl w:val="B0B837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6D7428"/>
    <w:multiLevelType w:val="hybridMultilevel"/>
    <w:tmpl w:val="4D288990"/>
    <w:lvl w:ilvl="0" w:tplc="8E000404">
      <w:start w:val="3"/>
      <w:numFmt w:val="bullet"/>
      <w:lvlText w:val="-"/>
      <w:lvlJc w:val="left"/>
      <w:pPr>
        <w:ind w:left="720" w:hanging="360"/>
      </w:pPr>
      <w:rPr>
        <w:rFonts w:ascii="Times New Roman" w:eastAsia="宋体"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5E77FF"/>
    <w:multiLevelType w:val="hybridMultilevel"/>
    <w:tmpl w:val="81BA5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DE3464"/>
    <w:multiLevelType w:val="hybridMultilevel"/>
    <w:tmpl w:val="2A14B082"/>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8663C99"/>
    <w:multiLevelType w:val="hybridMultilevel"/>
    <w:tmpl w:val="8CFAD2A8"/>
    <w:lvl w:ilvl="0" w:tplc="20C203D0">
      <w:start w:val="1"/>
      <w:numFmt w:val="decimal"/>
      <w:lvlText w:val="%1)"/>
      <w:lvlJc w:val="left"/>
      <w:pPr>
        <w:ind w:left="360" w:hanging="360"/>
      </w:pPr>
      <w:rPr>
        <w:rFonts w:eastAsia="MS Mincho" w:hint="default"/>
        <w:sz w:val="21"/>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1B900A48"/>
    <w:multiLevelType w:val="hybridMultilevel"/>
    <w:tmpl w:val="DB62D830"/>
    <w:lvl w:ilvl="0" w:tplc="819230DC">
      <w:start w:val="1"/>
      <w:numFmt w:val="decimal"/>
      <w:lvlText w:val="%1."/>
      <w:lvlJc w:val="left"/>
      <w:pPr>
        <w:ind w:left="360" w:hanging="360"/>
      </w:pPr>
      <w:rPr>
        <w:rFonts w:eastAsia="Calibri Light"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1D311126"/>
    <w:multiLevelType w:val="hybridMultilevel"/>
    <w:tmpl w:val="0FF22E5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4545C4"/>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244B7B3C"/>
    <w:multiLevelType w:val="hybridMultilevel"/>
    <w:tmpl w:val="344EDDE6"/>
    <w:lvl w:ilvl="0" w:tplc="2558F972">
      <w:start w:val="1"/>
      <w:numFmt w:val="decimal"/>
      <w:lvlText w:val="%1."/>
      <w:lvlJc w:val="left"/>
      <w:pPr>
        <w:ind w:left="930" w:hanging="57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BDE0C2A"/>
    <w:multiLevelType w:val="hybridMultilevel"/>
    <w:tmpl w:val="09D21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B1151D"/>
    <w:multiLevelType w:val="hybridMultilevel"/>
    <w:tmpl w:val="B59CD12E"/>
    <w:lvl w:ilvl="0" w:tplc="44921FFE">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4" w15:restartNumberingAfterBreak="0">
    <w:nsid w:val="339B737E"/>
    <w:multiLevelType w:val="hybridMultilevel"/>
    <w:tmpl w:val="E7A0A048"/>
    <w:lvl w:ilvl="0" w:tplc="34028D54">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3E24318C"/>
    <w:multiLevelType w:val="hybridMultilevel"/>
    <w:tmpl w:val="1020DB92"/>
    <w:lvl w:ilvl="0" w:tplc="04090001">
      <w:start w:val="1"/>
      <w:numFmt w:val="bullet"/>
      <w:lvlText w:val=""/>
      <w:lvlJc w:val="left"/>
      <w:pPr>
        <w:ind w:left="1004" w:hanging="360"/>
      </w:pPr>
      <w:rPr>
        <w:rFonts w:ascii="Symbol" w:hAnsi="Symbol"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15:restartNumberingAfterBreak="0">
    <w:nsid w:val="477A4645"/>
    <w:multiLevelType w:val="hybridMultilevel"/>
    <w:tmpl w:val="55982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D541E4"/>
    <w:multiLevelType w:val="hybridMultilevel"/>
    <w:tmpl w:val="F61C4718"/>
    <w:lvl w:ilvl="0" w:tplc="0DFA6A9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15:restartNumberingAfterBreak="0">
    <w:nsid w:val="551D07A8"/>
    <w:multiLevelType w:val="hybridMultilevel"/>
    <w:tmpl w:val="0D8295CC"/>
    <w:lvl w:ilvl="0" w:tplc="39BE797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F97550"/>
    <w:multiLevelType w:val="hybridMultilevel"/>
    <w:tmpl w:val="7C7E7F8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15:restartNumberingAfterBreak="0">
    <w:nsid w:val="56A717EC"/>
    <w:multiLevelType w:val="hybridMultilevel"/>
    <w:tmpl w:val="0018D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E204460"/>
    <w:multiLevelType w:val="hybridMultilevel"/>
    <w:tmpl w:val="205A7F78"/>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5F587FA2"/>
    <w:multiLevelType w:val="hybridMultilevel"/>
    <w:tmpl w:val="7436CF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82A63FD"/>
    <w:multiLevelType w:val="hybridMultilevel"/>
    <w:tmpl w:val="B01A85F2"/>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87B060E"/>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AD52878"/>
    <w:multiLevelType w:val="hybridMultilevel"/>
    <w:tmpl w:val="9CEA5A8C"/>
    <w:lvl w:ilvl="0" w:tplc="EE609E7E">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B544222"/>
    <w:multiLevelType w:val="hybridMultilevel"/>
    <w:tmpl w:val="26AAB14E"/>
    <w:lvl w:ilvl="0" w:tplc="B392816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EF46B8"/>
    <w:multiLevelType w:val="hybridMultilevel"/>
    <w:tmpl w:val="86ECA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751D30"/>
    <w:multiLevelType w:val="hybridMultilevel"/>
    <w:tmpl w:val="E5627330"/>
    <w:lvl w:ilvl="0" w:tplc="BD46A1BA">
      <w:start w:val="7"/>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705A060A"/>
    <w:multiLevelType w:val="hybridMultilevel"/>
    <w:tmpl w:val="835A84C6"/>
    <w:lvl w:ilvl="0" w:tplc="8424B8C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72CA6EFD"/>
    <w:multiLevelType w:val="hybridMultilevel"/>
    <w:tmpl w:val="84B0D000"/>
    <w:lvl w:ilvl="0" w:tplc="39BE7976">
      <w:start w:val="4"/>
      <w:numFmt w:val="bullet"/>
      <w:lvlText w:val="-"/>
      <w:lvlJc w:val="left"/>
      <w:pPr>
        <w:ind w:left="420" w:hanging="4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AB2369"/>
    <w:multiLevelType w:val="hybridMultilevel"/>
    <w:tmpl w:val="7A660186"/>
    <w:lvl w:ilvl="0" w:tplc="2BB4E06E">
      <w:start w:val="1"/>
      <w:numFmt w:val="lowerLetter"/>
      <w:lvlText w:val="%1."/>
      <w:lvlJc w:val="left"/>
      <w:pPr>
        <w:ind w:left="645" w:hanging="360"/>
      </w:pPr>
      <w:rPr>
        <w:rFonts w:eastAsia="宋体" w:hint="default"/>
      </w:rPr>
    </w:lvl>
    <w:lvl w:ilvl="1" w:tplc="04090019" w:tentative="1">
      <w:start w:val="1"/>
      <w:numFmt w:val="lowerLetter"/>
      <w:lvlText w:val="%2)"/>
      <w:lvlJc w:val="left"/>
      <w:pPr>
        <w:ind w:left="1125" w:hanging="420"/>
      </w:pPr>
    </w:lvl>
    <w:lvl w:ilvl="2" w:tplc="0409001B" w:tentative="1">
      <w:start w:val="1"/>
      <w:numFmt w:val="lowerRoman"/>
      <w:lvlText w:val="%3."/>
      <w:lvlJc w:val="right"/>
      <w:pPr>
        <w:ind w:left="1545" w:hanging="420"/>
      </w:pPr>
    </w:lvl>
    <w:lvl w:ilvl="3" w:tplc="0409000F" w:tentative="1">
      <w:start w:val="1"/>
      <w:numFmt w:val="decimal"/>
      <w:lvlText w:val="%4."/>
      <w:lvlJc w:val="left"/>
      <w:pPr>
        <w:ind w:left="1965" w:hanging="420"/>
      </w:pPr>
    </w:lvl>
    <w:lvl w:ilvl="4" w:tplc="04090019" w:tentative="1">
      <w:start w:val="1"/>
      <w:numFmt w:val="lowerLetter"/>
      <w:lvlText w:val="%5)"/>
      <w:lvlJc w:val="left"/>
      <w:pPr>
        <w:ind w:left="2385" w:hanging="420"/>
      </w:pPr>
    </w:lvl>
    <w:lvl w:ilvl="5" w:tplc="0409001B" w:tentative="1">
      <w:start w:val="1"/>
      <w:numFmt w:val="lowerRoman"/>
      <w:lvlText w:val="%6."/>
      <w:lvlJc w:val="right"/>
      <w:pPr>
        <w:ind w:left="2805" w:hanging="420"/>
      </w:pPr>
    </w:lvl>
    <w:lvl w:ilvl="6" w:tplc="0409000F" w:tentative="1">
      <w:start w:val="1"/>
      <w:numFmt w:val="decimal"/>
      <w:lvlText w:val="%7."/>
      <w:lvlJc w:val="left"/>
      <w:pPr>
        <w:ind w:left="3225" w:hanging="420"/>
      </w:pPr>
    </w:lvl>
    <w:lvl w:ilvl="7" w:tplc="04090019" w:tentative="1">
      <w:start w:val="1"/>
      <w:numFmt w:val="lowerLetter"/>
      <w:lvlText w:val="%8)"/>
      <w:lvlJc w:val="left"/>
      <w:pPr>
        <w:ind w:left="3645" w:hanging="420"/>
      </w:pPr>
    </w:lvl>
    <w:lvl w:ilvl="8" w:tplc="0409001B" w:tentative="1">
      <w:start w:val="1"/>
      <w:numFmt w:val="lowerRoman"/>
      <w:lvlText w:val="%9."/>
      <w:lvlJc w:val="right"/>
      <w:pPr>
        <w:ind w:left="4065" w:hanging="420"/>
      </w:p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25"/>
  </w:num>
  <w:num w:numId="5">
    <w:abstractNumId w:val="15"/>
  </w:num>
  <w:num w:numId="6">
    <w:abstractNumId w:val="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3"/>
  </w:num>
  <w:num w:numId="9">
    <w:abstractNumId w:val="32"/>
  </w:num>
  <w:num w:numId="10">
    <w:abstractNumId w:val="6"/>
  </w:num>
  <w:num w:numId="11">
    <w:abstractNumId w:val="18"/>
  </w:num>
  <w:num w:numId="12">
    <w:abstractNumId w:val="4"/>
  </w:num>
  <w:num w:numId="13">
    <w:abstractNumId w:val="3"/>
  </w:num>
  <w:num w:numId="14">
    <w:abstractNumId w:val="30"/>
  </w:num>
  <w:num w:numId="15">
    <w:abstractNumId w:val="28"/>
  </w:num>
  <w:num w:numId="16">
    <w:abstractNumId w:val="19"/>
  </w:num>
  <w:num w:numId="17">
    <w:abstractNumId w:val="24"/>
  </w:num>
  <w:num w:numId="18">
    <w:abstractNumId w:val="10"/>
  </w:num>
  <w:num w:numId="19">
    <w:abstractNumId w:val="29"/>
  </w:num>
  <w:num w:numId="20">
    <w:abstractNumId w:val="14"/>
  </w:num>
  <w:num w:numId="21">
    <w:abstractNumId w:val="23"/>
  </w:num>
  <w:num w:numId="22">
    <w:abstractNumId w:val="27"/>
  </w:num>
  <w:num w:numId="23">
    <w:abstractNumId w:val="17"/>
  </w:num>
  <w:num w:numId="24">
    <w:abstractNumId w:val="8"/>
  </w:num>
  <w:num w:numId="25">
    <w:abstractNumId w:val="21"/>
  </w:num>
  <w:num w:numId="26">
    <w:abstractNumId w:val="7"/>
  </w:num>
  <w:num w:numId="27">
    <w:abstractNumId w:val="26"/>
  </w:num>
  <w:num w:numId="28">
    <w:abstractNumId w:val="16"/>
  </w:num>
  <w:num w:numId="29">
    <w:abstractNumId w:val="22"/>
  </w:num>
  <w:num w:numId="30">
    <w:abstractNumId w:val="12"/>
  </w:num>
  <w:num w:numId="31">
    <w:abstractNumId w:val="5"/>
  </w:num>
  <w:num w:numId="32">
    <w:abstractNumId w:val="20"/>
  </w:num>
  <w:num w:numId="33">
    <w:abstractNumId w:val="31"/>
  </w:num>
  <w:num w:numId="34">
    <w:abstractNumId w:val="11"/>
  </w:num>
  <w:num w:numId="35">
    <w:abstractNumId w:val="9"/>
  </w:num>
  <w:num w:numId="36">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w15:presenceInfo w15:providerId="None" w15:userId="Rapporteur"/>
  </w15:person>
  <w15:person w15:author="Huawei2">
    <w15:presenceInfo w15:providerId="None" w15:userId="Huawei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13AE2"/>
    <w:rsid w:val="00014DBC"/>
    <w:rsid w:val="000203B5"/>
    <w:rsid w:val="00033397"/>
    <w:rsid w:val="00040095"/>
    <w:rsid w:val="00051834"/>
    <w:rsid w:val="000519E8"/>
    <w:rsid w:val="00054A22"/>
    <w:rsid w:val="00062023"/>
    <w:rsid w:val="000655A6"/>
    <w:rsid w:val="00080512"/>
    <w:rsid w:val="000A2D6B"/>
    <w:rsid w:val="000C47C3"/>
    <w:rsid w:val="000D58AB"/>
    <w:rsid w:val="000D75D0"/>
    <w:rsid w:val="001038E1"/>
    <w:rsid w:val="00103FB1"/>
    <w:rsid w:val="00110D97"/>
    <w:rsid w:val="0011490A"/>
    <w:rsid w:val="00133525"/>
    <w:rsid w:val="00155E49"/>
    <w:rsid w:val="00172F7E"/>
    <w:rsid w:val="0018318B"/>
    <w:rsid w:val="00192FB6"/>
    <w:rsid w:val="001A252D"/>
    <w:rsid w:val="001A4C42"/>
    <w:rsid w:val="001A7420"/>
    <w:rsid w:val="001B6637"/>
    <w:rsid w:val="001C21C3"/>
    <w:rsid w:val="001D02C2"/>
    <w:rsid w:val="001D6B0D"/>
    <w:rsid w:val="001D6DB6"/>
    <w:rsid w:val="001F0C1D"/>
    <w:rsid w:val="001F1132"/>
    <w:rsid w:val="001F168B"/>
    <w:rsid w:val="00213B3B"/>
    <w:rsid w:val="002347A2"/>
    <w:rsid w:val="002472C4"/>
    <w:rsid w:val="002675F0"/>
    <w:rsid w:val="002736A8"/>
    <w:rsid w:val="002A5E8C"/>
    <w:rsid w:val="002B6339"/>
    <w:rsid w:val="002C4DF0"/>
    <w:rsid w:val="002C65B3"/>
    <w:rsid w:val="002E00EE"/>
    <w:rsid w:val="003172DC"/>
    <w:rsid w:val="00340BFC"/>
    <w:rsid w:val="0035462D"/>
    <w:rsid w:val="003723A3"/>
    <w:rsid w:val="003765B8"/>
    <w:rsid w:val="003C3971"/>
    <w:rsid w:val="003C634D"/>
    <w:rsid w:val="003F333F"/>
    <w:rsid w:val="003F6A4F"/>
    <w:rsid w:val="004017EB"/>
    <w:rsid w:val="00423334"/>
    <w:rsid w:val="00433319"/>
    <w:rsid w:val="004345EC"/>
    <w:rsid w:val="0044792A"/>
    <w:rsid w:val="00465515"/>
    <w:rsid w:val="00466C0F"/>
    <w:rsid w:val="004A3169"/>
    <w:rsid w:val="004B4AAA"/>
    <w:rsid w:val="004D163A"/>
    <w:rsid w:val="004D3578"/>
    <w:rsid w:val="004E213A"/>
    <w:rsid w:val="004F0988"/>
    <w:rsid w:val="004F3340"/>
    <w:rsid w:val="004F391A"/>
    <w:rsid w:val="0050332D"/>
    <w:rsid w:val="00525B30"/>
    <w:rsid w:val="00525ECF"/>
    <w:rsid w:val="0053388B"/>
    <w:rsid w:val="00535773"/>
    <w:rsid w:val="00537A7F"/>
    <w:rsid w:val="00543E6C"/>
    <w:rsid w:val="00544168"/>
    <w:rsid w:val="00550D94"/>
    <w:rsid w:val="00565087"/>
    <w:rsid w:val="005658E2"/>
    <w:rsid w:val="005679DA"/>
    <w:rsid w:val="0057409F"/>
    <w:rsid w:val="00576795"/>
    <w:rsid w:val="00597B11"/>
    <w:rsid w:val="005D2E01"/>
    <w:rsid w:val="005D7526"/>
    <w:rsid w:val="005E2CDE"/>
    <w:rsid w:val="005E4BB2"/>
    <w:rsid w:val="005E7D73"/>
    <w:rsid w:val="005F197D"/>
    <w:rsid w:val="006025A8"/>
    <w:rsid w:val="00602AEA"/>
    <w:rsid w:val="00613B89"/>
    <w:rsid w:val="00614FDF"/>
    <w:rsid w:val="00616FCE"/>
    <w:rsid w:val="006246E4"/>
    <w:rsid w:val="00630CAE"/>
    <w:rsid w:val="0063543D"/>
    <w:rsid w:val="00647114"/>
    <w:rsid w:val="0065140C"/>
    <w:rsid w:val="006811D3"/>
    <w:rsid w:val="006A323F"/>
    <w:rsid w:val="006B30D0"/>
    <w:rsid w:val="006C3D95"/>
    <w:rsid w:val="006D5404"/>
    <w:rsid w:val="006E5C86"/>
    <w:rsid w:val="00701116"/>
    <w:rsid w:val="00706F63"/>
    <w:rsid w:val="007106CC"/>
    <w:rsid w:val="007123A6"/>
    <w:rsid w:val="00713C44"/>
    <w:rsid w:val="00734A5B"/>
    <w:rsid w:val="0074026F"/>
    <w:rsid w:val="007429F6"/>
    <w:rsid w:val="00744E76"/>
    <w:rsid w:val="00746F9F"/>
    <w:rsid w:val="00751885"/>
    <w:rsid w:val="00774DA4"/>
    <w:rsid w:val="00781F0F"/>
    <w:rsid w:val="0078500A"/>
    <w:rsid w:val="0079106E"/>
    <w:rsid w:val="007B31A1"/>
    <w:rsid w:val="007B600E"/>
    <w:rsid w:val="007C437A"/>
    <w:rsid w:val="007E479F"/>
    <w:rsid w:val="007F0F4A"/>
    <w:rsid w:val="008028A4"/>
    <w:rsid w:val="00804E15"/>
    <w:rsid w:val="008060FA"/>
    <w:rsid w:val="00810E32"/>
    <w:rsid w:val="00811321"/>
    <w:rsid w:val="00830747"/>
    <w:rsid w:val="00840FE8"/>
    <w:rsid w:val="00855215"/>
    <w:rsid w:val="00864792"/>
    <w:rsid w:val="008768CA"/>
    <w:rsid w:val="0088249F"/>
    <w:rsid w:val="00883743"/>
    <w:rsid w:val="00883BD5"/>
    <w:rsid w:val="00887889"/>
    <w:rsid w:val="008A12E8"/>
    <w:rsid w:val="008A2886"/>
    <w:rsid w:val="008B5C70"/>
    <w:rsid w:val="008C384C"/>
    <w:rsid w:val="00900F12"/>
    <w:rsid w:val="0090271F"/>
    <w:rsid w:val="00902E23"/>
    <w:rsid w:val="00904024"/>
    <w:rsid w:val="009114D7"/>
    <w:rsid w:val="0091348E"/>
    <w:rsid w:val="00917CCB"/>
    <w:rsid w:val="00922431"/>
    <w:rsid w:val="00934C92"/>
    <w:rsid w:val="00942EC2"/>
    <w:rsid w:val="009562B3"/>
    <w:rsid w:val="00956D28"/>
    <w:rsid w:val="0096705C"/>
    <w:rsid w:val="009C33E5"/>
    <w:rsid w:val="009D01A0"/>
    <w:rsid w:val="009D1270"/>
    <w:rsid w:val="009D3291"/>
    <w:rsid w:val="009F37B7"/>
    <w:rsid w:val="009F7A71"/>
    <w:rsid w:val="00A00E24"/>
    <w:rsid w:val="00A02972"/>
    <w:rsid w:val="00A10F02"/>
    <w:rsid w:val="00A164B4"/>
    <w:rsid w:val="00A26956"/>
    <w:rsid w:val="00A27486"/>
    <w:rsid w:val="00A35487"/>
    <w:rsid w:val="00A53724"/>
    <w:rsid w:val="00A56066"/>
    <w:rsid w:val="00A576ED"/>
    <w:rsid w:val="00A73129"/>
    <w:rsid w:val="00A82346"/>
    <w:rsid w:val="00A84AD6"/>
    <w:rsid w:val="00A92BA1"/>
    <w:rsid w:val="00AA4A73"/>
    <w:rsid w:val="00AB42D3"/>
    <w:rsid w:val="00AB5494"/>
    <w:rsid w:val="00AC0381"/>
    <w:rsid w:val="00AC6BC6"/>
    <w:rsid w:val="00AD6CF5"/>
    <w:rsid w:val="00AE65E2"/>
    <w:rsid w:val="00AF5D8E"/>
    <w:rsid w:val="00AF7446"/>
    <w:rsid w:val="00B0708B"/>
    <w:rsid w:val="00B15449"/>
    <w:rsid w:val="00B31E40"/>
    <w:rsid w:val="00B43560"/>
    <w:rsid w:val="00B51C56"/>
    <w:rsid w:val="00B72D7E"/>
    <w:rsid w:val="00B8649E"/>
    <w:rsid w:val="00B8763A"/>
    <w:rsid w:val="00B93086"/>
    <w:rsid w:val="00BA19ED"/>
    <w:rsid w:val="00BA4B8D"/>
    <w:rsid w:val="00BB5F89"/>
    <w:rsid w:val="00BC0F7D"/>
    <w:rsid w:val="00BD7D31"/>
    <w:rsid w:val="00BE3255"/>
    <w:rsid w:val="00BF128E"/>
    <w:rsid w:val="00C04DB5"/>
    <w:rsid w:val="00C074DD"/>
    <w:rsid w:val="00C1496A"/>
    <w:rsid w:val="00C14AC3"/>
    <w:rsid w:val="00C33079"/>
    <w:rsid w:val="00C41044"/>
    <w:rsid w:val="00C42C48"/>
    <w:rsid w:val="00C45231"/>
    <w:rsid w:val="00C61234"/>
    <w:rsid w:val="00C709AF"/>
    <w:rsid w:val="00C72833"/>
    <w:rsid w:val="00C80F1D"/>
    <w:rsid w:val="00C93F40"/>
    <w:rsid w:val="00C95F26"/>
    <w:rsid w:val="00CA3D0C"/>
    <w:rsid w:val="00CA706B"/>
    <w:rsid w:val="00CF0CE2"/>
    <w:rsid w:val="00CF2717"/>
    <w:rsid w:val="00CF27C4"/>
    <w:rsid w:val="00CF5000"/>
    <w:rsid w:val="00D06842"/>
    <w:rsid w:val="00D51F1D"/>
    <w:rsid w:val="00D53C3F"/>
    <w:rsid w:val="00D57972"/>
    <w:rsid w:val="00D675A9"/>
    <w:rsid w:val="00D738D6"/>
    <w:rsid w:val="00D74316"/>
    <w:rsid w:val="00D75472"/>
    <w:rsid w:val="00D755EB"/>
    <w:rsid w:val="00D76048"/>
    <w:rsid w:val="00D856EA"/>
    <w:rsid w:val="00D87E00"/>
    <w:rsid w:val="00D9134D"/>
    <w:rsid w:val="00DA7A03"/>
    <w:rsid w:val="00DB1818"/>
    <w:rsid w:val="00DC27D0"/>
    <w:rsid w:val="00DC309B"/>
    <w:rsid w:val="00DC4DA2"/>
    <w:rsid w:val="00DD0340"/>
    <w:rsid w:val="00DD4C17"/>
    <w:rsid w:val="00DD74A5"/>
    <w:rsid w:val="00DF2B1F"/>
    <w:rsid w:val="00DF62CD"/>
    <w:rsid w:val="00E16509"/>
    <w:rsid w:val="00E21D71"/>
    <w:rsid w:val="00E3314D"/>
    <w:rsid w:val="00E44582"/>
    <w:rsid w:val="00E45896"/>
    <w:rsid w:val="00E77645"/>
    <w:rsid w:val="00E801BE"/>
    <w:rsid w:val="00E96008"/>
    <w:rsid w:val="00EA15B0"/>
    <w:rsid w:val="00EA5EA7"/>
    <w:rsid w:val="00EB3033"/>
    <w:rsid w:val="00EC4A25"/>
    <w:rsid w:val="00ED163C"/>
    <w:rsid w:val="00EF4E25"/>
    <w:rsid w:val="00F02168"/>
    <w:rsid w:val="00F025A2"/>
    <w:rsid w:val="00F04712"/>
    <w:rsid w:val="00F05972"/>
    <w:rsid w:val="00F13360"/>
    <w:rsid w:val="00F22EC7"/>
    <w:rsid w:val="00F24D34"/>
    <w:rsid w:val="00F325C8"/>
    <w:rsid w:val="00F46F3A"/>
    <w:rsid w:val="00F62723"/>
    <w:rsid w:val="00F653B8"/>
    <w:rsid w:val="00F9008D"/>
    <w:rsid w:val="00F90F08"/>
    <w:rsid w:val="00F97A01"/>
    <w:rsid w:val="00FA1266"/>
    <w:rsid w:val="00FB0EF1"/>
    <w:rsid w:val="00FB5634"/>
    <w:rsid w:val="00FC1192"/>
    <w:rsid w:val="00FD73B6"/>
    <w:rsid w:val="00FE5D2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80"/>
    </w:pPr>
    <w:rPr>
      <w:lang w:val="en-GB" w:eastAsia="en-US"/>
    </w:rPr>
  </w:style>
  <w:style w:type="paragraph" w:styleId="1">
    <w:name w:val="heading 1"/>
    <w:next w:val="a"/>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2">
    <w:name w:val="heading 2"/>
    <w:aliases w:val="H2,h2,2nd level,†berschrift 2,õberschrift 2,UNDERRUBRIK 1-2"/>
    <w:basedOn w:val="1"/>
    <w:next w:val="a"/>
    <w:link w:val="2Char"/>
    <w:qFormat/>
    <w:pPr>
      <w:pBdr>
        <w:top w:val="none" w:sz="0" w:space="0" w:color="auto"/>
      </w:pBdr>
      <w:spacing w:before="180"/>
      <w:outlineLvl w:val="1"/>
    </w:pPr>
    <w:rPr>
      <w:sz w:val="32"/>
    </w:rPr>
  </w:style>
  <w:style w:type="paragraph" w:styleId="3">
    <w:name w:val="heading 3"/>
    <w:aliases w:val="h3"/>
    <w:basedOn w:val="2"/>
    <w:next w:val="a"/>
    <w:link w:val="3Char"/>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pPr>
      <w:ind w:left="1985" w:hanging="1985"/>
      <w:outlineLvl w:val="9"/>
    </w:pPr>
    <w:rPr>
      <w:sz w:val="20"/>
    </w:rPr>
  </w:style>
  <w:style w:type="paragraph" w:styleId="90">
    <w:name w:val="toc 9"/>
    <w:basedOn w:val="80"/>
    <w:uiPriority w:val="39"/>
    <w:pPr>
      <w:ind w:left="1418" w:hanging="1418"/>
    </w:pPr>
  </w:style>
  <w:style w:type="paragraph" w:styleId="80">
    <w:name w:val="toc 8"/>
    <w:basedOn w:val="10"/>
    <w:uiPriority w:val="39"/>
    <w:pPr>
      <w:spacing w:before="180"/>
      <w:ind w:left="2693" w:hanging="2693"/>
    </w:pPr>
    <w:rPr>
      <w:b/>
    </w:rPr>
  </w:style>
  <w:style w:type="paragraph" w:styleId="10">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pPr>
      <w:keepLines/>
      <w:tabs>
        <w:tab w:val="center" w:pos="4536"/>
        <w:tab w:val="right" w:pos="9072"/>
      </w:tabs>
    </w:pPr>
    <w:rPr>
      <w:noProof/>
    </w:rPr>
  </w:style>
  <w:style w:type="character" w:customStyle="1" w:styleId="ZGSM">
    <w:name w:val="ZGSM"/>
  </w:style>
  <w:style w:type="paragraph" w:styleId="a3">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50">
    <w:name w:val="toc 5"/>
    <w:basedOn w:val="40"/>
    <w:uiPriority w:val="39"/>
    <w:pPr>
      <w:ind w:left="1701" w:hanging="1701"/>
    </w:pPr>
  </w:style>
  <w:style w:type="paragraph" w:styleId="40">
    <w:name w:val="toc 4"/>
    <w:basedOn w:val="30"/>
    <w:uiPriority w:val="39"/>
    <w:pPr>
      <w:ind w:left="1418" w:hanging="1418"/>
    </w:pPr>
  </w:style>
  <w:style w:type="paragraph" w:styleId="30">
    <w:name w:val="toc 3"/>
    <w:basedOn w:val="20"/>
    <w:uiPriority w:val="39"/>
    <w:pPr>
      <w:ind w:left="1134" w:hanging="1134"/>
    </w:pPr>
  </w:style>
  <w:style w:type="paragraph" w:styleId="20">
    <w:name w:val="toc 2"/>
    <w:basedOn w:val="10"/>
    <w:uiPriority w:val="39"/>
    <w:pPr>
      <w:keepNext w:val="0"/>
      <w:spacing w:before="0"/>
      <w:ind w:left="851" w:hanging="851"/>
    </w:pPr>
    <w:rPr>
      <w:sz w:val="20"/>
    </w:rPr>
  </w:style>
  <w:style w:type="paragraph" w:styleId="a4">
    <w:name w:val="footer"/>
    <w:basedOn w:val="a3"/>
    <w:pPr>
      <w:jc w:val="center"/>
    </w:pPr>
    <w:rPr>
      <w:i/>
    </w:rPr>
  </w:style>
  <w:style w:type="paragraph" w:customStyle="1" w:styleId="TT">
    <w:name w:val="TT"/>
    <w:basedOn w:val="1"/>
    <w:next w:val="a"/>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a"/>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link w:val="EXCar"/>
    <w:qFormat/>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
    <w:link w:val="B1Char"/>
    <w:qFormat/>
    <w:pPr>
      <w:ind w:left="568" w:hanging="284"/>
    </w:pPr>
  </w:style>
  <w:style w:type="paragraph" w:styleId="60">
    <w:name w:val="toc 6"/>
    <w:basedOn w:val="50"/>
    <w:next w:val="a"/>
    <w:uiPriority w:val="39"/>
    <w:pPr>
      <w:ind w:left="1985" w:hanging="1985"/>
    </w:pPr>
  </w:style>
  <w:style w:type="paragraph" w:styleId="70">
    <w:name w:val="toc 7"/>
    <w:basedOn w:val="60"/>
    <w:next w:val="a"/>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a"/>
    <w:link w:val="THChar"/>
    <w:uiPriority w:val="99"/>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a"/>
    <w:pPr>
      <w:ind w:left="851" w:hanging="284"/>
    </w:pPr>
  </w:style>
  <w:style w:type="paragraph" w:customStyle="1" w:styleId="B3">
    <w:name w:val="B3"/>
    <w:basedOn w:val="a"/>
    <w:pPr>
      <w:ind w:left="1135" w:hanging="284"/>
    </w:pPr>
  </w:style>
  <w:style w:type="paragraph" w:customStyle="1" w:styleId="B4">
    <w:name w:val="B4"/>
    <w:basedOn w:val="a"/>
    <w:pPr>
      <w:ind w:left="1418" w:hanging="284"/>
    </w:pPr>
  </w:style>
  <w:style w:type="paragraph" w:customStyle="1" w:styleId="B5">
    <w:name w:val="B5"/>
    <w:basedOn w:val="a"/>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a"/>
    <w:rPr>
      <w:i/>
      <w:color w:val="0000FF"/>
    </w:rPr>
  </w:style>
  <w:style w:type="paragraph" w:styleId="a5">
    <w:name w:val="Balloon Text"/>
    <w:basedOn w:val="a"/>
    <w:link w:val="Char"/>
    <w:rsid w:val="004F0988"/>
    <w:pPr>
      <w:spacing w:after="0"/>
    </w:pPr>
    <w:rPr>
      <w:rFonts w:ascii="Segoe UI" w:hAnsi="Segoe UI" w:cs="Segoe UI"/>
      <w:sz w:val="18"/>
      <w:szCs w:val="18"/>
    </w:rPr>
  </w:style>
  <w:style w:type="character" w:customStyle="1" w:styleId="Char">
    <w:name w:val="批注框文本 Char"/>
    <w:link w:val="a5"/>
    <w:rsid w:val="004F0988"/>
    <w:rPr>
      <w:rFonts w:ascii="Segoe UI" w:hAnsi="Segoe UI" w:cs="Segoe UI"/>
      <w:sz w:val="18"/>
      <w:szCs w:val="18"/>
      <w:lang w:eastAsia="en-US"/>
    </w:rPr>
  </w:style>
  <w:style w:type="table" w:styleId="a6">
    <w:name w:val="Table Grid"/>
    <w:basedOn w:val="a1"/>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rsid w:val="0074026F"/>
    <w:rPr>
      <w:color w:val="0563C1"/>
      <w:u w:val="single"/>
    </w:rPr>
  </w:style>
  <w:style w:type="character" w:customStyle="1" w:styleId="UnresolvedMention">
    <w:name w:val="Unresolved Mention"/>
    <w:uiPriority w:val="99"/>
    <w:semiHidden/>
    <w:unhideWhenUsed/>
    <w:rsid w:val="0074026F"/>
    <w:rPr>
      <w:color w:val="605E5C"/>
      <w:shd w:val="clear" w:color="auto" w:fill="E1DFDD"/>
    </w:rPr>
  </w:style>
  <w:style w:type="character" w:styleId="a8">
    <w:name w:val="FollowedHyperlink"/>
    <w:rsid w:val="00F13360"/>
    <w:rPr>
      <w:color w:val="954F72"/>
      <w:u w:val="single"/>
    </w:rPr>
  </w:style>
  <w:style w:type="character" w:customStyle="1" w:styleId="TACChar">
    <w:name w:val="TAC Char"/>
    <w:link w:val="TAC"/>
    <w:locked/>
    <w:rsid w:val="00103FB1"/>
    <w:rPr>
      <w:rFonts w:ascii="Arial" w:hAnsi="Arial"/>
      <w:sz w:val="18"/>
      <w:lang w:val="en-GB" w:eastAsia="en-US"/>
    </w:rPr>
  </w:style>
  <w:style w:type="character" w:customStyle="1" w:styleId="THChar">
    <w:name w:val="TH Char"/>
    <w:link w:val="TH"/>
    <w:uiPriority w:val="99"/>
    <w:qFormat/>
    <w:locked/>
    <w:rsid w:val="00103FB1"/>
    <w:rPr>
      <w:rFonts w:ascii="Arial" w:hAnsi="Arial"/>
      <w:b/>
      <w:lang w:val="en-GB" w:eastAsia="en-US"/>
    </w:rPr>
  </w:style>
  <w:style w:type="character" w:customStyle="1" w:styleId="TAHCar">
    <w:name w:val="TAH Car"/>
    <w:link w:val="TAH"/>
    <w:locked/>
    <w:rsid w:val="00103FB1"/>
    <w:rPr>
      <w:rFonts w:ascii="Arial" w:hAnsi="Arial"/>
      <w:b/>
      <w:sz w:val="18"/>
      <w:lang w:val="en-GB" w:eastAsia="en-US"/>
    </w:rPr>
  </w:style>
  <w:style w:type="character" w:customStyle="1" w:styleId="B1Char">
    <w:name w:val="B1 Char"/>
    <w:link w:val="B1"/>
    <w:rsid w:val="00616FCE"/>
    <w:rPr>
      <w:lang w:val="en-GB" w:eastAsia="en-US"/>
    </w:rPr>
  </w:style>
  <w:style w:type="paragraph" w:styleId="a9">
    <w:name w:val="List Paragraph"/>
    <w:basedOn w:val="a"/>
    <w:uiPriority w:val="34"/>
    <w:qFormat/>
    <w:rsid w:val="00616FCE"/>
    <w:pPr>
      <w:ind w:left="720"/>
      <w:contextualSpacing/>
    </w:pPr>
  </w:style>
  <w:style w:type="paragraph" w:styleId="aa">
    <w:name w:val="Revision"/>
    <w:hidden/>
    <w:uiPriority w:val="99"/>
    <w:semiHidden/>
    <w:rsid w:val="00C709AF"/>
    <w:rPr>
      <w:lang w:val="en-GB" w:eastAsia="en-US"/>
    </w:rPr>
  </w:style>
  <w:style w:type="character" w:customStyle="1" w:styleId="NOChar">
    <w:name w:val="NO Char"/>
    <w:link w:val="NO"/>
    <w:qFormat/>
    <w:rsid w:val="00AC0381"/>
    <w:rPr>
      <w:lang w:val="en-GB" w:eastAsia="en-US"/>
    </w:rPr>
  </w:style>
  <w:style w:type="character" w:customStyle="1" w:styleId="2Char">
    <w:name w:val="标题 2 Char"/>
    <w:aliases w:val="H2 Char,h2 Char,2nd level Char,†berschrift 2 Char,õberschrift 2 Char,UNDERRUBRIK 1-2 Char"/>
    <w:link w:val="2"/>
    <w:rsid w:val="00AC0381"/>
    <w:rPr>
      <w:rFonts w:ascii="Arial" w:hAnsi="Arial"/>
      <w:sz w:val="32"/>
      <w:lang w:val="en-GB" w:eastAsia="en-US"/>
    </w:rPr>
  </w:style>
  <w:style w:type="character" w:customStyle="1" w:styleId="3Char">
    <w:name w:val="标题 3 Char"/>
    <w:aliases w:val="h3 Char"/>
    <w:link w:val="3"/>
    <w:rsid w:val="00AC0381"/>
    <w:rPr>
      <w:rFonts w:ascii="Arial" w:hAnsi="Arial"/>
      <w:sz w:val="28"/>
      <w:lang w:val="en-GB" w:eastAsia="en-US"/>
    </w:rPr>
  </w:style>
  <w:style w:type="character" w:customStyle="1" w:styleId="EXCar">
    <w:name w:val="EX Car"/>
    <w:link w:val="EX"/>
    <w:qFormat/>
    <w:rsid w:val="000D75D0"/>
    <w:rPr>
      <w:lang w:val="en-GB" w:eastAsia="en-US"/>
    </w:rPr>
  </w:style>
  <w:style w:type="paragraph" w:styleId="ab">
    <w:name w:val="caption"/>
    <w:aliases w:val="cap,cap Char Char Char Char Char Char Char,Caption Char1,Caption Char Char,Caption Char1 Char,Caption Char2,Caption Char Char Char,Caption Char Char1,Caption Char,fig and tbl,fighead2,Table Caption,fighead21,fighead22,fighead23"/>
    <w:basedOn w:val="a"/>
    <w:next w:val="a"/>
    <w:link w:val="Char0"/>
    <w:qFormat/>
    <w:rsid w:val="000D75D0"/>
    <w:pPr>
      <w:overflowPunct w:val="0"/>
      <w:autoSpaceDE w:val="0"/>
      <w:autoSpaceDN w:val="0"/>
      <w:adjustRightInd w:val="0"/>
      <w:spacing w:before="120" w:after="120"/>
      <w:textAlignment w:val="baseline"/>
    </w:pPr>
    <w:rPr>
      <w:rFonts w:eastAsia="Times New Roman"/>
      <w:b/>
    </w:rPr>
  </w:style>
  <w:style w:type="character" w:customStyle="1" w:styleId="Char0">
    <w:name w:val="题注 Char"/>
    <w:aliases w:val="cap Char,cap Char Char Char Char Char Char Char Char,Caption Char1 Char1,Caption Char Char Char1,Caption Char1 Char Char,Caption Char2 Char,Caption Char Char Char Char,Caption Char Char1 Char,Caption Char Char2,fig and tbl Char,fighead2 Char"/>
    <w:link w:val="ab"/>
    <w:rsid w:val="000D75D0"/>
    <w:rPr>
      <w:rFonts w:eastAsia="Times New Roman"/>
      <w:b/>
      <w:lang w:val="en-GB" w:eastAsia="en-US"/>
    </w:rPr>
  </w:style>
  <w:style w:type="character" w:styleId="ac">
    <w:name w:val="annotation reference"/>
    <w:rsid w:val="000D75D0"/>
    <w:rPr>
      <w:sz w:val="16"/>
    </w:rPr>
  </w:style>
  <w:style w:type="paragraph" w:styleId="ad">
    <w:name w:val="annotation text"/>
    <w:basedOn w:val="a"/>
    <w:link w:val="Char1"/>
    <w:rsid w:val="000D75D0"/>
  </w:style>
  <w:style w:type="character" w:customStyle="1" w:styleId="Char1">
    <w:name w:val="批注文字 Char"/>
    <w:basedOn w:val="a0"/>
    <w:link w:val="ad"/>
    <w:rsid w:val="000D75D0"/>
    <w:rPr>
      <w:lang w:val="en-GB" w:eastAsia="en-US"/>
    </w:rPr>
  </w:style>
  <w:style w:type="character" w:customStyle="1" w:styleId="EditorsNoteChar">
    <w:name w:val="Editor's Note Char"/>
    <w:aliases w:val="EN Char,Editor's Note Char1"/>
    <w:link w:val="EditorsNote"/>
    <w:locked/>
    <w:rsid w:val="000D75D0"/>
    <w:rPr>
      <w:color w:val="FF0000"/>
      <w:lang w:val="en-GB" w:eastAsia="en-US"/>
    </w:rPr>
  </w:style>
  <w:style w:type="character" w:customStyle="1" w:styleId="EditorsNoteCharChar">
    <w:name w:val="Editor's Note Char Char"/>
    <w:rsid w:val="00433319"/>
    <w:rPr>
      <w:rFonts w:ascii="Times New Roman" w:hAnsi="Times New Roman"/>
      <w:color w:val="FF0000"/>
      <w:lang w:val="en-GB"/>
    </w:rPr>
  </w:style>
  <w:style w:type="paragraph" w:styleId="ae">
    <w:name w:val="Normal (Web)"/>
    <w:basedOn w:val="a"/>
    <w:uiPriority w:val="99"/>
    <w:unhideWhenUsed/>
    <w:rsid w:val="009F7A71"/>
    <w:pPr>
      <w:spacing w:before="75" w:after="75"/>
    </w:pPr>
    <w:rPr>
      <w:rFonts w:ascii="Arial" w:eastAsia="等线" w:hAnsi="Arial" w:cs="Arial"/>
      <w:lang w:val="en-US" w:eastAsia="zh-CN"/>
    </w:rPr>
  </w:style>
  <w:style w:type="character" w:customStyle="1" w:styleId="NOZchn">
    <w:name w:val="NO Zchn"/>
    <w:locked/>
    <w:rsid w:val="0018318B"/>
    <w:rPr>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92828">
      <w:bodyDiv w:val="1"/>
      <w:marLeft w:val="0"/>
      <w:marRight w:val="0"/>
      <w:marTop w:val="0"/>
      <w:marBottom w:val="0"/>
      <w:divBdr>
        <w:top w:val="none" w:sz="0" w:space="0" w:color="auto"/>
        <w:left w:val="none" w:sz="0" w:space="0" w:color="auto"/>
        <w:bottom w:val="none" w:sz="0" w:space="0" w:color="auto"/>
        <w:right w:val="none" w:sz="0" w:space="0" w:color="auto"/>
      </w:divBdr>
    </w:div>
    <w:div w:id="60176532">
      <w:bodyDiv w:val="1"/>
      <w:marLeft w:val="0"/>
      <w:marRight w:val="0"/>
      <w:marTop w:val="0"/>
      <w:marBottom w:val="0"/>
      <w:divBdr>
        <w:top w:val="none" w:sz="0" w:space="0" w:color="auto"/>
        <w:left w:val="none" w:sz="0" w:space="0" w:color="auto"/>
        <w:bottom w:val="none" w:sz="0" w:space="0" w:color="auto"/>
        <w:right w:val="none" w:sz="0" w:space="0" w:color="auto"/>
      </w:divBdr>
    </w:div>
    <w:div w:id="79259612">
      <w:bodyDiv w:val="1"/>
      <w:marLeft w:val="0"/>
      <w:marRight w:val="0"/>
      <w:marTop w:val="0"/>
      <w:marBottom w:val="0"/>
      <w:divBdr>
        <w:top w:val="none" w:sz="0" w:space="0" w:color="auto"/>
        <w:left w:val="none" w:sz="0" w:space="0" w:color="auto"/>
        <w:bottom w:val="none" w:sz="0" w:space="0" w:color="auto"/>
        <w:right w:val="none" w:sz="0" w:space="0" w:color="auto"/>
      </w:divBdr>
    </w:div>
    <w:div w:id="93133383">
      <w:bodyDiv w:val="1"/>
      <w:marLeft w:val="0"/>
      <w:marRight w:val="0"/>
      <w:marTop w:val="0"/>
      <w:marBottom w:val="0"/>
      <w:divBdr>
        <w:top w:val="none" w:sz="0" w:space="0" w:color="auto"/>
        <w:left w:val="none" w:sz="0" w:space="0" w:color="auto"/>
        <w:bottom w:val="none" w:sz="0" w:space="0" w:color="auto"/>
        <w:right w:val="none" w:sz="0" w:space="0" w:color="auto"/>
      </w:divBdr>
    </w:div>
    <w:div w:id="104353531">
      <w:bodyDiv w:val="1"/>
      <w:marLeft w:val="0"/>
      <w:marRight w:val="0"/>
      <w:marTop w:val="0"/>
      <w:marBottom w:val="0"/>
      <w:divBdr>
        <w:top w:val="none" w:sz="0" w:space="0" w:color="auto"/>
        <w:left w:val="none" w:sz="0" w:space="0" w:color="auto"/>
        <w:bottom w:val="none" w:sz="0" w:space="0" w:color="auto"/>
        <w:right w:val="none" w:sz="0" w:space="0" w:color="auto"/>
      </w:divBdr>
    </w:div>
    <w:div w:id="168301231">
      <w:bodyDiv w:val="1"/>
      <w:marLeft w:val="0"/>
      <w:marRight w:val="0"/>
      <w:marTop w:val="0"/>
      <w:marBottom w:val="0"/>
      <w:divBdr>
        <w:top w:val="none" w:sz="0" w:space="0" w:color="auto"/>
        <w:left w:val="none" w:sz="0" w:space="0" w:color="auto"/>
        <w:bottom w:val="none" w:sz="0" w:space="0" w:color="auto"/>
        <w:right w:val="none" w:sz="0" w:space="0" w:color="auto"/>
      </w:divBdr>
    </w:div>
    <w:div w:id="179468234">
      <w:bodyDiv w:val="1"/>
      <w:marLeft w:val="0"/>
      <w:marRight w:val="0"/>
      <w:marTop w:val="0"/>
      <w:marBottom w:val="0"/>
      <w:divBdr>
        <w:top w:val="none" w:sz="0" w:space="0" w:color="auto"/>
        <w:left w:val="none" w:sz="0" w:space="0" w:color="auto"/>
        <w:bottom w:val="none" w:sz="0" w:space="0" w:color="auto"/>
        <w:right w:val="none" w:sz="0" w:space="0" w:color="auto"/>
      </w:divBdr>
    </w:div>
    <w:div w:id="211230424">
      <w:bodyDiv w:val="1"/>
      <w:marLeft w:val="0"/>
      <w:marRight w:val="0"/>
      <w:marTop w:val="0"/>
      <w:marBottom w:val="0"/>
      <w:divBdr>
        <w:top w:val="none" w:sz="0" w:space="0" w:color="auto"/>
        <w:left w:val="none" w:sz="0" w:space="0" w:color="auto"/>
        <w:bottom w:val="none" w:sz="0" w:space="0" w:color="auto"/>
        <w:right w:val="none" w:sz="0" w:space="0" w:color="auto"/>
      </w:divBdr>
    </w:div>
    <w:div w:id="212817012">
      <w:bodyDiv w:val="1"/>
      <w:marLeft w:val="0"/>
      <w:marRight w:val="0"/>
      <w:marTop w:val="0"/>
      <w:marBottom w:val="0"/>
      <w:divBdr>
        <w:top w:val="none" w:sz="0" w:space="0" w:color="auto"/>
        <w:left w:val="none" w:sz="0" w:space="0" w:color="auto"/>
        <w:bottom w:val="none" w:sz="0" w:space="0" w:color="auto"/>
        <w:right w:val="none" w:sz="0" w:space="0" w:color="auto"/>
      </w:divBdr>
    </w:div>
    <w:div w:id="225575670">
      <w:bodyDiv w:val="1"/>
      <w:marLeft w:val="0"/>
      <w:marRight w:val="0"/>
      <w:marTop w:val="0"/>
      <w:marBottom w:val="0"/>
      <w:divBdr>
        <w:top w:val="none" w:sz="0" w:space="0" w:color="auto"/>
        <w:left w:val="none" w:sz="0" w:space="0" w:color="auto"/>
        <w:bottom w:val="none" w:sz="0" w:space="0" w:color="auto"/>
        <w:right w:val="none" w:sz="0" w:space="0" w:color="auto"/>
      </w:divBdr>
    </w:div>
    <w:div w:id="227571047">
      <w:bodyDiv w:val="1"/>
      <w:marLeft w:val="0"/>
      <w:marRight w:val="0"/>
      <w:marTop w:val="0"/>
      <w:marBottom w:val="0"/>
      <w:divBdr>
        <w:top w:val="none" w:sz="0" w:space="0" w:color="auto"/>
        <w:left w:val="none" w:sz="0" w:space="0" w:color="auto"/>
        <w:bottom w:val="none" w:sz="0" w:space="0" w:color="auto"/>
        <w:right w:val="none" w:sz="0" w:space="0" w:color="auto"/>
      </w:divBdr>
    </w:div>
    <w:div w:id="261691702">
      <w:bodyDiv w:val="1"/>
      <w:marLeft w:val="0"/>
      <w:marRight w:val="0"/>
      <w:marTop w:val="0"/>
      <w:marBottom w:val="0"/>
      <w:divBdr>
        <w:top w:val="none" w:sz="0" w:space="0" w:color="auto"/>
        <w:left w:val="none" w:sz="0" w:space="0" w:color="auto"/>
        <w:bottom w:val="none" w:sz="0" w:space="0" w:color="auto"/>
        <w:right w:val="none" w:sz="0" w:space="0" w:color="auto"/>
      </w:divBdr>
    </w:div>
    <w:div w:id="276496959">
      <w:bodyDiv w:val="1"/>
      <w:marLeft w:val="0"/>
      <w:marRight w:val="0"/>
      <w:marTop w:val="0"/>
      <w:marBottom w:val="0"/>
      <w:divBdr>
        <w:top w:val="none" w:sz="0" w:space="0" w:color="auto"/>
        <w:left w:val="none" w:sz="0" w:space="0" w:color="auto"/>
        <w:bottom w:val="none" w:sz="0" w:space="0" w:color="auto"/>
        <w:right w:val="none" w:sz="0" w:space="0" w:color="auto"/>
      </w:divBdr>
    </w:div>
    <w:div w:id="276957965">
      <w:bodyDiv w:val="1"/>
      <w:marLeft w:val="0"/>
      <w:marRight w:val="0"/>
      <w:marTop w:val="0"/>
      <w:marBottom w:val="0"/>
      <w:divBdr>
        <w:top w:val="none" w:sz="0" w:space="0" w:color="auto"/>
        <w:left w:val="none" w:sz="0" w:space="0" w:color="auto"/>
        <w:bottom w:val="none" w:sz="0" w:space="0" w:color="auto"/>
        <w:right w:val="none" w:sz="0" w:space="0" w:color="auto"/>
      </w:divBdr>
    </w:div>
    <w:div w:id="276984425">
      <w:bodyDiv w:val="1"/>
      <w:marLeft w:val="0"/>
      <w:marRight w:val="0"/>
      <w:marTop w:val="0"/>
      <w:marBottom w:val="0"/>
      <w:divBdr>
        <w:top w:val="none" w:sz="0" w:space="0" w:color="auto"/>
        <w:left w:val="none" w:sz="0" w:space="0" w:color="auto"/>
        <w:bottom w:val="none" w:sz="0" w:space="0" w:color="auto"/>
        <w:right w:val="none" w:sz="0" w:space="0" w:color="auto"/>
      </w:divBdr>
    </w:div>
    <w:div w:id="301891484">
      <w:bodyDiv w:val="1"/>
      <w:marLeft w:val="0"/>
      <w:marRight w:val="0"/>
      <w:marTop w:val="0"/>
      <w:marBottom w:val="0"/>
      <w:divBdr>
        <w:top w:val="none" w:sz="0" w:space="0" w:color="auto"/>
        <w:left w:val="none" w:sz="0" w:space="0" w:color="auto"/>
        <w:bottom w:val="none" w:sz="0" w:space="0" w:color="auto"/>
        <w:right w:val="none" w:sz="0" w:space="0" w:color="auto"/>
      </w:divBdr>
    </w:div>
    <w:div w:id="343484332">
      <w:bodyDiv w:val="1"/>
      <w:marLeft w:val="0"/>
      <w:marRight w:val="0"/>
      <w:marTop w:val="0"/>
      <w:marBottom w:val="0"/>
      <w:divBdr>
        <w:top w:val="none" w:sz="0" w:space="0" w:color="auto"/>
        <w:left w:val="none" w:sz="0" w:space="0" w:color="auto"/>
        <w:bottom w:val="none" w:sz="0" w:space="0" w:color="auto"/>
        <w:right w:val="none" w:sz="0" w:space="0" w:color="auto"/>
      </w:divBdr>
    </w:div>
    <w:div w:id="404494846">
      <w:bodyDiv w:val="1"/>
      <w:marLeft w:val="0"/>
      <w:marRight w:val="0"/>
      <w:marTop w:val="0"/>
      <w:marBottom w:val="0"/>
      <w:divBdr>
        <w:top w:val="none" w:sz="0" w:space="0" w:color="auto"/>
        <w:left w:val="none" w:sz="0" w:space="0" w:color="auto"/>
        <w:bottom w:val="none" w:sz="0" w:space="0" w:color="auto"/>
        <w:right w:val="none" w:sz="0" w:space="0" w:color="auto"/>
      </w:divBdr>
    </w:div>
    <w:div w:id="412246429">
      <w:bodyDiv w:val="1"/>
      <w:marLeft w:val="0"/>
      <w:marRight w:val="0"/>
      <w:marTop w:val="0"/>
      <w:marBottom w:val="0"/>
      <w:divBdr>
        <w:top w:val="none" w:sz="0" w:space="0" w:color="auto"/>
        <w:left w:val="none" w:sz="0" w:space="0" w:color="auto"/>
        <w:bottom w:val="none" w:sz="0" w:space="0" w:color="auto"/>
        <w:right w:val="none" w:sz="0" w:space="0" w:color="auto"/>
      </w:divBdr>
    </w:div>
    <w:div w:id="428356997">
      <w:bodyDiv w:val="1"/>
      <w:marLeft w:val="0"/>
      <w:marRight w:val="0"/>
      <w:marTop w:val="0"/>
      <w:marBottom w:val="0"/>
      <w:divBdr>
        <w:top w:val="none" w:sz="0" w:space="0" w:color="auto"/>
        <w:left w:val="none" w:sz="0" w:space="0" w:color="auto"/>
        <w:bottom w:val="none" w:sz="0" w:space="0" w:color="auto"/>
        <w:right w:val="none" w:sz="0" w:space="0" w:color="auto"/>
      </w:divBdr>
    </w:div>
    <w:div w:id="600340022">
      <w:bodyDiv w:val="1"/>
      <w:marLeft w:val="0"/>
      <w:marRight w:val="0"/>
      <w:marTop w:val="0"/>
      <w:marBottom w:val="0"/>
      <w:divBdr>
        <w:top w:val="none" w:sz="0" w:space="0" w:color="auto"/>
        <w:left w:val="none" w:sz="0" w:space="0" w:color="auto"/>
        <w:bottom w:val="none" w:sz="0" w:space="0" w:color="auto"/>
        <w:right w:val="none" w:sz="0" w:space="0" w:color="auto"/>
      </w:divBdr>
    </w:div>
    <w:div w:id="618730886">
      <w:bodyDiv w:val="1"/>
      <w:marLeft w:val="0"/>
      <w:marRight w:val="0"/>
      <w:marTop w:val="0"/>
      <w:marBottom w:val="0"/>
      <w:divBdr>
        <w:top w:val="none" w:sz="0" w:space="0" w:color="auto"/>
        <w:left w:val="none" w:sz="0" w:space="0" w:color="auto"/>
        <w:bottom w:val="none" w:sz="0" w:space="0" w:color="auto"/>
        <w:right w:val="none" w:sz="0" w:space="0" w:color="auto"/>
      </w:divBdr>
    </w:div>
    <w:div w:id="681202628">
      <w:bodyDiv w:val="1"/>
      <w:marLeft w:val="0"/>
      <w:marRight w:val="0"/>
      <w:marTop w:val="0"/>
      <w:marBottom w:val="0"/>
      <w:divBdr>
        <w:top w:val="none" w:sz="0" w:space="0" w:color="auto"/>
        <w:left w:val="none" w:sz="0" w:space="0" w:color="auto"/>
        <w:bottom w:val="none" w:sz="0" w:space="0" w:color="auto"/>
        <w:right w:val="none" w:sz="0" w:space="0" w:color="auto"/>
      </w:divBdr>
    </w:div>
    <w:div w:id="693381425">
      <w:bodyDiv w:val="1"/>
      <w:marLeft w:val="0"/>
      <w:marRight w:val="0"/>
      <w:marTop w:val="0"/>
      <w:marBottom w:val="0"/>
      <w:divBdr>
        <w:top w:val="none" w:sz="0" w:space="0" w:color="auto"/>
        <w:left w:val="none" w:sz="0" w:space="0" w:color="auto"/>
        <w:bottom w:val="none" w:sz="0" w:space="0" w:color="auto"/>
        <w:right w:val="none" w:sz="0" w:space="0" w:color="auto"/>
      </w:divBdr>
    </w:div>
    <w:div w:id="696394840">
      <w:bodyDiv w:val="1"/>
      <w:marLeft w:val="0"/>
      <w:marRight w:val="0"/>
      <w:marTop w:val="0"/>
      <w:marBottom w:val="0"/>
      <w:divBdr>
        <w:top w:val="none" w:sz="0" w:space="0" w:color="auto"/>
        <w:left w:val="none" w:sz="0" w:space="0" w:color="auto"/>
        <w:bottom w:val="none" w:sz="0" w:space="0" w:color="auto"/>
        <w:right w:val="none" w:sz="0" w:space="0" w:color="auto"/>
      </w:divBdr>
    </w:div>
    <w:div w:id="699933577">
      <w:bodyDiv w:val="1"/>
      <w:marLeft w:val="0"/>
      <w:marRight w:val="0"/>
      <w:marTop w:val="0"/>
      <w:marBottom w:val="0"/>
      <w:divBdr>
        <w:top w:val="none" w:sz="0" w:space="0" w:color="auto"/>
        <w:left w:val="none" w:sz="0" w:space="0" w:color="auto"/>
        <w:bottom w:val="none" w:sz="0" w:space="0" w:color="auto"/>
        <w:right w:val="none" w:sz="0" w:space="0" w:color="auto"/>
      </w:divBdr>
    </w:div>
    <w:div w:id="716051101">
      <w:bodyDiv w:val="1"/>
      <w:marLeft w:val="0"/>
      <w:marRight w:val="0"/>
      <w:marTop w:val="0"/>
      <w:marBottom w:val="0"/>
      <w:divBdr>
        <w:top w:val="none" w:sz="0" w:space="0" w:color="auto"/>
        <w:left w:val="none" w:sz="0" w:space="0" w:color="auto"/>
        <w:bottom w:val="none" w:sz="0" w:space="0" w:color="auto"/>
        <w:right w:val="none" w:sz="0" w:space="0" w:color="auto"/>
      </w:divBdr>
    </w:div>
    <w:div w:id="721637809">
      <w:bodyDiv w:val="1"/>
      <w:marLeft w:val="0"/>
      <w:marRight w:val="0"/>
      <w:marTop w:val="0"/>
      <w:marBottom w:val="0"/>
      <w:divBdr>
        <w:top w:val="none" w:sz="0" w:space="0" w:color="auto"/>
        <w:left w:val="none" w:sz="0" w:space="0" w:color="auto"/>
        <w:bottom w:val="none" w:sz="0" w:space="0" w:color="auto"/>
        <w:right w:val="none" w:sz="0" w:space="0" w:color="auto"/>
      </w:divBdr>
    </w:div>
    <w:div w:id="723144682">
      <w:bodyDiv w:val="1"/>
      <w:marLeft w:val="0"/>
      <w:marRight w:val="0"/>
      <w:marTop w:val="0"/>
      <w:marBottom w:val="0"/>
      <w:divBdr>
        <w:top w:val="none" w:sz="0" w:space="0" w:color="auto"/>
        <w:left w:val="none" w:sz="0" w:space="0" w:color="auto"/>
        <w:bottom w:val="none" w:sz="0" w:space="0" w:color="auto"/>
        <w:right w:val="none" w:sz="0" w:space="0" w:color="auto"/>
      </w:divBdr>
    </w:div>
    <w:div w:id="749498899">
      <w:bodyDiv w:val="1"/>
      <w:marLeft w:val="0"/>
      <w:marRight w:val="0"/>
      <w:marTop w:val="0"/>
      <w:marBottom w:val="0"/>
      <w:divBdr>
        <w:top w:val="none" w:sz="0" w:space="0" w:color="auto"/>
        <w:left w:val="none" w:sz="0" w:space="0" w:color="auto"/>
        <w:bottom w:val="none" w:sz="0" w:space="0" w:color="auto"/>
        <w:right w:val="none" w:sz="0" w:space="0" w:color="auto"/>
      </w:divBdr>
    </w:div>
    <w:div w:id="810900968">
      <w:bodyDiv w:val="1"/>
      <w:marLeft w:val="0"/>
      <w:marRight w:val="0"/>
      <w:marTop w:val="0"/>
      <w:marBottom w:val="0"/>
      <w:divBdr>
        <w:top w:val="none" w:sz="0" w:space="0" w:color="auto"/>
        <w:left w:val="none" w:sz="0" w:space="0" w:color="auto"/>
        <w:bottom w:val="none" w:sz="0" w:space="0" w:color="auto"/>
        <w:right w:val="none" w:sz="0" w:space="0" w:color="auto"/>
      </w:divBdr>
    </w:div>
    <w:div w:id="843712325">
      <w:bodyDiv w:val="1"/>
      <w:marLeft w:val="0"/>
      <w:marRight w:val="0"/>
      <w:marTop w:val="0"/>
      <w:marBottom w:val="0"/>
      <w:divBdr>
        <w:top w:val="none" w:sz="0" w:space="0" w:color="auto"/>
        <w:left w:val="none" w:sz="0" w:space="0" w:color="auto"/>
        <w:bottom w:val="none" w:sz="0" w:space="0" w:color="auto"/>
        <w:right w:val="none" w:sz="0" w:space="0" w:color="auto"/>
      </w:divBdr>
    </w:div>
    <w:div w:id="894967370">
      <w:bodyDiv w:val="1"/>
      <w:marLeft w:val="0"/>
      <w:marRight w:val="0"/>
      <w:marTop w:val="0"/>
      <w:marBottom w:val="0"/>
      <w:divBdr>
        <w:top w:val="none" w:sz="0" w:space="0" w:color="auto"/>
        <w:left w:val="none" w:sz="0" w:space="0" w:color="auto"/>
        <w:bottom w:val="none" w:sz="0" w:space="0" w:color="auto"/>
        <w:right w:val="none" w:sz="0" w:space="0" w:color="auto"/>
      </w:divBdr>
    </w:div>
    <w:div w:id="948270482">
      <w:bodyDiv w:val="1"/>
      <w:marLeft w:val="0"/>
      <w:marRight w:val="0"/>
      <w:marTop w:val="0"/>
      <w:marBottom w:val="0"/>
      <w:divBdr>
        <w:top w:val="none" w:sz="0" w:space="0" w:color="auto"/>
        <w:left w:val="none" w:sz="0" w:space="0" w:color="auto"/>
        <w:bottom w:val="none" w:sz="0" w:space="0" w:color="auto"/>
        <w:right w:val="none" w:sz="0" w:space="0" w:color="auto"/>
      </w:divBdr>
    </w:div>
    <w:div w:id="952053974">
      <w:bodyDiv w:val="1"/>
      <w:marLeft w:val="0"/>
      <w:marRight w:val="0"/>
      <w:marTop w:val="0"/>
      <w:marBottom w:val="0"/>
      <w:divBdr>
        <w:top w:val="none" w:sz="0" w:space="0" w:color="auto"/>
        <w:left w:val="none" w:sz="0" w:space="0" w:color="auto"/>
        <w:bottom w:val="none" w:sz="0" w:space="0" w:color="auto"/>
        <w:right w:val="none" w:sz="0" w:space="0" w:color="auto"/>
      </w:divBdr>
    </w:div>
    <w:div w:id="960111613">
      <w:bodyDiv w:val="1"/>
      <w:marLeft w:val="0"/>
      <w:marRight w:val="0"/>
      <w:marTop w:val="0"/>
      <w:marBottom w:val="0"/>
      <w:divBdr>
        <w:top w:val="none" w:sz="0" w:space="0" w:color="auto"/>
        <w:left w:val="none" w:sz="0" w:space="0" w:color="auto"/>
        <w:bottom w:val="none" w:sz="0" w:space="0" w:color="auto"/>
        <w:right w:val="none" w:sz="0" w:space="0" w:color="auto"/>
      </w:divBdr>
    </w:div>
    <w:div w:id="970668725">
      <w:bodyDiv w:val="1"/>
      <w:marLeft w:val="0"/>
      <w:marRight w:val="0"/>
      <w:marTop w:val="0"/>
      <w:marBottom w:val="0"/>
      <w:divBdr>
        <w:top w:val="none" w:sz="0" w:space="0" w:color="auto"/>
        <w:left w:val="none" w:sz="0" w:space="0" w:color="auto"/>
        <w:bottom w:val="none" w:sz="0" w:space="0" w:color="auto"/>
        <w:right w:val="none" w:sz="0" w:space="0" w:color="auto"/>
      </w:divBdr>
    </w:div>
    <w:div w:id="979848309">
      <w:bodyDiv w:val="1"/>
      <w:marLeft w:val="0"/>
      <w:marRight w:val="0"/>
      <w:marTop w:val="0"/>
      <w:marBottom w:val="0"/>
      <w:divBdr>
        <w:top w:val="none" w:sz="0" w:space="0" w:color="auto"/>
        <w:left w:val="none" w:sz="0" w:space="0" w:color="auto"/>
        <w:bottom w:val="none" w:sz="0" w:space="0" w:color="auto"/>
        <w:right w:val="none" w:sz="0" w:space="0" w:color="auto"/>
      </w:divBdr>
    </w:div>
    <w:div w:id="1019812691">
      <w:bodyDiv w:val="1"/>
      <w:marLeft w:val="0"/>
      <w:marRight w:val="0"/>
      <w:marTop w:val="0"/>
      <w:marBottom w:val="0"/>
      <w:divBdr>
        <w:top w:val="none" w:sz="0" w:space="0" w:color="auto"/>
        <w:left w:val="none" w:sz="0" w:space="0" w:color="auto"/>
        <w:bottom w:val="none" w:sz="0" w:space="0" w:color="auto"/>
        <w:right w:val="none" w:sz="0" w:space="0" w:color="auto"/>
      </w:divBdr>
    </w:div>
    <w:div w:id="1033653791">
      <w:bodyDiv w:val="1"/>
      <w:marLeft w:val="0"/>
      <w:marRight w:val="0"/>
      <w:marTop w:val="0"/>
      <w:marBottom w:val="0"/>
      <w:divBdr>
        <w:top w:val="none" w:sz="0" w:space="0" w:color="auto"/>
        <w:left w:val="none" w:sz="0" w:space="0" w:color="auto"/>
        <w:bottom w:val="none" w:sz="0" w:space="0" w:color="auto"/>
        <w:right w:val="none" w:sz="0" w:space="0" w:color="auto"/>
      </w:divBdr>
    </w:div>
    <w:div w:id="1058436145">
      <w:bodyDiv w:val="1"/>
      <w:marLeft w:val="0"/>
      <w:marRight w:val="0"/>
      <w:marTop w:val="0"/>
      <w:marBottom w:val="0"/>
      <w:divBdr>
        <w:top w:val="none" w:sz="0" w:space="0" w:color="auto"/>
        <w:left w:val="none" w:sz="0" w:space="0" w:color="auto"/>
        <w:bottom w:val="none" w:sz="0" w:space="0" w:color="auto"/>
        <w:right w:val="none" w:sz="0" w:space="0" w:color="auto"/>
      </w:divBdr>
    </w:div>
    <w:div w:id="1087733551">
      <w:bodyDiv w:val="1"/>
      <w:marLeft w:val="0"/>
      <w:marRight w:val="0"/>
      <w:marTop w:val="0"/>
      <w:marBottom w:val="0"/>
      <w:divBdr>
        <w:top w:val="none" w:sz="0" w:space="0" w:color="auto"/>
        <w:left w:val="none" w:sz="0" w:space="0" w:color="auto"/>
        <w:bottom w:val="none" w:sz="0" w:space="0" w:color="auto"/>
        <w:right w:val="none" w:sz="0" w:space="0" w:color="auto"/>
      </w:divBdr>
    </w:div>
    <w:div w:id="1098715624">
      <w:bodyDiv w:val="1"/>
      <w:marLeft w:val="0"/>
      <w:marRight w:val="0"/>
      <w:marTop w:val="0"/>
      <w:marBottom w:val="0"/>
      <w:divBdr>
        <w:top w:val="none" w:sz="0" w:space="0" w:color="auto"/>
        <w:left w:val="none" w:sz="0" w:space="0" w:color="auto"/>
        <w:bottom w:val="none" w:sz="0" w:space="0" w:color="auto"/>
        <w:right w:val="none" w:sz="0" w:space="0" w:color="auto"/>
      </w:divBdr>
    </w:div>
    <w:div w:id="1100567760">
      <w:bodyDiv w:val="1"/>
      <w:marLeft w:val="0"/>
      <w:marRight w:val="0"/>
      <w:marTop w:val="0"/>
      <w:marBottom w:val="0"/>
      <w:divBdr>
        <w:top w:val="none" w:sz="0" w:space="0" w:color="auto"/>
        <w:left w:val="none" w:sz="0" w:space="0" w:color="auto"/>
        <w:bottom w:val="none" w:sz="0" w:space="0" w:color="auto"/>
        <w:right w:val="none" w:sz="0" w:space="0" w:color="auto"/>
      </w:divBdr>
    </w:div>
    <w:div w:id="1138524021">
      <w:bodyDiv w:val="1"/>
      <w:marLeft w:val="0"/>
      <w:marRight w:val="0"/>
      <w:marTop w:val="0"/>
      <w:marBottom w:val="0"/>
      <w:divBdr>
        <w:top w:val="none" w:sz="0" w:space="0" w:color="auto"/>
        <w:left w:val="none" w:sz="0" w:space="0" w:color="auto"/>
        <w:bottom w:val="none" w:sz="0" w:space="0" w:color="auto"/>
        <w:right w:val="none" w:sz="0" w:space="0" w:color="auto"/>
      </w:divBdr>
    </w:div>
    <w:div w:id="1154688354">
      <w:bodyDiv w:val="1"/>
      <w:marLeft w:val="0"/>
      <w:marRight w:val="0"/>
      <w:marTop w:val="0"/>
      <w:marBottom w:val="0"/>
      <w:divBdr>
        <w:top w:val="none" w:sz="0" w:space="0" w:color="auto"/>
        <w:left w:val="none" w:sz="0" w:space="0" w:color="auto"/>
        <w:bottom w:val="none" w:sz="0" w:space="0" w:color="auto"/>
        <w:right w:val="none" w:sz="0" w:space="0" w:color="auto"/>
      </w:divBdr>
    </w:div>
    <w:div w:id="1192376138">
      <w:bodyDiv w:val="1"/>
      <w:marLeft w:val="0"/>
      <w:marRight w:val="0"/>
      <w:marTop w:val="0"/>
      <w:marBottom w:val="0"/>
      <w:divBdr>
        <w:top w:val="none" w:sz="0" w:space="0" w:color="auto"/>
        <w:left w:val="none" w:sz="0" w:space="0" w:color="auto"/>
        <w:bottom w:val="none" w:sz="0" w:space="0" w:color="auto"/>
        <w:right w:val="none" w:sz="0" w:space="0" w:color="auto"/>
      </w:divBdr>
    </w:div>
    <w:div w:id="1213350097">
      <w:bodyDiv w:val="1"/>
      <w:marLeft w:val="0"/>
      <w:marRight w:val="0"/>
      <w:marTop w:val="0"/>
      <w:marBottom w:val="0"/>
      <w:divBdr>
        <w:top w:val="none" w:sz="0" w:space="0" w:color="auto"/>
        <w:left w:val="none" w:sz="0" w:space="0" w:color="auto"/>
        <w:bottom w:val="none" w:sz="0" w:space="0" w:color="auto"/>
        <w:right w:val="none" w:sz="0" w:space="0" w:color="auto"/>
      </w:divBdr>
    </w:div>
    <w:div w:id="1244220849">
      <w:bodyDiv w:val="1"/>
      <w:marLeft w:val="0"/>
      <w:marRight w:val="0"/>
      <w:marTop w:val="0"/>
      <w:marBottom w:val="0"/>
      <w:divBdr>
        <w:top w:val="none" w:sz="0" w:space="0" w:color="auto"/>
        <w:left w:val="none" w:sz="0" w:space="0" w:color="auto"/>
        <w:bottom w:val="none" w:sz="0" w:space="0" w:color="auto"/>
        <w:right w:val="none" w:sz="0" w:space="0" w:color="auto"/>
      </w:divBdr>
    </w:div>
    <w:div w:id="1263302871">
      <w:bodyDiv w:val="1"/>
      <w:marLeft w:val="0"/>
      <w:marRight w:val="0"/>
      <w:marTop w:val="0"/>
      <w:marBottom w:val="0"/>
      <w:divBdr>
        <w:top w:val="none" w:sz="0" w:space="0" w:color="auto"/>
        <w:left w:val="none" w:sz="0" w:space="0" w:color="auto"/>
        <w:bottom w:val="none" w:sz="0" w:space="0" w:color="auto"/>
        <w:right w:val="none" w:sz="0" w:space="0" w:color="auto"/>
      </w:divBdr>
    </w:div>
    <w:div w:id="1346516940">
      <w:bodyDiv w:val="1"/>
      <w:marLeft w:val="0"/>
      <w:marRight w:val="0"/>
      <w:marTop w:val="0"/>
      <w:marBottom w:val="0"/>
      <w:divBdr>
        <w:top w:val="none" w:sz="0" w:space="0" w:color="auto"/>
        <w:left w:val="none" w:sz="0" w:space="0" w:color="auto"/>
        <w:bottom w:val="none" w:sz="0" w:space="0" w:color="auto"/>
        <w:right w:val="none" w:sz="0" w:space="0" w:color="auto"/>
      </w:divBdr>
    </w:div>
    <w:div w:id="1367826132">
      <w:bodyDiv w:val="1"/>
      <w:marLeft w:val="0"/>
      <w:marRight w:val="0"/>
      <w:marTop w:val="0"/>
      <w:marBottom w:val="0"/>
      <w:divBdr>
        <w:top w:val="none" w:sz="0" w:space="0" w:color="auto"/>
        <w:left w:val="none" w:sz="0" w:space="0" w:color="auto"/>
        <w:bottom w:val="none" w:sz="0" w:space="0" w:color="auto"/>
        <w:right w:val="none" w:sz="0" w:space="0" w:color="auto"/>
      </w:divBdr>
    </w:div>
    <w:div w:id="1418598373">
      <w:bodyDiv w:val="1"/>
      <w:marLeft w:val="0"/>
      <w:marRight w:val="0"/>
      <w:marTop w:val="0"/>
      <w:marBottom w:val="0"/>
      <w:divBdr>
        <w:top w:val="none" w:sz="0" w:space="0" w:color="auto"/>
        <w:left w:val="none" w:sz="0" w:space="0" w:color="auto"/>
        <w:bottom w:val="none" w:sz="0" w:space="0" w:color="auto"/>
        <w:right w:val="none" w:sz="0" w:space="0" w:color="auto"/>
      </w:divBdr>
    </w:div>
    <w:div w:id="1538197890">
      <w:bodyDiv w:val="1"/>
      <w:marLeft w:val="0"/>
      <w:marRight w:val="0"/>
      <w:marTop w:val="0"/>
      <w:marBottom w:val="0"/>
      <w:divBdr>
        <w:top w:val="none" w:sz="0" w:space="0" w:color="auto"/>
        <w:left w:val="none" w:sz="0" w:space="0" w:color="auto"/>
        <w:bottom w:val="none" w:sz="0" w:space="0" w:color="auto"/>
        <w:right w:val="none" w:sz="0" w:space="0" w:color="auto"/>
      </w:divBdr>
    </w:div>
    <w:div w:id="1662810728">
      <w:bodyDiv w:val="1"/>
      <w:marLeft w:val="0"/>
      <w:marRight w:val="0"/>
      <w:marTop w:val="0"/>
      <w:marBottom w:val="0"/>
      <w:divBdr>
        <w:top w:val="none" w:sz="0" w:space="0" w:color="auto"/>
        <w:left w:val="none" w:sz="0" w:space="0" w:color="auto"/>
        <w:bottom w:val="none" w:sz="0" w:space="0" w:color="auto"/>
        <w:right w:val="none" w:sz="0" w:space="0" w:color="auto"/>
      </w:divBdr>
    </w:div>
    <w:div w:id="1673608425">
      <w:bodyDiv w:val="1"/>
      <w:marLeft w:val="0"/>
      <w:marRight w:val="0"/>
      <w:marTop w:val="0"/>
      <w:marBottom w:val="0"/>
      <w:divBdr>
        <w:top w:val="none" w:sz="0" w:space="0" w:color="auto"/>
        <w:left w:val="none" w:sz="0" w:space="0" w:color="auto"/>
        <w:bottom w:val="none" w:sz="0" w:space="0" w:color="auto"/>
        <w:right w:val="none" w:sz="0" w:space="0" w:color="auto"/>
      </w:divBdr>
    </w:div>
    <w:div w:id="1729842183">
      <w:bodyDiv w:val="1"/>
      <w:marLeft w:val="0"/>
      <w:marRight w:val="0"/>
      <w:marTop w:val="0"/>
      <w:marBottom w:val="0"/>
      <w:divBdr>
        <w:top w:val="none" w:sz="0" w:space="0" w:color="auto"/>
        <w:left w:val="none" w:sz="0" w:space="0" w:color="auto"/>
        <w:bottom w:val="none" w:sz="0" w:space="0" w:color="auto"/>
        <w:right w:val="none" w:sz="0" w:space="0" w:color="auto"/>
      </w:divBdr>
    </w:div>
    <w:div w:id="1733458073">
      <w:bodyDiv w:val="1"/>
      <w:marLeft w:val="0"/>
      <w:marRight w:val="0"/>
      <w:marTop w:val="0"/>
      <w:marBottom w:val="0"/>
      <w:divBdr>
        <w:top w:val="none" w:sz="0" w:space="0" w:color="auto"/>
        <w:left w:val="none" w:sz="0" w:space="0" w:color="auto"/>
        <w:bottom w:val="none" w:sz="0" w:space="0" w:color="auto"/>
        <w:right w:val="none" w:sz="0" w:space="0" w:color="auto"/>
      </w:divBdr>
    </w:div>
    <w:div w:id="1733503136">
      <w:bodyDiv w:val="1"/>
      <w:marLeft w:val="0"/>
      <w:marRight w:val="0"/>
      <w:marTop w:val="0"/>
      <w:marBottom w:val="0"/>
      <w:divBdr>
        <w:top w:val="none" w:sz="0" w:space="0" w:color="auto"/>
        <w:left w:val="none" w:sz="0" w:space="0" w:color="auto"/>
        <w:bottom w:val="none" w:sz="0" w:space="0" w:color="auto"/>
        <w:right w:val="none" w:sz="0" w:space="0" w:color="auto"/>
      </w:divBdr>
    </w:div>
    <w:div w:id="1760831504">
      <w:bodyDiv w:val="1"/>
      <w:marLeft w:val="0"/>
      <w:marRight w:val="0"/>
      <w:marTop w:val="0"/>
      <w:marBottom w:val="0"/>
      <w:divBdr>
        <w:top w:val="none" w:sz="0" w:space="0" w:color="auto"/>
        <w:left w:val="none" w:sz="0" w:space="0" w:color="auto"/>
        <w:bottom w:val="none" w:sz="0" w:space="0" w:color="auto"/>
        <w:right w:val="none" w:sz="0" w:space="0" w:color="auto"/>
      </w:divBdr>
    </w:div>
    <w:div w:id="1789930858">
      <w:bodyDiv w:val="1"/>
      <w:marLeft w:val="0"/>
      <w:marRight w:val="0"/>
      <w:marTop w:val="0"/>
      <w:marBottom w:val="0"/>
      <w:divBdr>
        <w:top w:val="none" w:sz="0" w:space="0" w:color="auto"/>
        <w:left w:val="none" w:sz="0" w:space="0" w:color="auto"/>
        <w:bottom w:val="none" w:sz="0" w:space="0" w:color="auto"/>
        <w:right w:val="none" w:sz="0" w:space="0" w:color="auto"/>
      </w:divBdr>
    </w:div>
    <w:div w:id="1853303652">
      <w:bodyDiv w:val="1"/>
      <w:marLeft w:val="0"/>
      <w:marRight w:val="0"/>
      <w:marTop w:val="0"/>
      <w:marBottom w:val="0"/>
      <w:divBdr>
        <w:top w:val="none" w:sz="0" w:space="0" w:color="auto"/>
        <w:left w:val="none" w:sz="0" w:space="0" w:color="auto"/>
        <w:bottom w:val="none" w:sz="0" w:space="0" w:color="auto"/>
        <w:right w:val="none" w:sz="0" w:space="0" w:color="auto"/>
      </w:divBdr>
    </w:div>
    <w:div w:id="1858688249">
      <w:bodyDiv w:val="1"/>
      <w:marLeft w:val="0"/>
      <w:marRight w:val="0"/>
      <w:marTop w:val="0"/>
      <w:marBottom w:val="0"/>
      <w:divBdr>
        <w:top w:val="none" w:sz="0" w:space="0" w:color="auto"/>
        <w:left w:val="none" w:sz="0" w:space="0" w:color="auto"/>
        <w:bottom w:val="none" w:sz="0" w:space="0" w:color="auto"/>
        <w:right w:val="none" w:sz="0" w:space="0" w:color="auto"/>
      </w:divBdr>
    </w:div>
    <w:div w:id="1932083976">
      <w:bodyDiv w:val="1"/>
      <w:marLeft w:val="0"/>
      <w:marRight w:val="0"/>
      <w:marTop w:val="0"/>
      <w:marBottom w:val="0"/>
      <w:divBdr>
        <w:top w:val="none" w:sz="0" w:space="0" w:color="auto"/>
        <w:left w:val="none" w:sz="0" w:space="0" w:color="auto"/>
        <w:bottom w:val="none" w:sz="0" w:space="0" w:color="auto"/>
        <w:right w:val="none" w:sz="0" w:space="0" w:color="auto"/>
      </w:divBdr>
    </w:div>
    <w:div w:id="1991668295">
      <w:bodyDiv w:val="1"/>
      <w:marLeft w:val="0"/>
      <w:marRight w:val="0"/>
      <w:marTop w:val="0"/>
      <w:marBottom w:val="0"/>
      <w:divBdr>
        <w:top w:val="none" w:sz="0" w:space="0" w:color="auto"/>
        <w:left w:val="none" w:sz="0" w:space="0" w:color="auto"/>
        <w:bottom w:val="none" w:sz="0" w:space="0" w:color="auto"/>
        <w:right w:val="none" w:sz="0" w:space="0" w:color="auto"/>
      </w:divBdr>
    </w:div>
    <w:div w:id="2059086095">
      <w:bodyDiv w:val="1"/>
      <w:marLeft w:val="0"/>
      <w:marRight w:val="0"/>
      <w:marTop w:val="0"/>
      <w:marBottom w:val="0"/>
      <w:divBdr>
        <w:top w:val="none" w:sz="0" w:space="0" w:color="auto"/>
        <w:left w:val="none" w:sz="0" w:space="0" w:color="auto"/>
        <w:bottom w:val="none" w:sz="0" w:space="0" w:color="auto"/>
        <w:right w:val="none" w:sz="0" w:space="0" w:color="auto"/>
      </w:divBdr>
    </w:div>
    <w:div w:id="2083260324">
      <w:bodyDiv w:val="1"/>
      <w:marLeft w:val="0"/>
      <w:marRight w:val="0"/>
      <w:marTop w:val="0"/>
      <w:marBottom w:val="0"/>
      <w:divBdr>
        <w:top w:val="none" w:sz="0" w:space="0" w:color="auto"/>
        <w:left w:val="none" w:sz="0" w:space="0" w:color="auto"/>
        <w:bottom w:val="none" w:sz="0" w:space="0" w:color="auto"/>
        <w:right w:val="none" w:sz="0" w:space="0" w:color="auto"/>
      </w:divBdr>
    </w:div>
    <w:div w:id="2089157428">
      <w:bodyDiv w:val="1"/>
      <w:marLeft w:val="0"/>
      <w:marRight w:val="0"/>
      <w:marTop w:val="0"/>
      <w:marBottom w:val="0"/>
      <w:divBdr>
        <w:top w:val="none" w:sz="0" w:space="0" w:color="auto"/>
        <w:left w:val="none" w:sz="0" w:space="0" w:color="auto"/>
        <w:bottom w:val="none" w:sz="0" w:space="0" w:color="auto"/>
        <w:right w:val="none" w:sz="0" w:space="0" w:color="auto"/>
      </w:divBdr>
    </w:div>
    <w:div w:id="2093964711">
      <w:bodyDiv w:val="1"/>
      <w:marLeft w:val="0"/>
      <w:marRight w:val="0"/>
      <w:marTop w:val="0"/>
      <w:marBottom w:val="0"/>
      <w:divBdr>
        <w:top w:val="none" w:sz="0" w:space="0" w:color="auto"/>
        <w:left w:val="none" w:sz="0" w:space="0" w:color="auto"/>
        <w:bottom w:val="none" w:sz="0" w:space="0" w:color="auto"/>
        <w:right w:val="none" w:sz="0" w:space="0" w:color="auto"/>
      </w:divBdr>
    </w:div>
    <w:div w:id="2107773675">
      <w:bodyDiv w:val="1"/>
      <w:marLeft w:val="0"/>
      <w:marRight w:val="0"/>
      <w:marTop w:val="0"/>
      <w:marBottom w:val="0"/>
      <w:divBdr>
        <w:top w:val="none" w:sz="0" w:space="0" w:color="auto"/>
        <w:left w:val="none" w:sz="0" w:space="0" w:color="auto"/>
        <w:bottom w:val="none" w:sz="0" w:space="0" w:color="auto"/>
        <w:right w:val="none" w:sz="0" w:space="0" w:color="auto"/>
      </w:divBdr>
    </w:div>
    <w:div w:id="2147358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image" Target="media/image4.wmf"/><Relationship Id="rId18" Type="http://schemas.openxmlformats.org/officeDocument/2006/relationships/image" Target="media/image8.emf"/><Relationship Id="rId26" Type="http://schemas.openxmlformats.org/officeDocument/2006/relationships/image" Target="media/image12.emf"/><Relationship Id="rId39" Type="http://schemas.openxmlformats.org/officeDocument/2006/relationships/image" Target="media/image20.emf"/><Relationship Id="rId21" Type="http://schemas.openxmlformats.org/officeDocument/2006/relationships/package" Target="embeddings/Microsoft_Visio___3.vsdx"/><Relationship Id="rId34" Type="http://schemas.openxmlformats.org/officeDocument/2006/relationships/image" Target="media/image17.emf"/><Relationship Id="rId42" Type="http://schemas.openxmlformats.org/officeDocument/2006/relationships/image" Target="media/image22.emf"/><Relationship Id="rId47" Type="http://schemas.openxmlformats.org/officeDocument/2006/relationships/package" Target="embeddings/Microsoft_Visio___7.vsdx"/><Relationship Id="rId50" Type="http://schemas.openxmlformats.org/officeDocument/2006/relationships/image" Target="media/image26.emf"/><Relationship Id="rId55"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Microsoft_Visio_2003-2010___4.vsd"/><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oleObject" Target="embeddings/Microsoft_Visio_2003-2010___5.vsd"/><Relationship Id="rId40" Type="http://schemas.openxmlformats.org/officeDocument/2006/relationships/oleObject" Target="embeddings/Microsoft_Visio_2003-2010___6.vsd"/><Relationship Id="rId45" Type="http://schemas.openxmlformats.org/officeDocument/2006/relationships/package" Target="embeddings/Microsoft_Visio___6.vsdx"/><Relationship Id="rId53" Type="http://schemas.openxmlformats.org/officeDocument/2006/relationships/package" Target="embeddings/Microsoft_Visio___9.vsdx"/><Relationship Id="rId58" Type="http://schemas.openxmlformats.org/officeDocument/2006/relationships/theme" Target="theme/theme1.xml"/><Relationship Id="rId5" Type="http://schemas.openxmlformats.org/officeDocument/2006/relationships/settings" Target="settings.xml"/><Relationship Id="rId19" Type="http://schemas.openxmlformats.org/officeDocument/2006/relationships/package" Target="embeddings/Microsoft_Visio___2.vsdx"/><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image" Target="media/image10.emf"/><Relationship Id="rId27" Type="http://schemas.openxmlformats.org/officeDocument/2006/relationships/oleObject" Target="embeddings/Microsoft_Visio_2003-2010___3.vsd"/><Relationship Id="rId30" Type="http://schemas.openxmlformats.org/officeDocument/2006/relationships/image" Target="media/image14.emf"/><Relationship Id="rId35" Type="http://schemas.openxmlformats.org/officeDocument/2006/relationships/package" Target="embeddings/Microsoft_Visio___5.vsdx"/><Relationship Id="rId43" Type="http://schemas.openxmlformats.org/officeDocument/2006/relationships/oleObject" Target="embeddings/Microsoft_Visio_2003-2010___7.vsd"/><Relationship Id="rId48" Type="http://schemas.openxmlformats.org/officeDocument/2006/relationships/image" Target="media/image25.emf"/><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Microsoft_Visio_2003-2010___8.vsd"/><Relationship Id="rId3" Type="http://schemas.openxmlformats.org/officeDocument/2006/relationships/numbering" Target="numbering.xml"/><Relationship Id="rId12" Type="http://schemas.openxmlformats.org/officeDocument/2006/relationships/package" Target="embeddings/Microsoft_Visio___1.vsdx"/><Relationship Id="rId17" Type="http://schemas.openxmlformats.org/officeDocument/2006/relationships/image" Target="media/image7.png"/><Relationship Id="rId25" Type="http://schemas.openxmlformats.org/officeDocument/2006/relationships/oleObject" Target="embeddings/Microsoft_Visio_2003-2010___2.vsd"/><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4.emf"/><Relationship Id="rId20" Type="http://schemas.openxmlformats.org/officeDocument/2006/relationships/image" Target="media/image9.emf"/><Relationship Id="rId41" Type="http://schemas.openxmlformats.org/officeDocument/2006/relationships/image" Target="media/image21.png"/><Relationship Id="rId54"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oleObject" Target="embeddings/Microsoft_Visio_2003-2010___1.vsd"/><Relationship Id="rId28" Type="http://schemas.openxmlformats.org/officeDocument/2006/relationships/image" Target="media/image13.emf"/><Relationship Id="rId36" Type="http://schemas.openxmlformats.org/officeDocument/2006/relationships/image" Target="media/image18.emf"/><Relationship Id="rId49" Type="http://schemas.openxmlformats.org/officeDocument/2006/relationships/package" Target="embeddings/Microsoft_Visio___8.vsdx"/><Relationship Id="rId57" Type="http://schemas.microsoft.com/office/2011/relationships/people" Target="people.xml"/><Relationship Id="rId10" Type="http://schemas.openxmlformats.org/officeDocument/2006/relationships/image" Target="media/image2.png"/><Relationship Id="rId31" Type="http://schemas.openxmlformats.org/officeDocument/2006/relationships/package" Target="embeddings/Microsoft_Visio___4.vsdx"/><Relationship Id="rId44" Type="http://schemas.openxmlformats.org/officeDocument/2006/relationships/image" Target="media/image23.emf"/><Relationship Id="rId52"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E3D0A-6BC5-41F2-83D2-DFA12EF7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1271</TotalTime>
  <Pages>56</Pages>
  <Words>19927</Words>
  <Characters>113590</Characters>
  <Application>Microsoft Office Word</Application>
  <DocSecurity>0</DocSecurity>
  <Lines>946</Lines>
  <Paragraphs>266</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133251</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Rapporteur</cp:lastModifiedBy>
  <cp:revision>17</cp:revision>
  <cp:lastPrinted>2019-02-25T14:05:00Z</cp:lastPrinted>
  <dcterms:created xsi:type="dcterms:W3CDTF">2021-01-25T03:47:00Z</dcterms:created>
  <dcterms:modified xsi:type="dcterms:W3CDTF">2021-01-26T00:57:00Z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2015_ms_pID_725343">
    <vt:lpwstr>(3)DVoQV4dLsMtp91b43e9OApjGKCAy4BUwXtjxefOP1BhgI7VQfEM77ZETBK0qz6QtEBrGHn9U
isO1Wpt+2IwJl1N+fuAliOHT8YQdc5Ic7op/Y4XubMWOHXf1GTb0MIsh5m1j+Mp4kDTcxdk6
r5bwapOSRmVSK5eelBrtjuaXkdxOGlCFWEmKQOa0yUbUU6qVvU5CUJG2Np4K/4gAMRZIKVYx
aD3+2jfb2UDs/STo7O</vt:lpwstr>
  </property>
  <property fmtid="{D5CDD505-2E9C-101B-9397-08002B2CF9AE}" pid="3" name="_2015_ms_pID_7253431">
    <vt:lpwstr>wWLDPfXC3JntKcAXAjLaI6pVE2dkOk974f1b6AHUsP9J2/RnhUCsz3
6gcx6HC9S8kS1NpJx4IyYmakH5JQozieVSFve3Xp6+VuRgJcbazNfbyLpK+2KddM6I5n1ni9
qwZnCiyJQ2cYhmikvdNdzzWk41g3SAqb3G8KDgOLeG9lv1OVhMixTaSfX8YI+AHS6GbSDIY1
EASmyloAUvNBQDj6uo9UreuLnqA0nx/F9dDT</vt:lpwstr>
  </property>
  <property fmtid="{D5CDD505-2E9C-101B-9397-08002B2CF9AE}" pid="4" name="_2015_ms_pID_7253432">
    <vt:lpwstr>Ug==</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1603458620</vt:lpwstr>
  </property>
</Properties>
</file>