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F28" w:rsidRPr="00577250" w:rsidRDefault="00A24F28" w:rsidP="00A24F28">
      <w:pPr>
        <w:pStyle w:val="a4"/>
        <w:tabs>
          <w:tab w:val="clear" w:pos="4153"/>
          <w:tab w:val="clear" w:pos="8306"/>
          <w:tab w:val="right" w:pos="9638"/>
        </w:tabs>
        <w:spacing w:after="0"/>
        <w:ind w:right="-57"/>
        <w:rPr>
          <w:rFonts w:ascii="Arial" w:eastAsia="Arial Unicode MS" w:hAnsi="Arial" w:cs="Arial"/>
          <w:b/>
          <w:bCs/>
          <w:lang w:eastAsia="zh-CN"/>
        </w:rPr>
      </w:pPr>
      <w:r w:rsidRPr="00577250">
        <w:rPr>
          <w:rFonts w:ascii="Arial" w:eastAsia="Arial Unicode MS" w:hAnsi="Arial" w:cs="Arial"/>
          <w:b/>
          <w:bCs/>
        </w:rPr>
        <w:t>SA WG2 Meeting #1</w:t>
      </w:r>
      <w:r w:rsidR="00D60FF6" w:rsidRPr="00577250">
        <w:rPr>
          <w:rFonts w:ascii="Arial" w:eastAsia="Arial Unicode MS" w:hAnsi="Arial" w:cs="Arial" w:hint="eastAsia"/>
          <w:b/>
          <w:bCs/>
          <w:lang w:eastAsia="zh-CN"/>
        </w:rPr>
        <w:t>4</w:t>
      </w:r>
      <w:r w:rsidR="008064D8">
        <w:rPr>
          <w:rFonts w:ascii="Arial" w:eastAsia="Arial Unicode MS" w:hAnsi="Arial" w:cs="Arial" w:hint="eastAsia"/>
          <w:b/>
          <w:bCs/>
          <w:lang w:eastAsia="zh-CN"/>
        </w:rPr>
        <w:t>6</w:t>
      </w:r>
      <w:r w:rsidR="000150EE" w:rsidRPr="00577250">
        <w:rPr>
          <w:rFonts w:ascii="Arial" w:eastAsia="Arial Unicode MS" w:hAnsi="Arial" w:cs="Arial"/>
          <w:b/>
          <w:bCs/>
        </w:rPr>
        <w:t>E e-meeting</w:t>
      </w:r>
      <w:r w:rsidRPr="00577250">
        <w:rPr>
          <w:rFonts w:ascii="Arial" w:eastAsia="Arial Unicode MS" w:hAnsi="Arial" w:cs="Arial"/>
          <w:b/>
          <w:bCs/>
        </w:rPr>
        <w:tab/>
      </w:r>
      <w:r w:rsidR="002D2DDC" w:rsidRPr="00577250">
        <w:rPr>
          <w:rFonts w:ascii="Arial" w:eastAsia="Arial Unicode MS" w:hAnsi="Arial" w:cs="Arial"/>
          <w:b/>
          <w:bCs/>
        </w:rPr>
        <w:t>S2-2</w:t>
      </w:r>
      <w:r w:rsidR="002D2DDC" w:rsidRPr="00577250">
        <w:rPr>
          <w:rFonts w:ascii="Arial" w:eastAsia="Arial Unicode MS" w:hAnsi="Arial" w:cs="Arial" w:hint="eastAsia"/>
          <w:b/>
          <w:bCs/>
          <w:lang w:eastAsia="zh-CN"/>
        </w:rPr>
        <w:t>1</w:t>
      </w:r>
      <w:r w:rsidR="00EA56A6">
        <w:rPr>
          <w:rFonts w:ascii="Arial" w:eastAsia="Arial Unicode MS" w:hAnsi="Arial" w:cs="Arial" w:hint="eastAsia"/>
          <w:b/>
          <w:bCs/>
          <w:lang w:eastAsia="zh-CN"/>
        </w:rPr>
        <w:t>xxxxx</w:t>
      </w:r>
    </w:p>
    <w:p w:rsidR="00A24F28" w:rsidRPr="002B6A04" w:rsidRDefault="00802197" w:rsidP="002B6A04">
      <w:pPr>
        <w:pStyle w:val="a4"/>
        <w:pBdr>
          <w:bottom w:val="single" w:sz="4" w:space="1" w:color="auto"/>
        </w:pBdr>
        <w:tabs>
          <w:tab w:val="clear" w:pos="4153"/>
          <w:tab w:val="clear" w:pos="8306"/>
          <w:tab w:val="right" w:pos="9638"/>
        </w:tabs>
        <w:spacing w:after="0"/>
        <w:ind w:right="-57"/>
        <w:rPr>
          <w:rFonts w:ascii="Arial" w:eastAsia="Arial Unicode MS" w:hAnsi="Arial" w:cs="Arial"/>
          <w:b/>
          <w:bCs/>
          <w:sz w:val="24"/>
        </w:rPr>
      </w:pPr>
      <w:r w:rsidRPr="00577250">
        <w:rPr>
          <w:rFonts w:ascii="Arial" w:hAnsi="Arial" w:cs="Arial"/>
          <w:b/>
          <w:bCs/>
          <w:lang w:eastAsia="ko-KR"/>
        </w:rPr>
        <w:t>Elbonia</w:t>
      </w:r>
      <w:r w:rsidRPr="00577250">
        <w:rPr>
          <w:rFonts w:ascii="Arial" w:hAnsi="Arial" w:cs="Arial"/>
          <w:b/>
          <w:bCs/>
          <w:lang w:eastAsia="zh-CN"/>
        </w:rPr>
        <w:t>,</w:t>
      </w:r>
      <w:r w:rsidRPr="00577250">
        <w:rPr>
          <w:rFonts w:ascii="Arial" w:hAnsi="Arial" w:cs="Arial"/>
          <w:b/>
          <w:bCs/>
          <w:lang w:eastAsia="ko-KR"/>
        </w:rPr>
        <w:t xml:space="preserve"> </w:t>
      </w:r>
      <w:r w:rsidR="00EA56A6">
        <w:rPr>
          <w:rFonts w:ascii="Arial" w:eastAsia="宋体" w:hAnsi="Arial" w:cs="Arial" w:hint="eastAsia"/>
          <w:b/>
          <w:bCs/>
          <w:lang w:eastAsia="zh-CN"/>
        </w:rPr>
        <w:t>16</w:t>
      </w:r>
      <w:r w:rsidRPr="00577250">
        <w:rPr>
          <w:rFonts w:ascii="Arial" w:hAnsi="Arial" w:cs="Arial"/>
          <w:b/>
          <w:bCs/>
          <w:lang w:eastAsia="ko-KR"/>
        </w:rPr>
        <w:t xml:space="preserve"> – </w:t>
      </w:r>
      <w:r w:rsidR="00EA56A6">
        <w:rPr>
          <w:rFonts w:ascii="Arial" w:eastAsia="宋体" w:hAnsi="Arial" w:cs="Arial" w:hint="eastAsia"/>
          <w:b/>
          <w:bCs/>
          <w:lang w:eastAsia="zh-CN"/>
        </w:rPr>
        <w:t>27</w:t>
      </w:r>
      <w:r w:rsidRPr="00577250">
        <w:rPr>
          <w:rFonts w:ascii="Arial" w:hAnsi="Arial" w:cs="Arial"/>
          <w:b/>
          <w:bCs/>
          <w:lang w:eastAsia="ko-KR"/>
        </w:rPr>
        <w:t xml:space="preserve"> </w:t>
      </w:r>
      <w:r w:rsidR="00EA56A6">
        <w:rPr>
          <w:rFonts w:ascii="Arial" w:eastAsia="宋体" w:hAnsi="Arial" w:cs="Arial" w:hint="eastAsia"/>
          <w:b/>
          <w:bCs/>
          <w:lang w:eastAsia="zh-CN"/>
        </w:rPr>
        <w:t>August</w:t>
      </w:r>
      <w:r w:rsidRPr="00577250">
        <w:rPr>
          <w:rFonts w:ascii="Arial" w:hAnsi="Arial" w:cs="Arial"/>
          <w:b/>
          <w:bCs/>
          <w:lang w:eastAsia="ko-KR"/>
        </w:rPr>
        <w:t>, 2021</w:t>
      </w:r>
      <w:r w:rsidR="003244C5" w:rsidRPr="00927C1B">
        <w:rPr>
          <w:rFonts w:ascii="Arial" w:eastAsia="Arial Unicode MS" w:hAnsi="Arial" w:cs="Arial"/>
          <w:b/>
          <w:bCs/>
        </w:rPr>
        <w:tab/>
      </w:r>
      <w:r w:rsidR="002B6A04">
        <w:rPr>
          <w:rFonts w:ascii="Arial" w:hAnsi="Arial" w:cs="Arial"/>
          <w:b/>
          <w:bCs/>
          <w:color w:val="0000FF"/>
        </w:rPr>
        <w:t>(revision of S2-</w:t>
      </w:r>
      <w:r w:rsidR="002D2DDC">
        <w:rPr>
          <w:rFonts w:ascii="Arial" w:hAnsi="Arial" w:cs="Arial"/>
          <w:b/>
          <w:bCs/>
          <w:color w:val="0000FF"/>
        </w:rPr>
        <w:t>2</w:t>
      </w:r>
      <w:r w:rsidR="002D2DDC" w:rsidRPr="00B16665">
        <w:rPr>
          <w:rFonts w:ascii="Arial" w:eastAsia="宋体" w:hAnsi="Arial" w:cs="Arial" w:hint="eastAsia"/>
          <w:b/>
          <w:bCs/>
          <w:color w:val="0000FF"/>
          <w:lang w:eastAsia="zh-CN"/>
        </w:rPr>
        <w:t>1</w:t>
      </w:r>
      <w:r w:rsidR="00EA56A6">
        <w:rPr>
          <w:rFonts w:ascii="Arial" w:eastAsia="宋体" w:hAnsi="Arial" w:cs="Arial" w:hint="eastAsia"/>
          <w:b/>
          <w:bCs/>
          <w:color w:val="0000FF"/>
          <w:lang w:eastAsia="zh-CN"/>
        </w:rPr>
        <w:t>xxxxx</w:t>
      </w:r>
      <w:r w:rsidR="002B6A04" w:rsidRPr="00E879AF">
        <w:rPr>
          <w:rFonts w:ascii="Arial" w:hAnsi="Arial" w:cs="Arial"/>
          <w:b/>
          <w:bCs/>
          <w:color w:val="0000FF"/>
        </w:rPr>
        <w:t>)</w:t>
      </w:r>
    </w:p>
    <w:p w:rsidR="00D64574" w:rsidRPr="00F6735F" w:rsidRDefault="00D64574" w:rsidP="00A24F28">
      <w:pPr>
        <w:ind w:left="2127" w:hanging="2127"/>
        <w:rPr>
          <w:rFonts w:ascii="Arial" w:eastAsia="宋体" w:hAnsi="Arial" w:cs="Arial"/>
          <w:b/>
          <w:lang w:eastAsia="zh-CN"/>
        </w:rPr>
      </w:pPr>
    </w:p>
    <w:p w:rsidR="00772F47" w:rsidRPr="00F6735F" w:rsidRDefault="00A24F28" w:rsidP="00A24F28">
      <w:pPr>
        <w:ind w:left="2127" w:hanging="2127"/>
        <w:rPr>
          <w:rFonts w:ascii="Arial" w:eastAsia="宋体" w:hAnsi="Arial" w:cs="Arial"/>
          <w:b/>
          <w:lang w:eastAsia="zh-CN"/>
        </w:rPr>
      </w:pPr>
      <w:r w:rsidRPr="00927C1B">
        <w:rPr>
          <w:rFonts w:ascii="Arial" w:hAnsi="Arial" w:cs="Arial"/>
          <w:b/>
        </w:rPr>
        <w:t>Source:</w:t>
      </w:r>
      <w:r w:rsidRPr="00927C1B">
        <w:rPr>
          <w:rFonts w:ascii="Arial" w:hAnsi="Arial" w:cs="Arial"/>
          <w:b/>
        </w:rPr>
        <w:tab/>
      </w:r>
      <w:r w:rsidR="00D64574" w:rsidRPr="00F6735F">
        <w:rPr>
          <w:rFonts w:ascii="Arial" w:eastAsia="宋体" w:hAnsi="Arial" w:cs="Arial" w:hint="eastAsia"/>
          <w:b/>
          <w:lang w:eastAsia="zh-CN"/>
        </w:rPr>
        <w:t>CATT</w:t>
      </w:r>
    </w:p>
    <w:p w:rsidR="007C2972" w:rsidRPr="00E01563" w:rsidRDefault="00A24F28" w:rsidP="00935D92">
      <w:pPr>
        <w:ind w:left="2127" w:hanging="2127"/>
        <w:rPr>
          <w:rFonts w:ascii="Arial" w:eastAsia="宋体" w:hAnsi="Arial" w:cs="Arial"/>
          <w:b/>
          <w:lang w:val="en-US" w:eastAsia="zh-CN"/>
        </w:rPr>
      </w:pPr>
      <w:r w:rsidRPr="00927C1B">
        <w:rPr>
          <w:rFonts w:ascii="Arial" w:hAnsi="Arial" w:cs="Arial"/>
          <w:b/>
        </w:rPr>
        <w:t>Title:</w:t>
      </w:r>
      <w:r w:rsidRPr="00927C1B">
        <w:rPr>
          <w:rFonts w:ascii="Arial" w:hAnsi="Arial" w:cs="Arial"/>
          <w:b/>
        </w:rPr>
        <w:tab/>
      </w:r>
      <w:r w:rsidR="003443EA" w:rsidRPr="00B16665">
        <w:rPr>
          <w:rFonts w:ascii="Arial" w:eastAsia="宋体" w:hAnsi="Arial" w:cs="Arial" w:hint="eastAsia"/>
          <w:b/>
          <w:lang w:eastAsia="zh-CN"/>
        </w:rPr>
        <w:t>TS 23.</w:t>
      </w:r>
      <w:r w:rsidR="00AB1168">
        <w:rPr>
          <w:rFonts w:ascii="Arial" w:eastAsia="宋体" w:hAnsi="Arial" w:cs="Arial" w:hint="eastAsia"/>
          <w:b/>
          <w:lang w:eastAsia="zh-CN"/>
        </w:rPr>
        <w:t>304</w:t>
      </w:r>
      <w:r w:rsidR="00706D5B">
        <w:rPr>
          <w:rFonts w:ascii="Arial" w:hAnsi="Arial" w:cs="Arial"/>
          <w:b/>
        </w:rPr>
        <w:t xml:space="preserve">: </w:t>
      </w:r>
      <w:r w:rsidR="006478C1">
        <w:rPr>
          <w:rFonts w:ascii="Arial" w:eastAsia="宋体" w:hAnsi="Arial" w:cs="Arial" w:hint="eastAsia"/>
          <w:b/>
          <w:lang w:eastAsia="zh-CN"/>
        </w:rPr>
        <w:t>Terminology alignment across the TS</w:t>
      </w:r>
    </w:p>
    <w:p w:rsidR="00A24F28" w:rsidRPr="00927C1B" w:rsidRDefault="002A3C41" w:rsidP="00A24F28">
      <w:pPr>
        <w:ind w:left="2127" w:hanging="2127"/>
        <w:rPr>
          <w:rFonts w:ascii="Arial" w:hAnsi="Arial" w:cs="Arial"/>
          <w:b/>
        </w:rPr>
      </w:pPr>
      <w:r w:rsidRPr="00927C1B">
        <w:rPr>
          <w:rFonts w:ascii="Arial" w:hAnsi="Arial" w:cs="Arial"/>
          <w:b/>
        </w:rPr>
        <w:t>Document for:</w:t>
      </w:r>
      <w:r w:rsidRPr="00927C1B">
        <w:rPr>
          <w:rFonts w:ascii="Arial" w:hAnsi="Arial" w:cs="Arial"/>
          <w:b/>
        </w:rPr>
        <w:tab/>
      </w:r>
      <w:r w:rsidR="00A24F28" w:rsidRPr="00927C1B">
        <w:rPr>
          <w:rFonts w:ascii="Arial" w:hAnsi="Arial" w:cs="Arial"/>
          <w:b/>
        </w:rPr>
        <w:t>Approval</w:t>
      </w:r>
    </w:p>
    <w:p w:rsidR="00A24F28" w:rsidRPr="00F6735F" w:rsidRDefault="008F7D6D" w:rsidP="00E129BA">
      <w:pPr>
        <w:ind w:left="2127" w:hanging="2127"/>
        <w:rPr>
          <w:rFonts w:ascii="Arial" w:eastAsia="宋体" w:hAnsi="Arial" w:cs="Arial"/>
          <w:b/>
          <w:lang w:eastAsia="zh-CN"/>
        </w:rPr>
      </w:pPr>
      <w:r w:rsidRPr="00927C1B">
        <w:rPr>
          <w:rFonts w:ascii="Arial" w:hAnsi="Arial" w:cs="Arial"/>
          <w:b/>
        </w:rPr>
        <w:t>Agenda Item:</w:t>
      </w:r>
      <w:r w:rsidRPr="00927C1B">
        <w:rPr>
          <w:rFonts w:ascii="Arial" w:hAnsi="Arial" w:cs="Arial"/>
          <w:b/>
        </w:rPr>
        <w:tab/>
      </w:r>
      <w:r w:rsidR="00D64574">
        <w:rPr>
          <w:rFonts w:ascii="Arial" w:hAnsi="Arial" w:cs="Arial"/>
          <w:b/>
        </w:rPr>
        <w:t>8.</w:t>
      </w:r>
      <w:r w:rsidR="00D64574" w:rsidRPr="00F6735F">
        <w:rPr>
          <w:rFonts w:ascii="Arial" w:eastAsia="宋体" w:hAnsi="Arial" w:cs="Arial" w:hint="eastAsia"/>
          <w:b/>
          <w:lang w:eastAsia="zh-CN"/>
        </w:rPr>
        <w:t>8</w:t>
      </w:r>
    </w:p>
    <w:p w:rsidR="00A24F28" w:rsidRPr="00927C1B" w:rsidRDefault="00A24F28" w:rsidP="00A24F28">
      <w:pPr>
        <w:ind w:left="2127" w:hanging="2127"/>
        <w:rPr>
          <w:rFonts w:ascii="Arial" w:hAnsi="Arial" w:cs="Arial"/>
          <w:b/>
        </w:rPr>
      </w:pPr>
      <w:r w:rsidRPr="00927C1B">
        <w:rPr>
          <w:rFonts w:ascii="Arial" w:hAnsi="Arial" w:cs="Arial"/>
          <w:b/>
        </w:rPr>
        <w:t>Work Item / Release:</w:t>
      </w:r>
      <w:r w:rsidRPr="00927C1B">
        <w:rPr>
          <w:rFonts w:ascii="Arial" w:hAnsi="Arial" w:cs="Arial"/>
          <w:b/>
        </w:rPr>
        <w:tab/>
      </w:r>
      <w:r w:rsidR="00D64574">
        <w:rPr>
          <w:rFonts w:ascii="Arial" w:hAnsi="Arial" w:cs="Arial"/>
          <w:b/>
        </w:rPr>
        <w:t>5G</w:t>
      </w:r>
      <w:r w:rsidR="00D64574" w:rsidRPr="00F6735F">
        <w:rPr>
          <w:rFonts w:ascii="Arial" w:eastAsia="宋体" w:hAnsi="Arial" w:cs="Arial" w:hint="eastAsia"/>
          <w:b/>
          <w:lang w:eastAsia="zh-CN"/>
        </w:rPr>
        <w:t>_</w:t>
      </w:r>
      <w:r w:rsidR="00342B45" w:rsidRPr="00342B45">
        <w:rPr>
          <w:rFonts w:ascii="Arial" w:hAnsi="Arial" w:cs="Arial"/>
          <w:b/>
        </w:rPr>
        <w:t>ProSe</w:t>
      </w:r>
      <w:r w:rsidR="00342B45">
        <w:rPr>
          <w:rFonts w:ascii="Arial" w:hAnsi="Arial" w:cs="Arial"/>
          <w:b/>
        </w:rPr>
        <w:t xml:space="preserve"> / </w:t>
      </w:r>
      <w:r w:rsidR="00462B3D" w:rsidRPr="00342B45">
        <w:rPr>
          <w:rFonts w:ascii="Arial" w:hAnsi="Arial" w:cs="Arial"/>
          <w:b/>
        </w:rPr>
        <w:t>Rel-17</w:t>
      </w:r>
    </w:p>
    <w:p w:rsidR="00EF48DB" w:rsidRPr="00F6735F" w:rsidRDefault="00A24F28" w:rsidP="00EC53AC">
      <w:pPr>
        <w:jc w:val="both"/>
        <w:rPr>
          <w:rFonts w:ascii="Arial" w:eastAsia="宋体" w:hAnsi="Arial" w:cs="Arial"/>
          <w:i/>
          <w:lang w:eastAsia="zh-CN"/>
        </w:rPr>
      </w:pPr>
      <w:r w:rsidRPr="00B07EDE">
        <w:rPr>
          <w:rFonts w:ascii="Arial" w:hAnsi="Arial" w:cs="Arial"/>
          <w:b/>
          <w:i/>
        </w:rPr>
        <w:t>Abstract</w:t>
      </w:r>
      <w:r w:rsidRPr="00817798">
        <w:rPr>
          <w:rFonts w:ascii="Arial" w:hAnsi="Arial" w:cs="Arial"/>
          <w:i/>
        </w:rPr>
        <w:t xml:space="preserve">: </w:t>
      </w:r>
      <w:r w:rsidR="002020E6" w:rsidRPr="00817798">
        <w:rPr>
          <w:rFonts w:ascii="Arial" w:hAnsi="Arial" w:cs="Arial"/>
          <w:i/>
        </w:rPr>
        <w:t xml:space="preserve">This contribution </w:t>
      </w:r>
      <w:r w:rsidR="00AA2A15">
        <w:rPr>
          <w:rFonts w:ascii="Arial" w:eastAsia="宋体" w:hAnsi="Arial" w:cs="Arial" w:hint="eastAsia"/>
          <w:i/>
          <w:lang w:eastAsia="zh-CN"/>
        </w:rPr>
        <w:t>proposes</w:t>
      </w:r>
      <w:r w:rsidR="00C41CA9">
        <w:rPr>
          <w:rFonts w:ascii="Arial" w:eastAsia="宋体" w:hAnsi="Arial" w:cs="Arial" w:hint="eastAsia"/>
          <w:i/>
          <w:lang w:eastAsia="zh-CN"/>
        </w:rPr>
        <w:t xml:space="preserve"> terminology alignment across the TS 23.304</w:t>
      </w:r>
      <w:r w:rsidR="00D64574">
        <w:rPr>
          <w:rFonts w:ascii="Arial" w:hAnsi="Arial" w:cs="Arial"/>
          <w:i/>
        </w:rPr>
        <w:t>.</w:t>
      </w:r>
    </w:p>
    <w:p w:rsidR="00D64574" w:rsidRDefault="00D64574" w:rsidP="0083519F">
      <w:pPr>
        <w:pStyle w:val="1"/>
        <w:overflowPunct/>
        <w:autoSpaceDE/>
        <w:autoSpaceDN/>
        <w:adjustRightInd/>
        <w:textAlignment w:val="auto"/>
        <w:rPr>
          <w:rFonts w:eastAsia="宋体"/>
          <w:lang w:eastAsia="zh-CN"/>
        </w:rPr>
      </w:pPr>
      <w:r w:rsidRPr="00D41149">
        <w:rPr>
          <w:rFonts w:eastAsia="宋体"/>
          <w:lang w:eastAsia="ko-KR"/>
        </w:rPr>
        <w:t>1.</w:t>
      </w:r>
      <w:r w:rsidRPr="00D41149">
        <w:rPr>
          <w:rFonts w:eastAsia="宋体" w:hint="eastAsia"/>
          <w:lang w:eastAsia="ko-KR"/>
        </w:rPr>
        <w:tab/>
      </w:r>
      <w:r w:rsidR="00067385">
        <w:rPr>
          <w:rFonts w:eastAsia="宋体" w:hint="eastAsia"/>
          <w:lang w:eastAsia="zh-CN"/>
        </w:rPr>
        <w:t>Introduction</w:t>
      </w:r>
    </w:p>
    <w:p w:rsidR="00BD1A64" w:rsidRDefault="00AA2A15" w:rsidP="00BD1A64">
      <w:pPr>
        <w:rPr>
          <w:rFonts w:eastAsia="宋体"/>
          <w:lang w:eastAsia="zh-CN"/>
        </w:rPr>
      </w:pPr>
      <w:r>
        <w:rPr>
          <w:rFonts w:eastAsia="宋体"/>
          <w:lang w:eastAsia="zh-CN"/>
        </w:rPr>
        <w:t>T</w:t>
      </w:r>
      <w:r>
        <w:rPr>
          <w:rFonts w:eastAsia="宋体" w:hint="eastAsia"/>
          <w:lang w:eastAsia="zh-CN"/>
        </w:rPr>
        <w:t xml:space="preserve">he </w:t>
      </w:r>
      <w:r w:rsidR="006C3903">
        <w:rPr>
          <w:rFonts w:eastAsia="宋体" w:hint="eastAsia"/>
          <w:lang w:eastAsia="zh-CN"/>
        </w:rPr>
        <w:t xml:space="preserve">following terms are </w:t>
      </w:r>
      <w:r w:rsidR="001909FE">
        <w:rPr>
          <w:rFonts w:eastAsia="宋体" w:hint="eastAsia"/>
          <w:lang w:eastAsia="zh-CN"/>
        </w:rPr>
        <w:t>aligned</w:t>
      </w:r>
      <w:r w:rsidR="006C3903">
        <w:rPr>
          <w:rFonts w:eastAsia="宋体" w:hint="eastAsia"/>
          <w:lang w:eastAsia="zh-CN"/>
        </w:rPr>
        <w:t xml:space="preserve"> across the TS 23.304:</w:t>
      </w:r>
    </w:p>
    <w:p w:rsidR="006C3903" w:rsidRDefault="001909FE" w:rsidP="00BD1A64">
      <w:pPr>
        <w:rPr>
          <w:rFonts w:eastAsia="宋体" w:hint="eastAsia"/>
          <w:lang w:eastAsia="zh-CN"/>
        </w:rPr>
      </w:pPr>
      <w:r w:rsidRPr="001909FE">
        <w:rPr>
          <w:rFonts w:eastAsia="宋体"/>
          <w:lang w:eastAsia="zh-CN"/>
        </w:rPr>
        <w:t>5G ProSe-enabled UE</w:t>
      </w:r>
    </w:p>
    <w:p w:rsidR="001909FE" w:rsidRDefault="001909FE" w:rsidP="00BD1A64">
      <w:pPr>
        <w:rPr>
          <w:rFonts w:eastAsia="宋体" w:hint="eastAsia"/>
          <w:lang w:eastAsia="zh-CN"/>
        </w:rPr>
      </w:pPr>
      <w:r w:rsidRPr="001909FE">
        <w:rPr>
          <w:rFonts w:eastAsia="宋体"/>
          <w:lang w:eastAsia="zh-CN"/>
        </w:rPr>
        <w:t>5G ProSe UE-to-Network Relay</w:t>
      </w:r>
      <w:r>
        <w:rPr>
          <w:rFonts w:eastAsia="宋体" w:hint="eastAsia"/>
          <w:lang w:eastAsia="zh-CN"/>
        </w:rPr>
        <w:t xml:space="preserve">, </w:t>
      </w:r>
      <w:r w:rsidRPr="001909FE">
        <w:rPr>
          <w:rFonts w:eastAsia="宋体"/>
          <w:lang w:eastAsia="zh-CN"/>
        </w:rPr>
        <w:t xml:space="preserve">5G ProSe </w:t>
      </w:r>
      <w:r>
        <w:rPr>
          <w:rFonts w:eastAsia="宋体" w:hint="eastAsia"/>
          <w:lang w:eastAsia="zh-CN"/>
        </w:rPr>
        <w:t xml:space="preserve">Layer-3 </w:t>
      </w:r>
      <w:r w:rsidRPr="001909FE">
        <w:rPr>
          <w:rFonts w:eastAsia="宋体"/>
          <w:lang w:eastAsia="zh-CN"/>
        </w:rPr>
        <w:t>UE-to-Network Relay</w:t>
      </w:r>
      <w:r>
        <w:rPr>
          <w:rFonts w:eastAsia="宋体" w:hint="eastAsia"/>
          <w:lang w:eastAsia="zh-CN"/>
        </w:rPr>
        <w:t xml:space="preserve">, </w:t>
      </w:r>
      <w:r w:rsidRPr="001909FE">
        <w:rPr>
          <w:rFonts w:eastAsia="宋体"/>
          <w:lang w:eastAsia="zh-CN"/>
        </w:rPr>
        <w:t xml:space="preserve">5G ProSe </w:t>
      </w:r>
      <w:r>
        <w:rPr>
          <w:rFonts w:eastAsia="宋体" w:hint="eastAsia"/>
          <w:lang w:eastAsia="zh-CN"/>
        </w:rPr>
        <w:t xml:space="preserve">Layer-2 </w:t>
      </w:r>
      <w:r w:rsidRPr="001909FE">
        <w:rPr>
          <w:rFonts w:eastAsia="宋体"/>
          <w:lang w:eastAsia="zh-CN"/>
        </w:rPr>
        <w:t>UE-to-Network Relay</w:t>
      </w:r>
    </w:p>
    <w:p w:rsidR="001909FE" w:rsidRDefault="001909FE" w:rsidP="00BD1A64">
      <w:pPr>
        <w:rPr>
          <w:rFonts w:eastAsia="宋体" w:hint="eastAsia"/>
          <w:lang w:eastAsia="zh-CN"/>
        </w:rPr>
      </w:pPr>
      <w:r w:rsidRPr="001909FE">
        <w:rPr>
          <w:rFonts w:eastAsia="宋体"/>
          <w:lang w:eastAsia="zh-CN"/>
        </w:rPr>
        <w:t>5G ProSe Remote UE</w:t>
      </w:r>
      <w:r>
        <w:rPr>
          <w:rFonts w:eastAsia="宋体" w:hint="eastAsia"/>
          <w:lang w:eastAsia="zh-CN"/>
        </w:rPr>
        <w:t xml:space="preserve">, </w:t>
      </w:r>
      <w:r w:rsidRPr="001909FE">
        <w:rPr>
          <w:rFonts w:eastAsia="宋体"/>
          <w:lang w:eastAsia="zh-CN"/>
        </w:rPr>
        <w:t xml:space="preserve">5G ProSe </w:t>
      </w:r>
      <w:r>
        <w:rPr>
          <w:rFonts w:eastAsia="宋体" w:hint="eastAsia"/>
          <w:lang w:eastAsia="zh-CN"/>
        </w:rPr>
        <w:t xml:space="preserve">Layer-3 </w:t>
      </w:r>
      <w:r w:rsidRPr="001909FE">
        <w:rPr>
          <w:rFonts w:eastAsia="宋体"/>
          <w:lang w:eastAsia="zh-CN"/>
        </w:rPr>
        <w:t>Remote UE</w:t>
      </w:r>
      <w:r>
        <w:rPr>
          <w:rFonts w:eastAsia="宋体" w:hint="eastAsia"/>
          <w:lang w:eastAsia="zh-CN"/>
        </w:rPr>
        <w:t xml:space="preserve">, </w:t>
      </w:r>
      <w:r w:rsidRPr="001909FE">
        <w:rPr>
          <w:rFonts w:eastAsia="宋体"/>
          <w:lang w:eastAsia="zh-CN"/>
        </w:rPr>
        <w:t xml:space="preserve">5G ProSe </w:t>
      </w:r>
      <w:r>
        <w:rPr>
          <w:rFonts w:eastAsia="宋体" w:hint="eastAsia"/>
          <w:lang w:eastAsia="zh-CN"/>
        </w:rPr>
        <w:t xml:space="preserve">Layer-2 </w:t>
      </w:r>
      <w:bookmarkStart w:id="0" w:name="_GoBack"/>
      <w:bookmarkEnd w:id="0"/>
      <w:r w:rsidRPr="001909FE">
        <w:rPr>
          <w:rFonts w:eastAsia="宋体"/>
          <w:lang w:eastAsia="zh-CN"/>
        </w:rPr>
        <w:t>Remote UE</w:t>
      </w:r>
    </w:p>
    <w:p w:rsidR="001909FE" w:rsidRPr="001909FE" w:rsidRDefault="001909FE" w:rsidP="00BD1A64">
      <w:pPr>
        <w:rPr>
          <w:rFonts w:eastAsia="宋体"/>
          <w:lang w:eastAsia="zh-CN"/>
        </w:rPr>
      </w:pPr>
    </w:p>
    <w:p w:rsidR="00CA6115" w:rsidRPr="00927C1B" w:rsidRDefault="00845DDA" w:rsidP="00D64574">
      <w:pPr>
        <w:pStyle w:val="1"/>
        <w:ind w:left="0" w:firstLine="0"/>
      </w:pPr>
      <w:r>
        <w:rPr>
          <w:rFonts w:eastAsia="宋体" w:hint="eastAsia"/>
          <w:lang w:eastAsia="zh-CN"/>
        </w:rPr>
        <w:t>2</w:t>
      </w:r>
      <w:r w:rsidR="00D64574" w:rsidRPr="00F6735F">
        <w:rPr>
          <w:rFonts w:eastAsia="宋体" w:hint="eastAsia"/>
          <w:lang w:eastAsia="zh-CN"/>
        </w:rPr>
        <w:t>.</w:t>
      </w:r>
      <w:r w:rsidR="00D64574" w:rsidRPr="00F6735F">
        <w:rPr>
          <w:rFonts w:eastAsia="宋体" w:hint="eastAsia"/>
          <w:lang w:eastAsia="zh-CN"/>
        </w:rPr>
        <w:tab/>
      </w:r>
      <w:r w:rsidR="00CA6115">
        <w:t>Proposal</w:t>
      </w:r>
    </w:p>
    <w:p w:rsidR="00CA6115" w:rsidRPr="005C4AD8" w:rsidRDefault="00F40EE5" w:rsidP="008754B1">
      <w:pPr>
        <w:jc w:val="both"/>
        <w:rPr>
          <w:rFonts w:eastAsia="宋体"/>
          <w:lang w:eastAsia="zh-CN"/>
        </w:rPr>
      </w:pPr>
      <w:r>
        <w:rPr>
          <w:lang w:eastAsia="zh-CN"/>
        </w:rPr>
        <w:t xml:space="preserve">It is proposed to capture the following changes </w:t>
      </w:r>
      <w:r w:rsidR="00A1444F" w:rsidRPr="00A113A6">
        <w:rPr>
          <w:rFonts w:eastAsia="宋体" w:hint="eastAsia"/>
          <w:lang w:eastAsia="zh-CN"/>
        </w:rPr>
        <w:t>into</w:t>
      </w:r>
      <w:r>
        <w:rPr>
          <w:lang w:eastAsia="zh-CN"/>
        </w:rPr>
        <w:t xml:space="preserve"> T</w:t>
      </w:r>
      <w:r w:rsidR="00CC62ED" w:rsidRPr="002B6463">
        <w:rPr>
          <w:rFonts w:eastAsia="宋体" w:hint="eastAsia"/>
          <w:lang w:eastAsia="zh-CN"/>
        </w:rPr>
        <w:t>S</w:t>
      </w:r>
      <w:r>
        <w:rPr>
          <w:lang w:eastAsia="zh-CN"/>
        </w:rPr>
        <w:t xml:space="preserve"> 23.</w:t>
      </w:r>
      <w:r w:rsidR="00C75097">
        <w:rPr>
          <w:rFonts w:eastAsia="宋体" w:hint="eastAsia"/>
          <w:lang w:eastAsia="zh-CN"/>
        </w:rPr>
        <w:t>304</w:t>
      </w:r>
      <w:r>
        <w:rPr>
          <w:lang w:eastAsia="zh-CN"/>
        </w:rPr>
        <w:t>.</w:t>
      </w:r>
    </w:p>
    <w:p w:rsidR="00E51334" w:rsidRPr="0042466D" w:rsidRDefault="00E51334" w:rsidP="00E5133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p>
    <w:p w:rsidR="00C34035" w:rsidRPr="0093004C" w:rsidRDefault="00C34035" w:rsidP="00C34035">
      <w:pPr>
        <w:pStyle w:val="2"/>
      </w:pPr>
      <w:bookmarkStart w:id="1" w:name="_Toc66692621"/>
      <w:bookmarkStart w:id="2" w:name="_Toc66701800"/>
      <w:bookmarkStart w:id="3" w:name="_Toc69883451"/>
      <w:bookmarkStart w:id="4" w:name="_Toc73625459"/>
      <w:r w:rsidRPr="0093004C">
        <w:t>3.1</w:t>
      </w:r>
      <w:r w:rsidRPr="0093004C">
        <w:tab/>
        <w:t>Terms</w:t>
      </w:r>
      <w:bookmarkEnd w:id="1"/>
      <w:bookmarkEnd w:id="2"/>
      <w:bookmarkEnd w:id="3"/>
      <w:bookmarkEnd w:id="4"/>
    </w:p>
    <w:p w:rsidR="00C34035" w:rsidRPr="0093004C" w:rsidRDefault="00C34035" w:rsidP="00C34035">
      <w:r w:rsidRPr="0093004C">
        <w:t>For the purposes of the present document, the terms given in TR</w:t>
      </w:r>
      <w:r>
        <w:t> </w:t>
      </w:r>
      <w:r w:rsidRPr="0093004C">
        <w:t>21.905</w:t>
      </w:r>
      <w:r>
        <w:t> </w:t>
      </w:r>
      <w:r w:rsidRPr="0093004C">
        <w:t>[1] and the following apply. A term defined in the present document takes precedence over the definition of the same term, if any, in TR</w:t>
      </w:r>
      <w:r>
        <w:t> </w:t>
      </w:r>
      <w:r w:rsidRPr="0093004C">
        <w:t>21.905</w:t>
      </w:r>
      <w:r>
        <w:t> </w:t>
      </w:r>
      <w:r w:rsidRPr="0093004C">
        <w:t>[1].</w:t>
      </w:r>
    </w:p>
    <w:p w:rsidR="002546AA" w:rsidRDefault="002546AA" w:rsidP="00C34035">
      <w:pPr>
        <w:rPr>
          <w:rFonts w:eastAsiaTheme="minorEastAsia" w:hint="eastAsia"/>
          <w:b/>
          <w:noProof/>
          <w:lang w:eastAsia="zh-CN"/>
        </w:rPr>
      </w:pPr>
      <w:ins w:id="5" w:author="CATT" w:date="2021-07-29T10:04:00Z">
        <w:r>
          <w:rPr>
            <w:rFonts w:eastAsiaTheme="minorEastAsia" w:hint="eastAsia"/>
            <w:b/>
            <w:noProof/>
            <w:lang w:eastAsia="zh-CN"/>
          </w:rPr>
          <w:t xml:space="preserve">5G </w:t>
        </w:r>
        <w:r w:rsidRPr="003C0087">
          <w:rPr>
            <w:b/>
            <w:noProof/>
          </w:rPr>
          <w:t>ProSe</w:t>
        </w:r>
        <w:r w:rsidRPr="003C0087">
          <w:rPr>
            <w:b/>
          </w:rPr>
          <w:t xml:space="preserve">-enabled UE: </w:t>
        </w:r>
        <w:r w:rsidRPr="003C0087">
          <w:t>A UE that supports</w:t>
        </w:r>
        <w:r>
          <w:rPr>
            <w:rFonts w:eastAsiaTheme="minorEastAsia" w:hint="eastAsia"/>
            <w:lang w:eastAsia="zh-CN"/>
          </w:rPr>
          <w:t xml:space="preserve"> 5G</w:t>
        </w:r>
        <w:r w:rsidRPr="003C0087">
          <w:t xml:space="preserve"> </w:t>
        </w:r>
        <w:r w:rsidRPr="003C0087">
          <w:rPr>
            <w:noProof/>
          </w:rPr>
          <w:t>ProSe</w:t>
        </w:r>
        <w:r w:rsidRPr="003C0087">
          <w:t xml:space="preserve"> requirements and associated procedures.</w:t>
        </w:r>
      </w:ins>
    </w:p>
    <w:p w:rsidR="00C34035" w:rsidRPr="0093004C" w:rsidRDefault="00C34035" w:rsidP="00C34035">
      <w:r>
        <w:rPr>
          <w:b/>
          <w:noProof/>
        </w:rPr>
        <w:t xml:space="preserve">5G </w:t>
      </w:r>
      <w:r w:rsidRPr="0093004C">
        <w:rPr>
          <w:b/>
          <w:noProof/>
        </w:rPr>
        <w:t>ProSe</w:t>
      </w:r>
      <w:r w:rsidRPr="0093004C">
        <w:rPr>
          <w:b/>
        </w:rPr>
        <w:t xml:space="preserve"> Direct Discovery:</w:t>
      </w:r>
      <w:r w:rsidRPr="0093004C">
        <w:t xml:space="preserve"> A procedure employed by a </w:t>
      </w:r>
      <w:ins w:id="6" w:author="CATT" w:date="2021-07-29T10:04:00Z">
        <w:r w:rsidR="00E52DB0">
          <w:rPr>
            <w:rFonts w:eastAsiaTheme="minorEastAsia" w:hint="eastAsia"/>
            <w:lang w:eastAsia="zh-CN"/>
          </w:rPr>
          <w:t xml:space="preserve">5G </w:t>
        </w:r>
      </w:ins>
      <w:r w:rsidRPr="0093004C">
        <w:rPr>
          <w:noProof/>
        </w:rPr>
        <w:t>ProSe</w:t>
      </w:r>
      <w:r w:rsidRPr="0093004C">
        <w:t xml:space="preserve">-enabled UE to discover other </w:t>
      </w:r>
      <w:ins w:id="7" w:author="CATT" w:date="2021-07-29T10:04:00Z">
        <w:r w:rsidR="00E52DB0">
          <w:rPr>
            <w:rFonts w:eastAsiaTheme="minorEastAsia" w:hint="eastAsia"/>
            <w:lang w:eastAsia="zh-CN"/>
          </w:rPr>
          <w:t xml:space="preserve">5G </w:t>
        </w:r>
      </w:ins>
      <w:r w:rsidRPr="0093004C">
        <w:rPr>
          <w:noProof/>
        </w:rPr>
        <w:t>ProSe</w:t>
      </w:r>
      <w:r w:rsidRPr="0093004C">
        <w:t>-enabled UEs in its vicinity based on direct radio transmissions between the two UEs with NR technology.</w:t>
      </w:r>
    </w:p>
    <w:p w:rsidR="00C34035" w:rsidRDefault="00C34035" w:rsidP="00C34035">
      <w:pPr>
        <w:rPr>
          <w:rFonts w:eastAsiaTheme="minorEastAsia" w:hint="eastAsia"/>
          <w:lang w:eastAsia="zh-CN"/>
        </w:rPr>
      </w:pPr>
      <w:r>
        <w:rPr>
          <w:b/>
          <w:noProof/>
        </w:rPr>
        <w:t xml:space="preserve">5G </w:t>
      </w:r>
      <w:r w:rsidRPr="0093004C">
        <w:rPr>
          <w:b/>
          <w:noProof/>
        </w:rPr>
        <w:t>ProSe</w:t>
      </w:r>
      <w:r w:rsidRPr="0093004C">
        <w:rPr>
          <w:b/>
        </w:rPr>
        <w:t xml:space="preserve"> Direct Communication:</w:t>
      </w:r>
      <w:r w:rsidRPr="0093004C">
        <w:t xml:space="preserve"> A communication between two or more UEs in proximity that are </w:t>
      </w:r>
      <w:ins w:id="8" w:author="CATT" w:date="2021-07-29T10:04:00Z">
        <w:r w:rsidR="008815E8">
          <w:rPr>
            <w:rFonts w:eastAsiaTheme="minorEastAsia" w:hint="eastAsia"/>
            <w:lang w:eastAsia="zh-CN"/>
          </w:rPr>
          <w:t xml:space="preserve">5G </w:t>
        </w:r>
      </w:ins>
      <w:r w:rsidRPr="0093004C">
        <w:rPr>
          <w:noProof/>
        </w:rPr>
        <w:t>ProSe</w:t>
      </w:r>
      <w:r w:rsidRPr="0093004C">
        <w:t>-enabled, by means of user plane transmission using NR technology via a path not traversing any network node.</w:t>
      </w:r>
    </w:p>
    <w:p w:rsidR="00DD7670" w:rsidRPr="0093004C" w:rsidRDefault="00DD7670" w:rsidP="00DD7670">
      <w:pPr>
        <w:rPr>
          <w:ins w:id="9" w:author="CATT" w:date="2021-07-29T10:00:00Z"/>
        </w:rPr>
      </w:pPr>
      <w:ins w:id="10" w:author="CATT" w:date="2021-07-29T10:00:00Z">
        <w:r w:rsidRPr="00566ECD">
          <w:rPr>
            <w:rFonts w:eastAsia="宋体" w:hint="eastAsia"/>
            <w:b/>
            <w:noProof/>
            <w:lang w:eastAsia="zh-CN"/>
          </w:rPr>
          <w:t xml:space="preserve">5G </w:t>
        </w:r>
        <w:r w:rsidRPr="0093004C">
          <w:rPr>
            <w:b/>
            <w:noProof/>
          </w:rPr>
          <w:t>ProSe</w:t>
        </w:r>
        <w:r w:rsidRPr="0093004C">
          <w:rPr>
            <w:b/>
          </w:rPr>
          <w:t xml:space="preserve"> UE-to-Network Relay:</w:t>
        </w:r>
        <w:r w:rsidRPr="0093004C">
          <w:t xml:space="preserve"> A </w:t>
        </w:r>
      </w:ins>
      <w:ins w:id="11" w:author="CATT" w:date="2021-07-29T10:05:00Z">
        <w:r w:rsidR="00007216">
          <w:rPr>
            <w:rFonts w:eastAsiaTheme="minorEastAsia" w:hint="eastAsia"/>
            <w:lang w:eastAsia="zh-CN"/>
          </w:rPr>
          <w:t xml:space="preserve">5G </w:t>
        </w:r>
      </w:ins>
      <w:ins w:id="12" w:author="CATT" w:date="2021-07-29T10:00:00Z">
        <w:r w:rsidRPr="0093004C">
          <w:rPr>
            <w:noProof/>
          </w:rPr>
          <w:t>ProSe</w:t>
        </w:r>
        <w:r w:rsidRPr="0093004C">
          <w:t xml:space="preserve">-enabled UE that provides functionality to support connectivity to the network for </w:t>
        </w:r>
        <w:r w:rsidRPr="00566ECD">
          <w:rPr>
            <w:rFonts w:eastAsia="宋体" w:hint="eastAsia"/>
            <w:lang w:eastAsia="zh-CN"/>
          </w:rPr>
          <w:t xml:space="preserve">5G </w:t>
        </w:r>
        <w:r>
          <w:rPr>
            <w:rFonts w:eastAsia="宋体" w:hint="eastAsia"/>
            <w:lang w:eastAsia="zh-CN"/>
          </w:rPr>
          <w:t xml:space="preserve">ProSe </w:t>
        </w:r>
        <w:r w:rsidRPr="0093004C">
          <w:t>Remote UE(s).</w:t>
        </w:r>
      </w:ins>
    </w:p>
    <w:p w:rsidR="00DD7670" w:rsidRPr="00DD7670" w:rsidRDefault="00DD7670" w:rsidP="00C34035">
      <w:pPr>
        <w:rPr>
          <w:rFonts w:eastAsiaTheme="minorEastAsia" w:hint="eastAsia"/>
          <w:lang w:eastAsia="zh-CN"/>
        </w:rPr>
      </w:pPr>
      <w:ins w:id="13" w:author="CATT" w:date="2021-07-29T10:01:00Z">
        <w:r w:rsidRPr="00566ECD">
          <w:rPr>
            <w:rFonts w:eastAsia="宋体" w:hint="eastAsia"/>
            <w:b/>
            <w:lang w:eastAsia="zh-CN"/>
          </w:rPr>
          <w:t xml:space="preserve">5G </w:t>
        </w:r>
        <w:r>
          <w:rPr>
            <w:rFonts w:eastAsia="宋体" w:hint="eastAsia"/>
            <w:b/>
            <w:lang w:eastAsia="zh-CN"/>
          </w:rPr>
          <w:t xml:space="preserve">ProSe </w:t>
        </w:r>
        <w:r w:rsidRPr="0093004C">
          <w:rPr>
            <w:b/>
          </w:rPr>
          <w:t xml:space="preserve">Remote UE: </w:t>
        </w:r>
        <w:r w:rsidRPr="0093004C">
          <w:t xml:space="preserve">A </w:t>
        </w:r>
      </w:ins>
      <w:ins w:id="14" w:author="CATT" w:date="2021-07-29T10:05:00Z">
        <w:r w:rsidR="00007216">
          <w:rPr>
            <w:rFonts w:eastAsiaTheme="minorEastAsia" w:hint="eastAsia"/>
            <w:lang w:eastAsia="zh-CN"/>
          </w:rPr>
          <w:t xml:space="preserve">5G </w:t>
        </w:r>
      </w:ins>
      <w:ins w:id="15" w:author="CATT" w:date="2021-07-29T10:01:00Z">
        <w:r w:rsidRPr="0093004C">
          <w:rPr>
            <w:noProof/>
          </w:rPr>
          <w:t>ProSe</w:t>
        </w:r>
        <w:r w:rsidRPr="0093004C">
          <w:t xml:space="preserve">-enabled UE that communicates with a DN via a </w:t>
        </w:r>
        <w:r w:rsidRPr="00566ECD">
          <w:rPr>
            <w:rFonts w:eastAsia="宋体" w:hint="eastAsia"/>
            <w:lang w:eastAsia="zh-CN"/>
          </w:rPr>
          <w:t xml:space="preserve">5G </w:t>
        </w:r>
        <w:r w:rsidRPr="0093004C">
          <w:rPr>
            <w:noProof/>
          </w:rPr>
          <w:t>ProSe</w:t>
        </w:r>
        <w:r w:rsidRPr="0093004C">
          <w:t xml:space="preserve"> UE-to-Network Relay.</w:t>
        </w:r>
      </w:ins>
    </w:p>
    <w:p w:rsidR="00C34035" w:rsidRPr="0093004C" w:rsidRDefault="00C34035" w:rsidP="00C34035">
      <w:pPr>
        <w:rPr>
          <w:b/>
          <w:noProof/>
        </w:rPr>
      </w:pPr>
      <w:r w:rsidRPr="0093004C">
        <w:rPr>
          <w:b/>
        </w:rPr>
        <w:t>Application Layer ID:</w:t>
      </w:r>
      <w:r w:rsidRPr="0093004C">
        <w:t xml:space="preserve"> An identity identifying a </w:t>
      </w:r>
      <w:ins w:id="16" w:author="CATT" w:date="2021-07-29T10:05:00Z">
        <w:r w:rsidR="00007216">
          <w:rPr>
            <w:rFonts w:eastAsiaTheme="minorEastAsia" w:hint="eastAsia"/>
            <w:lang w:eastAsia="zh-CN"/>
          </w:rPr>
          <w:t xml:space="preserve">5G </w:t>
        </w:r>
      </w:ins>
      <w:r w:rsidRPr="0093004C">
        <w:t>ProSe-enabled UE within the context of a specific application. The format of this identifier is outside the scope of 3GPP.</w:t>
      </w:r>
    </w:p>
    <w:p w:rsidR="00C34035" w:rsidRPr="0093004C" w:rsidRDefault="00C34035" w:rsidP="00C34035">
      <w:pPr>
        <w:rPr>
          <w:lang w:eastAsia="zh-CN"/>
        </w:rPr>
      </w:pPr>
      <w:r w:rsidRPr="0093004C">
        <w:rPr>
          <w:b/>
          <w:lang w:eastAsia="zh-CN"/>
        </w:rPr>
        <w:t>D</w:t>
      </w:r>
      <w:r w:rsidRPr="0093004C">
        <w:rPr>
          <w:b/>
        </w:rPr>
        <w:t xml:space="preserve">irect </w:t>
      </w:r>
      <w:r w:rsidRPr="0093004C">
        <w:rPr>
          <w:b/>
          <w:lang w:eastAsia="zh-CN"/>
        </w:rPr>
        <w:t>N</w:t>
      </w:r>
      <w:r w:rsidRPr="0093004C">
        <w:rPr>
          <w:b/>
        </w:rPr>
        <w:t xml:space="preserve">etwork </w:t>
      </w:r>
      <w:r w:rsidRPr="0093004C">
        <w:rPr>
          <w:b/>
          <w:lang w:eastAsia="zh-CN"/>
        </w:rPr>
        <w:t>Communication</w:t>
      </w:r>
      <w:r w:rsidRPr="0093004C">
        <w:rPr>
          <w:b/>
        </w:rPr>
        <w:t>:</w:t>
      </w:r>
      <w:r w:rsidRPr="0093004C">
        <w:t xml:space="preserve"> </w:t>
      </w:r>
      <w:r w:rsidRPr="0093004C">
        <w:rPr>
          <w:lang w:eastAsia="zh-CN"/>
        </w:rPr>
        <w:t>O</w:t>
      </w:r>
      <w:r w:rsidRPr="0093004C">
        <w:t xml:space="preserve">ne mode of network </w:t>
      </w:r>
      <w:r w:rsidRPr="0093004C">
        <w:rPr>
          <w:lang w:eastAsia="zh-CN"/>
        </w:rPr>
        <w:t>communication</w:t>
      </w:r>
      <w:r w:rsidRPr="0093004C">
        <w:t xml:space="preserve">, where there is no </w:t>
      </w:r>
      <w:ins w:id="17" w:author="CATT" w:date="2021-07-29T09:47:00Z">
        <w:r w:rsidR="00BF50E7" w:rsidRPr="00566ECD">
          <w:rPr>
            <w:rFonts w:eastAsia="宋体" w:hint="eastAsia"/>
            <w:lang w:eastAsia="zh-CN"/>
          </w:rPr>
          <w:t xml:space="preserve">5G </w:t>
        </w:r>
      </w:ins>
      <w:r w:rsidRPr="0093004C">
        <w:rPr>
          <w:noProof/>
        </w:rPr>
        <w:t>ProSe</w:t>
      </w:r>
      <w:r w:rsidRPr="0093004C">
        <w:t xml:space="preserve"> </w:t>
      </w:r>
      <w:r w:rsidRPr="0093004C">
        <w:rPr>
          <w:lang w:eastAsia="zh-CN"/>
        </w:rPr>
        <w:t>UE-to-Network Relay</w:t>
      </w:r>
      <w:r w:rsidRPr="0093004C">
        <w:t xml:space="preserve"> between a UE and the 5G network.</w:t>
      </w:r>
    </w:p>
    <w:p w:rsidR="00C34035" w:rsidRPr="0093004C" w:rsidRDefault="00C34035" w:rsidP="00C34035">
      <w:r w:rsidRPr="0093004C">
        <w:rPr>
          <w:b/>
          <w:lang w:eastAsia="zh-CN"/>
        </w:rPr>
        <w:t>I</w:t>
      </w:r>
      <w:r w:rsidRPr="0093004C">
        <w:rPr>
          <w:b/>
        </w:rPr>
        <w:t xml:space="preserve">ndirect </w:t>
      </w:r>
      <w:r w:rsidRPr="0093004C">
        <w:rPr>
          <w:b/>
          <w:lang w:eastAsia="zh-CN"/>
        </w:rPr>
        <w:t>N</w:t>
      </w:r>
      <w:r w:rsidRPr="0093004C">
        <w:rPr>
          <w:b/>
        </w:rPr>
        <w:t xml:space="preserve">etwork </w:t>
      </w:r>
      <w:r w:rsidRPr="0093004C">
        <w:rPr>
          <w:b/>
          <w:lang w:eastAsia="zh-CN"/>
        </w:rPr>
        <w:t>Communication</w:t>
      </w:r>
      <w:r w:rsidRPr="0093004C">
        <w:rPr>
          <w:b/>
        </w:rPr>
        <w:t>:</w:t>
      </w:r>
      <w:r w:rsidRPr="0093004C">
        <w:t xml:space="preserve"> </w:t>
      </w:r>
      <w:r w:rsidRPr="0093004C">
        <w:rPr>
          <w:lang w:eastAsia="zh-CN"/>
        </w:rPr>
        <w:t>O</w:t>
      </w:r>
      <w:r w:rsidRPr="0093004C">
        <w:t xml:space="preserve">ne mode of network </w:t>
      </w:r>
      <w:r w:rsidRPr="0093004C">
        <w:rPr>
          <w:lang w:eastAsia="zh-CN"/>
        </w:rPr>
        <w:t>communication</w:t>
      </w:r>
      <w:r w:rsidRPr="0093004C">
        <w:t xml:space="preserve">, where there is a </w:t>
      </w:r>
      <w:ins w:id="18" w:author="CATT" w:date="2021-07-29T09:47:00Z">
        <w:r w:rsidR="00BF50E7" w:rsidRPr="00566ECD">
          <w:rPr>
            <w:rFonts w:eastAsia="宋体" w:hint="eastAsia"/>
            <w:lang w:eastAsia="zh-CN"/>
          </w:rPr>
          <w:t xml:space="preserve">5G </w:t>
        </w:r>
      </w:ins>
      <w:r w:rsidRPr="0093004C">
        <w:rPr>
          <w:noProof/>
        </w:rPr>
        <w:t>ProSe</w:t>
      </w:r>
      <w:r w:rsidRPr="0093004C">
        <w:t xml:space="preserve"> </w:t>
      </w:r>
      <w:r w:rsidRPr="0093004C">
        <w:rPr>
          <w:lang w:eastAsia="zh-CN"/>
        </w:rPr>
        <w:t>UE-to-Network R</w:t>
      </w:r>
      <w:r w:rsidRPr="0093004C">
        <w:t>elay between a UE and the 5G network.</w:t>
      </w:r>
    </w:p>
    <w:p w:rsidR="00C34035" w:rsidRPr="0093004C" w:rsidRDefault="00C34035" w:rsidP="00C34035">
      <w:pPr>
        <w:rPr>
          <w:rFonts w:eastAsia="DengXian"/>
          <w:noProof/>
        </w:rPr>
      </w:pPr>
      <w:r w:rsidRPr="00395A71">
        <w:rPr>
          <w:b/>
          <w:bCs/>
        </w:rPr>
        <w:t xml:space="preserve">Member ID: </w:t>
      </w:r>
      <w:r w:rsidRPr="0093004C">
        <w:rPr>
          <w:rFonts w:eastAsia="DengXian"/>
          <w:noProof/>
        </w:rPr>
        <w:t>An identifier uniquely identifying a member in the Application Layer managed group and that is managed by the Pro</w:t>
      </w:r>
      <w:r w:rsidRPr="0093004C">
        <w:rPr>
          <w:rFonts w:eastAsia="DengXian"/>
          <w:noProof/>
          <w:lang w:eastAsia="zh-CN"/>
        </w:rPr>
        <w:t>Se</w:t>
      </w:r>
      <w:r w:rsidRPr="0093004C">
        <w:rPr>
          <w:rFonts w:eastAsia="DengXian"/>
          <w:noProof/>
        </w:rPr>
        <w:t xml:space="preserve"> application layer.</w:t>
      </w:r>
    </w:p>
    <w:p w:rsidR="00C34035" w:rsidRPr="0093004C" w:rsidRDefault="00C34035" w:rsidP="00C34035">
      <w:r w:rsidRPr="0093004C">
        <w:rPr>
          <w:b/>
          <w:bCs/>
        </w:rPr>
        <w:lastRenderedPageBreak/>
        <w:t>Mode of communication:</w:t>
      </w:r>
      <w:r w:rsidRPr="0093004C">
        <w:t xml:space="preserve"> Mode of communication to be used by the </w:t>
      </w:r>
      <w:ins w:id="19" w:author="CATT" w:date="2021-07-29T10:07:00Z">
        <w:r w:rsidR="003F4951">
          <w:rPr>
            <w:rFonts w:eastAsiaTheme="minorEastAsia" w:hint="eastAsia"/>
            <w:lang w:eastAsia="zh-CN"/>
          </w:rPr>
          <w:t xml:space="preserve">5G ProSe-enabled </w:t>
        </w:r>
      </w:ins>
      <w:r w:rsidRPr="0093004C">
        <w:t>UE over PC5 reference point, i.e. broadcast mode, groupcast mode or unicast mode.</w:t>
      </w:r>
    </w:p>
    <w:p w:rsidR="00C34035" w:rsidRPr="00395A71" w:rsidRDefault="00C34035" w:rsidP="00C34035">
      <w:r w:rsidRPr="0093004C">
        <w:rPr>
          <w:b/>
          <w:lang w:eastAsia="ko-KR"/>
        </w:rPr>
        <w:t>Open ProSe Discovery</w:t>
      </w:r>
      <w:r w:rsidRPr="0093004C">
        <w:rPr>
          <w:lang w:eastAsia="ko-KR"/>
        </w:rPr>
        <w:t xml:space="preserve">: ProSe Direct Discovery without explicit permission from the </w:t>
      </w:r>
      <w:ins w:id="20" w:author="CATT" w:date="2021-07-29T10:06:00Z">
        <w:r w:rsidR="003F4951">
          <w:rPr>
            <w:rFonts w:eastAsiaTheme="minorEastAsia" w:hint="eastAsia"/>
            <w:lang w:eastAsia="zh-CN"/>
          </w:rPr>
          <w:t xml:space="preserve">5G </w:t>
        </w:r>
      </w:ins>
      <w:r w:rsidRPr="0093004C">
        <w:rPr>
          <w:lang w:eastAsia="ko-KR"/>
        </w:rPr>
        <w:t>ProSe-enabled UE being discovered, according to TS</w:t>
      </w:r>
      <w:r>
        <w:rPr>
          <w:lang w:eastAsia="ko-KR"/>
        </w:rPr>
        <w:t> </w:t>
      </w:r>
      <w:r w:rsidRPr="0093004C">
        <w:rPr>
          <w:lang w:eastAsia="ko-KR"/>
        </w:rPr>
        <w:t>22.278</w:t>
      </w:r>
      <w:r>
        <w:rPr>
          <w:lang w:eastAsia="ko-KR"/>
        </w:rPr>
        <w:t> </w:t>
      </w:r>
      <w:r w:rsidRPr="0093004C">
        <w:rPr>
          <w:lang w:eastAsia="ko-KR"/>
        </w:rPr>
        <w:t>[7].</w:t>
      </w:r>
    </w:p>
    <w:p w:rsidR="00C34035" w:rsidRPr="0093004C" w:rsidDel="00DD7670" w:rsidRDefault="00C34035" w:rsidP="00C34035">
      <w:pPr>
        <w:rPr>
          <w:del w:id="21" w:author="CATT" w:date="2021-07-29T10:01:00Z"/>
        </w:rPr>
      </w:pPr>
      <w:del w:id="22" w:author="CATT" w:date="2021-07-29T10:01:00Z">
        <w:r w:rsidRPr="0093004C" w:rsidDel="00DD7670">
          <w:rPr>
            <w:b/>
            <w:noProof/>
          </w:rPr>
          <w:delText>ProSe</w:delText>
        </w:r>
        <w:r w:rsidRPr="0093004C" w:rsidDel="00DD7670">
          <w:rPr>
            <w:b/>
          </w:rPr>
          <w:delText xml:space="preserve"> UE-to-Network Relay:</w:delText>
        </w:r>
        <w:r w:rsidRPr="0093004C" w:rsidDel="00DD7670">
          <w:delText xml:space="preserve"> A </w:delText>
        </w:r>
        <w:r w:rsidRPr="0093004C" w:rsidDel="00DD7670">
          <w:rPr>
            <w:noProof/>
          </w:rPr>
          <w:delText>ProSe</w:delText>
        </w:r>
        <w:r w:rsidRPr="0093004C" w:rsidDel="00DD7670">
          <w:delText>-enabled UE that provides functionality to support connectivity to the network for Remote UE(s).</w:delText>
        </w:r>
      </w:del>
    </w:p>
    <w:p w:rsidR="00C34035" w:rsidRPr="0093004C" w:rsidDel="00DD7670" w:rsidRDefault="00C34035" w:rsidP="00C34035">
      <w:pPr>
        <w:rPr>
          <w:del w:id="23" w:author="CATT" w:date="2021-07-29T10:01:00Z"/>
          <w:rFonts w:eastAsia="宋体"/>
          <w:lang w:eastAsia="zh-CN"/>
        </w:rPr>
      </w:pPr>
      <w:del w:id="24" w:author="CATT" w:date="2021-07-29T10:01:00Z">
        <w:r w:rsidRPr="0093004C" w:rsidDel="00DD7670">
          <w:rPr>
            <w:b/>
          </w:rPr>
          <w:delText xml:space="preserve">Remote UE: </w:delText>
        </w:r>
        <w:r w:rsidRPr="0093004C" w:rsidDel="00DD7670">
          <w:delText xml:space="preserve">A </w:delText>
        </w:r>
        <w:r w:rsidRPr="0093004C" w:rsidDel="00DD7670">
          <w:rPr>
            <w:noProof/>
          </w:rPr>
          <w:delText>ProSe</w:delText>
        </w:r>
        <w:r w:rsidRPr="0093004C" w:rsidDel="00DD7670">
          <w:delText xml:space="preserve">-enabled UE that communicates with a DN via a </w:delText>
        </w:r>
        <w:r w:rsidRPr="0093004C" w:rsidDel="00DD7670">
          <w:rPr>
            <w:noProof/>
          </w:rPr>
          <w:delText>ProSe</w:delText>
        </w:r>
        <w:r w:rsidRPr="0093004C" w:rsidDel="00DD7670">
          <w:delText xml:space="preserve"> UE-to-Network Relay.</w:delText>
        </w:r>
      </w:del>
    </w:p>
    <w:p w:rsidR="00C34035" w:rsidRDefault="00C34035" w:rsidP="00C34035">
      <w:pPr>
        <w:rPr>
          <w:lang w:eastAsia="ko-KR"/>
        </w:rPr>
      </w:pPr>
      <w:r w:rsidRPr="0093004C">
        <w:rPr>
          <w:b/>
          <w:lang w:eastAsia="ko-KR"/>
        </w:rPr>
        <w:t>Restricted ProSe Discovery</w:t>
      </w:r>
      <w:r w:rsidRPr="0093004C">
        <w:rPr>
          <w:lang w:eastAsia="ko-KR"/>
        </w:rPr>
        <w:t>:</w:t>
      </w:r>
      <w:r w:rsidRPr="0093004C">
        <w:rPr>
          <w:b/>
          <w:lang w:eastAsia="ko-KR"/>
        </w:rPr>
        <w:t xml:space="preserve"> </w:t>
      </w:r>
      <w:r w:rsidRPr="0093004C">
        <w:rPr>
          <w:lang w:eastAsia="ko-KR"/>
        </w:rPr>
        <w:t xml:space="preserve">ProSe Direct Discovery that only takes place with explicit permission from the </w:t>
      </w:r>
      <w:ins w:id="25" w:author="CATT" w:date="2021-07-29T10:06:00Z">
        <w:r w:rsidR="003F4951">
          <w:rPr>
            <w:rFonts w:eastAsiaTheme="minorEastAsia" w:hint="eastAsia"/>
            <w:lang w:eastAsia="zh-CN"/>
          </w:rPr>
          <w:t xml:space="preserve">5G </w:t>
        </w:r>
      </w:ins>
      <w:r w:rsidRPr="0093004C">
        <w:rPr>
          <w:lang w:eastAsia="ko-KR"/>
        </w:rPr>
        <w:t>ProSe-enabled UE being discovered, according to TS</w:t>
      </w:r>
      <w:r>
        <w:rPr>
          <w:lang w:eastAsia="ko-KR"/>
        </w:rPr>
        <w:t> </w:t>
      </w:r>
      <w:r w:rsidRPr="0093004C">
        <w:rPr>
          <w:lang w:eastAsia="ko-KR"/>
        </w:rPr>
        <w:t>22.278</w:t>
      </w:r>
      <w:r>
        <w:rPr>
          <w:lang w:eastAsia="ko-KR"/>
        </w:rPr>
        <w:t> </w:t>
      </w:r>
      <w:r w:rsidRPr="0093004C">
        <w:rPr>
          <w:lang w:eastAsia="ko-KR"/>
        </w:rPr>
        <w:t>[7].</w:t>
      </w:r>
    </w:p>
    <w:p w:rsidR="00C34035" w:rsidRPr="00395A71" w:rsidRDefault="00C34035" w:rsidP="00C34035">
      <w:pPr>
        <w:rPr>
          <w:lang w:val="en-US" w:eastAsia="en-GB"/>
        </w:rPr>
      </w:pPr>
      <w:r w:rsidRPr="00A06E5B">
        <w:rPr>
          <w:b/>
          <w:lang w:eastAsia="zh-CN"/>
        </w:rPr>
        <w:t>User Info ID:</w:t>
      </w:r>
      <w:r>
        <w:rPr>
          <w:lang w:eastAsia="zh-CN"/>
        </w:rPr>
        <w:t xml:space="preserve"> The </w:t>
      </w:r>
      <w:r w:rsidRPr="0093004C">
        <w:rPr>
          <w:lang w:eastAsia="zh-CN"/>
        </w:rPr>
        <w:t xml:space="preserve">User Info ID is </w:t>
      </w:r>
      <w:r w:rsidRPr="00395A71">
        <w:t>configured for Model A or Model B Direct Discovery either for public safety or commercial applications based on the policy of the HPLMN or via the ProSe application server that allocates it. The User Info ID is sent by the announcing or discoverer or discoveree UE over the air. The definition of values of User Info ID is out of scope of this specification.</w:t>
      </w:r>
    </w:p>
    <w:p w:rsidR="00C34035" w:rsidRPr="0093004C" w:rsidRDefault="00C34035" w:rsidP="00C34035">
      <w:r w:rsidRPr="0093004C">
        <w:t>For the purposes of the present document, the following term and definition given in TS</w:t>
      </w:r>
      <w:r>
        <w:t> </w:t>
      </w:r>
      <w:r w:rsidRPr="0093004C">
        <w:t>23.303</w:t>
      </w:r>
      <w:r>
        <w:t> </w:t>
      </w:r>
      <w:r w:rsidRPr="0093004C">
        <w:t>[3] apply:</w:t>
      </w:r>
    </w:p>
    <w:p w:rsidR="00C34035" w:rsidRPr="0093004C" w:rsidRDefault="00C34035" w:rsidP="00C34035">
      <w:pPr>
        <w:pStyle w:val="EW"/>
        <w:rPr>
          <w:b/>
          <w:bCs/>
          <w:lang w:eastAsia="ko-KR"/>
        </w:rPr>
      </w:pPr>
      <w:r w:rsidRPr="0093004C">
        <w:rPr>
          <w:b/>
          <w:bCs/>
          <w:lang w:eastAsia="ko-KR"/>
        </w:rPr>
        <w:t>Application Layer Group ID</w:t>
      </w:r>
    </w:p>
    <w:p w:rsidR="00C34035" w:rsidRPr="0093004C" w:rsidRDefault="00C34035" w:rsidP="00C34035">
      <w:pPr>
        <w:pStyle w:val="EW"/>
        <w:rPr>
          <w:b/>
          <w:bCs/>
          <w:lang w:eastAsia="ko-KR"/>
        </w:rPr>
      </w:pPr>
      <w:r w:rsidRPr="0093004C">
        <w:rPr>
          <w:b/>
          <w:bCs/>
          <w:lang w:eastAsia="ko-KR"/>
        </w:rPr>
        <w:t>Destination Layer-2 ID</w:t>
      </w:r>
    </w:p>
    <w:p w:rsidR="00C34035" w:rsidRPr="0093004C" w:rsidRDefault="00C34035" w:rsidP="00C34035">
      <w:pPr>
        <w:pStyle w:val="EW"/>
        <w:rPr>
          <w:b/>
          <w:bCs/>
          <w:lang w:eastAsia="ko-KR"/>
        </w:rPr>
      </w:pPr>
      <w:r w:rsidRPr="0093004C">
        <w:rPr>
          <w:b/>
          <w:bCs/>
          <w:lang w:eastAsia="ko-KR"/>
        </w:rPr>
        <w:t>Discovery Entry ID</w:t>
      </w:r>
    </w:p>
    <w:p w:rsidR="00C34035" w:rsidRPr="0093004C" w:rsidRDefault="00C34035" w:rsidP="00C34035">
      <w:pPr>
        <w:pStyle w:val="EW"/>
        <w:rPr>
          <w:b/>
          <w:bCs/>
          <w:lang w:eastAsia="ko-KR"/>
        </w:rPr>
      </w:pPr>
      <w:r w:rsidRPr="0093004C">
        <w:rPr>
          <w:b/>
          <w:bCs/>
          <w:lang w:eastAsia="ko-KR"/>
        </w:rPr>
        <w:t>Discovery Filter</w:t>
      </w:r>
    </w:p>
    <w:p w:rsidR="00C34035" w:rsidRPr="0093004C" w:rsidRDefault="00C34035" w:rsidP="00C34035">
      <w:pPr>
        <w:pStyle w:val="EW"/>
        <w:rPr>
          <w:b/>
          <w:bCs/>
        </w:rPr>
      </w:pPr>
      <w:r w:rsidRPr="0093004C">
        <w:rPr>
          <w:b/>
          <w:bCs/>
        </w:rPr>
        <w:t>Discovery Query Filter</w:t>
      </w:r>
    </w:p>
    <w:p w:rsidR="00C34035" w:rsidRPr="0093004C" w:rsidRDefault="00C34035" w:rsidP="00C34035">
      <w:pPr>
        <w:pStyle w:val="EW"/>
        <w:rPr>
          <w:b/>
          <w:bCs/>
        </w:rPr>
      </w:pPr>
      <w:r w:rsidRPr="0093004C">
        <w:rPr>
          <w:b/>
          <w:bCs/>
        </w:rPr>
        <w:t>Discovery Response Filter</w:t>
      </w:r>
    </w:p>
    <w:p w:rsidR="00C34035" w:rsidRPr="0093004C" w:rsidRDefault="00C34035" w:rsidP="00C34035">
      <w:pPr>
        <w:pStyle w:val="EW"/>
        <w:rPr>
          <w:b/>
          <w:bCs/>
        </w:rPr>
      </w:pPr>
      <w:r w:rsidRPr="0093004C">
        <w:rPr>
          <w:b/>
          <w:bCs/>
        </w:rPr>
        <w:t>Geographical Area</w:t>
      </w:r>
    </w:p>
    <w:p w:rsidR="00C34035" w:rsidRPr="0093004C" w:rsidRDefault="00C34035" w:rsidP="00C34035">
      <w:pPr>
        <w:pStyle w:val="EW"/>
        <w:rPr>
          <w:b/>
          <w:bCs/>
        </w:rPr>
      </w:pPr>
      <w:r w:rsidRPr="0093004C">
        <w:rPr>
          <w:b/>
          <w:bCs/>
        </w:rPr>
        <w:t>Local PLMN</w:t>
      </w:r>
    </w:p>
    <w:p w:rsidR="00C34035" w:rsidRPr="0093004C" w:rsidRDefault="00C34035" w:rsidP="00C34035">
      <w:pPr>
        <w:pStyle w:val="EW"/>
        <w:rPr>
          <w:b/>
          <w:bCs/>
        </w:rPr>
      </w:pPr>
      <w:r w:rsidRPr="0093004C">
        <w:rPr>
          <w:b/>
          <w:bCs/>
        </w:rPr>
        <w:t>Model A</w:t>
      </w:r>
    </w:p>
    <w:p w:rsidR="00C34035" w:rsidRPr="0093004C" w:rsidRDefault="00C34035" w:rsidP="00C34035">
      <w:pPr>
        <w:pStyle w:val="EW"/>
        <w:rPr>
          <w:b/>
          <w:bCs/>
        </w:rPr>
      </w:pPr>
      <w:r w:rsidRPr="0093004C">
        <w:rPr>
          <w:b/>
          <w:bCs/>
        </w:rPr>
        <w:t>Model B</w:t>
      </w:r>
    </w:p>
    <w:p w:rsidR="00C34035" w:rsidRPr="0093004C" w:rsidRDefault="00C34035" w:rsidP="00C34035">
      <w:pPr>
        <w:pStyle w:val="EW"/>
        <w:rPr>
          <w:b/>
          <w:bCs/>
          <w:noProof/>
        </w:rPr>
      </w:pPr>
      <w:r w:rsidRPr="0093004C">
        <w:rPr>
          <w:b/>
          <w:bCs/>
          <w:noProof/>
        </w:rPr>
        <w:t>Metadata Index</w:t>
      </w:r>
    </w:p>
    <w:p w:rsidR="00C34035" w:rsidRPr="0093004C" w:rsidRDefault="00C34035" w:rsidP="00C34035">
      <w:pPr>
        <w:pStyle w:val="EW"/>
        <w:rPr>
          <w:b/>
          <w:bCs/>
          <w:noProof/>
        </w:rPr>
      </w:pPr>
      <w:r w:rsidRPr="0093004C">
        <w:rPr>
          <w:b/>
          <w:bCs/>
          <w:noProof/>
        </w:rPr>
        <w:t>Metadata Index Mask</w:t>
      </w:r>
    </w:p>
    <w:p w:rsidR="00C34035" w:rsidRPr="0093004C" w:rsidRDefault="00C34035" w:rsidP="00C34035">
      <w:pPr>
        <w:pStyle w:val="EW"/>
        <w:rPr>
          <w:b/>
          <w:bCs/>
          <w:noProof/>
        </w:rPr>
      </w:pPr>
      <w:r w:rsidRPr="0093004C">
        <w:rPr>
          <w:b/>
          <w:bCs/>
          <w:noProof/>
        </w:rPr>
        <w:t>ProSe Application ID</w:t>
      </w:r>
    </w:p>
    <w:p w:rsidR="00C34035" w:rsidRPr="0093004C" w:rsidRDefault="00C34035" w:rsidP="00C34035">
      <w:pPr>
        <w:pStyle w:val="EW"/>
        <w:rPr>
          <w:b/>
          <w:bCs/>
          <w:noProof/>
        </w:rPr>
      </w:pPr>
      <w:r w:rsidRPr="0093004C">
        <w:rPr>
          <w:b/>
          <w:bCs/>
          <w:noProof/>
        </w:rPr>
        <w:t>ProSe Application Code</w:t>
      </w:r>
    </w:p>
    <w:p w:rsidR="00C34035" w:rsidRPr="0093004C" w:rsidRDefault="00C34035" w:rsidP="00C34035">
      <w:pPr>
        <w:pStyle w:val="EW"/>
        <w:rPr>
          <w:b/>
          <w:bCs/>
          <w:noProof/>
        </w:rPr>
      </w:pPr>
      <w:r w:rsidRPr="0093004C">
        <w:rPr>
          <w:b/>
          <w:bCs/>
          <w:noProof/>
        </w:rPr>
        <w:t>ProSe Application Mask</w:t>
      </w:r>
    </w:p>
    <w:p w:rsidR="00C34035" w:rsidRPr="0093004C" w:rsidRDefault="00C34035" w:rsidP="00C34035">
      <w:pPr>
        <w:pStyle w:val="EW"/>
        <w:rPr>
          <w:b/>
          <w:bCs/>
          <w:noProof/>
        </w:rPr>
      </w:pPr>
      <w:r w:rsidRPr="0093004C">
        <w:rPr>
          <w:b/>
          <w:bCs/>
          <w:noProof/>
        </w:rPr>
        <w:t>ProSe Query Code</w:t>
      </w:r>
    </w:p>
    <w:p w:rsidR="00C34035" w:rsidRPr="0093004C" w:rsidRDefault="00C34035" w:rsidP="00C34035">
      <w:pPr>
        <w:pStyle w:val="EW"/>
        <w:rPr>
          <w:b/>
          <w:bCs/>
          <w:noProof/>
        </w:rPr>
      </w:pPr>
      <w:r w:rsidRPr="0093004C">
        <w:rPr>
          <w:b/>
          <w:bCs/>
          <w:noProof/>
        </w:rPr>
        <w:t>ProSe Response Code</w:t>
      </w:r>
    </w:p>
    <w:p w:rsidR="00C34035" w:rsidRPr="0093004C" w:rsidRDefault="00C34035" w:rsidP="00C34035">
      <w:pPr>
        <w:pStyle w:val="EW"/>
        <w:rPr>
          <w:b/>
          <w:bCs/>
          <w:noProof/>
        </w:rPr>
      </w:pPr>
      <w:r w:rsidRPr="0093004C">
        <w:rPr>
          <w:b/>
          <w:bCs/>
          <w:noProof/>
        </w:rPr>
        <w:t>ProSe Restricted Code</w:t>
      </w:r>
    </w:p>
    <w:p w:rsidR="00C34035" w:rsidRPr="0093004C" w:rsidRDefault="00C34035" w:rsidP="00C34035">
      <w:pPr>
        <w:pStyle w:val="EW"/>
        <w:rPr>
          <w:b/>
          <w:bCs/>
          <w:noProof/>
        </w:rPr>
      </w:pPr>
      <w:r w:rsidRPr="0093004C">
        <w:rPr>
          <w:b/>
          <w:bCs/>
          <w:noProof/>
        </w:rPr>
        <w:t>ProSe Restricted Code Prefix</w:t>
      </w:r>
    </w:p>
    <w:p w:rsidR="00C34035" w:rsidRPr="0093004C" w:rsidRDefault="00C34035" w:rsidP="00C34035">
      <w:pPr>
        <w:pStyle w:val="EW"/>
        <w:rPr>
          <w:b/>
          <w:bCs/>
          <w:noProof/>
        </w:rPr>
      </w:pPr>
      <w:r w:rsidRPr="0093004C">
        <w:rPr>
          <w:b/>
          <w:bCs/>
          <w:noProof/>
        </w:rPr>
        <w:t>ProSe Restricted Code Suffix</w:t>
      </w:r>
    </w:p>
    <w:p w:rsidR="00C34035" w:rsidRPr="0093004C" w:rsidRDefault="00C34035" w:rsidP="00C34035">
      <w:pPr>
        <w:pStyle w:val="EW"/>
        <w:rPr>
          <w:b/>
          <w:bCs/>
          <w:noProof/>
        </w:rPr>
      </w:pPr>
      <w:r w:rsidRPr="0093004C">
        <w:rPr>
          <w:b/>
          <w:bCs/>
          <w:noProof/>
        </w:rPr>
        <w:t>ProSe Discovery UE ID</w:t>
      </w:r>
    </w:p>
    <w:p w:rsidR="00C34035" w:rsidRPr="0093004C" w:rsidRDefault="00C34035" w:rsidP="00C34035">
      <w:pPr>
        <w:pStyle w:val="EW"/>
        <w:rPr>
          <w:b/>
          <w:bCs/>
        </w:rPr>
      </w:pPr>
      <w:r w:rsidRPr="0093004C">
        <w:rPr>
          <w:b/>
          <w:bCs/>
          <w:noProof/>
        </w:rPr>
        <w:t>ProSe</w:t>
      </w:r>
      <w:r w:rsidRPr="0093004C">
        <w:rPr>
          <w:b/>
          <w:bCs/>
        </w:rPr>
        <w:t xml:space="preserve"> Layer-2 Group ID</w:t>
      </w:r>
    </w:p>
    <w:p w:rsidR="00C34035" w:rsidRPr="0093004C" w:rsidDel="003F4951" w:rsidRDefault="00C34035" w:rsidP="00C34035">
      <w:pPr>
        <w:pStyle w:val="EW"/>
        <w:rPr>
          <w:del w:id="26" w:author="CATT" w:date="2021-07-29T10:08:00Z"/>
          <w:b/>
          <w:bCs/>
        </w:rPr>
      </w:pPr>
      <w:del w:id="27" w:author="CATT" w:date="2021-07-29T10:08:00Z">
        <w:r w:rsidRPr="0093004C" w:rsidDel="003F4951">
          <w:rPr>
            <w:b/>
            <w:bCs/>
            <w:noProof/>
          </w:rPr>
          <w:delText>ProSe</w:delText>
        </w:r>
        <w:r w:rsidRPr="0093004C" w:rsidDel="003F4951">
          <w:rPr>
            <w:b/>
            <w:bCs/>
          </w:rPr>
          <w:delText xml:space="preserve"> enabled UE</w:delText>
        </w:r>
      </w:del>
    </w:p>
    <w:p w:rsidR="00C34035" w:rsidRPr="0093004C" w:rsidRDefault="00C34035" w:rsidP="00C34035">
      <w:pPr>
        <w:pStyle w:val="EW"/>
        <w:rPr>
          <w:b/>
          <w:bCs/>
        </w:rPr>
      </w:pPr>
      <w:r w:rsidRPr="0093004C">
        <w:rPr>
          <w:b/>
          <w:bCs/>
        </w:rPr>
        <w:t>Restricted ProSe Application User ID</w:t>
      </w:r>
    </w:p>
    <w:p w:rsidR="00C34035" w:rsidRPr="0093004C" w:rsidRDefault="00C34035" w:rsidP="00C34035">
      <w:pPr>
        <w:pStyle w:val="EW"/>
        <w:rPr>
          <w:b/>
          <w:bCs/>
        </w:rPr>
      </w:pPr>
      <w:r w:rsidRPr="0093004C">
        <w:rPr>
          <w:b/>
          <w:bCs/>
        </w:rPr>
        <w:t>Source Layer-2 ID</w:t>
      </w:r>
    </w:p>
    <w:p w:rsidR="0030268F" w:rsidRDefault="0030268F" w:rsidP="00C34035">
      <w:pPr>
        <w:pStyle w:val="NO"/>
        <w:overflowPunct/>
        <w:autoSpaceDE/>
        <w:autoSpaceDN/>
        <w:adjustRightInd/>
        <w:ind w:left="0" w:firstLine="0"/>
        <w:textAlignment w:val="auto"/>
        <w:rPr>
          <w:rFonts w:eastAsia="宋体" w:hint="eastAsia"/>
          <w:color w:val="auto"/>
          <w:lang w:eastAsia="zh-CN"/>
        </w:rPr>
      </w:pPr>
    </w:p>
    <w:p w:rsidR="00751BE5" w:rsidRPr="00751BE5" w:rsidRDefault="00751BE5" w:rsidP="00751BE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Second </w:t>
      </w:r>
      <w:r w:rsidRPr="0042466D">
        <w:rPr>
          <w:rFonts w:ascii="Arial" w:hAnsi="Arial" w:cs="Arial"/>
          <w:color w:val="FF0000"/>
          <w:sz w:val="28"/>
          <w:szCs w:val="28"/>
          <w:lang w:val="en-US"/>
        </w:rPr>
        <w:t>change * * * *</w:t>
      </w:r>
    </w:p>
    <w:p w:rsidR="00751BE5" w:rsidRPr="0093004C" w:rsidRDefault="00751BE5" w:rsidP="00751BE5">
      <w:pPr>
        <w:pStyle w:val="2"/>
      </w:pPr>
      <w:bookmarkStart w:id="28" w:name="_Toc66692622"/>
      <w:bookmarkStart w:id="29" w:name="_Toc66701801"/>
      <w:bookmarkStart w:id="30" w:name="_Toc69883452"/>
      <w:bookmarkStart w:id="31" w:name="_Toc73625460"/>
      <w:r w:rsidRPr="0093004C">
        <w:t>3.2</w:t>
      </w:r>
      <w:r w:rsidRPr="0093004C">
        <w:tab/>
        <w:t>Abbreviations</w:t>
      </w:r>
      <w:bookmarkEnd w:id="28"/>
      <w:bookmarkEnd w:id="29"/>
      <w:bookmarkEnd w:id="30"/>
      <w:bookmarkEnd w:id="31"/>
    </w:p>
    <w:p w:rsidR="00751BE5" w:rsidRPr="0093004C" w:rsidRDefault="00751BE5" w:rsidP="00751BE5">
      <w:pPr>
        <w:keepNext/>
      </w:pPr>
      <w:r w:rsidRPr="0093004C">
        <w:t>For the purposes of the present document, the abbreviations given in TR</w:t>
      </w:r>
      <w:r>
        <w:t> </w:t>
      </w:r>
      <w:r w:rsidRPr="0093004C">
        <w:t>21.905</w:t>
      </w:r>
      <w:r>
        <w:t> </w:t>
      </w:r>
      <w:r w:rsidRPr="0093004C">
        <w:t>[1] and the following apply. An abbreviation defined in the present document takes precedence over the definition of the same abbreviation, if any, in TR</w:t>
      </w:r>
      <w:r>
        <w:t> </w:t>
      </w:r>
      <w:r w:rsidRPr="0093004C">
        <w:t>21.905</w:t>
      </w:r>
      <w:r>
        <w:t> </w:t>
      </w:r>
      <w:r w:rsidRPr="0093004C">
        <w:t>[1].</w:t>
      </w:r>
    </w:p>
    <w:p w:rsidR="00751BE5" w:rsidRDefault="00751BE5" w:rsidP="00751BE5">
      <w:pPr>
        <w:pStyle w:val="EW"/>
        <w:rPr>
          <w:ins w:id="32" w:author="CATT" w:date="2021-07-29T10:43:00Z"/>
          <w:rFonts w:eastAsiaTheme="minorEastAsia" w:hint="eastAsia"/>
          <w:lang w:eastAsia="zh-CN"/>
        </w:rPr>
      </w:pPr>
      <w:r w:rsidRPr="0093004C">
        <w:t>AS layer</w:t>
      </w:r>
      <w:r w:rsidRPr="0093004C">
        <w:tab/>
        <w:t>Access Stratum layer</w:t>
      </w:r>
    </w:p>
    <w:p w:rsidR="009A3CF6" w:rsidRDefault="009A3CF6" w:rsidP="00751BE5">
      <w:pPr>
        <w:pStyle w:val="EW"/>
        <w:rPr>
          <w:rFonts w:eastAsiaTheme="minorEastAsia" w:hint="eastAsia"/>
          <w:lang w:eastAsia="zh-CN"/>
        </w:rPr>
      </w:pPr>
      <w:ins w:id="33" w:author="CATT" w:date="2021-07-29T10:43:00Z">
        <w:r>
          <w:rPr>
            <w:rFonts w:eastAsiaTheme="minorEastAsia" w:hint="eastAsia"/>
            <w:lang w:eastAsia="zh-CN"/>
          </w:rPr>
          <w:t>DDNMF</w:t>
        </w:r>
        <w:r>
          <w:rPr>
            <w:rFonts w:eastAsiaTheme="minorEastAsia" w:hint="eastAsia"/>
            <w:lang w:eastAsia="zh-CN"/>
          </w:rPr>
          <w:tab/>
          <w:t>Direct Discovery Name Management Function</w:t>
        </w:r>
      </w:ins>
    </w:p>
    <w:p w:rsidR="00490D98" w:rsidRPr="00490D98" w:rsidRDefault="00490D98" w:rsidP="00490D98">
      <w:pPr>
        <w:pStyle w:val="EW"/>
        <w:rPr>
          <w:rFonts w:eastAsiaTheme="minorEastAsia" w:hint="eastAsia"/>
          <w:lang w:eastAsia="zh-CN"/>
        </w:rPr>
      </w:pPr>
      <w:ins w:id="34" w:author="CATT" w:date="2021-07-29T13:56:00Z">
        <w:r w:rsidRPr="0093004C">
          <w:t>PDUID</w:t>
        </w:r>
        <w:r w:rsidRPr="0093004C">
          <w:tab/>
          <w:t>ProSe Discovery UE ID</w:t>
        </w:r>
      </w:ins>
    </w:p>
    <w:p w:rsidR="00490D98" w:rsidRPr="0093004C" w:rsidRDefault="00490D98" w:rsidP="00490D98">
      <w:pPr>
        <w:pStyle w:val="EW"/>
        <w:rPr>
          <w:ins w:id="35" w:author="CATT" w:date="2021-07-29T13:55:00Z"/>
          <w:rFonts w:eastAsia="DengXian"/>
          <w:lang w:eastAsia="ko-KR"/>
        </w:rPr>
      </w:pPr>
      <w:ins w:id="36" w:author="CATT" w:date="2021-07-29T13:55:00Z">
        <w:r w:rsidRPr="0093004C">
          <w:rPr>
            <w:rFonts w:eastAsia="DengXian"/>
          </w:rPr>
          <w:t>PFI</w:t>
        </w:r>
        <w:r w:rsidRPr="0093004C">
          <w:rPr>
            <w:rFonts w:eastAsia="DengXian"/>
          </w:rPr>
          <w:tab/>
          <w:t>PC5 QoS Flow Identifier</w:t>
        </w:r>
      </w:ins>
    </w:p>
    <w:p w:rsidR="00490D98" w:rsidRPr="00490D98" w:rsidRDefault="00490D98" w:rsidP="00490D98">
      <w:pPr>
        <w:pStyle w:val="EW"/>
        <w:rPr>
          <w:rFonts w:eastAsia="DengXian" w:hint="eastAsia"/>
          <w:lang w:eastAsia="zh-CN"/>
        </w:rPr>
      </w:pPr>
      <w:ins w:id="37" w:author="CATT" w:date="2021-07-29T13:55:00Z">
        <w:r w:rsidRPr="0093004C">
          <w:rPr>
            <w:rFonts w:eastAsia="DengXian"/>
          </w:rPr>
          <w:t>PQI</w:t>
        </w:r>
        <w:r w:rsidRPr="0093004C">
          <w:rPr>
            <w:rFonts w:eastAsia="DengXian"/>
          </w:rPr>
          <w:tab/>
          <w:t>PC5 5QI</w:t>
        </w:r>
      </w:ins>
    </w:p>
    <w:p w:rsidR="00490D98" w:rsidRPr="00490D98" w:rsidRDefault="00751BE5" w:rsidP="00490D98">
      <w:pPr>
        <w:pStyle w:val="EW"/>
        <w:rPr>
          <w:rFonts w:eastAsiaTheme="minorEastAsia" w:hint="eastAsia"/>
          <w:lang w:eastAsia="zh-CN"/>
        </w:rPr>
      </w:pPr>
      <w:r w:rsidRPr="0093004C">
        <w:rPr>
          <w:noProof/>
        </w:rPr>
        <w:t>ProSe</w:t>
      </w:r>
      <w:r w:rsidRPr="0093004C">
        <w:tab/>
        <w:t>Proximity based Services</w:t>
      </w:r>
    </w:p>
    <w:p w:rsidR="00751BE5" w:rsidRDefault="00751BE5" w:rsidP="00751BE5">
      <w:pPr>
        <w:pStyle w:val="EW"/>
        <w:rPr>
          <w:rFonts w:eastAsiaTheme="minorEastAsia" w:hint="eastAsia"/>
          <w:lang w:eastAsia="zh-CN"/>
        </w:rPr>
      </w:pPr>
      <w:r w:rsidRPr="0093004C">
        <w:t>RPAUID</w:t>
      </w:r>
      <w:r w:rsidRPr="0093004C">
        <w:tab/>
        <w:t>Restricted ProSe Application User ID</w:t>
      </w:r>
    </w:p>
    <w:p w:rsidR="00490D98" w:rsidRPr="00490D98" w:rsidRDefault="00490D98" w:rsidP="00751BE5">
      <w:pPr>
        <w:pStyle w:val="EW"/>
        <w:rPr>
          <w:rFonts w:eastAsiaTheme="minorEastAsia" w:hint="eastAsia"/>
          <w:lang w:eastAsia="zh-CN"/>
        </w:rPr>
      </w:pPr>
      <w:ins w:id="38" w:author="CATT" w:date="2021-07-29T13:57:00Z">
        <w:r>
          <w:rPr>
            <w:rFonts w:eastAsiaTheme="minorEastAsia" w:hint="eastAsia"/>
            <w:lang w:eastAsia="zh-CN"/>
          </w:rPr>
          <w:t>RSC</w:t>
        </w:r>
        <w:r>
          <w:rPr>
            <w:rFonts w:eastAsiaTheme="minorEastAsia" w:hint="eastAsia"/>
            <w:lang w:eastAsia="zh-CN"/>
          </w:rPr>
          <w:tab/>
          <w:t>Relay Service Code</w:t>
        </w:r>
      </w:ins>
    </w:p>
    <w:p w:rsidR="00751BE5" w:rsidRPr="0093004C" w:rsidDel="00490D98" w:rsidRDefault="00751BE5" w:rsidP="00751BE5">
      <w:pPr>
        <w:pStyle w:val="EW"/>
        <w:rPr>
          <w:del w:id="39" w:author="CATT" w:date="2021-07-29T13:56:00Z"/>
        </w:rPr>
      </w:pPr>
      <w:del w:id="40" w:author="CATT" w:date="2021-07-29T13:56:00Z">
        <w:r w:rsidRPr="0093004C" w:rsidDel="00490D98">
          <w:lastRenderedPageBreak/>
          <w:delText>PDUID</w:delText>
        </w:r>
        <w:r w:rsidRPr="0093004C" w:rsidDel="00490D98">
          <w:tab/>
          <w:delText>ProSe Discovery UE ID</w:delText>
        </w:r>
      </w:del>
    </w:p>
    <w:p w:rsidR="00751BE5" w:rsidRPr="0093004C" w:rsidDel="00490D98" w:rsidRDefault="00751BE5" w:rsidP="00751BE5">
      <w:pPr>
        <w:pStyle w:val="EW"/>
        <w:rPr>
          <w:del w:id="41" w:author="CATT" w:date="2021-07-29T13:55:00Z"/>
          <w:rFonts w:eastAsia="DengXian"/>
          <w:lang w:eastAsia="ko-KR"/>
        </w:rPr>
      </w:pPr>
      <w:del w:id="42" w:author="CATT" w:date="2021-07-29T13:55:00Z">
        <w:r w:rsidRPr="0093004C" w:rsidDel="00490D98">
          <w:rPr>
            <w:rFonts w:eastAsia="DengXian"/>
          </w:rPr>
          <w:delText>PFI</w:delText>
        </w:r>
        <w:r w:rsidRPr="0093004C" w:rsidDel="00490D98">
          <w:rPr>
            <w:rFonts w:eastAsia="DengXian"/>
          </w:rPr>
          <w:tab/>
          <w:delText>PC5 QoS Flow Identifier</w:delText>
        </w:r>
      </w:del>
    </w:p>
    <w:p w:rsidR="00751BE5" w:rsidDel="00490D98" w:rsidRDefault="00751BE5" w:rsidP="00751BE5">
      <w:pPr>
        <w:pStyle w:val="EW"/>
        <w:rPr>
          <w:del w:id="43" w:author="CATT" w:date="2021-07-29T13:55:00Z"/>
          <w:rFonts w:eastAsia="DengXian"/>
        </w:rPr>
      </w:pPr>
      <w:del w:id="44" w:author="CATT" w:date="2021-07-29T13:55:00Z">
        <w:r w:rsidRPr="0093004C" w:rsidDel="00490D98">
          <w:rPr>
            <w:rFonts w:eastAsia="DengXian"/>
          </w:rPr>
          <w:delText>PQI</w:delText>
        </w:r>
        <w:r w:rsidRPr="0093004C" w:rsidDel="00490D98">
          <w:rPr>
            <w:rFonts w:eastAsia="DengXian"/>
          </w:rPr>
          <w:tab/>
          <w:delText>PC5 5QI</w:delText>
        </w:r>
      </w:del>
    </w:p>
    <w:p w:rsidR="00751BE5" w:rsidRPr="00751BE5" w:rsidRDefault="00751BE5" w:rsidP="00751BE5">
      <w:pPr>
        <w:rPr>
          <w:rFonts w:eastAsiaTheme="minorEastAsia" w:hint="eastAsia"/>
          <w:lang w:eastAsia="zh-CN"/>
        </w:rPr>
      </w:pPr>
    </w:p>
    <w:p w:rsidR="0030268F" w:rsidRDefault="0030268F" w:rsidP="0030268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751BE5">
        <w:rPr>
          <w:rFonts w:ascii="Arial" w:eastAsia="宋体" w:hAnsi="Arial" w:cs="Arial" w:hint="eastAsia"/>
          <w:color w:val="FF0000"/>
          <w:sz w:val="28"/>
          <w:szCs w:val="28"/>
          <w:lang w:val="en-US" w:eastAsia="zh-CN"/>
        </w:rPr>
        <w:t>Third</w:t>
      </w:r>
      <w:r w:rsidR="001C4ACF">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BF50E7" w:rsidRPr="0093004C" w:rsidRDefault="00BF50E7" w:rsidP="00BF50E7">
      <w:pPr>
        <w:pStyle w:val="3"/>
        <w:rPr>
          <w:lang w:eastAsia="zh-CN"/>
        </w:rPr>
      </w:pPr>
      <w:bookmarkStart w:id="45" w:name="_Toc61540557"/>
      <w:bookmarkStart w:id="46" w:name="_Toc69883462"/>
      <w:bookmarkStart w:id="47" w:name="_Toc73625470"/>
      <w:r w:rsidRPr="0093004C">
        <w:t>4.2.7</w:t>
      </w:r>
      <w:r w:rsidRPr="0093004C">
        <w:tab/>
      </w:r>
      <w:bookmarkEnd w:id="45"/>
      <w:ins w:id="48" w:author="CATT" w:date="2021-07-29T09:57:00Z">
        <w:r w:rsidR="0095793D">
          <w:rPr>
            <w:rFonts w:eastAsiaTheme="minorEastAsia" w:hint="eastAsia"/>
            <w:lang w:eastAsia="zh-CN"/>
          </w:rPr>
          <w:t xml:space="preserve">5G ProSe </w:t>
        </w:r>
      </w:ins>
      <w:r w:rsidRPr="0093004C">
        <w:rPr>
          <w:lang w:eastAsia="zh-CN"/>
        </w:rPr>
        <w:t>UE-to-Network Relay reference architecture</w:t>
      </w:r>
      <w:bookmarkEnd w:id="46"/>
      <w:bookmarkEnd w:id="47"/>
    </w:p>
    <w:p w:rsidR="00BF50E7" w:rsidRPr="0093004C" w:rsidRDefault="00BF50E7" w:rsidP="00BF50E7">
      <w:pPr>
        <w:pStyle w:val="4"/>
        <w:rPr>
          <w:lang w:eastAsia="zh-CN"/>
        </w:rPr>
      </w:pPr>
      <w:bookmarkStart w:id="49" w:name="_Toc61540558"/>
      <w:bookmarkStart w:id="50" w:name="_Toc69883463"/>
      <w:bookmarkStart w:id="51" w:name="_Toc73625471"/>
      <w:r w:rsidRPr="0093004C">
        <w:t>4.2.7.1</w:t>
      </w:r>
      <w:r w:rsidRPr="0093004C">
        <w:tab/>
      </w:r>
      <w:bookmarkEnd w:id="49"/>
      <w:ins w:id="52" w:author="CATT" w:date="2021-07-29T10:08:00Z">
        <w:r w:rsidR="002041E4">
          <w:rPr>
            <w:rFonts w:eastAsiaTheme="minorEastAsia" w:hint="eastAsia"/>
            <w:lang w:eastAsia="zh-CN"/>
          </w:rPr>
          <w:t xml:space="preserve">5G ProSe </w:t>
        </w:r>
      </w:ins>
      <w:r w:rsidRPr="0093004C">
        <w:rPr>
          <w:lang w:eastAsia="zh-CN"/>
        </w:rPr>
        <w:t>Layer-3 UE-to-Network Relay reference architecture</w:t>
      </w:r>
      <w:bookmarkEnd w:id="50"/>
      <w:bookmarkEnd w:id="51"/>
    </w:p>
    <w:p w:rsidR="00BF50E7" w:rsidRPr="0093004C" w:rsidRDefault="00BF50E7" w:rsidP="00BF50E7">
      <w:pPr>
        <w:rPr>
          <w:noProof/>
          <w:lang w:eastAsia="zh-CN"/>
        </w:rPr>
      </w:pPr>
      <w:r w:rsidRPr="0093004C">
        <w:rPr>
          <w:noProof/>
          <w:lang w:eastAsia="zh-CN"/>
        </w:rPr>
        <w:t xml:space="preserve">The following figure 4.2.7.1-1 show the high level reference architecture for </w:t>
      </w:r>
      <w:r w:rsidRPr="0093004C">
        <w:t>5G ProSe</w:t>
      </w:r>
      <w:r w:rsidRPr="0093004C">
        <w:rPr>
          <w:noProof/>
          <w:lang w:eastAsia="zh-CN"/>
        </w:rPr>
        <w:t xml:space="preserve"> Layer-3 UE-to-Network Relay. In this figure, the</w:t>
      </w:r>
      <w:r>
        <w:rPr>
          <w:noProof/>
          <w:lang w:eastAsia="zh-CN"/>
        </w:rPr>
        <w:t xml:space="preserve"> </w:t>
      </w:r>
      <w:r w:rsidRPr="0093004C">
        <w:t>5G ProSe</w:t>
      </w:r>
      <w:r w:rsidRPr="0093004C">
        <w:rPr>
          <w:noProof/>
          <w:lang w:eastAsia="zh-CN"/>
        </w:rPr>
        <w:t xml:space="preserve"> Layer-3 UE-to-Network Relay may be in the HPLMN or a VPLMN.</w:t>
      </w:r>
    </w:p>
    <w:p w:rsidR="00BF50E7" w:rsidRPr="0093004C" w:rsidRDefault="00BF50E7" w:rsidP="00BF50E7">
      <w:pPr>
        <w:pStyle w:val="TH"/>
      </w:pPr>
      <w:r w:rsidRPr="0093004C">
        <w:object w:dxaOrig="12841" w:dyaOrig="1516">
          <v:shape id="_x0000_i1025" type="#_x0000_t75" style="width:481.5pt;height:57pt" o:ole="">
            <v:imagedata r:id="rId14" o:title=""/>
          </v:shape>
          <o:OLEObject Type="Embed" ProgID="Visio.Drawing.15" ShapeID="_x0000_i1025" DrawAspect="Content" ObjectID="_1689407183" r:id="rId15"/>
        </w:object>
      </w:r>
    </w:p>
    <w:p w:rsidR="00BF50E7" w:rsidRPr="0093004C" w:rsidRDefault="00BF50E7" w:rsidP="00BF50E7">
      <w:pPr>
        <w:pStyle w:val="TF"/>
      </w:pPr>
      <w:r w:rsidRPr="0093004C">
        <w:t>Figure 4.2.7.1-1: Reference architecture for 5G ProSe Layer-3 UE-to-Network Relay</w:t>
      </w:r>
    </w:p>
    <w:p w:rsidR="00BF50E7" w:rsidRPr="0093004C" w:rsidRDefault="00BF50E7" w:rsidP="00BF50E7">
      <w:pPr>
        <w:rPr>
          <w:noProof/>
          <w:lang w:eastAsia="zh-CN"/>
        </w:rPr>
      </w:pPr>
      <w:r w:rsidRPr="0093004C">
        <w:rPr>
          <w:noProof/>
          <w:lang w:eastAsia="zh-CN"/>
        </w:rPr>
        <w:t xml:space="preserve">The following figure 4.2.7.1-2 show the non-roaming reference architecture for </w:t>
      </w:r>
      <w:r w:rsidRPr="0093004C">
        <w:t>5G ProSe</w:t>
      </w:r>
      <w:r w:rsidRPr="0093004C">
        <w:rPr>
          <w:noProof/>
          <w:lang w:eastAsia="zh-CN"/>
        </w:rPr>
        <w:t xml:space="preserve"> Layer-3 UE-to-Network Relay when N3IWF is supported. In this figure, the PLMN A and PLMN B may be the same or different. When the </w:t>
      </w:r>
      <w:ins w:id="53" w:author="CATT" w:date="2021-07-29T10:09:00Z">
        <w:r w:rsidR="002041E4">
          <w:rPr>
            <w:rFonts w:eastAsiaTheme="minorEastAsia" w:hint="eastAsia"/>
            <w:noProof/>
            <w:lang w:eastAsia="zh-CN"/>
          </w:rPr>
          <w:t>5G ProSe</w:t>
        </w:r>
      </w:ins>
      <w:ins w:id="54" w:author="CATT" w:date="2021-07-29T10:11:00Z">
        <w:r w:rsidR="008B3228">
          <w:rPr>
            <w:rFonts w:eastAsiaTheme="minorEastAsia" w:hint="eastAsia"/>
            <w:noProof/>
            <w:lang w:eastAsia="zh-CN"/>
          </w:rPr>
          <w:t xml:space="preserve"> Layer-3</w:t>
        </w:r>
      </w:ins>
      <w:ins w:id="55" w:author="CATT" w:date="2021-07-29T10:09:00Z">
        <w:r w:rsidR="002041E4">
          <w:rPr>
            <w:rFonts w:eastAsiaTheme="minorEastAsia" w:hint="eastAsia"/>
            <w:noProof/>
            <w:lang w:eastAsia="zh-CN"/>
          </w:rPr>
          <w:t xml:space="preserve"> </w:t>
        </w:r>
      </w:ins>
      <w:r w:rsidRPr="0093004C">
        <w:rPr>
          <w:noProof/>
          <w:lang w:eastAsia="zh-CN"/>
        </w:rPr>
        <w:t>Remote UE may connect to NG-RAN directly to access PLMN B, and in that case it would take the role of UE in the figure.</w:t>
      </w:r>
    </w:p>
    <w:p w:rsidR="00BF50E7" w:rsidRPr="0093004C" w:rsidRDefault="00BF50E7" w:rsidP="00BF50E7">
      <w:pPr>
        <w:pStyle w:val="TH"/>
      </w:pPr>
      <w:r w:rsidRPr="0093004C">
        <w:object w:dxaOrig="8987" w:dyaOrig="7892">
          <v:shape id="_x0000_i1026" type="#_x0000_t75" style="width:450pt;height:394pt" o:ole="">
            <v:imagedata r:id="rId16" o:title=""/>
          </v:shape>
          <o:OLEObject Type="Embed" ProgID="Visio.Drawing.15" ShapeID="_x0000_i1026" DrawAspect="Content" ObjectID="_1689407184" r:id="rId17"/>
        </w:object>
      </w:r>
    </w:p>
    <w:p w:rsidR="00BF50E7" w:rsidRPr="0093004C" w:rsidRDefault="00BF50E7" w:rsidP="00BF50E7">
      <w:pPr>
        <w:pStyle w:val="TF"/>
      </w:pPr>
      <w:r w:rsidRPr="0093004C">
        <w:t>Figure 4.2.7.1-2: Non-roaming architecture model for 5G ProSe Layer-3 UE-to-Network Relay with N3IWF support</w:t>
      </w:r>
    </w:p>
    <w:p w:rsidR="00BF50E7" w:rsidRPr="0093004C" w:rsidRDefault="00BF50E7" w:rsidP="00BF50E7">
      <w:pPr>
        <w:rPr>
          <w:noProof/>
          <w:lang w:eastAsia="zh-CN"/>
        </w:rPr>
      </w:pPr>
      <w:r w:rsidRPr="0093004C">
        <w:rPr>
          <w:noProof/>
          <w:lang w:eastAsia="zh-CN"/>
        </w:rPr>
        <w:t xml:space="preserve">The following figure 4.2.7.1-3 show the roaming reference architecture for </w:t>
      </w:r>
      <w:r w:rsidRPr="0093004C">
        <w:t>5G ProSe</w:t>
      </w:r>
      <w:r w:rsidRPr="0093004C">
        <w:rPr>
          <w:noProof/>
          <w:lang w:eastAsia="zh-CN"/>
        </w:rPr>
        <w:t xml:space="preserve"> Layer-3 UE-to-Network Relay. In this figure, the PLMN A and PLMN C may be the same or different.</w:t>
      </w:r>
    </w:p>
    <w:p w:rsidR="00BF50E7" w:rsidRPr="0093004C" w:rsidRDefault="00BF50E7" w:rsidP="00BF50E7">
      <w:pPr>
        <w:pStyle w:val="TH"/>
      </w:pPr>
      <w:r w:rsidRPr="0093004C">
        <w:object w:dxaOrig="9226" w:dyaOrig="10321">
          <v:shape id="_x0000_i1027" type="#_x0000_t75" style="width:462pt;height:516pt" o:ole="">
            <v:imagedata r:id="rId18" o:title=""/>
          </v:shape>
          <o:OLEObject Type="Embed" ProgID="Visio.Drawing.15" ShapeID="_x0000_i1027" DrawAspect="Content" ObjectID="_1689407185" r:id="rId19"/>
        </w:object>
      </w:r>
    </w:p>
    <w:p w:rsidR="00BF50E7" w:rsidRPr="0093004C" w:rsidRDefault="00BF50E7" w:rsidP="00BF50E7">
      <w:pPr>
        <w:pStyle w:val="TF"/>
      </w:pPr>
      <w:r w:rsidRPr="0093004C">
        <w:t>Figure 4.2.7.1-3: Roaming architecture model for 5G ProSe Layer-3 UE-to-Network Relay with N3IWF support</w:t>
      </w:r>
    </w:p>
    <w:p w:rsidR="00BF50E7" w:rsidRPr="0093004C" w:rsidRDefault="00BF50E7" w:rsidP="00BF50E7">
      <w:pPr>
        <w:pStyle w:val="4"/>
        <w:rPr>
          <w:lang w:eastAsia="zh-CN"/>
        </w:rPr>
      </w:pPr>
      <w:bookmarkStart w:id="56" w:name="_Toc69883464"/>
      <w:bookmarkStart w:id="57" w:name="_Toc73625472"/>
      <w:r w:rsidRPr="0093004C">
        <w:rPr>
          <w:lang w:eastAsia="zh-CN"/>
        </w:rPr>
        <w:t>4.2.7.2</w:t>
      </w:r>
      <w:r w:rsidRPr="0093004C">
        <w:rPr>
          <w:lang w:eastAsia="zh-CN"/>
        </w:rPr>
        <w:tab/>
      </w:r>
      <w:ins w:id="58" w:author="CATT" w:date="2021-07-29T10:10:00Z">
        <w:r w:rsidR="002041E4">
          <w:rPr>
            <w:rFonts w:eastAsiaTheme="minorEastAsia" w:hint="eastAsia"/>
            <w:lang w:eastAsia="zh-CN"/>
          </w:rPr>
          <w:t xml:space="preserve">5G ProSe </w:t>
        </w:r>
      </w:ins>
      <w:r w:rsidRPr="0093004C">
        <w:t>Layer-2 UE-to-Network Relay reference architecture</w:t>
      </w:r>
      <w:bookmarkEnd w:id="56"/>
      <w:bookmarkEnd w:id="57"/>
    </w:p>
    <w:p w:rsidR="00BF50E7" w:rsidRPr="0093004C" w:rsidRDefault="00BF50E7" w:rsidP="00BF50E7">
      <w:pPr>
        <w:rPr>
          <w:lang w:eastAsia="zh-CN"/>
        </w:rPr>
      </w:pPr>
      <w:r w:rsidRPr="0093004C">
        <w:rPr>
          <w:lang w:eastAsia="zh-CN"/>
        </w:rPr>
        <w:t>Figure</w:t>
      </w:r>
      <w:r w:rsidRPr="0093004C">
        <w:t> </w:t>
      </w:r>
      <w:r w:rsidRPr="0093004C">
        <w:rPr>
          <w:lang w:eastAsia="zh-CN"/>
        </w:rPr>
        <w:t xml:space="preserve">4.2.7.2-1 show the </w:t>
      </w:r>
      <w:r w:rsidRPr="0093004C">
        <w:t>5G ProSe</w:t>
      </w:r>
      <w:r w:rsidRPr="0093004C">
        <w:rPr>
          <w:rFonts w:eastAsia="宋体"/>
          <w:lang w:eastAsia="zh-CN"/>
        </w:rPr>
        <w:t xml:space="preserve"> Layer-2 UE-to-Network Relay reference architecture</w:t>
      </w:r>
      <w:r w:rsidRPr="0093004C">
        <w:rPr>
          <w:lang w:eastAsia="zh-CN"/>
        </w:rPr>
        <w:t xml:space="preserve">. The </w:t>
      </w:r>
      <w:ins w:id="59" w:author="CATT" w:date="2021-07-29T10:10:00Z">
        <w:r w:rsidR="008B3228">
          <w:rPr>
            <w:rFonts w:eastAsiaTheme="minorEastAsia" w:hint="eastAsia"/>
            <w:lang w:eastAsia="zh-CN"/>
          </w:rPr>
          <w:t xml:space="preserve">5G ProSe </w:t>
        </w:r>
      </w:ins>
      <w:ins w:id="60" w:author="CATT" w:date="2021-07-29T10:12:00Z">
        <w:r w:rsidR="00E5585D">
          <w:rPr>
            <w:rFonts w:eastAsiaTheme="minorEastAsia" w:hint="eastAsia"/>
            <w:lang w:eastAsia="zh-CN"/>
          </w:rPr>
          <w:t xml:space="preserve">Layer-2 </w:t>
        </w:r>
      </w:ins>
      <w:r w:rsidRPr="0093004C">
        <w:rPr>
          <w:lang w:eastAsia="zh-CN"/>
        </w:rPr>
        <w:t xml:space="preserve">Remote UE and </w:t>
      </w:r>
      <w:ins w:id="61" w:author="CATT" w:date="2021-07-29T10:12:00Z">
        <w:r w:rsidR="00E5585D">
          <w:rPr>
            <w:rFonts w:eastAsiaTheme="minorEastAsia" w:hint="eastAsia"/>
            <w:lang w:eastAsia="zh-CN"/>
          </w:rPr>
          <w:t xml:space="preserve">5G </w:t>
        </w:r>
      </w:ins>
      <w:r w:rsidRPr="0093004C">
        <w:rPr>
          <w:lang w:eastAsia="zh-CN"/>
        </w:rPr>
        <w:t>ProS</w:t>
      </w:r>
      <w:r>
        <w:rPr>
          <w:lang w:eastAsia="zh-CN"/>
        </w:rPr>
        <w:t>e</w:t>
      </w:r>
      <w:r w:rsidRPr="0093004C">
        <w:rPr>
          <w:lang w:eastAsia="zh-CN"/>
        </w:rPr>
        <w:t xml:space="preserve"> </w:t>
      </w:r>
      <w:ins w:id="62" w:author="CATT" w:date="2021-07-29T10:12:00Z">
        <w:r w:rsidR="00E5585D">
          <w:rPr>
            <w:rFonts w:eastAsiaTheme="minorEastAsia" w:hint="eastAsia"/>
            <w:lang w:eastAsia="zh-CN"/>
          </w:rPr>
          <w:t xml:space="preserve">Layer-2 </w:t>
        </w:r>
      </w:ins>
      <w:r w:rsidRPr="0093004C">
        <w:rPr>
          <w:lang w:eastAsia="zh-CN"/>
        </w:rPr>
        <w:t xml:space="preserve">UE-to-Network Relay may be served by the same or different PLMNs. If the serving PLMNs of the </w:t>
      </w:r>
      <w:ins w:id="63" w:author="CATT" w:date="2021-07-29T10:13:00Z">
        <w:r w:rsidR="00BB5FDE">
          <w:rPr>
            <w:rFonts w:eastAsiaTheme="minorEastAsia" w:hint="eastAsia"/>
            <w:lang w:eastAsia="zh-CN"/>
          </w:rPr>
          <w:t xml:space="preserve">5G ProSe Layer-2 </w:t>
        </w:r>
      </w:ins>
      <w:r w:rsidRPr="0093004C">
        <w:rPr>
          <w:lang w:eastAsia="zh-CN"/>
        </w:rPr>
        <w:t xml:space="preserve">Remote UE and the </w:t>
      </w:r>
      <w:ins w:id="64" w:author="CATT" w:date="2021-07-29T10:13:00Z">
        <w:r w:rsidR="00BB5FDE">
          <w:rPr>
            <w:rFonts w:eastAsiaTheme="minorEastAsia" w:hint="eastAsia"/>
            <w:lang w:eastAsia="zh-CN"/>
          </w:rPr>
          <w:t xml:space="preserve">5G </w:t>
        </w:r>
      </w:ins>
      <w:r w:rsidRPr="0093004C">
        <w:rPr>
          <w:lang w:eastAsia="zh-CN"/>
        </w:rPr>
        <w:t>ProSe</w:t>
      </w:r>
      <w:ins w:id="65" w:author="CATT" w:date="2021-07-29T10:13:00Z">
        <w:r w:rsidR="00BB5FDE">
          <w:rPr>
            <w:rFonts w:eastAsiaTheme="minorEastAsia" w:hint="eastAsia"/>
            <w:lang w:eastAsia="zh-CN"/>
          </w:rPr>
          <w:t xml:space="preserve"> Layer-2</w:t>
        </w:r>
      </w:ins>
      <w:r w:rsidRPr="0093004C">
        <w:rPr>
          <w:lang w:eastAsia="zh-CN"/>
        </w:rPr>
        <w:t xml:space="preserve"> UE-to-Network Relay are different then </w:t>
      </w:r>
      <w:r w:rsidRPr="0093004C">
        <w:t>NG-RAN is sh</w:t>
      </w:r>
      <w:r w:rsidRPr="0093004C">
        <w:rPr>
          <w:lang w:eastAsia="zh-CN"/>
        </w:rPr>
        <w:t xml:space="preserve">ared by the serving PLMNs, see the </w:t>
      </w:r>
      <w:r w:rsidRPr="00395A71">
        <w:rPr>
          <w:lang w:eastAsia="zh-CN"/>
        </w:rPr>
        <w:t>5G MOCN architecture in clause</w:t>
      </w:r>
      <w:r w:rsidRPr="0093004C">
        <w:rPr>
          <w:lang w:eastAsia="zh-CN"/>
        </w:rPr>
        <w:t> </w:t>
      </w:r>
      <w:r w:rsidRPr="00395A71">
        <w:rPr>
          <w:lang w:eastAsia="zh-CN"/>
        </w:rPr>
        <w:t>5.18 of TS</w:t>
      </w:r>
      <w:r>
        <w:rPr>
          <w:lang w:eastAsia="zh-CN"/>
        </w:rPr>
        <w:t> </w:t>
      </w:r>
      <w:r w:rsidRPr="00395A71">
        <w:rPr>
          <w:lang w:eastAsia="zh-CN"/>
        </w:rPr>
        <w:t>23.501</w:t>
      </w:r>
      <w:r>
        <w:rPr>
          <w:lang w:eastAsia="zh-CN"/>
        </w:rPr>
        <w:t> </w:t>
      </w:r>
      <w:r w:rsidRPr="00395A71">
        <w:rPr>
          <w:lang w:eastAsia="zh-CN"/>
        </w:rPr>
        <w:t>[4]</w:t>
      </w:r>
      <w:r w:rsidRPr="0093004C">
        <w:rPr>
          <w:lang w:eastAsia="zh-CN"/>
        </w:rPr>
        <w:t>.</w:t>
      </w:r>
    </w:p>
    <w:bookmarkStart w:id="66" w:name="_MON_1679842399"/>
    <w:bookmarkEnd w:id="66"/>
    <w:p w:rsidR="00BF50E7" w:rsidRPr="0093004C" w:rsidRDefault="00BF50E7" w:rsidP="00BF50E7">
      <w:pPr>
        <w:pStyle w:val="TH"/>
        <w:rPr>
          <w:lang w:eastAsia="zh-CN"/>
        </w:rPr>
      </w:pPr>
      <w:r w:rsidRPr="0093004C">
        <w:rPr>
          <w:lang w:eastAsia="zh-CN"/>
        </w:rPr>
        <w:object w:dxaOrig="6730" w:dyaOrig="3411">
          <v:shape id="_x0000_i1028" type="#_x0000_t75" style="width:336pt;height:170pt" o:ole="">
            <v:imagedata r:id="rId20" o:title=""/>
          </v:shape>
          <o:OLEObject Type="Embed" ProgID="Word.Document.12" ShapeID="_x0000_i1028" DrawAspect="Content" ObjectID="_1689407186" r:id="rId21">
            <o:FieldCodes>\s</o:FieldCodes>
          </o:OLEObject>
        </w:object>
      </w:r>
    </w:p>
    <w:p w:rsidR="00BF50E7" w:rsidRPr="0093004C" w:rsidRDefault="00BF50E7" w:rsidP="00BF50E7">
      <w:pPr>
        <w:pStyle w:val="TF"/>
        <w:rPr>
          <w:lang w:eastAsia="zh-CN"/>
        </w:rPr>
      </w:pPr>
      <w:r w:rsidRPr="0093004C">
        <w:t>Figure 4.</w:t>
      </w:r>
      <w:r w:rsidRPr="0093004C">
        <w:rPr>
          <w:lang w:eastAsia="ko-KR"/>
        </w:rPr>
        <w:t>2</w:t>
      </w:r>
      <w:r w:rsidRPr="0093004C">
        <w:t>.7</w:t>
      </w:r>
      <w:r w:rsidRPr="0093004C">
        <w:rPr>
          <w:lang w:eastAsia="ko-KR"/>
        </w:rPr>
        <w:t>.2</w:t>
      </w:r>
      <w:r w:rsidRPr="0093004C">
        <w:t>-1</w:t>
      </w:r>
      <w:r w:rsidRPr="0093004C">
        <w:rPr>
          <w:lang w:eastAsia="ko-KR"/>
        </w:rPr>
        <w:t xml:space="preserve">: </w:t>
      </w:r>
      <w:ins w:id="67" w:author="CATT" w:date="2021-07-29T10:14:00Z">
        <w:r w:rsidR="00756149">
          <w:rPr>
            <w:rFonts w:eastAsiaTheme="minorEastAsia" w:hint="eastAsia"/>
            <w:lang w:eastAsia="zh-CN"/>
          </w:rPr>
          <w:t xml:space="preserve">5G ProSe </w:t>
        </w:r>
      </w:ins>
      <w:r w:rsidRPr="0093004C">
        <w:rPr>
          <w:lang w:eastAsia="zh-CN"/>
        </w:rPr>
        <w:t>Layer-2 UE-to-Network Relay reference architecture</w:t>
      </w:r>
    </w:p>
    <w:p w:rsidR="00BF50E7" w:rsidRPr="0093004C" w:rsidRDefault="00BF50E7" w:rsidP="00BF50E7">
      <w:pPr>
        <w:pStyle w:val="NO"/>
      </w:pPr>
      <w:r w:rsidRPr="0093004C">
        <w:t>NOTE 1:</w:t>
      </w:r>
      <w:r w:rsidRPr="0093004C">
        <w:tab/>
        <w:t xml:space="preserve">Uu between the </w:t>
      </w:r>
      <w:ins w:id="68" w:author="CATT" w:date="2021-07-29T10:14:00Z">
        <w:r w:rsidR="00756149">
          <w:rPr>
            <w:rFonts w:eastAsiaTheme="minorEastAsia" w:hint="eastAsia"/>
            <w:lang w:eastAsia="zh-CN"/>
          </w:rPr>
          <w:t xml:space="preserve">5G ProSe Layer-2 </w:t>
        </w:r>
      </w:ins>
      <w:r w:rsidRPr="0093004C">
        <w:t>Remote UE and NG-RAN consists of RRC, SDAP and PDCP.</w:t>
      </w:r>
    </w:p>
    <w:p w:rsidR="005A4085" w:rsidRDefault="00BF50E7" w:rsidP="005A4085">
      <w:pPr>
        <w:pStyle w:val="NO"/>
        <w:rPr>
          <w:rFonts w:eastAsiaTheme="minorEastAsia" w:hint="eastAsia"/>
          <w:lang w:eastAsia="zh-CN"/>
        </w:rPr>
      </w:pPr>
      <w:r w:rsidRPr="0093004C">
        <w:t>NOTE 2:</w:t>
      </w:r>
      <w:r w:rsidRPr="0093004C">
        <w:tab/>
        <w:t xml:space="preserve">The </w:t>
      </w:r>
      <w:ins w:id="69" w:author="CATT" w:date="2021-07-29T10:14:00Z">
        <w:r w:rsidR="00756149">
          <w:rPr>
            <w:rFonts w:eastAsiaTheme="minorEastAsia" w:hint="eastAsia"/>
            <w:lang w:eastAsia="zh-CN"/>
          </w:rPr>
          <w:t xml:space="preserve">5G ProSe Layer-2 </w:t>
        </w:r>
      </w:ins>
      <w:r w:rsidRPr="0093004C">
        <w:t xml:space="preserve">Remote UE and </w:t>
      </w:r>
      <w:ins w:id="70" w:author="CATT" w:date="2021-07-29T10:15:00Z">
        <w:r w:rsidR="00756149">
          <w:rPr>
            <w:rFonts w:eastAsiaTheme="minorEastAsia" w:hint="eastAsia"/>
            <w:lang w:eastAsia="zh-CN"/>
          </w:rPr>
          <w:t xml:space="preserve">5G </w:t>
        </w:r>
      </w:ins>
      <w:r w:rsidRPr="0093004C">
        <w:t xml:space="preserve">ProSe </w:t>
      </w:r>
      <w:ins w:id="71" w:author="CATT" w:date="2021-07-29T10:15:00Z">
        <w:r w:rsidR="00756149">
          <w:rPr>
            <w:rFonts w:eastAsiaTheme="minorEastAsia" w:hint="eastAsia"/>
            <w:lang w:eastAsia="zh-CN"/>
          </w:rPr>
          <w:t xml:space="preserve">Layer-2 </w:t>
        </w:r>
      </w:ins>
      <w:r w:rsidRPr="0093004C">
        <w:t xml:space="preserve">UE-to-Network Relay are served by the same NG-RAN. The Core Network entities (e.g., AMF, SMF, UPF) serving the </w:t>
      </w:r>
      <w:ins w:id="72" w:author="CATT" w:date="2021-07-29T10:15:00Z">
        <w:r w:rsidR="00756149">
          <w:rPr>
            <w:rFonts w:eastAsiaTheme="minorEastAsia" w:hint="eastAsia"/>
            <w:lang w:eastAsia="zh-CN"/>
          </w:rPr>
          <w:t xml:space="preserve">5G ProSe Layer-2 </w:t>
        </w:r>
      </w:ins>
      <w:r w:rsidRPr="0093004C">
        <w:t xml:space="preserve">Remote UE and the </w:t>
      </w:r>
      <w:ins w:id="73" w:author="CATT" w:date="2021-07-29T10:15:00Z">
        <w:r w:rsidR="00756149">
          <w:rPr>
            <w:rFonts w:eastAsiaTheme="minorEastAsia" w:hint="eastAsia"/>
            <w:lang w:eastAsia="zh-CN"/>
          </w:rPr>
          <w:t xml:space="preserve">5G </w:t>
        </w:r>
      </w:ins>
      <w:r w:rsidRPr="0093004C">
        <w:t xml:space="preserve">ProSe </w:t>
      </w:r>
      <w:ins w:id="74" w:author="CATT" w:date="2021-07-29T10:15:00Z">
        <w:r w:rsidR="00756149">
          <w:rPr>
            <w:rFonts w:eastAsiaTheme="minorEastAsia" w:hint="eastAsia"/>
            <w:lang w:eastAsia="zh-CN"/>
          </w:rPr>
          <w:t xml:space="preserve">Layer-2 </w:t>
        </w:r>
      </w:ins>
      <w:r w:rsidRPr="0093004C">
        <w:t>UE-to-Network Relay can be the same or different.</w:t>
      </w:r>
    </w:p>
    <w:p w:rsidR="005A4085" w:rsidRPr="00857D9E" w:rsidRDefault="00857D9E" w:rsidP="00857D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751BE5">
        <w:rPr>
          <w:rFonts w:ascii="Arial" w:eastAsia="宋体" w:hAnsi="Arial" w:cs="Arial" w:hint="eastAsia"/>
          <w:color w:val="FF0000"/>
          <w:sz w:val="28"/>
          <w:szCs w:val="28"/>
          <w:lang w:val="en-US" w:eastAsia="zh-CN"/>
        </w:rPr>
        <w:t>Fourth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A4085" w:rsidRPr="0093004C" w:rsidRDefault="005A4085" w:rsidP="005A4085">
      <w:pPr>
        <w:pStyle w:val="3"/>
      </w:pPr>
      <w:bookmarkStart w:id="75" w:name="_Toc66692630"/>
      <w:bookmarkStart w:id="76" w:name="_Toc66701809"/>
      <w:bookmarkStart w:id="77" w:name="_Toc69883466"/>
      <w:bookmarkStart w:id="78" w:name="_Toc73625474"/>
      <w:r w:rsidRPr="0093004C">
        <w:t>4.3.1</w:t>
      </w:r>
      <w:r w:rsidRPr="0093004C">
        <w:tab/>
        <w:t>UE</w:t>
      </w:r>
      <w:bookmarkEnd w:id="75"/>
      <w:bookmarkEnd w:id="76"/>
      <w:bookmarkEnd w:id="77"/>
      <w:bookmarkEnd w:id="78"/>
    </w:p>
    <w:p w:rsidR="005A4085" w:rsidRPr="0093004C" w:rsidRDefault="005A4085" w:rsidP="005A4085">
      <w:r w:rsidRPr="0093004C">
        <w:t xml:space="preserve">Any </w:t>
      </w:r>
      <w:ins w:id="79" w:author="CATT" w:date="2021-07-29T10:19:00Z">
        <w:r w:rsidR="007E6082">
          <w:rPr>
            <w:rFonts w:eastAsiaTheme="minorEastAsia" w:hint="eastAsia"/>
            <w:lang w:eastAsia="zh-CN"/>
          </w:rPr>
          <w:t xml:space="preserve">5G </w:t>
        </w:r>
      </w:ins>
      <w:r w:rsidRPr="0093004C">
        <w:rPr>
          <w:noProof/>
        </w:rPr>
        <w:t>ProSe</w:t>
      </w:r>
      <w:r w:rsidRPr="0093004C">
        <w:rPr>
          <w:noProof/>
          <w:lang w:eastAsia="zh-CN"/>
        </w:rPr>
        <w:t>-enabled</w:t>
      </w:r>
      <w:r w:rsidRPr="0093004C">
        <w:t xml:space="preserve"> UE may support the following functions:</w:t>
      </w:r>
    </w:p>
    <w:p w:rsidR="005A4085" w:rsidRPr="0093004C" w:rsidRDefault="005A4085" w:rsidP="005A4085">
      <w:pPr>
        <w:pStyle w:val="B1"/>
      </w:pPr>
      <w:r w:rsidRPr="0093004C">
        <w:t>-</w:t>
      </w:r>
      <w:r w:rsidRPr="0093004C">
        <w:tab/>
        <w:t xml:space="preserve">Exchange of information for 5G ProSe Direct Discovery between </w:t>
      </w:r>
      <w:ins w:id="80" w:author="CATT" w:date="2021-07-29T10:37:00Z">
        <w:r w:rsidR="009314F0">
          <w:rPr>
            <w:rFonts w:eastAsiaTheme="minorEastAsia" w:hint="eastAsia"/>
            <w:lang w:eastAsia="zh-CN"/>
          </w:rPr>
          <w:t xml:space="preserve">5G </w:t>
        </w:r>
      </w:ins>
      <w:r w:rsidRPr="0093004C">
        <w:rPr>
          <w:noProof/>
        </w:rPr>
        <w:t>ProSe</w:t>
      </w:r>
      <w:r w:rsidRPr="0093004C">
        <w:t xml:space="preserve">-enabled UE and the 5G </w:t>
      </w:r>
      <w:r w:rsidRPr="0093004C">
        <w:rPr>
          <w:noProof/>
        </w:rPr>
        <w:t>DDNMF</w:t>
      </w:r>
      <w:r w:rsidRPr="0093004C">
        <w:t xml:space="preserve"> over PC3</w:t>
      </w:r>
      <w:ins w:id="81" w:author="CATT" w:date="2021-07-29T10:37:00Z">
        <w:r w:rsidR="0099177A">
          <w:rPr>
            <w:rFonts w:eastAsiaTheme="minorEastAsia" w:hint="eastAsia"/>
            <w:lang w:eastAsia="zh-CN"/>
          </w:rPr>
          <w:t>a</w:t>
        </w:r>
      </w:ins>
      <w:r w:rsidRPr="0093004C">
        <w:t xml:space="preserve"> reference point.</w:t>
      </w:r>
    </w:p>
    <w:p w:rsidR="005A4085" w:rsidRPr="0093004C" w:rsidRDefault="005A4085" w:rsidP="005A4085">
      <w:pPr>
        <w:pStyle w:val="B1"/>
      </w:pPr>
      <w:r w:rsidRPr="0093004C">
        <w:t>-</w:t>
      </w:r>
      <w:r w:rsidRPr="0093004C">
        <w:tab/>
        <w:t xml:space="preserve">Procedures for 5G </w:t>
      </w:r>
      <w:r w:rsidRPr="0093004C">
        <w:rPr>
          <w:noProof/>
        </w:rPr>
        <w:t>ProSe</w:t>
      </w:r>
      <w:r w:rsidRPr="0093004C">
        <w:t xml:space="preserve"> Direct Discovery of other </w:t>
      </w:r>
      <w:ins w:id="82" w:author="CATT" w:date="2021-07-29T10:37:00Z">
        <w:r w:rsidR="00C93CCB">
          <w:rPr>
            <w:rFonts w:eastAsiaTheme="minorEastAsia" w:hint="eastAsia"/>
            <w:lang w:eastAsia="zh-CN"/>
          </w:rPr>
          <w:t xml:space="preserve">5G </w:t>
        </w:r>
      </w:ins>
      <w:r w:rsidRPr="0093004C">
        <w:t>ProSe</w:t>
      </w:r>
      <w:r w:rsidRPr="0093004C">
        <w:rPr>
          <w:lang w:eastAsia="zh-CN"/>
        </w:rPr>
        <w:t>-enabled</w:t>
      </w:r>
      <w:r w:rsidRPr="0093004C">
        <w:t xml:space="preserve"> UEs over PC5 reference point.</w:t>
      </w:r>
    </w:p>
    <w:p w:rsidR="005A4085" w:rsidRPr="0093004C" w:rsidRDefault="005A4085" w:rsidP="005A4085">
      <w:pPr>
        <w:pStyle w:val="B1"/>
      </w:pPr>
      <w:r w:rsidRPr="0093004C">
        <w:t>-</w:t>
      </w:r>
      <w:r w:rsidRPr="0093004C">
        <w:tab/>
        <w:t>Procedures for 5G ProSe Direct Communication over PC5 reference point</w:t>
      </w:r>
      <w:r w:rsidRPr="0093004C">
        <w:rPr>
          <w:lang w:eastAsia="zh-CN"/>
        </w:rPr>
        <w:t xml:space="preserve">, including Broadcast, Groupcast and Unicast mode </w:t>
      </w:r>
      <w:r w:rsidRPr="0093004C">
        <w:t xml:space="preserve">5G </w:t>
      </w:r>
      <w:r w:rsidRPr="0093004C">
        <w:rPr>
          <w:lang w:eastAsia="zh-CN"/>
        </w:rPr>
        <w:t>ProSe Direct Communication</w:t>
      </w:r>
      <w:r w:rsidRPr="0093004C">
        <w:t>.</w:t>
      </w:r>
    </w:p>
    <w:p w:rsidR="005A4085" w:rsidRPr="0093004C" w:rsidRDefault="005A4085" w:rsidP="005A4085">
      <w:pPr>
        <w:pStyle w:val="B1"/>
      </w:pPr>
      <w:r w:rsidRPr="0093004C">
        <w:t>-</w:t>
      </w:r>
      <w:r w:rsidRPr="0093004C">
        <w:tab/>
        <w:t>Procedures to act as a 5G ProSe Layer-2 UE-to-Network Relay.</w:t>
      </w:r>
    </w:p>
    <w:p w:rsidR="005A4085" w:rsidRPr="0093004C" w:rsidRDefault="005A4085" w:rsidP="005A4085">
      <w:pPr>
        <w:pStyle w:val="B1"/>
      </w:pPr>
      <w:r w:rsidRPr="0093004C">
        <w:t>-</w:t>
      </w:r>
      <w:r w:rsidRPr="0093004C">
        <w:tab/>
        <w:t>Procedures to act as a 5G ProSe Layer-3 UE-to-Network Relay.</w:t>
      </w:r>
    </w:p>
    <w:p w:rsidR="005A4085" w:rsidRPr="0093004C" w:rsidRDefault="005A4085" w:rsidP="005A4085">
      <w:pPr>
        <w:pStyle w:val="B1"/>
      </w:pPr>
      <w:r w:rsidRPr="0093004C">
        <w:t>-</w:t>
      </w:r>
      <w:r w:rsidRPr="0093004C">
        <w:tab/>
        <w:t>Procedures to act as a 5G ProSe Layer-2 Remote UE.</w:t>
      </w:r>
    </w:p>
    <w:p w:rsidR="005A4085" w:rsidRPr="0093004C" w:rsidRDefault="005A4085" w:rsidP="005A4085">
      <w:pPr>
        <w:pStyle w:val="B1"/>
      </w:pPr>
      <w:r w:rsidRPr="0093004C">
        <w:t>-</w:t>
      </w:r>
      <w:r w:rsidRPr="0093004C">
        <w:tab/>
        <w:t>Procedures to act as a 5G ProSe Layer-3 Remote UE.</w:t>
      </w:r>
    </w:p>
    <w:p w:rsidR="005A4085" w:rsidRPr="0093004C" w:rsidRDefault="005A4085" w:rsidP="005A4085">
      <w:pPr>
        <w:pStyle w:val="B1"/>
        <w:rPr>
          <w:lang w:eastAsia="zh-CN"/>
        </w:rPr>
      </w:pPr>
      <w:r w:rsidRPr="0093004C">
        <w:rPr>
          <w:lang w:eastAsia="zh-CN"/>
        </w:rPr>
        <w:t>-</w:t>
      </w:r>
      <w:r w:rsidRPr="0093004C">
        <w:rPr>
          <w:lang w:eastAsia="zh-CN"/>
        </w:rPr>
        <w:tab/>
        <w:t>Indicate 5G ProSe Policy Provisioning Request in UE Policy Container for Registration Request or UE triggered 5G ProSe Policy provisioning, which may contain one or multiple capabilities as listed below:</w:t>
      </w:r>
    </w:p>
    <w:p w:rsidR="005A4085" w:rsidRPr="0093004C" w:rsidRDefault="005A4085" w:rsidP="005A4085">
      <w:pPr>
        <w:pStyle w:val="B2"/>
      </w:pPr>
      <w:r w:rsidRPr="0093004C">
        <w:t>-</w:t>
      </w:r>
      <w:r w:rsidRPr="0093004C">
        <w:tab/>
        <w:t>5G ProSe</w:t>
      </w:r>
      <w:ins w:id="83" w:author="CATT" w:date="2021-07-29T10:52:00Z">
        <w:r w:rsidR="00AB4F00">
          <w:rPr>
            <w:rFonts w:eastAsiaTheme="minorEastAsia" w:hint="eastAsia"/>
            <w:lang w:eastAsia="zh-CN"/>
          </w:rPr>
          <w:t>-enabled</w:t>
        </w:r>
      </w:ins>
      <w:r w:rsidRPr="0093004C">
        <w:t xml:space="preserve"> UE for ProSe Direct Discovery;</w:t>
      </w:r>
    </w:p>
    <w:p w:rsidR="005A4085" w:rsidRPr="0093004C" w:rsidRDefault="005A4085" w:rsidP="005A4085">
      <w:pPr>
        <w:pStyle w:val="B2"/>
        <w:rPr>
          <w:lang w:eastAsia="zh-CN"/>
        </w:rPr>
      </w:pPr>
      <w:r w:rsidRPr="0093004C">
        <w:t>-</w:t>
      </w:r>
      <w:r w:rsidRPr="0093004C">
        <w:tab/>
        <w:t>5G ProSe</w:t>
      </w:r>
      <w:ins w:id="84" w:author="CATT" w:date="2021-07-29T10:52:00Z">
        <w:r w:rsidR="00AB4F00">
          <w:rPr>
            <w:rFonts w:eastAsiaTheme="minorEastAsia" w:hint="eastAsia"/>
            <w:lang w:eastAsia="zh-CN"/>
          </w:rPr>
          <w:t>-enabled</w:t>
        </w:r>
      </w:ins>
      <w:r w:rsidRPr="0093004C">
        <w:t xml:space="preserve"> UE for ProSe Direct Communication;</w:t>
      </w:r>
    </w:p>
    <w:p w:rsidR="005A4085" w:rsidRPr="0093004C" w:rsidRDefault="005A4085" w:rsidP="005A4085">
      <w:pPr>
        <w:pStyle w:val="B2"/>
      </w:pPr>
      <w:r w:rsidRPr="0093004C">
        <w:t>-</w:t>
      </w:r>
      <w:r w:rsidRPr="0093004C">
        <w:tab/>
        <w:t>5G ProSe Layer-2 Remote UE;</w:t>
      </w:r>
    </w:p>
    <w:p w:rsidR="005A4085" w:rsidRPr="0093004C" w:rsidRDefault="005A4085" w:rsidP="005A4085">
      <w:pPr>
        <w:pStyle w:val="B2"/>
      </w:pPr>
      <w:r w:rsidRPr="0093004C">
        <w:t>-</w:t>
      </w:r>
      <w:r w:rsidRPr="0093004C">
        <w:tab/>
        <w:t>5G ProSe Layer-3 Remote UE;</w:t>
      </w:r>
    </w:p>
    <w:p w:rsidR="005A4085" w:rsidRPr="0093004C" w:rsidRDefault="005A4085" w:rsidP="005A4085">
      <w:pPr>
        <w:pStyle w:val="B2"/>
      </w:pPr>
      <w:r w:rsidRPr="0093004C">
        <w:t>-</w:t>
      </w:r>
      <w:r w:rsidRPr="0093004C">
        <w:tab/>
        <w:t>5G ProSe Layer-2 UE-to-Network Relay;</w:t>
      </w:r>
    </w:p>
    <w:p w:rsidR="005A4085" w:rsidRPr="0093004C" w:rsidRDefault="005A4085" w:rsidP="005A4085">
      <w:pPr>
        <w:pStyle w:val="B2"/>
        <w:rPr>
          <w:lang w:eastAsia="zh-CN"/>
        </w:rPr>
      </w:pPr>
      <w:r w:rsidRPr="0093004C">
        <w:t>-</w:t>
      </w:r>
      <w:r w:rsidRPr="0093004C">
        <w:tab/>
        <w:t>5G ProSe Layer-3 UE-to-Network Relay.</w:t>
      </w:r>
    </w:p>
    <w:p w:rsidR="005A4085" w:rsidRPr="0093004C" w:rsidRDefault="005A4085" w:rsidP="005A4085">
      <w:pPr>
        <w:pStyle w:val="B1"/>
      </w:pPr>
      <w:r w:rsidRPr="0093004C">
        <w:t>-</w:t>
      </w:r>
      <w:r w:rsidRPr="0093004C">
        <w:tab/>
        <w:t>Receive the 5G ProSe Policy from 5GC over N1 reference point.</w:t>
      </w:r>
    </w:p>
    <w:p w:rsidR="005A4085" w:rsidRPr="0093004C" w:rsidRDefault="005A4085" w:rsidP="005A4085">
      <w:pPr>
        <w:pStyle w:val="B1"/>
        <w:rPr>
          <w:lang w:eastAsia="zh-CN"/>
        </w:rPr>
      </w:pPr>
      <w:r w:rsidRPr="0093004C">
        <w:rPr>
          <w:lang w:eastAsia="zh-CN"/>
        </w:rPr>
        <w:t>-</w:t>
      </w:r>
      <w:r w:rsidRPr="0093004C">
        <w:rPr>
          <w:lang w:eastAsia="zh-CN"/>
        </w:rPr>
        <w:tab/>
        <w:t xml:space="preserve">Configuration of parameters for </w:t>
      </w:r>
      <w:r>
        <w:t>5G</w:t>
      </w:r>
      <w:r w:rsidRPr="0093004C">
        <w:rPr>
          <w:lang w:eastAsia="zh-CN"/>
        </w:rPr>
        <w:t xml:space="preserve"> ProSe Direct Discovery and </w:t>
      </w:r>
      <w:r>
        <w:t>5G</w:t>
      </w:r>
      <w:r w:rsidRPr="0093004C">
        <w:rPr>
          <w:lang w:eastAsia="zh-CN"/>
        </w:rPr>
        <w:t xml:space="preserve"> ProSe Direct Communication (e.g., including IP addresses, ProSe Layer-2 Group IDs, see clause 5.1). These parameters can be pre-configured in the </w:t>
      </w:r>
      <w:r w:rsidRPr="0093004C">
        <w:rPr>
          <w:lang w:eastAsia="zh-CN"/>
        </w:rPr>
        <w:lastRenderedPageBreak/>
        <w:t>UE, or, if in coverage, provisioned or updated by signalling over the N1 reference point from the PCF in the HPLMN or over PC1 reference point from the ProSe Application Server.</w:t>
      </w:r>
    </w:p>
    <w:p w:rsidR="005A4085" w:rsidRPr="0093004C" w:rsidRDefault="005A4085" w:rsidP="005A4085">
      <w:pPr>
        <w:pStyle w:val="B1"/>
        <w:rPr>
          <w:lang w:eastAsia="zh-CN"/>
        </w:rPr>
      </w:pPr>
      <w:r w:rsidRPr="0093004C">
        <w:rPr>
          <w:lang w:eastAsia="zh-CN"/>
        </w:rPr>
        <w:t>-</w:t>
      </w:r>
      <w:r w:rsidRPr="0093004C">
        <w:rPr>
          <w:lang w:eastAsia="zh-CN"/>
        </w:rPr>
        <w:tab/>
        <w:t>Report the following capabilities to 5GC over the N1 reference point:</w:t>
      </w:r>
    </w:p>
    <w:p w:rsidR="00751BE5" w:rsidRDefault="005A4085" w:rsidP="005A4085">
      <w:pPr>
        <w:pStyle w:val="B2"/>
        <w:rPr>
          <w:rFonts w:eastAsiaTheme="minorEastAsia" w:hint="eastAsia"/>
          <w:lang w:eastAsia="zh-CN"/>
        </w:rPr>
      </w:pPr>
      <w:r>
        <w:t>-</w:t>
      </w:r>
      <w:r w:rsidRPr="005A4085">
        <w:rPr>
          <w:rFonts w:hint="eastAsia"/>
        </w:rPr>
        <w:tab/>
      </w:r>
      <w:r w:rsidRPr="0093004C">
        <w:t>5G ProSe Capability</w:t>
      </w:r>
      <w:r>
        <w:t>.</w:t>
      </w:r>
    </w:p>
    <w:p w:rsidR="00751BE5" w:rsidRPr="00751BE5" w:rsidRDefault="00751BE5" w:rsidP="005A4085">
      <w:pPr>
        <w:pStyle w:val="B2"/>
        <w:rPr>
          <w:rFonts w:eastAsiaTheme="minorEastAsia" w:hint="eastAsia"/>
          <w:lang w:eastAsia="zh-CN"/>
        </w:rPr>
      </w:pPr>
    </w:p>
    <w:p w:rsidR="00751BE5" w:rsidRPr="0093004C" w:rsidRDefault="00751BE5" w:rsidP="00751BE5">
      <w:pPr>
        <w:pStyle w:val="3"/>
        <w:rPr>
          <w:lang w:eastAsia="zh-CN"/>
        </w:rPr>
      </w:pPr>
      <w:bookmarkStart w:id="85" w:name="_Toc517047936"/>
      <w:bookmarkStart w:id="86" w:name="_Toc45003212"/>
      <w:bookmarkStart w:id="87" w:name="_Toc66692631"/>
      <w:bookmarkStart w:id="88" w:name="_Toc66701810"/>
      <w:bookmarkStart w:id="89" w:name="_Toc69883467"/>
      <w:bookmarkStart w:id="90" w:name="_Toc73625475"/>
      <w:r w:rsidRPr="0093004C">
        <w:t>4.3.2</w:t>
      </w:r>
      <w:r w:rsidRPr="0093004C">
        <w:tab/>
      </w:r>
      <w:bookmarkEnd w:id="85"/>
      <w:bookmarkEnd w:id="86"/>
      <w:r w:rsidRPr="0093004C">
        <w:rPr>
          <w:lang w:eastAsia="zh-CN"/>
        </w:rPr>
        <w:t>5G DDNMF</w:t>
      </w:r>
      <w:bookmarkEnd w:id="87"/>
      <w:bookmarkEnd w:id="88"/>
      <w:bookmarkEnd w:id="89"/>
      <w:bookmarkEnd w:id="90"/>
    </w:p>
    <w:p w:rsidR="00751BE5" w:rsidRPr="0093004C" w:rsidRDefault="00751BE5" w:rsidP="00751BE5">
      <w:pPr>
        <w:pStyle w:val="4"/>
        <w:rPr>
          <w:lang w:eastAsia="zh-CN"/>
        </w:rPr>
      </w:pPr>
      <w:bookmarkStart w:id="91" w:name="_Toc66692632"/>
      <w:bookmarkStart w:id="92" w:name="_Toc66701811"/>
      <w:bookmarkStart w:id="93" w:name="_Toc69883468"/>
      <w:bookmarkStart w:id="94" w:name="_Toc73625476"/>
      <w:r w:rsidRPr="0093004C">
        <w:t>4.3.2.1</w:t>
      </w:r>
      <w:r w:rsidRPr="0093004C">
        <w:tab/>
      </w:r>
      <w:r w:rsidRPr="0093004C">
        <w:rPr>
          <w:lang w:eastAsia="zh-CN"/>
        </w:rPr>
        <w:t>General</w:t>
      </w:r>
      <w:bookmarkEnd w:id="91"/>
      <w:bookmarkEnd w:id="92"/>
      <w:bookmarkEnd w:id="93"/>
      <w:bookmarkEnd w:id="94"/>
    </w:p>
    <w:p w:rsidR="00751BE5" w:rsidRPr="0093004C" w:rsidRDefault="00751BE5" w:rsidP="00751BE5">
      <w:r w:rsidRPr="0093004C">
        <w:t xml:space="preserve">The </w:t>
      </w:r>
      <w:r w:rsidRPr="0093004C">
        <w:rPr>
          <w:noProof/>
        </w:rPr>
        <w:t>5G DDNMF</w:t>
      </w:r>
      <w:r w:rsidRPr="0093004C">
        <w:t xml:space="preserve"> is the logical function handling network related actions required for dynamic </w:t>
      </w:r>
      <w:r>
        <w:t xml:space="preserve">5G </w:t>
      </w:r>
      <w:r w:rsidRPr="0093004C">
        <w:t xml:space="preserve">ProSe Direct Discovery. In this version of the specification, it is assumed that there is only one logical </w:t>
      </w:r>
      <w:r w:rsidRPr="0093004C">
        <w:rPr>
          <w:noProof/>
        </w:rPr>
        <w:t>5G DDNMF</w:t>
      </w:r>
      <w:r w:rsidRPr="0093004C">
        <w:t xml:space="preserve"> in each PLMN that supports </w:t>
      </w:r>
      <w:r>
        <w:t xml:space="preserve">5G </w:t>
      </w:r>
      <w:r w:rsidRPr="0093004C">
        <w:t>ProSe Direct Discovery service.</w:t>
      </w:r>
    </w:p>
    <w:p w:rsidR="00751BE5" w:rsidRPr="0093004C" w:rsidRDefault="00751BE5" w:rsidP="00751BE5">
      <w:pPr>
        <w:pStyle w:val="NO"/>
      </w:pPr>
      <w:r w:rsidRPr="0093004C">
        <w:t>NOTE:</w:t>
      </w:r>
      <w:r w:rsidRPr="0093004C">
        <w:tab/>
        <w:t xml:space="preserve">If multiple </w:t>
      </w:r>
      <w:r w:rsidRPr="0093004C">
        <w:rPr>
          <w:noProof/>
        </w:rPr>
        <w:t>5G DDNMFs</w:t>
      </w:r>
      <w:r w:rsidRPr="0093004C">
        <w:t xml:space="preserve"> are deployed within the same PLMN (e.g., for load reasons), the method to locate the </w:t>
      </w:r>
      <w:r w:rsidRPr="0093004C">
        <w:rPr>
          <w:noProof/>
        </w:rPr>
        <w:t>5G DDNMF</w:t>
      </w:r>
      <w:r w:rsidRPr="0093004C">
        <w:t xml:space="preserve"> that has allocated a specific </w:t>
      </w:r>
      <w:r w:rsidRPr="0093004C">
        <w:rPr>
          <w:noProof/>
        </w:rPr>
        <w:t>ProSe</w:t>
      </w:r>
      <w:r w:rsidRPr="0093004C">
        <w:t xml:space="preserve"> Application Code or ProSe Restricted Code (e.g. through a database lookup, etc.) is not defined in this version of the specification.</w:t>
      </w:r>
    </w:p>
    <w:p w:rsidR="00751BE5" w:rsidRPr="00326948" w:rsidRDefault="00751BE5" w:rsidP="00751BE5">
      <w:r w:rsidRPr="00326948">
        <w:t xml:space="preserve">The 5G DDNMF interacts with the </w:t>
      </w:r>
      <w:ins w:id="95" w:author="CATT" w:date="2021-07-29T10:44:00Z">
        <w:r w:rsidR="001B4B5F">
          <w:rPr>
            <w:rFonts w:eastAsiaTheme="minorEastAsia" w:hint="eastAsia"/>
            <w:lang w:eastAsia="zh-CN"/>
          </w:rPr>
          <w:t xml:space="preserve">5G </w:t>
        </w:r>
      </w:ins>
      <w:r w:rsidRPr="00326948">
        <w:t>ProSe-enabled UE using procedures over PC3a reference point defined in clause 6.3.1 to allocate and resolve the mapping of ProSe Applications IDs and ProSe Application Codes used in 5G ProSe Direct Discovery. It uses ProSe related subscriber data stored in UDM for the authorisation of each discovery request. It also provides the UE with the necessary security material in order to protect discovery messages transmitted over the air. In restricted 5G ProSe Direct Discovery, it also interacts with the Application Server via N</w:t>
      </w:r>
      <w:ins w:id="96" w:author="CATT" w:date="2021-07-29T10:45:00Z">
        <w:r w:rsidR="001B4B5F">
          <w:rPr>
            <w:rFonts w:eastAsiaTheme="minorEastAsia" w:hint="eastAsia"/>
            <w:lang w:eastAsia="zh-CN"/>
          </w:rPr>
          <w:t>67</w:t>
        </w:r>
      </w:ins>
      <w:del w:id="97" w:author="CATT" w:date="2021-07-29T10:44:00Z">
        <w:r w:rsidRPr="00326948" w:rsidDel="001B4B5F">
          <w:delText>xx</w:delText>
        </w:r>
      </w:del>
      <w:r w:rsidRPr="00326948">
        <w:t xml:space="preserve"> reference points or with other 5G DDNMFs via N65/N66 reference points for the authorization of the discovery requests.</w:t>
      </w:r>
    </w:p>
    <w:p w:rsidR="00751BE5" w:rsidRPr="0093004C" w:rsidRDefault="00751BE5" w:rsidP="00751BE5">
      <w:r w:rsidRPr="0093004C">
        <w:t xml:space="preserve">The </w:t>
      </w:r>
      <w:ins w:id="98" w:author="CATT" w:date="2021-07-29T10:45:00Z">
        <w:r w:rsidR="001B4B5F">
          <w:rPr>
            <w:rFonts w:eastAsiaTheme="minorEastAsia" w:hint="eastAsia"/>
            <w:lang w:eastAsia="zh-CN"/>
          </w:rPr>
          <w:t xml:space="preserve">5G </w:t>
        </w:r>
      </w:ins>
      <w:r w:rsidRPr="0093004C">
        <w:t>ProSe-enabled UE use procedure defined in clause 4.3.2.2 to discovery the 5G DDNMF in the HPLMN. Based on the UE Local Configuration or URSP as defined in TS</w:t>
      </w:r>
      <w:r>
        <w:t> </w:t>
      </w:r>
      <w:r w:rsidRPr="0093004C">
        <w:t>23.503</w:t>
      </w:r>
      <w:r>
        <w:t> </w:t>
      </w:r>
      <w:r w:rsidRPr="0093004C">
        <w:t>[9], an existing PDU session is selected or a new PDU session is established, to carry the control signalling between the UE and the 5G DDNMF in the HPLMN.</w:t>
      </w:r>
    </w:p>
    <w:p w:rsidR="00751BE5" w:rsidRPr="0093004C" w:rsidRDefault="00751BE5" w:rsidP="00751BE5">
      <w:r w:rsidRPr="0093004C">
        <w:t xml:space="preserve">The 5G DDNMF provides the necessary charging functionality or charging information for the usage of </w:t>
      </w:r>
      <w:r>
        <w:t xml:space="preserve">5G </w:t>
      </w:r>
      <w:r w:rsidRPr="0093004C">
        <w:t>ProSe Direct Discovery and/or ProSe Direct Communication to interact with CHF or for the provision to CEF.</w:t>
      </w:r>
    </w:p>
    <w:p w:rsidR="00751BE5" w:rsidRDefault="00751BE5" w:rsidP="00751BE5">
      <w:r w:rsidRPr="0093004C">
        <w:t xml:space="preserve">The 5G DDNMF in the HPLMN may interact with the 5G DDNMF in a VPLMN or Local PLMN in order to manage the </w:t>
      </w:r>
      <w:r>
        <w:t xml:space="preserve">5G </w:t>
      </w:r>
      <w:r w:rsidRPr="0093004C">
        <w:t>ProSe Direct Discovery service.</w:t>
      </w:r>
    </w:p>
    <w:p w:rsidR="005A4085" w:rsidRDefault="00751BE5" w:rsidP="00751BE5">
      <w:pPr>
        <w:rPr>
          <w:rFonts w:eastAsia="DengXian" w:hint="eastAsia"/>
          <w:lang w:eastAsia="zh-CN"/>
        </w:rPr>
      </w:pPr>
      <w:r w:rsidRPr="00BB6B36">
        <w:rPr>
          <w:rFonts w:eastAsia="DengXian"/>
        </w:rPr>
        <w:t>The 5G DDNMF</w:t>
      </w:r>
      <w:r w:rsidRPr="005E036A">
        <w:rPr>
          <w:rFonts w:eastAsia="宋体"/>
          <w:noProof/>
        </w:rPr>
        <w:t xml:space="preserve"> </w:t>
      </w:r>
      <w:r w:rsidRPr="0083676B">
        <w:rPr>
          <w:rFonts w:eastAsia="宋体"/>
          <w:noProof/>
        </w:rPr>
        <w:t xml:space="preserve">gets the PDUID </w:t>
      </w:r>
      <w:r>
        <w:rPr>
          <w:rFonts w:eastAsia="宋体"/>
          <w:noProof/>
        </w:rPr>
        <w:t>from the PCF</w:t>
      </w:r>
      <w:r w:rsidRPr="0083676B">
        <w:rPr>
          <w:rFonts w:eastAsia="宋体"/>
          <w:noProof/>
        </w:rPr>
        <w:t xml:space="preserve"> and subscribes to</w:t>
      </w:r>
      <w:r w:rsidRPr="005E036A">
        <w:rPr>
          <w:rFonts w:eastAsia="宋体"/>
          <w:noProof/>
        </w:rPr>
        <w:t xml:space="preserve"> </w:t>
      </w:r>
      <w:r w:rsidRPr="0083676B">
        <w:rPr>
          <w:rFonts w:eastAsia="宋体"/>
          <w:noProof/>
        </w:rPr>
        <w:t>notification</w:t>
      </w:r>
      <w:r>
        <w:rPr>
          <w:rFonts w:eastAsia="宋体"/>
          <w:noProof/>
        </w:rPr>
        <w:t>s</w:t>
      </w:r>
      <w:r w:rsidRPr="0083676B">
        <w:rPr>
          <w:rFonts w:eastAsia="宋体"/>
          <w:noProof/>
        </w:rPr>
        <w:t xml:space="preserve"> on </w:t>
      </w:r>
      <w:r>
        <w:rPr>
          <w:rFonts w:eastAsia="宋体"/>
          <w:noProof/>
        </w:rPr>
        <w:t>Change of PDUID.</w:t>
      </w:r>
    </w:p>
    <w:p w:rsidR="00F763B3" w:rsidRPr="00F763B3" w:rsidRDefault="00F763B3" w:rsidP="00751BE5">
      <w:pPr>
        <w:rPr>
          <w:rFonts w:eastAsia="DengXian" w:hint="eastAsia"/>
          <w:lang w:eastAsia="zh-CN"/>
        </w:rPr>
      </w:pPr>
    </w:p>
    <w:p w:rsidR="00F763B3" w:rsidRPr="00AB4F00" w:rsidRDefault="00F763B3" w:rsidP="00AB4F00">
      <w:pPr>
        <w:pStyle w:val="3"/>
        <w:overflowPunct/>
        <w:autoSpaceDE/>
        <w:autoSpaceDN/>
        <w:adjustRightInd/>
        <w:textAlignment w:val="auto"/>
        <w:rPr>
          <w:rFonts w:eastAsiaTheme="minorEastAsia"/>
          <w:lang w:eastAsia="zh-CN"/>
        </w:rPr>
      </w:pPr>
      <w:bookmarkStart w:id="99" w:name="_Toc19199056"/>
      <w:bookmarkStart w:id="100" w:name="_Toc27821845"/>
      <w:bookmarkStart w:id="101" w:name="_Toc36126199"/>
      <w:bookmarkStart w:id="102" w:name="_Toc45012523"/>
      <w:bookmarkStart w:id="103" w:name="_Toc51753949"/>
      <w:bookmarkStart w:id="104" w:name="_Toc51754083"/>
      <w:bookmarkStart w:id="105" w:name="_Toc51838910"/>
      <w:bookmarkStart w:id="106" w:name="_Toc66692634"/>
      <w:bookmarkStart w:id="107" w:name="_Toc66701813"/>
      <w:bookmarkStart w:id="108" w:name="_Toc69883470"/>
      <w:bookmarkStart w:id="109" w:name="_Toc73625478"/>
      <w:r w:rsidRPr="00AB4F00">
        <w:rPr>
          <w:rFonts w:eastAsiaTheme="minorEastAsia"/>
          <w:lang w:eastAsia="zh-CN"/>
        </w:rPr>
        <w:t>4.3.3</w:t>
      </w:r>
      <w:r w:rsidRPr="00AB4F00">
        <w:rPr>
          <w:rFonts w:eastAsiaTheme="minorEastAsia"/>
          <w:lang w:eastAsia="zh-CN"/>
        </w:rPr>
        <w:tab/>
        <w:t>PCF</w:t>
      </w:r>
      <w:bookmarkEnd w:id="99"/>
      <w:bookmarkEnd w:id="100"/>
      <w:bookmarkEnd w:id="101"/>
      <w:bookmarkEnd w:id="102"/>
      <w:bookmarkEnd w:id="103"/>
      <w:bookmarkEnd w:id="104"/>
      <w:bookmarkEnd w:id="105"/>
      <w:bookmarkEnd w:id="106"/>
      <w:bookmarkEnd w:id="107"/>
      <w:bookmarkEnd w:id="108"/>
      <w:bookmarkEnd w:id="109"/>
    </w:p>
    <w:p w:rsidR="00F763B3" w:rsidRPr="0093004C" w:rsidRDefault="00F763B3" w:rsidP="00F763B3">
      <w:pPr>
        <w:rPr>
          <w:rFonts w:eastAsia="宋体"/>
        </w:rPr>
      </w:pPr>
      <w:r w:rsidRPr="0093004C">
        <w:rPr>
          <w:rFonts w:eastAsia="宋体"/>
        </w:rPr>
        <w:t>In addition to the functions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23.503</w:t>
      </w:r>
      <w:r>
        <w:rPr>
          <w:rFonts w:eastAsia="宋体"/>
        </w:rPr>
        <w:t> </w:t>
      </w:r>
      <w:r w:rsidRPr="0093004C">
        <w:rPr>
          <w:rFonts w:eastAsia="宋体"/>
        </w:rPr>
        <w:t>[9]</w:t>
      </w:r>
      <w:r w:rsidRPr="0093004C">
        <w:rPr>
          <w:rFonts w:eastAsia="宋体"/>
          <w:lang w:eastAsia="zh-CN"/>
        </w:rPr>
        <w:t xml:space="preserve">, the PCF includes </w:t>
      </w:r>
      <w:r w:rsidRPr="0093004C">
        <w:t>functions to provision the UE with necessary policies and parameters to</w:t>
      </w:r>
      <w:r w:rsidRPr="0093004C">
        <w:rPr>
          <w:lang w:eastAsia="ko-KR"/>
        </w:rPr>
        <w:t xml:space="preserve"> </w:t>
      </w:r>
      <w:r w:rsidRPr="0093004C">
        <w:t xml:space="preserve">use </w:t>
      </w:r>
      <w:r>
        <w:t>5G</w:t>
      </w:r>
      <w:r w:rsidRPr="0093004C">
        <w:rPr>
          <w:noProof/>
          <w:lang w:eastAsia="zh-CN"/>
        </w:rPr>
        <w:t xml:space="preserve"> ProSe</w:t>
      </w:r>
      <w:r>
        <w:rPr>
          <w:noProof/>
          <w:lang w:eastAsia="zh-CN"/>
        </w:rPr>
        <w:t xml:space="preserve"> </w:t>
      </w:r>
      <w:r w:rsidRPr="00D41149">
        <w:rPr>
          <w:rFonts w:eastAsia="宋体" w:hint="eastAsia"/>
          <w:lang w:eastAsia="zh-CN"/>
        </w:rPr>
        <w:t>services</w:t>
      </w:r>
      <w:r w:rsidRPr="0093004C">
        <w:t xml:space="preserve">, as part of the UE </w:t>
      </w:r>
      <w:r w:rsidRPr="00D41149">
        <w:rPr>
          <w:rFonts w:eastAsia="宋体" w:hint="eastAsia"/>
          <w:lang w:eastAsia="zh-CN"/>
        </w:rPr>
        <w:t>ProSe</w:t>
      </w:r>
      <w:r w:rsidRPr="0093004C">
        <w:t xml:space="preserve"> Policy information as defined in TS</w:t>
      </w:r>
      <w:r>
        <w:t> </w:t>
      </w:r>
      <w:r w:rsidRPr="0093004C">
        <w:t>23.503</w:t>
      </w:r>
      <w:r>
        <w:t> </w:t>
      </w:r>
      <w:r w:rsidRPr="0093004C">
        <w:t>[9] clause</w:t>
      </w:r>
      <w:r w:rsidRPr="0093004C">
        <w:rPr>
          <w:rFonts w:eastAsia="宋体"/>
        </w:rPr>
        <w:t> </w:t>
      </w:r>
      <w:r w:rsidRPr="0093004C">
        <w:t xml:space="preserve">4.2.2, based on </w:t>
      </w:r>
      <w:r w:rsidRPr="00D41149">
        <w:rPr>
          <w:rFonts w:eastAsia="宋体" w:hint="eastAsia"/>
          <w:lang w:eastAsia="zh-CN"/>
        </w:rPr>
        <w:t xml:space="preserve">the UE </w:t>
      </w:r>
      <w:r w:rsidRPr="00D41149">
        <w:rPr>
          <w:rFonts w:eastAsia="宋体"/>
          <w:lang w:eastAsia="zh-CN"/>
        </w:rPr>
        <w:t>capabilities</w:t>
      </w:r>
      <w:r w:rsidRPr="00D41149">
        <w:rPr>
          <w:rFonts w:eastAsia="宋体" w:hint="eastAsia"/>
          <w:lang w:eastAsia="zh-CN"/>
        </w:rPr>
        <w:t xml:space="preserve"> listed in clause</w:t>
      </w:r>
      <w:r>
        <w:rPr>
          <w:rFonts w:eastAsia="宋体"/>
          <w:lang w:eastAsia="zh-CN"/>
        </w:rPr>
        <w:t> </w:t>
      </w:r>
      <w:r w:rsidRPr="00D41149">
        <w:rPr>
          <w:rFonts w:eastAsia="宋体" w:hint="eastAsia"/>
          <w:lang w:eastAsia="zh-CN"/>
        </w:rPr>
        <w:t>4.3.1</w:t>
      </w:r>
      <w:r>
        <w:rPr>
          <w:rFonts w:eastAsia="宋体"/>
          <w:lang w:eastAsia="zh-CN"/>
        </w:rPr>
        <w:t xml:space="preserve"> in</w:t>
      </w:r>
      <w:r w:rsidRPr="0093004C">
        <w:t xml:space="preserve"> the </w:t>
      </w:r>
      <w:r w:rsidRPr="0093004C">
        <w:rPr>
          <w:lang w:eastAsia="zh-CN"/>
        </w:rPr>
        <w:t>5G ProSe Policy Provisioning Request</w:t>
      </w:r>
      <w:r w:rsidRPr="0093004C">
        <w:rPr>
          <w:rFonts w:eastAsia="宋体"/>
        </w:rPr>
        <w:t>:</w:t>
      </w:r>
    </w:p>
    <w:p w:rsidR="00F763B3" w:rsidRPr="0093004C" w:rsidRDefault="00F763B3" w:rsidP="00F763B3">
      <w:pPr>
        <w:pStyle w:val="B1"/>
      </w:pPr>
      <w:r w:rsidRPr="0093004C">
        <w:rPr>
          <w:lang w:eastAsia="zh-CN"/>
        </w:rPr>
        <w:t>-</w:t>
      </w:r>
      <w:r w:rsidRPr="0093004C">
        <w:rPr>
          <w:lang w:eastAsia="zh-CN"/>
        </w:rPr>
        <w:tab/>
        <w:t>PC5 usage reporting configuration.</w:t>
      </w:r>
    </w:p>
    <w:p w:rsidR="00F763B3" w:rsidRPr="0093004C" w:rsidRDefault="00F763B3" w:rsidP="00F763B3">
      <w:pPr>
        <w:pStyle w:val="B1"/>
      </w:pPr>
      <w:r w:rsidRPr="0093004C">
        <w:t>-</w:t>
      </w:r>
      <w:r w:rsidRPr="0093004C">
        <w:tab/>
        <w:t xml:space="preserve">Authorization policy and parameters for </w:t>
      </w:r>
      <w:r>
        <w:t>5G</w:t>
      </w:r>
      <w:r w:rsidRPr="0093004C">
        <w:t xml:space="preserve"> ProSe Direct Discovery and Communication.</w:t>
      </w:r>
    </w:p>
    <w:p w:rsidR="00F763B3" w:rsidRDefault="00F763B3" w:rsidP="00F763B3">
      <w:pPr>
        <w:pStyle w:val="B1"/>
      </w:pPr>
      <w:r w:rsidRPr="0093004C">
        <w:t>-</w:t>
      </w:r>
      <w:r w:rsidRPr="0093004C">
        <w:tab/>
        <w:t xml:space="preserve">Authorization policy and parameters for </w:t>
      </w:r>
      <w:r>
        <w:t>5G</w:t>
      </w:r>
      <w:r w:rsidRPr="0093004C">
        <w:t xml:space="preserve"> </w:t>
      </w:r>
      <w:ins w:id="110" w:author="CATT" w:date="2021-07-29T10:48:00Z">
        <w:r w:rsidR="00AB4F00">
          <w:rPr>
            <w:rFonts w:eastAsiaTheme="minorEastAsia" w:hint="eastAsia"/>
            <w:lang w:eastAsia="zh-CN"/>
          </w:rPr>
          <w:t xml:space="preserve">ProSe </w:t>
        </w:r>
      </w:ins>
      <w:r w:rsidRPr="0093004C">
        <w:t xml:space="preserve">UE-to-Network Relay </w:t>
      </w:r>
      <w:r w:rsidRPr="0093004C">
        <w:rPr>
          <w:rFonts w:eastAsia="宋体"/>
          <w:lang w:eastAsia="zh-CN"/>
        </w:rPr>
        <w:t>D</w:t>
      </w:r>
      <w:r w:rsidRPr="0093004C">
        <w:t xml:space="preserve">iscovery and </w:t>
      </w:r>
      <w:r w:rsidRPr="0093004C">
        <w:rPr>
          <w:rFonts w:eastAsia="宋体"/>
          <w:lang w:eastAsia="zh-CN"/>
        </w:rPr>
        <w:t>C</w:t>
      </w:r>
      <w:r w:rsidRPr="0093004C">
        <w:t xml:space="preserve">ommunication </w:t>
      </w:r>
      <w:r w:rsidRPr="0093004C">
        <w:rPr>
          <w:rFonts w:eastAsia="宋体"/>
          <w:lang w:eastAsia="zh-CN"/>
        </w:rPr>
        <w:t>(i.e. as 5G ProSe Layer-2 Remote UE, as 5G ProSe Layer-3 Remote UE, as 5G ProSe Layer-2 UE-to-Network Relay, as 5G ProSe Layer-3 UE-to-Network</w:t>
      </w:r>
      <w:r w:rsidRPr="0093004C" w:rsidDel="00575F74">
        <w:rPr>
          <w:rFonts w:eastAsia="宋体"/>
          <w:lang w:eastAsia="zh-CN"/>
        </w:rPr>
        <w:t xml:space="preserve"> </w:t>
      </w:r>
      <w:r w:rsidRPr="0093004C">
        <w:rPr>
          <w:rFonts w:eastAsia="宋体"/>
          <w:lang w:eastAsia="zh-CN"/>
        </w:rPr>
        <w:t>Relay)</w:t>
      </w:r>
      <w:r w:rsidRPr="0093004C">
        <w:t>.</w:t>
      </w:r>
    </w:p>
    <w:p w:rsidR="00F763B3" w:rsidRPr="00014A61" w:rsidRDefault="00F763B3" w:rsidP="00F763B3">
      <w:pPr>
        <w:pStyle w:val="B1"/>
      </w:pPr>
      <w:r w:rsidRPr="00395A71">
        <w:t>-</w:t>
      </w:r>
      <w:r w:rsidRPr="00395A71">
        <w:tab/>
        <w:t>PDUID allocation with its validity timer.</w:t>
      </w:r>
    </w:p>
    <w:p w:rsidR="00F763B3" w:rsidRDefault="00F763B3" w:rsidP="00F763B3">
      <w:pPr>
        <w:rPr>
          <w:rFonts w:eastAsia="宋体"/>
        </w:rPr>
      </w:pPr>
      <w:r w:rsidRPr="0093004C">
        <w:rPr>
          <w:rFonts w:eastAsia="宋体"/>
        </w:rPr>
        <w:t>The PCF may update the 5G ProSe policy and parameters to the UE under certain conditions.</w:t>
      </w:r>
    </w:p>
    <w:p w:rsidR="00F763B3" w:rsidRPr="00395A71" w:rsidRDefault="00F763B3" w:rsidP="00F763B3">
      <w:r>
        <w:t>When receiving the 5G ProSe Capability in Npcf_UEPolicyControl_Create Request from the AMF or when receiving the updated subscription data from UDR, the PCF generates the PC5 QoS parameters used by NG-RAN corresponding to a UE as defined in clause 5.4.2 of TS 23.287 [2].</w:t>
      </w:r>
    </w:p>
    <w:p w:rsidR="00F763B3" w:rsidRDefault="00F763B3" w:rsidP="00751BE5">
      <w:pPr>
        <w:rPr>
          <w:rFonts w:eastAsiaTheme="minorEastAsia" w:hint="eastAsia"/>
          <w:lang w:eastAsia="zh-CN"/>
        </w:rPr>
      </w:pPr>
    </w:p>
    <w:p w:rsidR="00AB4F00" w:rsidRPr="0093004C" w:rsidRDefault="00AB4F00" w:rsidP="00AB4F00">
      <w:pPr>
        <w:pStyle w:val="3"/>
        <w:rPr>
          <w:lang w:eastAsia="zh-CN"/>
        </w:rPr>
      </w:pPr>
      <w:bookmarkStart w:id="111" w:name="_Toc19199058"/>
      <w:bookmarkStart w:id="112" w:name="_Toc27821847"/>
      <w:bookmarkStart w:id="113" w:name="_Toc36126201"/>
      <w:bookmarkStart w:id="114" w:name="_Toc45012525"/>
      <w:bookmarkStart w:id="115" w:name="_Toc51753951"/>
      <w:bookmarkStart w:id="116" w:name="_Toc51754085"/>
      <w:bookmarkStart w:id="117" w:name="_Toc51838912"/>
      <w:bookmarkStart w:id="118" w:name="_Toc66692635"/>
      <w:bookmarkStart w:id="119" w:name="_Toc66701814"/>
      <w:bookmarkStart w:id="120" w:name="_Toc69883471"/>
      <w:bookmarkStart w:id="121" w:name="_Toc73625479"/>
      <w:r w:rsidRPr="0093004C">
        <w:rPr>
          <w:lang w:eastAsia="zh-CN"/>
        </w:rPr>
        <w:lastRenderedPageBreak/>
        <w:t>4.3.4</w:t>
      </w:r>
      <w:r w:rsidRPr="0093004C">
        <w:rPr>
          <w:lang w:eastAsia="zh-CN"/>
        </w:rPr>
        <w:tab/>
      </w:r>
      <w:r w:rsidRPr="0093004C">
        <w:rPr>
          <w:lang w:eastAsia="ko-KR"/>
        </w:rPr>
        <w:t>AMF</w:t>
      </w:r>
      <w:bookmarkEnd w:id="111"/>
      <w:bookmarkEnd w:id="112"/>
      <w:bookmarkEnd w:id="113"/>
      <w:bookmarkEnd w:id="114"/>
      <w:bookmarkEnd w:id="115"/>
      <w:bookmarkEnd w:id="116"/>
      <w:bookmarkEnd w:id="117"/>
      <w:bookmarkEnd w:id="118"/>
      <w:bookmarkEnd w:id="119"/>
      <w:bookmarkEnd w:id="120"/>
      <w:bookmarkEnd w:id="121"/>
    </w:p>
    <w:p w:rsidR="00AB4F00" w:rsidRPr="0093004C" w:rsidRDefault="00AB4F00" w:rsidP="00AB4F00">
      <w:r w:rsidRPr="0093004C">
        <w:t>In addition to the functions defined in TS</w:t>
      </w:r>
      <w:r>
        <w:t> </w:t>
      </w:r>
      <w:r w:rsidRPr="0093004C">
        <w:t>23.501</w:t>
      </w:r>
      <w:r>
        <w:t> </w:t>
      </w:r>
      <w:r w:rsidRPr="0093004C">
        <w:t>[4]</w:t>
      </w:r>
      <w:r w:rsidRPr="0093004C">
        <w:rPr>
          <w:lang w:eastAsia="zh-CN"/>
        </w:rPr>
        <w:t xml:space="preserve">, </w:t>
      </w:r>
      <w:r w:rsidRPr="0093004C">
        <w:t>the AMF performs the following functions:</w:t>
      </w:r>
    </w:p>
    <w:p w:rsidR="00AB4F00" w:rsidRPr="0093004C" w:rsidRDefault="00AB4F00" w:rsidP="00AB4F00">
      <w:pPr>
        <w:pStyle w:val="B1"/>
        <w:rPr>
          <w:lang w:eastAsia="zh-CN"/>
        </w:rPr>
      </w:pPr>
      <w:r w:rsidRPr="0093004C">
        <w:rPr>
          <w:lang w:eastAsia="zh-CN"/>
        </w:rPr>
        <w:t>-</w:t>
      </w:r>
      <w:r w:rsidRPr="0093004C">
        <w:rPr>
          <w:lang w:eastAsia="zh-CN"/>
        </w:rPr>
        <w:tab/>
        <w:t xml:space="preserve">Select a PCF supporting </w:t>
      </w:r>
      <w:r>
        <w:rPr>
          <w:lang w:eastAsia="zh-CN"/>
        </w:rPr>
        <w:t>5G</w:t>
      </w:r>
      <w:r w:rsidRPr="0093004C">
        <w:rPr>
          <w:lang w:eastAsia="zh-CN"/>
        </w:rPr>
        <w:t xml:space="preserve"> ProSe Policy/Parameter provisioning based on indication of 5G ProSe Capability as part of the </w:t>
      </w:r>
      <w:r>
        <w:rPr>
          <w:lang w:eastAsia="zh-CN"/>
        </w:rPr>
        <w:t>"</w:t>
      </w:r>
      <w:r w:rsidRPr="0093004C">
        <w:rPr>
          <w:lang w:eastAsia="zh-CN"/>
        </w:rPr>
        <w:t>5GMM capability</w:t>
      </w:r>
      <w:r>
        <w:rPr>
          <w:lang w:eastAsia="zh-CN"/>
        </w:rPr>
        <w:t>"</w:t>
      </w:r>
      <w:r w:rsidRPr="0093004C">
        <w:rPr>
          <w:lang w:eastAsia="zh-CN"/>
        </w:rPr>
        <w:t xml:space="preserve"> in the Registration Request.</w:t>
      </w:r>
    </w:p>
    <w:p w:rsidR="00AB4F00" w:rsidRDefault="00AB4F00" w:rsidP="00AB4F00">
      <w:pPr>
        <w:pStyle w:val="B1"/>
        <w:rPr>
          <w:lang w:eastAsia="zh-CN"/>
        </w:rPr>
      </w:pPr>
      <w:r w:rsidRPr="0093004C">
        <w:rPr>
          <w:lang w:eastAsia="zh-CN"/>
        </w:rPr>
        <w:t>-</w:t>
      </w:r>
      <w:r w:rsidRPr="0093004C">
        <w:rPr>
          <w:lang w:eastAsia="zh-CN"/>
        </w:rPr>
        <w:tab/>
        <w:t>Stores the 5G ProSe Capability.</w:t>
      </w:r>
    </w:p>
    <w:p w:rsidR="00AB4F00" w:rsidRPr="008B5986" w:rsidRDefault="00AB4F00" w:rsidP="00AB4F00">
      <w:pPr>
        <w:pStyle w:val="B1"/>
        <w:rPr>
          <w:lang w:eastAsia="zh-CN"/>
        </w:rPr>
      </w:pPr>
      <w:r w:rsidRPr="0093004C">
        <w:rPr>
          <w:lang w:eastAsia="zh-CN"/>
        </w:rPr>
        <w:t>-</w:t>
      </w:r>
      <w:r w:rsidRPr="0093004C">
        <w:rPr>
          <w:lang w:eastAsia="zh-CN"/>
        </w:rPr>
        <w:tab/>
      </w:r>
      <w:r>
        <w:rPr>
          <w:lang w:eastAsia="zh-CN"/>
        </w:rPr>
        <w:t>Forwards the 5G ProSe Capability to PCF in Npcf_UEPolicyControl_Create Request.</w:t>
      </w:r>
    </w:p>
    <w:p w:rsidR="00AB4F00" w:rsidRPr="0093004C" w:rsidRDefault="00AB4F00" w:rsidP="00AB4F00">
      <w:pPr>
        <w:pStyle w:val="B1"/>
        <w:rPr>
          <w:lang w:eastAsia="zh-CN"/>
        </w:rPr>
      </w:pPr>
      <w:r w:rsidRPr="0093004C">
        <w:rPr>
          <w:lang w:eastAsia="zh-CN"/>
        </w:rPr>
        <w:t>-</w:t>
      </w:r>
      <w:r w:rsidRPr="0093004C">
        <w:rPr>
          <w:lang w:eastAsia="zh-CN"/>
        </w:rPr>
        <w:tab/>
        <w:t xml:space="preserve">Obtain from UDM the subscription information related to </w:t>
      </w:r>
      <w:r>
        <w:rPr>
          <w:lang w:eastAsia="zh-CN"/>
        </w:rPr>
        <w:t xml:space="preserve">5G </w:t>
      </w:r>
      <w:r w:rsidRPr="0093004C">
        <w:rPr>
          <w:lang w:eastAsia="zh-CN"/>
        </w:rPr>
        <w:t>ProSe and store them as part of the UE context data.</w:t>
      </w:r>
    </w:p>
    <w:p w:rsidR="00AB4F00" w:rsidRPr="0093004C" w:rsidRDefault="00AB4F00" w:rsidP="00AB4F00">
      <w:pPr>
        <w:pStyle w:val="B1"/>
        <w:rPr>
          <w:lang w:eastAsia="zh-CN"/>
        </w:rPr>
      </w:pPr>
      <w:r w:rsidRPr="0093004C">
        <w:rPr>
          <w:lang w:eastAsia="zh-CN"/>
        </w:rPr>
        <w:t>-</w:t>
      </w:r>
      <w:r w:rsidRPr="0093004C">
        <w:rPr>
          <w:lang w:eastAsia="zh-CN"/>
        </w:rPr>
        <w:tab/>
        <w:t>Obtain PC5 QoS parameters from the PCF and store them as part of the UE context data.</w:t>
      </w:r>
    </w:p>
    <w:p w:rsidR="00AB4F00" w:rsidRPr="0093004C" w:rsidRDefault="00AB4F00" w:rsidP="00AB4F00">
      <w:pPr>
        <w:pStyle w:val="B1"/>
        <w:rPr>
          <w:lang w:eastAsia="zh-CN"/>
        </w:rPr>
      </w:pPr>
      <w:r w:rsidRPr="0093004C">
        <w:rPr>
          <w:lang w:eastAsia="zh-CN"/>
        </w:rPr>
        <w:t>-</w:t>
      </w:r>
      <w:r w:rsidRPr="0093004C">
        <w:rPr>
          <w:lang w:eastAsia="zh-CN"/>
        </w:rPr>
        <w:tab/>
        <w:t xml:space="preserve">Provision the NG-RAN with indication about the UE authorization status about </w:t>
      </w:r>
      <w:r>
        <w:t>5G</w:t>
      </w:r>
      <w:r w:rsidRPr="0093004C">
        <w:rPr>
          <w:lang w:eastAsia="zh-CN"/>
        </w:rPr>
        <w:t xml:space="preserve"> ProSe </w:t>
      </w:r>
      <w:r w:rsidRPr="0093004C">
        <w:rPr>
          <w:rFonts w:eastAsia="宋体"/>
          <w:lang w:eastAsia="zh-CN"/>
        </w:rPr>
        <w:t>Direct D</w:t>
      </w:r>
      <w:r w:rsidRPr="0093004C">
        <w:rPr>
          <w:lang w:eastAsia="zh-CN"/>
        </w:rPr>
        <w:t xml:space="preserve">iscovery and </w:t>
      </w:r>
      <w:r>
        <w:t>5G</w:t>
      </w:r>
      <w:r w:rsidRPr="0093004C">
        <w:rPr>
          <w:rFonts w:eastAsia="宋体"/>
          <w:lang w:eastAsia="zh-CN"/>
        </w:rPr>
        <w:t xml:space="preserve"> ProSe Direct C</w:t>
      </w:r>
      <w:r w:rsidRPr="0093004C">
        <w:rPr>
          <w:lang w:eastAsia="zh-CN"/>
        </w:rPr>
        <w:t>ommunication (</w:t>
      </w:r>
      <w:r w:rsidRPr="0093004C">
        <w:rPr>
          <w:rFonts w:eastAsia="宋体"/>
          <w:lang w:eastAsia="zh-CN"/>
        </w:rPr>
        <w:t>i.e. as 5G ProSe</w:t>
      </w:r>
      <w:ins w:id="122" w:author="CATT" w:date="2021-07-29T10:54:00Z">
        <w:r>
          <w:rPr>
            <w:rFonts w:eastAsia="宋体" w:hint="eastAsia"/>
            <w:lang w:eastAsia="zh-CN"/>
          </w:rPr>
          <w:t>-enabled</w:t>
        </w:r>
      </w:ins>
      <w:r w:rsidRPr="0093004C">
        <w:rPr>
          <w:rFonts w:eastAsia="宋体"/>
          <w:lang w:eastAsia="zh-CN"/>
        </w:rPr>
        <w:t xml:space="preserve"> UE</w:t>
      </w:r>
      <w:r w:rsidRPr="0093004C">
        <w:t xml:space="preserve"> </w:t>
      </w:r>
      <w:r w:rsidRPr="0093004C">
        <w:rPr>
          <w:rFonts w:eastAsia="宋体"/>
          <w:lang w:eastAsia="zh-CN"/>
        </w:rPr>
        <w:t>for ProSe Direct Discovery, as 5G ProSe</w:t>
      </w:r>
      <w:ins w:id="123" w:author="CATT" w:date="2021-07-29T10:55:00Z">
        <w:r>
          <w:rPr>
            <w:rFonts w:eastAsia="宋体" w:hint="eastAsia"/>
            <w:lang w:eastAsia="zh-CN"/>
          </w:rPr>
          <w:t>-enabled</w:t>
        </w:r>
      </w:ins>
      <w:r w:rsidRPr="0093004C">
        <w:rPr>
          <w:rFonts w:eastAsia="宋体"/>
          <w:lang w:eastAsia="zh-CN"/>
        </w:rPr>
        <w:t xml:space="preserve"> UE for ProSe Direct Communication),</w:t>
      </w:r>
      <w:r w:rsidRPr="0093004C">
        <w:t xml:space="preserve"> </w:t>
      </w:r>
      <w:ins w:id="124" w:author="CATT" w:date="2021-07-29T10:55:00Z">
        <w:r>
          <w:rPr>
            <w:rFonts w:eastAsiaTheme="minorEastAsia" w:hint="eastAsia"/>
            <w:lang w:eastAsia="zh-CN"/>
          </w:rPr>
          <w:t xml:space="preserve">5G ProSe </w:t>
        </w:r>
      </w:ins>
      <w:r w:rsidRPr="0093004C">
        <w:rPr>
          <w:rFonts w:eastAsia="宋体"/>
          <w:lang w:eastAsia="zh-CN"/>
        </w:rPr>
        <w:t>UE-to-Network Relay Discovery and Communication</w:t>
      </w:r>
      <w:r>
        <w:rPr>
          <w:rFonts w:eastAsia="宋体"/>
          <w:lang w:eastAsia="zh-CN"/>
        </w:rPr>
        <w:t xml:space="preserve"> </w:t>
      </w:r>
      <w:r w:rsidRPr="0093004C">
        <w:rPr>
          <w:rFonts w:eastAsia="宋体"/>
          <w:lang w:eastAsia="zh-CN"/>
        </w:rPr>
        <w:t>(i.e. as 5G ProSe Layer-2 Remote UE, as 5G ProSe Layer-2 UE-to-Network Relay, as 5G ProSe Layer-3 UE-to-Network Relay</w:t>
      </w:r>
      <w:r w:rsidRPr="0093004C">
        <w:rPr>
          <w:lang w:eastAsia="zh-CN"/>
        </w:rPr>
        <w:t>).</w:t>
      </w:r>
    </w:p>
    <w:p w:rsidR="00AB4F00" w:rsidRPr="0093004C" w:rsidRDefault="00AB4F00" w:rsidP="00AB4F00">
      <w:pPr>
        <w:pStyle w:val="B1"/>
        <w:rPr>
          <w:lang w:eastAsia="zh-CN"/>
        </w:rPr>
      </w:pPr>
      <w:r w:rsidRPr="0093004C">
        <w:rPr>
          <w:lang w:eastAsia="zh-CN"/>
        </w:rPr>
        <w:t>-</w:t>
      </w:r>
      <w:r w:rsidRPr="0093004C">
        <w:rPr>
          <w:lang w:eastAsia="zh-CN"/>
        </w:rPr>
        <w:tab/>
        <w:t xml:space="preserve">Provision the NG-RAN with PC5 QoS parameters related to </w:t>
      </w:r>
      <w:r>
        <w:rPr>
          <w:lang w:eastAsia="zh-CN"/>
        </w:rPr>
        <w:t xml:space="preserve">5G </w:t>
      </w:r>
      <w:r w:rsidRPr="0093004C">
        <w:rPr>
          <w:lang w:eastAsia="zh-CN"/>
        </w:rPr>
        <w:t xml:space="preserve">ProSe </w:t>
      </w:r>
      <w:ins w:id="125" w:author="CATT" w:date="2021-07-29T10:55:00Z">
        <w:r w:rsidR="00B356F6">
          <w:rPr>
            <w:rFonts w:eastAsiaTheme="minorEastAsia" w:hint="eastAsia"/>
            <w:lang w:eastAsia="zh-CN"/>
          </w:rPr>
          <w:t>Direct C</w:t>
        </w:r>
      </w:ins>
      <w:del w:id="126" w:author="CATT" w:date="2021-07-29T10:55:00Z">
        <w:r w:rsidRPr="0093004C" w:rsidDel="00B356F6">
          <w:rPr>
            <w:lang w:eastAsia="zh-CN"/>
          </w:rPr>
          <w:delText>c</w:delText>
        </w:r>
      </w:del>
      <w:r w:rsidRPr="0093004C">
        <w:rPr>
          <w:lang w:eastAsia="zh-CN"/>
        </w:rPr>
        <w:t>ommunication.</w:t>
      </w:r>
    </w:p>
    <w:p w:rsidR="00AB4F00" w:rsidRDefault="00AB4F00" w:rsidP="00751BE5">
      <w:pPr>
        <w:rPr>
          <w:rFonts w:eastAsiaTheme="minorEastAsia" w:hint="eastAsia"/>
          <w:lang w:eastAsia="zh-CN"/>
        </w:rPr>
      </w:pPr>
    </w:p>
    <w:p w:rsidR="004B4EF3" w:rsidRPr="0093004C" w:rsidRDefault="004B4EF3" w:rsidP="004B4EF3">
      <w:pPr>
        <w:pStyle w:val="3"/>
        <w:rPr>
          <w:lang w:eastAsia="ko-KR"/>
        </w:rPr>
      </w:pPr>
      <w:bookmarkStart w:id="127" w:name="_Toc19199059"/>
      <w:bookmarkStart w:id="128" w:name="_Toc27821848"/>
      <w:bookmarkStart w:id="129" w:name="_Toc36126202"/>
      <w:bookmarkStart w:id="130" w:name="_Toc45012526"/>
      <w:bookmarkStart w:id="131" w:name="_Toc51753952"/>
      <w:bookmarkStart w:id="132" w:name="_Toc51754086"/>
      <w:bookmarkStart w:id="133" w:name="_Toc51838913"/>
      <w:bookmarkStart w:id="134" w:name="_Toc66692636"/>
      <w:bookmarkStart w:id="135" w:name="_Toc66701815"/>
      <w:bookmarkStart w:id="136" w:name="_Toc69883472"/>
      <w:bookmarkStart w:id="137" w:name="_Toc73625480"/>
      <w:r w:rsidRPr="0093004C">
        <w:rPr>
          <w:lang w:eastAsia="ko-KR"/>
        </w:rPr>
        <w:t>4.3.5</w:t>
      </w:r>
      <w:r w:rsidRPr="0093004C">
        <w:rPr>
          <w:lang w:eastAsia="ko-KR"/>
        </w:rPr>
        <w:tab/>
        <w:t>UDM</w:t>
      </w:r>
      <w:bookmarkEnd w:id="127"/>
      <w:bookmarkEnd w:id="128"/>
      <w:bookmarkEnd w:id="129"/>
      <w:bookmarkEnd w:id="130"/>
      <w:bookmarkEnd w:id="131"/>
      <w:bookmarkEnd w:id="132"/>
      <w:bookmarkEnd w:id="133"/>
      <w:bookmarkEnd w:id="134"/>
      <w:bookmarkEnd w:id="135"/>
      <w:bookmarkEnd w:id="136"/>
      <w:bookmarkEnd w:id="137"/>
    </w:p>
    <w:p w:rsidR="004B4EF3" w:rsidRPr="0093004C" w:rsidRDefault="004B4EF3" w:rsidP="004B4EF3">
      <w:r w:rsidRPr="0093004C">
        <w:t>In addition to the functions defined in TS</w:t>
      </w:r>
      <w:r>
        <w:t> </w:t>
      </w:r>
      <w:r w:rsidRPr="0093004C">
        <w:t>23.501</w:t>
      </w:r>
      <w:r>
        <w:t> </w:t>
      </w:r>
      <w:r w:rsidRPr="0093004C">
        <w:t>[4]</w:t>
      </w:r>
      <w:r w:rsidRPr="0093004C">
        <w:rPr>
          <w:lang w:eastAsia="zh-CN"/>
        </w:rPr>
        <w:t>,</w:t>
      </w:r>
      <w:r w:rsidRPr="0093004C">
        <w:t xml:space="preserve"> the UDM performs the following functions:</w:t>
      </w:r>
    </w:p>
    <w:p w:rsidR="004B4EF3" w:rsidRPr="0093004C" w:rsidRDefault="004B4EF3" w:rsidP="004B4EF3">
      <w:pPr>
        <w:pStyle w:val="B1"/>
        <w:rPr>
          <w:rFonts w:eastAsia="宋体"/>
        </w:rPr>
      </w:pPr>
      <w:r w:rsidRPr="0093004C">
        <w:t>-</w:t>
      </w:r>
      <w:r w:rsidRPr="0093004C">
        <w:tab/>
        <w:t>Subscription management</w:t>
      </w:r>
      <w:r w:rsidRPr="0093004C">
        <w:rPr>
          <w:rFonts w:eastAsia="宋体"/>
        </w:rPr>
        <w:t xml:space="preserve"> for </w:t>
      </w:r>
      <w:r w:rsidRPr="0093004C">
        <w:rPr>
          <w:rFonts w:eastAsia="宋体"/>
          <w:lang w:eastAsia="zh-CN"/>
        </w:rPr>
        <w:t xml:space="preserve">5G </w:t>
      </w:r>
      <w:r w:rsidRPr="0093004C">
        <w:rPr>
          <w:rFonts w:eastAsia="宋体"/>
        </w:rPr>
        <w:t xml:space="preserve">ProSe </w:t>
      </w:r>
      <w:r w:rsidRPr="0093004C">
        <w:rPr>
          <w:rFonts w:eastAsia="宋体"/>
          <w:lang w:eastAsia="zh-CN"/>
        </w:rPr>
        <w:t>Direct D</w:t>
      </w:r>
      <w:r w:rsidRPr="0093004C">
        <w:rPr>
          <w:rFonts w:eastAsia="宋体"/>
        </w:rPr>
        <w:t xml:space="preserve">iscovery and </w:t>
      </w:r>
      <w:r w:rsidRPr="0093004C">
        <w:rPr>
          <w:rFonts w:eastAsia="宋体"/>
          <w:lang w:eastAsia="zh-CN"/>
        </w:rPr>
        <w:t>C</w:t>
      </w:r>
      <w:r w:rsidRPr="0093004C">
        <w:rPr>
          <w:rFonts w:eastAsia="宋体"/>
        </w:rPr>
        <w:t>ommunication.</w:t>
      </w:r>
    </w:p>
    <w:p w:rsidR="004B4EF3" w:rsidRPr="0093004C" w:rsidRDefault="004B4EF3" w:rsidP="004B4EF3">
      <w:pPr>
        <w:pStyle w:val="B1"/>
        <w:rPr>
          <w:lang w:eastAsia="ko-KR"/>
        </w:rPr>
      </w:pPr>
      <w:r w:rsidRPr="0093004C">
        <w:rPr>
          <w:rFonts w:eastAsia="宋体"/>
          <w:lang w:eastAsia="zh-CN"/>
        </w:rPr>
        <w:t>-</w:t>
      </w:r>
      <w:r w:rsidRPr="0093004C">
        <w:rPr>
          <w:rFonts w:eastAsia="宋体"/>
          <w:lang w:eastAsia="zh-CN"/>
        </w:rPr>
        <w:tab/>
      </w:r>
      <w:r w:rsidRPr="0093004C">
        <w:t xml:space="preserve">Subscription management for </w:t>
      </w:r>
      <w:ins w:id="138" w:author="CATT" w:date="2021-07-29T10:57:00Z">
        <w:r w:rsidR="00800948">
          <w:rPr>
            <w:rFonts w:eastAsiaTheme="minorEastAsia" w:hint="eastAsia"/>
            <w:lang w:eastAsia="zh-CN"/>
          </w:rPr>
          <w:t xml:space="preserve">5G ProSe </w:t>
        </w:r>
      </w:ins>
      <w:r w:rsidRPr="0093004C">
        <w:t>UE-to-Network Relay Discovery and Communication.</w:t>
      </w:r>
    </w:p>
    <w:p w:rsidR="00AB4F00" w:rsidRDefault="00AB4F00" w:rsidP="00751BE5">
      <w:pPr>
        <w:rPr>
          <w:rFonts w:eastAsiaTheme="minorEastAsia" w:hint="eastAsia"/>
          <w:lang w:eastAsia="zh-CN"/>
        </w:rPr>
      </w:pPr>
    </w:p>
    <w:p w:rsidR="00800948" w:rsidRPr="0093004C" w:rsidRDefault="00800948" w:rsidP="00800948">
      <w:pPr>
        <w:pStyle w:val="3"/>
      </w:pPr>
      <w:bookmarkStart w:id="139" w:name="_Toc66692639"/>
      <w:bookmarkStart w:id="140" w:name="_Toc66701818"/>
      <w:bookmarkStart w:id="141" w:name="_Toc69883475"/>
      <w:bookmarkStart w:id="142" w:name="_Toc73625483"/>
      <w:r w:rsidRPr="0093004C">
        <w:t>4.3.8</w:t>
      </w:r>
      <w:r w:rsidRPr="0093004C">
        <w:tab/>
      </w:r>
      <w:r w:rsidRPr="0093004C">
        <w:rPr>
          <w:rFonts w:eastAsia="宋体"/>
          <w:lang w:eastAsia="zh-CN"/>
        </w:rPr>
        <w:t>ProSe</w:t>
      </w:r>
      <w:r w:rsidRPr="0093004C">
        <w:rPr>
          <w:lang w:eastAsia="ko-KR"/>
        </w:rPr>
        <w:t xml:space="preserve"> Application Server</w:t>
      </w:r>
      <w:bookmarkEnd w:id="139"/>
      <w:bookmarkEnd w:id="140"/>
      <w:bookmarkEnd w:id="141"/>
      <w:bookmarkEnd w:id="142"/>
    </w:p>
    <w:p w:rsidR="00800948" w:rsidRPr="0093004C" w:rsidRDefault="00800948" w:rsidP="00800948">
      <w:r w:rsidRPr="0093004C">
        <w:t>The ProSe Application Server supports the following functionalities.</w:t>
      </w:r>
    </w:p>
    <w:p w:rsidR="00800948" w:rsidRPr="0093004C" w:rsidRDefault="00800948" w:rsidP="00800948">
      <w:r w:rsidRPr="0093004C">
        <w:t xml:space="preserve">For </w:t>
      </w:r>
      <w:r>
        <w:t xml:space="preserve">5G </w:t>
      </w:r>
      <w:r w:rsidRPr="0093004C">
        <w:t>ProSe Direct Discovery</w:t>
      </w:r>
      <w:r>
        <w:t>:</w:t>
      </w:r>
    </w:p>
    <w:p w:rsidR="00800948" w:rsidRPr="0093004C" w:rsidRDefault="00800948" w:rsidP="00800948">
      <w:pPr>
        <w:pStyle w:val="B1"/>
      </w:pPr>
      <w:r w:rsidRPr="0093004C">
        <w:t>-</w:t>
      </w:r>
      <w:r w:rsidRPr="0093004C">
        <w:tab/>
        <w:t xml:space="preserve">Maintains permission information for the restricted </w:t>
      </w:r>
      <w:r>
        <w:t>5G</w:t>
      </w:r>
      <w:r w:rsidRPr="0093004C">
        <w:t xml:space="preserve"> ProSe Direct Discovery using RPAUIDs;</w:t>
      </w:r>
    </w:p>
    <w:p w:rsidR="00800948" w:rsidRPr="0093004C" w:rsidRDefault="00800948" w:rsidP="00800948">
      <w:pPr>
        <w:pStyle w:val="B1"/>
      </w:pPr>
      <w:r w:rsidRPr="0093004C">
        <w:t>-</w:t>
      </w:r>
      <w:r w:rsidRPr="0093004C">
        <w:tab/>
        <w:t>Storage of ProSe Discovery UE IDs and metadata;</w:t>
      </w:r>
    </w:p>
    <w:p w:rsidR="00800948" w:rsidRPr="0093004C" w:rsidRDefault="00800948" w:rsidP="00800948">
      <w:pPr>
        <w:pStyle w:val="B1"/>
      </w:pPr>
      <w:r w:rsidRPr="0093004C">
        <w:t>-</w:t>
      </w:r>
      <w:r w:rsidRPr="0093004C">
        <w:tab/>
        <w:t xml:space="preserve">Mapping of RPAUID and PDUID for restricted </w:t>
      </w:r>
      <w:r>
        <w:t>5G</w:t>
      </w:r>
      <w:r w:rsidRPr="0093004C">
        <w:t xml:space="preserve"> ProSe Direct Discovery;</w:t>
      </w:r>
    </w:p>
    <w:p w:rsidR="00800948" w:rsidRPr="0093004C" w:rsidRDefault="00800948" w:rsidP="00800948">
      <w:pPr>
        <w:pStyle w:val="B1"/>
      </w:pPr>
      <w:r w:rsidRPr="0093004C">
        <w:t>-</w:t>
      </w:r>
      <w:r w:rsidRPr="0093004C">
        <w:tab/>
        <w:t>Provisioning parameters for Group Member Discovery to UE.</w:t>
      </w:r>
    </w:p>
    <w:p w:rsidR="00800948" w:rsidRPr="0093004C" w:rsidRDefault="00800948" w:rsidP="00800948">
      <w:pPr>
        <w:pStyle w:val="B1"/>
      </w:pPr>
      <w:r w:rsidRPr="0093004C">
        <w:t>-</w:t>
      </w:r>
      <w:r w:rsidRPr="0093004C">
        <w:tab/>
        <w:t xml:space="preserve">Interaction with 5G DDNMF for </w:t>
      </w:r>
      <w:r>
        <w:t>5G</w:t>
      </w:r>
      <w:r w:rsidRPr="0093004C">
        <w:t xml:space="preserve"> ProSe Direct Discovery, including</w:t>
      </w:r>
      <w:r>
        <w:t>:</w:t>
      </w:r>
    </w:p>
    <w:p w:rsidR="00800948" w:rsidRPr="0093004C" w:rsidRDefault="00800948" w:rsidP="00800948">
      <w:pPr>
        <w:pStyle w:val="B2"/>
      </w:pPr>
      <w:r w:rsidRPr="0093004C">
        <w:t>-</w:t>
      </w:r>
      <w:r w:rsidRPr="0093004C">
        <w:tab/>
        <w:t>Allocation of the ProSe Restricted Code Suffix pool, if restricted Direct Discovery with application-controlled extension is used;</w:t>
      </w:r>
    </w:p>
    <w:p w:rsidR="00800948" w:rsidRPr="0093004C" w:rsidRDefault="00800948" w:rsidP="00800948">
      <w:pPr>
        <w:pStyle w:val="B2"/>
      </w:pPr>
      <w:r w:rsidRPr="0093004C">
        <w:t>-</w:t>
      </w:r>
      <w:r w:rsidRPr="0093004C">
        <w:tab/>
        <w:t>Allocation of the mask(s) for ProSe Restricted Code Suffix, if restricted Direct Discovery with application-controlled extension is used.</w:t>
      </w:r>
    </w:p>
    <w:p w:rsidR="00800948" w:rsidRPr="0093004C" w:rsidRDefault="00800948" w:rsidP="00800948">
      <w:r w:rsidRPr="0093004C">
        <w:t xml:space="preserve">For </w:t>
      </w:r>
      <w:r>
        <w:t xml:space="preserve">5G </w:t>
      </w:r>
      <w:r w:rsidRPr="0093004C">
        <w:t>ProSe Direct Communication</w:t>
      </w:r>
      <w:r>
        <w:t>:</w:t>
      </w:r>
    </w:p>
    <w:p w:rsidR="00800948" w:rsidRPr="0093004C" w:rsidRDefault="00800948" w:rsidP="00800948">
      <w:pPr>
        <w:pStyle w:val="B1"/>
      </w:pPr>
      <w:bookmarkStart w:id="143" w:name="_Hlk69724176"/>
      <w:r w:rsidRPr="0093004C">
        <w:t>-</w:t>
      </w:r>
      <w:r w:rsidRPr="0093004C">
        <w:tab/>
      </w:r>
      <w:bookmarkEnd w:id="143"/>
      <w:r w:rsidRPr="0093004C">
        <w:t xml:space="preserve">Provisioning a path preference for </w:t>
      </w:r>
      <w:r>
        <w:t xml:space="preserve">5G </w:t>
      </w:r>
      <w:r w:rsidRPr="0093004C">
        <w:t>ProSe Services to UDR;</w:t>
      </w:r>
    </w:p>
    <w:p w:rsidR="00800948" w:rsidRPr="0093004C" w:rsidRDefault="00800948" w:rsidP="00800948">
      <w:pPr>
        <w:pStyle w:val="B1"/>
      </w:pPr>
      <w:r w:rsidRPr="0093004C">
        <w:t>-</w:t>
      </w:r>
      <w:r w:rsidRPr="0093004C">
        <w:tab/>
        <w:t xml:space="preserve">Provisioning parameters for </w:t>
      </w:r>
      <w:r>
        <w:t xml:space="preserve">5G </w:t>
      </w:r>
      <w:r w:rsidRPr="0093004C">
        <w:t>ProSe Direct Communication to UE.</w:t>
      </w:r>
    </w:p>
    <w:p w:rsidR="00800948" w:rsidRPr="0093004C" w:rsidRDefault="00800948" w:rsidP="00800948">
      <w:pPr>
        <w:rPr>
          <w:lang w:eastAsia="zh-CN"/>
        </w:rPr>
      </w:pPr>
      <w:r w:rsidRPr="0093004C">
        <w:rPr>
          <w:lang w:eastAsia="zh-CN"/>
        </w:rPr>
        <w:t xml:space="preserve">For </w:t>
      </w:r>
      <w:r>
        <w:rPr>
          <w:lang w:eastAsia="zh-CN"/>
        </w:rPr>
        <w:t xml:space="preserve">5G </w:t>
      </w:r>
      <w:r w:rsidRPr="0093004C">
        <w:rPr>
          <w:lang w:eastAsia="zh-CN"/>
        </w:rPr>
        <w:t>ProSe UE-to-Network Relay service</w:t>
      </w:r>
      <w:r>
        <w:rPr>
          <w:lang w:eastAsia="zh-CN"/>
        </w:rPr>
        <w:t>:</w:t>
      </w:r>
    </w:p>
    <w:p w:rsidR="00800948" w:rsidRDefault="00800948" w:rsidP="00471B45">
      <w:pPr>
        <w:pStyle w:val="B1"/>
        <w:rPr>
          <w:rFonts w:eastAsiaTheme="minorEastAsia" w:hint="eastAsia"/>
          <w:lang w:eastAsia="zh-CN"/>
        </w:rPr>
      </w:pPr>
      <w:r w:rsidRPr="0093004C">
        <w:t>-</w:t>
      </w:r>
      <w:r w:rsidRPr="0093004C">
        <w:tab/>
        <w:t xml:space="preserve">Provisioning parameters for </w:t>
      </w:r>
      <w:r>
        <w:t xml:space="preserve">5G </w:t>
      </w:r>
      <w:r w:rsidRPr="0093004C">
        <w:t xml:space="preserve">ProSe </w:t>
      </w:r>
      <w:ins w:id="144" w:author="CATT" w:date="2021-07-29T10:59:00Z">
        <w:r w:rsidR="00F87774">
          <w:rPr>
            <w:rFonts w:eastAsiaTheme="minorEastAsia" w:hint="eastAsia"/>
            <w:lang w:eastAsia="zh-CN"/>
          </w:rPr>
          <w:t xml:space="preserve">UE-to-Network </w:t>
        </w:r>
      </w:ins>
      <w:r w:rsidRPr="0093004C">
        <w:t xml:space="preserve">Relay Discovery and </w:t>
      </w:r>
      <w:r>
        <w:t xml:space="preserve">5G </w:t>
      </w:r>
      <w:r w:rsidRPr="0093004C">
        <w:t xml:space="preserve">ProSe </w:t>
      </w:r>
      <w:ins w:id="145" w:author="CATT" w:date="2021-07-29T10:59:00Z">
        <w:r w:rsidR="00F87774">
          <w:rPr>
            <w:rFonts w:eastAsiaTheme="minorEastAsia" w:hint="eastAsia"/>
            <w:lang w:eastAsia="zh-CN"/>
          </w:rPr>
          <w:t xml:space="preserve">UE-to-Network </w:t>
        </w:r>
      </w:ins>
      <w:r w:rsidRPr="0093004C">
        <w:t>Relay Communication to UDR.</w:t>
      </w:r>
    </w:p>
    <w:p w:rsidR="00604748" w:rsidRPr="0093004C" w:rsidRDefault="00604748" w:rsidP="00604748">
      <w:pPr>
        <w:pStyle w:val="3"/>
      </w:pPr>
      <w:bookmarkStart w:id="146" w:name="_Toc66692640"/>
      <w:bookmarkStart w:id="147" w:name="_Toc66701819"/>
      <w:bookmarkStart w:id="148" w:name="_Toc69883476"/>
      <w:bookmarkStart w:id="149" w:name="_Toc73625484"/>
      <w:r w:rsidRPr="0093004C">
        <w:lastRenderedPageBreak/>
        <w:t>4.3.9</w:t>
      </w:r>
      <w:r w:rsidRPr="0093004C">
        <w:tab/>
      </w:r>
      <w:ins w:id="150" w:author="CATT" w:date="2021-07-29T11:01:00Z">
        <w:r w:rsidR="00A60361">
          <w:rPr>
            <w:rFonts w:eastAsiaTheme="minorEastAsia" w:hint="eastAsia"/>
            <w:lang w:eastAsia="zh-CN"/>
          </w:rPr>
          <w:t xml:space="preserve">5G </w:t>
        </w:r>
      </w:ins>
      <w:r w:rsidRPr="0093004C">
        <w:t xml:space="preserve">ProSe </w:t>
      </w:r>
      <w:r w:rsidRPr="0093004C">
        <w:rPr>
          <w:rFonts w:eastAsia="宋体"/>
          <w:lang w:eastAsia="zh-CN"/>
        </w:rPr>
        <w:t>UE-to-Network Relay</w:t>
      </w:r>
      <w:bookmarkEnd w:id="146"/>
      <w:bookmarkEnd w:id="147"/>
      <w:bookmarkEnd w:id="148"/>
      <w:bookmarkEnd w:id="149"/>
    </w:p>
    <w:p w:rsidR="00604748" w:rsidRPr="0093004C" w:rsidRDefault="00604748" w:rsidP="00604748">
      <w:pPr>
        <w:pStyle w:val="4"/>
      </w:pPr>
      <w:bookmarkStart w:id="151" w:name="_Toc69883477"/>
      <w:bookmarkStart w:id="152" w:name="_Toc73625485"/>
      <w:r w:rsidRPr="0093004C">
        <w:t>4.3.9.1</w:t>
      </w:r>
      <w:r w:rsidRPr="0093004C">
        <w:tab/>
      </w:r>
      <w:r>
        <w:rPr>
          <w:noProof/>
        </w:rPr>
        <w:t>General</w:t>
      </w:r>
      <w:bookmarkEnd w:id="151"/>
      <w:bookmarkEnd w:id="152"/>
    </w:p>
    <w:p w:rsidR="00604748" w:rsidRPr="0093004C" w:rsidRDefault="00604748" w:rsidP="00604748">
      <w:r>
        <w:t xml:space="preserve">Both </w:t>
      </w:r>
      <w:ins w:id="153" w:author="CATT" w:date="2021-07-29T11:05:00Z">
        <w:r w:rsidR="00BB4FF5">
          <w:rPr>
            <w:rFonts w:eastAsiaTheme="minorEastAsia" w:hint="eastAsia"/>
            <w:lang w:eastAsia="zh-CN"/>
          </w:rPr>
          <w:t xml:space="preserve">5G ProSe </w:t>
        </w:r>
      </w:ins>
      <w:r>
        <w:t xml:space="preserve">Layer-2 and </w:t>
      </w:r>
      <w:r w:rsidRPr="0093004C">
        <w:t xml:space="preserve">Layer-3 UE-to-Network Relay entity provides the relaying functionality to support connectivity to the network for </w:t>
      </w:r>
      <w:ins w:id="154" w:author="CATT" w:date="2021-07-29T11:05:00Z">
        <w:r w:rsidR="00BB4FF5">
          <w:rPr>
            <w:rFonts w:eastAsiaTheme="minorEastAsia" w:hint="eastAsia"/>
            <w:lang w:eastAsia="zh-CN"/>
          </w:rPr>
          <w:t xml:space="preserve">5G ProSe </w:t>
        </w:r>
      </w:ins>
      <w:r w:rsidRPr="0093004C">
        <w:t>Remote UEs. It can be used for both public safety services and commercial services (e.g. interactive service).</w:t>
      </w:r>
    </w:p>
    <w:p w:rsidR="00604748" w:rsidRPr="0093004C" w:rsidRDefault="00604748" w:rsidP="00604748">
      <w:r>
        <w:t xml:space="preserve">Both </w:t>
      </w:r>
      <w:ins w:id="155" w:author="CATT" w:date="2021-07-29T11:05:00Z">
        <w:r w:rsidR="00BB4FF5">
          <w:rPr>
            <w:rFonts w:eastAsiaTheme="minorEastAsia" w:hint="eastAsia"/>
            <w:lang w:eastAsia="zh-CN"/>
          </w:rPr>
          <w:t xml:space="preserve">5G ProSe </w:t>
        </w:r>
      </w:ins>
      <w:r>
        <w:t xml:space="preserve">Layer-2 and </w:t>
      </w:r>
      <w:r w:rsidRPr="0093004C">
        <w:t>Layer-3 UE-to-Network Relay supports the following functions</w:t>
      </w:r>
      <w:r>
        <w:t xml:space="preserve"> to enable connectivity to the network</w:t>
      </w:r>
      <w:r w:rsidRPr="0093004C">
        <w:t>:</w:t>
      </w:r>
    </w:p>
    <w:p w:rsidR="00604748" w:rsidRPr="0093004C" w:rsidRDefault="00604748" w:rsidP="00604748">
      <w:pPr>
        <w:pStyle w:val="B1"/>
      </w:pPr>
      <w:r w:rsidRPr="0093004C">
        <w:t>-</w:t>
      </w:r>
      <w:r w:rsidRPr="0093004C">
        <w:tab/>
      </w:r>
      <w:ins w:id="156" w:author="CATT" w:date="2021-07-29T11:05:00Z">
        <w:r w:rsidR="00BB4FF5">
          <w:rPr>
            <w:rFonts w:eastAsiaTheme="minorEastAsia" w:hint="eastAsia"/>
            <w:lang w:eastAsia="zh-CN"/>
          </w:rPr>
          <w:t xml:space="preserve">5G ProSe </w:t>
        </w:r>
      </w:ins>
      <w:r w:rsidRPr="0093004C">
        <w:t>UE-to-Network Relay Discovery service as defined in clause</w:t>
      </w:r>
      <w:r w:rsidRPr="0093004C">
        <w:rPr>
          <w:lang w:eastAsia="ko-KR"/>
        </w:rPr>
        <w:t> </w:t>
      </w:r>
      <w:r w:rsidRPr="0093004C">
        <w:t xml:space="preserve">6.3.2.3, to allow discovery by the </w:t>
      </w:r>
      <w:ins w:id="157" w:author="CATT" w:date="2021-07-29T11:05:00Z">
        <w:r w:rsidR="00BB4FF5">
          <w:rPr>
            <w:rFonts w:eastAsiaTheme="minorEastAsia" w:hint="eastAsia"/>
            <w:lang w:eastAsia="zh-CN"/>
          </w:rPr>
          <w:t xml:space="preserve">5G ProSe </w:t>
        </w:r>
      </w:ins>
      <w:r w:rsidRPr="0093004C">
        <w:t>Remote UE;</w:t>
      </w:r>
    </w:p>
    <w:p w:rsidR="00604748" w:rsidRPr="0093004C" w:rsidRDefault="00604748" w:rsidP="00604748">
      <w:pPr>
        <w:pStyle w:val="B1"/>
      </w:pPr>
      <w:r w:rsidRPr="0093004C">
        <w:t>-</w:t>
      </w:r>
      <w:r w:rsidRPr="0093004C">
        <w:tab/>
        <w:t>access the 5GS as a UE as defined in TS</w:t>
      </w:r>
      <w:r>
        <w:t> </w:t>
      </w:r>
      <w:r w:rsidRPr="0093004C">
        <w:t>23.501</w:t>
      </w:r>
      <w:r>
        <w:t> </w:t>
      </w:r>
      <w:r w:rsidRPr="0093004C">
        <w:t>[4] with the enhancements as specified in clauses</w:t>
      </w:r>
      <w:r>
        <w:t xml:space="preserve"> </w:t>
      </w:r>
      <w:r w:rsidRPr="0093004C">
        <w:t>6.2 and 6.</w:t>
      </w:r>
      <w:r>
        <w:t>6</w:t>
      </w:r>
      <w:r w:rsidRPr="0093004C">
        <w:t>;</w:t>
      </w:r>
    </w:p>
    <w:p w:rsidR="00604748" w:rsidRDefault="00604748" w:rsidP="00604748">
      <w:pPr>
        <w:pStyle w:val="B1"/>
      </w:pPr>
      <w:r w:rsidRPr="0093004C">
        <w:t>-</w:t>
      </w:r>
      <w:r w:rsidRPr="0093004C">
        <w:tab/>
        <w:t xml:space="preserve">relays unicast traffic (uplink and downlink) between the </w:t>
      </w:r>
      <w:ins w:id="158" w:author="CATT" w:date="2021-07-29T11:06:00Z">
        <w:r w:rsidR="00BB4FF5">
          <w:rPr>
            <w:rFonts w:eastAsiaTheme="minorEastAsia" w:hint="eastAsia"/>
            <w:lang w:eastAsia="zh-CN"/>
          </w:rPr>
          <w:t xml:space="preserve">5G ProSe </w:t>
        </w:r>
      </w:ins>
      <w:r w:rsidRPr="0093004C">
        <w:t>Remote UE and the network, supporting IP, Ethernet or Unstructured traffic type</w:t>
      </w:r>
      <w:r>
        <w:t>.</w:t>
      </w:r>
    </w:p>
    <w:p w:rsidR="00604748" w:rsidRPr="00395A71" w:rsidRDefault="00604748" w:rsidP="00604748">
      <w:pPr>
        <w:pStyle w:val="4"/>
      </w:pPr>
      <w:bookmarkStart w:id="159" w:name="_Toc73625486"/>
      <w:r w:rsidRPr="00395A71">
        <w:t>4.3.9.2</w:t>
      </w:r>
      <w:r w:rsidRPr="00395A71">
        <w:tab/>
      </w:r>
      <w:ins w:id="160" w:author="CATT" w:date="2021-07-29T11:07:00Z">
        <w:r w:rsidR="00BB4FF5">
          <w:rPr>
            <w:rFonts w:eastAsiaTheme="minorEastAsia" w:hint="eastAsia"/>
            <w:lang w:eastAsia="zh-CN"/>
          </w:rPr>
          <w:t xml:space="preserve">5G ProSe </w:t>
        </w:r>
      </w:ins>
      <w:r w:rsidRPr="00395A71">
        <w:t>Layer-3 UE-to-Network Relay</w:t>
      </w:r>
      <w:bookmarkEnd w:id="159"/>
    </w:p>
    <w:p w:rsidR="00604748" w:rsidRDefault="00604748" w:rsidP="00604748">
      <w:r>
        <w:t xml:space="preserve">In addition to the common </w:t>
      </w:r>
      <w:ins w:id="161" w:author="CATT" w:date="2021-07-29T11:07:00Z">
        <w:r w:rsidR="00BB4FF5">
          <w:rPr>
            <w:rFonts w:eastAsiaTheme="minorEastAsia" w:hint="eastAsia"/>
            <w:lang w:eastAsia="zh-CN"/>
          </w:rPr>
          <w:t xml:space="preserve">5G ProSe </w:t>
        </w:r>
      </w:ins>
      <w:r>
        <w:t>UE-to-Network Relay functions defined in clause</w:t>
      </w:r>
      <w:r w:rsidRPr="0093004C">
        <w:rPr>
          <w:lang w:eastAsia="ko-KR"/>
        </w:rPr>
        <w:t> </w:t>
      </w:r>
      <w:r>
        <w:t xml:space="preserve">4.3.9.1, </w:t>
      </w:r>
      <w:ins w:id="162" w:author="CATT" w:date="2021-07-29T11:08:00Z">
        <w:r w:rsidR="00BB4FF5">
          <w:rPr>
            <w:rFonts w:eastAsiaTheme="minorEastAsia" w:hint="eastAsia"/>
            <w:lang w:eastAsia="zh-CN"/>
          </w:rPr>
          <w:t xml:space="preserve">5G ProSe </w:t>
        </w:r>
      </w:ins>
      <w:r>
        <w:t>Layer-3 UE-to-Network Relay supports the following functions to enable connectivity to the network:</w:t>
      </w:r>
    </w:p>
    <w:p w:rsidR="00604748" w:rsidRPr="00CD3195" w:rsidRDefault="00604748" w:rsidP="00604748">
      <w:pPr>
        <w:pStyle w:val="B1"/>
      </w:pPr>
      <w:r w:rsidRPr="0093004C">
        <w:t>-</w:t>
      </w:r>
      <w:r w:rsidRPr="0093004C">
        <w:tab/>
      </w:r>
      <w:r>
        <w:t xml:space="preserve">5G </w:t>
      </w:r>
      <w:r w:rsidRPr="0093004C">
        <w:t>ProSe Direct Communication</w:t>
      </w:r>
      <w:r>
        <w:t xml:space="preserve"> via </w:t>
      </w:r>
      <w:ins w:id="163" w:author="CATT" w:date="2021-07-29T11:08:00Z">
        <w:r w:rsidR="00BB4FF5">
          <w:rPr>
            <w:rFonts w:eastAsiaTheme="minorEastAsia" w:hint="eastAsia"/>
            <w:lang w:eastAsia="zh-CN"/>
          </w:rPr>
          <w:t xml:space="preserve">5G ProSe </w:t>
        </w:r>
      </w:ins>
      <w:r>
        <w:t>Layer-3 UE-to-Network Relay</w:t>
      </w:r>
      <w:r w:rsidRPr="0093004C">
        <w:t xml:space="preserve"> as specified in clause</w:t>
      </w:r>
      <w:r w:rsidRPr="0093004C">
        <w:rPr>
          <w:lang w:eastAsia="ko-KR"/>
        </w:rPr>
        <w:t> </w:t>
      </w:r>
      <w:r w:rsidRPr="0093004C">
        <w:t xml:space="preserve">6.5.1, for the communication with the </w:t>
      </w:r>
      <w:ins w:id="164" w:author="CATT" w:date="2021-07-29T11:08:00Z">
        <w:r w:rsidR="00BB4FF5">
          <w:rPr>
            <w:rFonts w:eastAsiaTheme="minorEastAsia" w:hint="eastAsia"/>
            <w:lang w:eastAsia="zh-CN"/>
          </w:rPr>
          <w:t xml:space="preserve">5G ProSe </w:t>
        </w:r>
      </w:ins>
      <w:ins w:id="165" w:author="CATT" w:date="2021-07-29T11:10:00Z">
        <w:r w:rsidR="00FC5E47">
          <w:rPr>
            <w:rFonts w:eastAsiaTheme="minorEastAsia" w:hint="eastAsia"/>
            <w:lang w:eastAsia="zh-CN"/>
          </w:rPr>
          <w:t xml:space="preserve">Layer-3 </w:t>
        </w:r>
      </w:ins>
      <w:r w:rsidRPr="0093004C">
        <w:t>Remote UEs for the relay operation</w:t>
      </w:r>
      <w:r>
        <w:t>s</w:t>
      </w:r>
      <w:r w:rsidRPr="0093004C">
        <w:t>;</w:t>
      </w:r>
    </w:p>
    <w:p w:rsidR="00604748" w:rsidRPr="0093004C" w:rsidRDefault="00604748" w:rsidP="00604748">
      <w:pPr>
        <w:pStyle w:val="B1"/>
      </w:pPr>
      <w:r w:rsidRPr="0093004C">
        <w:t>-</w:t>
      </w:r>
      <w:r w:rsidRPr="0093004C">
        <w:tab/>
      </w:r>
      <w:r>
        <w:t>e</w:t>
      </w:r>
      <w:r w:rsidRPr="0093004C">
        <w:t xml:space="preserve">nd-to-end QoS treatment for the </w:t>
      </w:r>
      <w:ins w:id="166" w:author="CATT" w:date="2021-07-29T11:09:00Z">
        <w:r w:rsidR="00BB4FF5">
          <w:rPr>
            <w:rFonts w:eastAsiaTheme="minorEastAsia" w:hint="eastAsia"/>
            <w:lang w:eastAsia="zh-CN"/>
          </w:rPr>
          <w:t xml:space="preserve">5G ProSe </w:t>
        </w:r>
      </w:ins>
      <w:ins w:id="167" w:author="CATT" w:date="2021-07-29T11:11:00Z">
        <w:r w:rsidR="00FC5E47">
          <w:rPr>
            <w:rFonts w:eastAsiaTheme="minorEastAsia" w:hint="eastAsia"/>
            <w:lang w:eastAsia="zh-CN"/>
          </w:rPr>
          <w:t xml:space="preserve">Layer-3 </w:t>
        </w:r>
      </w:ins>
      <w:r w:rsidRPr="0093004C">
        <w:t>Remote UE</w:t>
      </w:r>
      <w:r>
        <w:t>'</w:t>
      </w:r>
      <w:r w:rsidRPr="0093004C">
        <w:t>s traffic</w:t>
      </w:r>
      <w:r>
        <w:t xml:space="preserve"> without N3IWF</w:t>
      </w:r>
      <w:r w:rsidRPr="0093004C">
        <w:t xml:space="preserve"> as defined in clause</w:t>
      </w:r>
      <w:r w:rsidRPr="0093004C">
        <w:rPr>
          <w:lang w:eastAsia="ko-KR"/>
        </w:rPr>
        <w:t> </w:t>
      </w:r>
      <w:r w:rsidRPr="0093004C">
        <w:t>5.</w:t>
      </w:r>
      <w:r>
        <w:t>6</w:t>
      </w:r>
      <w:r w:rsidRPr="0093004C">
        <w:t>.2.1</w:t>
      </w:r>
      <w:r>
        <w:t xml:space="preserve"> and when accessing via an N3IWF clause</w:t>
      </w:r>
      <w:r w:rsidRPr="0093004C">
        <w:rPr>
          <w:lang w:eastAsia="ko-KR"/>
        </w:rPr>
        <w:t> </w:t>
      </w:r>
      <w:r>
        <w:t>5.6.2.2</w:t>
      </w:r>
      <w:r w:rsidRPr="0093004C">
        <w:t>;</w:t>
      </w:r>
    </w:p>
    <w:p w:rsidR="00604748" w:rsidRPr="0093004C" w:rsidRDefault="00604748" w:rsidP="00604748">
      <w:pPr>
        <w:pStyle w:val="B1"/>
      </w:pPr>
      <w:r w:rsidRPr="0093004C">
        <w:t>-</w:t>
      </w:r>
      <w:r w:rsidRPr="0093004C">
        <w:tab/>
        <w:t xml:space="preserve">IP address management for the </w:t>
      </w:r>
      <w:ins w:id="168" w:author="CATT" w:date="2021-07-29T11:09:00Z">
        <w:r w:rsidR="00BB4FF5">
          <w:rPr>
            <w:rFonts w:eastAsiaTheme="minorEastAsia" w:hint="eastAsia"/>
            <w:lang w:eastAsia="zh-CN"/>
          </w:rPr>
          <w:t xml:space="preserve">5G ProSe </w:t>
        </w:r>
      </w:ins>
      <w:ins w:id="169" w:author="CATT" w:date="2021-07-29T11:11:00Z">
        <w:r w:rsidR="00FC5E47">
          <w:rPr>
            <w:rFonts w:eastAsiaTheme="minorEastAsia" w:hint="eastAsia"/>
            <w:lang w:eastAsia="zh-CN"/>
          </w:rPr>
          <w:t xml:space="preserve">Layer-3 </w:t>
        </w:r>
      </w:ins>
      <w:r w:rsidRPr="0093004C">
        <w:t>Remote UE as defined in clause</w:t>
      </w:r>
      <w:r w:rsidRPr="0093004C">
        <w:rPr>
          <w:lang w:eastAsia="ko-KR"/>
        </w:rPr>
        <w:t> </w:t>
      </w:r>
      <w:r w:rsidRPr="0093004C">
        <w:t>5.</w:t>
      </w:r>
      <w:r>
        <w:t>5</w:t>
      </w:r>
      <w:r w:rsidRPr="0093004C">
        <w:t xml:space="preserve"> in case the </w:t>
      </w:r>
      <w:ins w:id="170" w:author="CATT" w:date="2021-07-29T11:09:00Z">
        <w:r w:rsidR="00BB4FF5">
          <w:rPr>
            <w:rFonts w:eastAsiaTheme="minorEastAsia" w:hint="eastAsia"/>
            <w:lang w:eastAsia="zh-CN"/>
          </w:rPr>
          <w:t xml:space="preserve">5G ProSe </w:t>
        </w:r>
      </w:ins>
      <w:ins w:id="171" w:author="CATT" w:date="2021-07-29T11:11:00Z">
        <w:r w:rsidR="00FC5E47">
          <w:rPr>
            <w:rFonts w:eastAsiaTheme="minorEastAsia" w:hint="eastAsia"/>
            <w:lang w:eastAsia="zh-CN"/>
          </w:rPr>
          <w:t xml:space="preserve">Layer-3 </w:t>
        </w:r>
      </w:ins>
      <w:r w:rsidRPr="0093004C">
        <w:t>Remote UE uses IP traffic type</w:t>
      </w:r>
      <w:r>
        <w:t>.</w:t>
      </w:r>
    </w:p>
    <w:p w:rsidR="00604748" w:rsidRDefault="00604748" w:rsidP="00604748">
      <w:pPr>
        <w:pStyle w:val="4"/>
      </w:pPr>
      <w:bookmarkStart w:id="172" w:name="_Toc73625487"/>
      <w:r>
        <w:t>4.3.9.3</w:t>
      </w:r>
      <w:r>
        <w:tab/>
      </w:r>
      <w:ins w:id="173" w:author="CATT" w:date="2021-07-29T11:11:00Z">
        <w:r w:rsidR="00174462">
          <w:rPr>
            <w:rFonts w:eastAsiaTheme="minorEastAsia" w:hint="eastAsia"/>
            <w:lang w:eastAsia="zh-CN"/>
          </w:rPr>
          <w:t xml:space="preserve">5G ProSe </w:t>
        </w:r>
      </w:ins>
      <w:r>
        <w:t>Layer-2 UE-to-Network Relay</w:t>
      </w:r>
      <w:bookmarkEnd w:id="172"/>
    </w:p>
    <w:p w:rsidR="00604748" w:rsidRDefault="00604748" w:rsidP="00604748">
      <w:r>
        <w:t xml:space="preserve">In addition to the common </w:t>
      </w:r>
      <w:ins w:id="174" w:author="CATT" w:date="2021-07-29T11:11:00Z">
        <w:r w:rsidR="00174462">
          <w:rPr>
            <w:rFonts w:eastAsiaTheme="minorEastAsia" w:hint="eastAsia"/>
            <w:lang w:eastAsia="zh-CN"/>
          </w:rPr>
          <w:t xml:space="preserve">5G ProSe </w:t>
        </w:r>
      </w:ins>
      <w:r>
        <w:t>UE-to-Network Relay functions defined in clause</w:t>
      </w:r>
      <w:r w:rsidRPr="0093004C">
        <w:rPr>
          <w:lang w:eastAsia="ko-KR"/>
        </w:rPr>
        <w:t> </w:t>
      </w:r>
      <w:r>
        <w:t xml:space="preserve">4.3.9.1, </w:t>
      </w:r>
      <w:ins w:id="175" w:author="CATT" w:date="2021-07-29T11:12:00Z">
        <w:r w:rsidR="00174462">
          <w:rPr>
            <w:rFonts w:eastAsiaTheme="minorEastAsia" w:hint="eastAsia"/>
            <w:lang w:eastAsia="zh-CN"/>
          </w:rPr>
          <w:t xml:space="preserve">5G ProSe </w:t>
        </w:r>
      </w:ins>
      <w:r>
        <w:t>Layer-2 UE-to-Network Relay supports the following functions to enable connectivity to the network:</w:t>
      </w:r>
    </w:p>
    <w:p w:rsidR="00604748" w:rsidRDefault="00604748" w:rsidP="00604748">
      <w:pPr>
        <w:pStyle w:val="B1"/>
      </w:pPr>
      <w:r>
        <w:t>-</w:t>
      </w:r>
      <w:r>
        <w:tab/>
        <w:t xml:space="preserve">5G </w:t>
      </w:r>
      <w:r w:rsidRPr="0093004C">
        <w:t xml:space="preserve">ProSe Direct Communication </w:t>
      </w:r>
      <w:r>
        <w:t xml:space="preserve">via </w:t>
      </w:r>
      <w:ins w:id="176" w:author="CATT" w:date="2021-07-29T11:12:00Z">
        <w:r w:rsidR="00174462">
          <w:rPr>
            <w:rFonts w:eastAsiaTheme="minorEastAsia" w:hint="eastAsia"/>
            <w:lang w:eastAsia="zh-CN"/>
          </w:rPr>
          <w:t xml:space="preserve">5G ProSe </w:t>
        </w:r>
      </w:ins>
      <w:r>
        <w:t>Layer-2 UE-to-Network Relay</w:t>
      </w:r>
      <w:r w:rsidRPr="0093004C">
        <w:t xml:space="preserve"> as specified in clause</w:t>
      </w:r>
      <w:r w:rsidRPr="0093004C">
        <w:rPr>
          <w:lang w:eastAsia="ko-KR"/>
        </w:rPr>
        <w:t> </w:t>
      </w:r>
      <w:r w:rsidRPr="0093004C">
        <w:t>6.5.</w:t>
      </w:r>
      <w:r>
        <w:t>2</w:t>
      </w:r>
      <w:r w:rsidRPr="0093004C">
        <w:t xml:space="preserve">, for the communication with the </w:t>
      </w:r>
      <w:ins w:id="177" w:author="CATT" w:date="2021-07-29T11:12:00Z">
        <w:r w:rsidR="00174462">
          <w:rPr>
            <w:rFonts w:eastAsiaTheme="minorEastAsia" w:hint="eastAsia"/>
            <w:lang w:eastAsia="zh-CN"/>
          </w:rPr>
          <w:t xml:space="preserve">5G ProSe Layer-2 </w:t>
        </w:r>
      </w:ins>
      <w:r w:rsidRPr="0093004C">
        <w:t>Remote UEs for the relay operation</w:t>
      </w:r>
      <w:r>
        <w:t>s, including end-to-end QoS treatment.</w:t>
      </w:r>
    </w:p>
    <w:p w:rsidR="00604748" w:rsidRPr="00395A71" w:rsidRDefault="00604748" w:rsidP="00604748">
      <w:pPr>
        <w:pStyle w:val="B1"/>
        <w:rPr>
          <w:rFonts w:eastAsia="DengXian"/>
        </w:rPr>
      </w:pPr>
      <w:r w:rsidRPr="000162ED">
        <w:rPr>
          <w:rFonts w:eastAsia="DengXian"/>
        </w:rPr>
        <w:t>-</w:t>
      </w:r>
      <w:r w:rsidRPr="000162ED">
        <w:rPr>
          <w:rFonts w:eastAsia="DengXian"/>
        </w:rPr>
        <w:tab/>
        <w:t xml:space="preserve">QoS handling for </w:t>
      </w:r>
      <w:ins w:id="178" w:author="CATT" w:date="2021-07-29T11:12:00Z">
        <w:r w:rsidR="00174462">
          <w:rPr>
            <w:rFonts w:eastAsia="DengXian" w:hint="eastAsia"/>
            <w:lang w:eastAsia="zh-CN"/>
          </w:rPr>
          <w:t xml:space="preserve">5G ProSe </w:t>
        </w:r>
      </w:ins>
      <w:r w:rsidRPr="000162ED">
        <w:rPr>
          <w:rFonts w:eastAsia="DengXian"/>
        </w:rPr>
        <w:t>Layer-2 UE-to-Network Relay as defined in clause 5.</w:t>
      </w:r>
      <w:r>
        <w:rPr>
          <w:rFonts w:eastAsia="DengXian"/>
        </w:rPr>
        <w:t>6</w:t>
      </w:r>
      <w:r w:rsidRPr="000162ED">
        <w:rPr>
          <w:rFonts w:eastAsia="DengXian"/>
        </w:rPr>
        <w:t>.2.3</w:t>
      </w:r>
      <w:r>
        <w:rPr>
          <w:rFonts w:eastAsia="DengXian"/>
        </w:rPr>
        <w:t>.</w:t>
      </w:r>
    </w:p>
    <w:p w:rsidR="00604748" w:rsidRPr="00646E36" w:rsidRDefault="00604748" w:rsidP="00604748">
      <w:pPr>
        <w:pStyle w:val="3"/>
      </w:pPr>
      <w:bookmarkStart w:id="179" w:name="_Toc66692641"/>
      <w:bookmarkStart w:id="180" w:name="_Toc66701820"/>
      <w:bookmarkStart w:id="181" w:name="_Toc69883478"/>
      <w:bookmarkStart w:id="182" w:name="_Toc73625488"/>
      <w:r w:rsidRPr="00646E36">
        <w:t>4.3.10</w:t>
      </w:r>
      <w:r w:rsidRPr="00646E36">
        <w:tab/>
        <w:t>SMF</w:t>
      </w:r>
      <w:bookmarkEnd w:id="179"/>
      <w:bookmarkEnd w:id="180"/>
      <w:bookmarkEnd w:id="181"/>
      <w:bookmarkEnd w:id="182"/>
    </w:p>
    <w:p w:rsidR="00604748" w:rsidRPr="0093004C" w:rsidRDefault="00604748" w:rsidP="00604748">
      <w:r w:rsidRPr="0093004C">
        <w:t>In addition to the functions defined in TS</w:t>
      </w:r>
      <w:r>
        <w:t> </w:t>
      </w:r>
      <w:r w:rsidRPr="0093004C">
        <w:t>23.501</w:t>
      </w:r>
      <w:r>
        <w:t> </w:t>
      </w:r>
      <w:r w:rsidRPr="0093004C">
        <w:t>[4]</w:t>
      </w:r>
      <w:r w:rsidRPr="0093004C">
        <w:rPr>
          <w:lang w:eastAsia="zh-CN"/>
        </w:rPr>
        <w:t xml:space="preserve">, </w:t>
      </w:r>
      <w:r w:rsidRPr="0093004C">
        <w:t>the SMF supports the following function:</w:t>
      </w:r>
    </w:p>
    <w:p w:rsidR="00604748" w:rsidRDefault="00604748" w:rsidP="00604748">
      <w:pPr>
        <w:pStyle w:val="B1"/>
        <w:rPr>
          <w:rFonts w:eastAsiaTheme="minorEastAsia" w:hint="eastAsia"/>
          <w:lang w:eastAsia="zh-CN"/>
        </w:rPr>
      </w:pPr>
      <w:r w:rsidRPr="0093004C">
        <w:t>-</w:t>
      </w:r>
      <w:r w:rsidRPr="0093004C">
        <w:tab/>
        <w:t xml:space="preserve">Receiving </w:t>
      </w:r>
      <w:ins w:id="183" w:author="CATT" w:date="2021-07-29T11:13:00Z">
        <w:r w:rsidR="00E06AAD">
          <w:rPr>
            <w:rFonts w:eastAsiaTheme="minorEastAsia" w:hint="eastAsia"/>
            <w:lang w:eastAsia="zh-CN"/>
          </w:rPr>
          <w:t xml:space="preserve">5G ProSe Layer-3 </w:t>
        </w:r>
      </w:ins>
      <w:r w:rsidRPr="0093004C">
        <w:t xml:space="preserve">Remote UE report and maintaining the information of </w:t>
      </w:r>
      <w:ins w:id="184" w:author="CATT" w:date="2021-07-29T11:14:00Z">
        <w:r w:rsidR="00E06AAD">
          <w:rPr>
            <w:rFonts w:eastAsiaTheme="minorEastAsia" w:hint="eastAsia"/>
            <w:lang w:eastAsia="zh-CN"/>
          </w:rPr>
          <w:t xml:space="preserve">5G ProSe Layer-3 </w:t>
        </w:r>
      </w:ins>
      <w:r w:rsidRPr="0093004C">
        <w:t xml:space="preserve">Remote UE(s) handled by a </w:t>
      </w:r>
      <w:ins w:id="185" w:author="CATT" w:date="2021-07-29T11:14:00Z">
        <w:r w:rsidR="00E06AAD">
          <w:rPr>
            <w:rFonts w:eastAsiaTheme="minorEastAsia" w:hint="eastAsia"/>
            <w:lang w:eastAsia="zh-CN"/>
          </w:rPr>
          <w:t xml:space="preserve">5G ProSe </w:t>
        </w:r>
      </w:ins>
      <w:r w:rsidRPr="0093004C">
        <w:t xml:space="preserve">Layer-3 </w:t>
      </w:r>
      <w:del w:id="186" w:author="CATT" w:date="2021-07-29T11:14:00Z">
        <w:r w:rsidRPr="0093004C" w:rsidDel="00E06AAD">
          <w:delText xml:space="preserve">ProSe </w:delText>
        </w:r>
      </w:del>
      <w:r w:rsidRPr="0093004C">
        <w:t xml:space="preserve">UE-to-Network Relay in the </w:t>
      </w:r>
      <w:ins w:id="187" w:author="CATT" w:date="2021-07-29T11:14:00Z">
        <w:r w:rsidR="00E06AAD">
          <w:rPr>
            <w:rFonts w:eastAsiaTheme="minorEastAsia" w:hint="eastAsia"/>
            <w:lang w:eastAsia="zh-CN"/>
          </w:rPr>
          <w:t xml:space="preserve">5G </w:t>
        </w:r>
      </w:ins>
      <w:r w:rsidRPr="0093004C">
        <w:t xml:space="preserve">ProSe </w:t>
      </w:r>
      <w:ins w:id="188" w:author="CATT" w:date="2021-07-29T11:14:00Z">
        <w:r w:rsidR="00E06AAD">
          <w:rPr>
            <w:rFonts w:eastAsiaTheme="minorEastAsia" w:hint="eastAsia"/>
            <w:lang w:eastAsia="zh-CN"/>
          </w:rPr>
          <w:t xml:space="preserve">Layer-3 </w:t>
        </w:r>
      </w:ins>
      <w:r w:rsidRPr="0093004C">
        <w:t>UE-to-Network Relay</w:t>
      </w:r>
      <w:r>
        <w:t>'</w:t>
      </w:r>
      <w:r w:rsidRPr="0093004C">
        <w:t>s SM context for the PDU Session associated with the relay.</w:t>
      </w:r>
    </w:p>
    <w:p w:rsidR="001E4656" w:rsidRPr="00857D9E" w:rsidRDefault="001E4656" w:rsidP="001E465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Fifth </w:t>
      </w:r>
      <w:r w:rsidRPr="0042466D">
        <w:rPr>
          <w:rFonts w:ascii="Arial" w:hAnsi="Arial" w:cs="Arial"/>
          <w:color w:val="FF0000"/>
          <w:sz w:val="28"/>
          <w:szCs w:val="28"/>
          <w:lang w:val="en-US"/>
        </w:rPr>
        <w:t>change * * * *</w:t>
      </w:r>
    </w:p>
    <w:p w:rsidR="00D067D3" w:rsidRPr="0093004C" w:rsidRDefault="00D067D3" w:rsidP="00D067D3">
      <w:pPr>
        <w:pStyle w:val="3"/>
        <w:rPr>
          <w:lang w:eastAsia="zh-CN"/>
        </w:rPr>
      </w:pPr>
      <w:bookmarkStart w:id="189" w:name="_Toc19199063"/>
      <w:bookmarkStart w:id="190" w:name="_Toc27821853"/>
      <w:bookmarkStart w:id="191" w:name="_Toc36126207"/>
      <w:bookmarkStart w:id="192" w:name="_Toc45012531"/>
      <w:bookmarkStart w:id="193" w:name="_Toc51753957"/>
      <w:bookmarkStart w:id="194" w:name="_Toc51754091"/>
      <w:bookmarkStart w:id="195" w:name="_Toc51838918"/>
      <w:bookmarkStart w:id="196" w:name="_Toc66692644"/>
      <w:bookmarkStart w:id="197" w:name="_Toc66701823"/>
      <w:bookmarkStart w:id="198" w:name="_Toc69883481"/>
      <w:bookmarkStart w:id="199" w:name="_Toc73625491"/>
      <w:r w:rsidRPr="0093004C">
        <w:rPr>
          <w:lang w:eastAsia="zh-CN"/>
        </w:rPr>
        <w:t>5.1.1</w:t>
      </w:r>
      <w:r w:rsidRPr="0093004C">
        <w:rPr>
          <w:lang w:eastAsia="zh-CN"/>
        </w:rPr>
        <w:tab/>
        <w:t>General</w:t>
      </w:r>
      <w:bookmarkEnd w:id="189"/>
      <w:bookmarkEnd w:id="190"/>
      <w:bookmarkEnd w:id="191"/>
      <w:bookmarkEnd w:id="192"/>
      <w:bookmarkEnd w:id="193"/>
      <w:bookmarkEnd w:id="194"/>
      <w:bookmarkEnd w:id="195"/>
      <w:bookmarkEnd w:id="196"/>
      <w:bookmarkEnd w:id="197"/>
      <w:bookmarkEnd w:id="198"/>
      <w:bookmarkEnd w:id="199"/>
    </w:p>
    <w:p w:rsidR="00D067D3" w:rsidRPr="0093004C" w:rsidRDefault="00D067D3" w:rsidP="00D067D3">
      <w:pPr>
        <w:rPr>
          <w:lang w:eastAsia="zh-CN"/>
        </w:rPr>
      </w:pPr>
      <w:r w:rsidRPr="0093004C">
        <w:rPr>
          <w:lang w:eastAsia="zh-CN"/>
        </w:rPr>
        <w:t xml:space="preserve">In 5GS, the parameters for </w:t>
      </w:r>
      <w:r>
        <w:t>5G</w:t>
      </w:r>
      <w:r w:rsidRPr="0093004C">
        <w:rPr>
          <w:lang w:eastAsia="zh-CN"/>
        </w:rPr>
        <w:t xml:space="preserve"> ProSe Direct Discovery, </w:t>
      </w:r>
      <w:r>
        <w:t>5G</w:t>
      </w:r>
      <w:r w:rsidRPr="0093004C">
        <w:rPr>
          <w:lang w:eastAsia="zh-CN"/>
        </w:rPr>
        <w:t xml:space="preserve"> ProSe Direct Communication,</w:t>
      </w:r>
      <w:r w:rsidRPr="0093004C">
        <w:t xml:space="preserve"> and </w:t>
      </w:r>
      <w:r>
        <w:t>5G</w:t>
      </w:r>
      <w:r w:rsidRPr="0093004C">
        <w:t xml:space="preserve"> ProSe UE-to-Network Relay service</w:t>
      </w:r>
      <w:r w:rsidRPr="0093004C">
        <w:rPr>
          <w:lang w:eastAsia="zh-CN"/>
        </w:rPr>
        <w:t xml:space="preserve"> may be made available to the UE in following ways:</w:t>
      </w:r>
    </w:p>
    <w:p w:rsidR="00D067D3" w:rsidRPr="0093004C" w:rsidRDefault="00D067D3" w:rsidP="00D067D3">
      <w:pPr>
        <w:pStyle w:val="B1"/>
      </w:pPr>
      <w:r w:rsidRPr="0093004C">
        <w:rPr>
          <w:lang w:eastAsia="zh-CN"/>
        </w:rPr>
        <w:t>-</w:t>
      </w:r>
      <w:r w:rsidRPr="0093004C">
        <w:rPr>
          <w:lang w:eastAsia="zh-CN"/>
        </w:rPr>
        <w:tab/>
        <w:t>provisioned</w:t>
      </w:r>
      <w:r w:rsidRPr="0093004C">
        <w:t xml:space="preserve"> in the ME; or</w:t>
      </w:r>
    </w:p>
    <w:p w:rsidR="00D067D3" w:rsidRPr="0093004C" w:rsidRDefault="00D067D3" w:rsidP="00D067D3">
      <w:pPr>
        <w:pStyle w:val="B1"/>
      </w:pPr>
      <w:r w:rsidRPr="0093004C">
        <w:t>-</w:t>
      </w:r>
      <w:r w:rsidRPr="0093004C">
        <w:tab/>
        <w:t>configured in the UICC; or</w:t>
      </w:r>
    </w:p>
    <w:p w:rsidR="00D067D3" w:rsidRPr="0093004C" w:rsidRDefault="00D067D3" w:rsidP="00D067D3">
      <w:pPr>
        <w:pStyle w:val="B1"/>
      </w:pPr>
      <w:r w:rsidRPr="0093004C">
        <w:t>-</w:t>
      </w:r>
      <w:r w:rsidRPr="0093004C">
        <w:tab/>
        <w:t>provisioned in the ME and configured in the UICC; or</w:t>
      </w:r>
    </w:p>
    <w:p w:rsidR="00D067D3" w:rsidRPr="0093004C" w:rsidRDefault="00D067D3" w:rsidP="00D067D3">
      <w:pPr>
        <w:pStyle w:val="B1"/>
      </w:pPr>
      <w:r w:rsidRPr="0093004C">
        <w:t>-</w:t>
      </w:r>
      <w:r w:rsidRPr="0093004C">
        <w:tab/>
        <w:t>provided</w:t>
      </w:r>
      <w:r w:rsidRPr="00A3219C">
        <w:t xml:space="preserve"> </w:t>
      </w:r>
      <w:r w:rsidRPr="00C94A06">
        <w:t>or</w:t>
      </w:r>
      <w:r w:rsidRPr="0093004C" w:rsidDel="00A3219C">
        <w:t xml:space="preserve"> </w:t>
      </w:r>
      <w:r w:rsidRPr="0093004C">
        <w:t>updated by the ProSe Application Server via PCF and/or PC1 reference point; or</w:t>
      </w:r>
    </w:p>
    <w:p w:rsidR="00D067D3" w:rsidRPr="0093004C" w:rsidRDefault="00D067D3" w:rsidP="00D067D3">
      <w:pPr>
        <w:pStyle w:val="B1"/>
        <w:rPr>
          <w:lang w:eastAsia="zh-CN"/>
        </w:rPr>
      </w:pPr>
      <w:r w:rsidRPr="0093004C">
        <w:rPr>
          <w:lang w:eastAsia="zh-CN"/>
        </w:rPr>
        <w:lastRenderedPageBreak/>
        <w:t>-</w:t>
      </w:r>
      <w:r w:rsidRPr="0093004C">
        <w:rPr>
          <w:lang w:eastAsia="zh-CN"/>
        </w:rPr>
        <w:tab/>
        <w:t>provided</w:t>
      </w:r>
      <w:r w:rsidRPr="00A3219C">
        <w:t xml:space="preserve"> </w:t>
      </w:r>
      <w:r w:rsidRPr="00C94A06">
        <w:t>or</w:t>
      </w:r>
      <w:r w:rsidRPr="0093004C" w:rsidDel="00A3219C">
        <w:rPr>
          <w:lang w:eastAsia="zh-CN"/>
        </w:rPr>
        <w:t xml:space="preserve"> </w:t>
      </w:r>
      <w:r w:rsidRPr="0093004C">
        <w:rPr>
          <w:lang w:eastAsia="zh-CN"/>
        </w:rPr>
        <w:t>updated by the PCF to the UE.</w:t>
      </w:r>
    </w:p>
    <w:p w:rsidR="00D067D3" w:rsidRPr="0093004C" w:rsidRDefault="00D067D3" w:rsidP="00D067D3">
      <w:pPr>
        <w:rPr>
          <w:lang w:eastAsia="zh-CN"/>
        </w:rPr>
      </w:pPr>
      <w:r w:rsidRPr="0093004C">
        <w:rPr>
          <w:lang w:eastAsia="zh-CN"/>
        </w:rPr>
        <w:t>If the same parameters described in clauses 5.1.2.1, 5.1.3.1 and 5.1.4.1 are provided by different sources, the UE shall consider them in the following priority order:</w:t>
      </w:r>
    </w:p>
    <w:p w:rsidR="00D067D3" w:rsidRPr="0093004C" w:rsidRDefault="00D067D3" w:rsidP="00D067D3">
      <w:pPr>
        <w:pStyle w:val="B1"/>
        <w:rPr>
          <w:lang w:eastAsia="zh-CN"/>
        </w:rPr>
      </w:pPr>
      <w:r w:rsidRPr="0093004C">
        <w:rPr>
          <w:lang w:eastAsia="zh-CN"/>
        </w:rPr>
        <w:t>-</w:t>
      </w:r>
      <w:r w:rsidRPr="0093004C">
        <w:rPr>
          <w:lang w:eastAsia="zh-CN"/>
        </w:rPr>
        <w:tab/>
        <w:t>provided</w:t>
      </w:r>
      <w:r w:rsidRPr="0072067B">
        <w:t xml:space="preserve"> </w:t>
      </w:r>
      <w:r w:rsidRPr="00C94A06">
        <w:t>or</w:t>
      </w:r>
      <w:r w:rsidRPr="0093004C" w:rsidDel="0072067B">
        <w:rPr>
          <w:lang w:eastAsia="zh-CN"/>
        </w:rPr>
        <w:t xml:space="preserve"> </w:t>
      </w:r>
      <w:r w:rsidRPr="0093004C">
        <w:rPr>
          <w:lang w:eastAsia="zh-CN"/>
        </w:rPr>
        <w:t>updated by the PCF</w:t>
      </w:r>
      <w:r>
        <w:rPr>
          <w:lang w:eastAsia="zh-CN"/>
        </w:rPr>
        <w:t xml:space="preserve"> </w:t>
      </w:r>
      <w:r w:rsidRPr="008320D0">
        <w:rPr>
          <w:lang w:eastAsia="zh-CN"/>
        </w:rPr>
        <w:t>(including parameters determined by the PCF itself and parameters provided by the ProSe Application Server to the PCF)</w:t>
      </w:r>
      <w:r w:rsidRPr="0093004C">
        <w:rPr>
          <w:lang w:eastAsia="zh-CN"/>
        </w:rPr>
        <w:t>;</w:t>
      </w:r>
    </w:p>
    <w:p w:rsidR="00D067D3" w:rsidRPr="0093004C" w:rsidRDefault="00D067D3" w:rsidP="00D067D3">
      <w:pPr>
        <w:pStyle w:val="B1"/>
        <w:rPr>
          <w:lang w:eastAsia="zh-CN"/>
        </w:rPr>
      </w:pPr>
      <w:r w:rsidRPr="0093004C">
        <w:rPr>
          <w:lang w:eastAsia="zh-CN"/>
        </w:rPr>
        <w:t>-</w:t>
      </w:r>
      <w:r w:rsidRPr="0093004C">
        <w:rPr>
          <w:lang w:eastAsia="zh-CN"/>
        </w:rPr>
        <w:tab/>
        <w:t>provided</w:t>
      </w:r>
      <w:r w:rsidRPr="008344A8">
        <w:rPr>
          <w:lang w:eastAsia="zh-CN"/>
        </w:rPr>
        <w:t xml:space="preserve"> </w:t>
      </w:r>
      <w:r w:rsidRPr="008320D0">
        <w:rPr>
          <w:lang w:eastAsia="zh-CN"/>
        </w:rPr>
        <w:t>or</w:t>
      </w:r>
      <w:r w:rsidRPr="0093004C" w:rsidDel="008344A8">
        <w:rPr>
          <w:lang w:eastAsia="zh-CN"/>
        </w:rPr>
        <w:t xml:space="preserve"> </w:t>
      </w:r>
      <w:r w:rsidRPr="0093004C">
        <w:rPr>
          <w:lang w:eastAsia="zh-CN"/>
        </w:rPr>
        <w:t>updated by the ProSe Application Server via PC1 reference point;</w:t>
      </w:r>
    </w:p>
    <w:p w:rsidR="00D067D3" w:rsidRPr="0093004C" w:rsidRDefault="00D067D3" w:rsidP="00D067D3">
      <w:pPr>
        <w:pStyle w:val="B1"/>
        <w:rPr>
          <w:lang w:eastAsia="zh-CN"/>
        </w:rPr>
      </w:pPr>
      <w:r w:rsidRPr="0093004C">
        <w:rPr>
          <w:lang w:eastAsia="zh-CN"/>
        </w:rPr>
        <w:t>-</w:t>
      </w:r>
      <w:r w:rsidRPr="0093004C">
        <w:rPr>
          <w:lang w:eastAsia="zh-CN"/>
        </w:rPr>
        <w:tab/>
        <w:t>configured in the UICC;</w:t>
      </w:r>
    </w:p>
    <w:p w:rsidR="00D067D3" w:rsidRPr="0093004C" w:rsidRDefault="00D067D3" w:rsidP="00D067D3">
      <w:pPr>
        <w:pStyle w:val="B1"/>
        <w:rPr>
          <w:lang w:eastAsia="zh-CN"/>
        </w:rPr>
      </w:pPr>
      <w:r w:rsidRPr="0093004C">
        <w:rPr>
          <w:lang w:eastAsia="zh-CN"/>
        </w:rPr>
        <w:t>-</w:t>
      </w:r>
      <w:r w:rsidRPr="0093004C">
        <w:rPr>
          <w:lang w:eastAsia="zh-CN"/>
        </w:rPr>
        <w:tab/>
        <w:t>provisioned in the ME.</w:t>
      </w:r>
    </w:p>
    <w:p w:rsidR="00D067D3" w:rsidRDefault="00D067D3" w:rsidP="00D067D3">
      <w:pPr>
        <w:rPr>
          <w:lang w:eastAsia="zh-CN"/>
        </w:rPr>
      </w:pPr>
      <w:r w:rsidRPr="0093004C">
        <w:rPr>
          <w:lang w:eastAsia="zh-CN"/>
        </w:rPr>
        <w:t>The parameters provided</w:t>
      </w:r>
      <w:r w:rsidRPr="00446CE8">
        <w:rPr>
          <w:lang w:eastAsia="zh-CN"/>
        </w:rPr>
        <w:t xml:space="preserve"> </w:t>
      </w:r>
      <w:r w:rsidRPr="00322A2B">
        <w:rPr>
          <w:lang w:eastAsia="zh-CN"/>
        </w:rPr>
        <w:t>or</w:t>
      </w:r>
      <w:r w:rsidRPr="0093004C" w:rsidDel="00446CE8">
        <w:rPr>
          <w:lang w:eastAsia="zh-CN"/>
        </w:rPr>
        <w:t xml:space="preserve"> </w:t>
      </w:r>
      <w:r w:rsidRPr="0093004C">
        <w:rPr>
          <w:lang w:eastAsia="zh-CN"/>
        </w:rPr>
        <w:t>updated by the ProSe Application Server via PC1 reference point may need to be complemented with configuration data from other sources listed above.</w:t>
      </w:r>
    </w:p>
    <w:p w:rsidR="00D067D3" w:rsidRPr="006F75E0" w:rsidRDefault="00D067D3" w:rsidP="00D067D3">
      <w:pPr>
        <w:pStyle w:val="NO"/>
        <w:rPr>
          <w:lang w:eastAsia="zh-CN"/>
        </w:rPr>
      </w:pPr>
      <w:r w:rsidRPr="00F27228">
        <w:rPr>
          <w:lang w:eastAsia="zh-CN"/>
        </w:rPr>
        <w:t>NOTE:</w:t>
      </w:r>
      <w:r w:rsidRPr="00F27228">
        <w:rPr>
          <w:lang w:eastAsia="zh-CN"/>
        </w:rPr>
        <w:tab/>
        <w:t>The ProSe Application Server can provision the same ProSe parameters via 5GC as specified in clause</w:t>
      </w:r>
      <w:r w:rsidRPr="008320D0">
        <w:t> </w:t>
      </w:r>
      <w:r w:rsidRPr="008320D0">
        <w:rPr>
          <w:lang w:eastAsia="zh-CN"/>
        </w:rPr>
        <w:t>6.2.5 or directly to the UE via PC1 reference point</w:t>
      </w:r>
      <w:r w:rsidRPr="006E55E3">
        <w:rPr>
          <w:lang w:eastAsia="zh-CN"/>
        </w:rPr>
        <w:t xml:space="preserve">, and can revoke (e.g. delete) the ProSe parameters via 5GC </w:t>
      </w:r>
      <w:r w:rsidRPr="00322A2B">
        <w:rPr>
          <w:lang w:eastAsia="zh-CN"/>
        </w:rPr>
        <w:t>as specified in clause</w:t>
      </w:r>
      <w:r w:rsidRPr="00322A2B">
        <w:t> </w:t>
      </w:r>
      <w:r w:rsidRPr="00322A2B">
        <w:rPr>
          <w:lang w:eastAsia="zh-CN"/>
        </w:rPr>
        <w:t>6.2.5</w:t>
      </w:r>
      <w:r w:rsidRPr="00FE2C88">
        <w:rPr>
          <w:lang w:eastAsia="zh-CN"/>
        </w:rPr>
        <w:t xml:space="preserve"> in order for the provisioning via PC1 reference point to take effect.</w:t>
      </w:r>
    </w:p>
    <w:p w:rsidR="00D067D3" w:rsidRPr="0093004C" w:rsidRDefault="00D067D3" w:rsidP="00D067D3">
      <w:pPr>
        <w:rPr>
          <w:lang w:eastAsia="zh-CN"/>
        </w:rPr>
      </w:pPr>
      <w:r w:rsidRPr="0093004C">
        <w:rPr>
          <w:lang w:eastAsia="zh-CN"/>
        </w:rPr>
        <w:t xml:space="preserve">The basic principles of service authorization and provisioning for </w:t>
      </w:r>
      <w:r>
        <w:t>5G</w:t>
      </w:r>
      <w:r w:rsidRPr="0093004C">
        <w:rPr>
          <w:lang w:eastAsia="zh-CN"/>
        </w:rPr>
        <w:t xml:space="preserve"> ProSe Direct Discovery, </w:t>
      </w:r>
      <w:r>
        <w:t>5G</w:t>
      </w:r>
      <w:r w:rsidRPr="0093004C">
        <w:rPr>
          <w:lang w:eastAsia="zh-CN"/>
        </w:rPr>
        <w:t xml:space="preserve"> ProSe Direct Communication, and </w:t>
      </w:r>
      <w:r>
        <w:t>5G</w:t>
      </w:r>
      <w:r w:rsidRPr="0093004C">
        <w:t xml:space="preserve"> ProSe UE-to-Network Relay service</w:t>
      </w:r>
      <w:r w:rsidRPr="0093004C">
        <w:rPr>
          <w:lang w:eastAsia="zh-CN"/>
        </w:rPr>
        <w:t xml:space="preserve"> are as follows:</w:t>
      </w:r>
    </w:p>
    <w:p w:rsidR="00D067D3" w:rsidRPr="0093004C" w:rsidRDefault="00D067D3" w:rsidP="00D067D3">
      <w:pPr>
        <w:pStyle w:val="B1"/>
      </w:pPr>
      <w:r w:rsidRPr="0093004C">
        <w:t>-</w:t>
      </w:r>
      <w:r w:rsidRPr="0093004C">
        <w:tab/>
        <w:t xml:space="preserve">The PCF in the HPLMN may configure a list of PLMNs where the UE is authorized to use </w:t>
      </w:r>
      <w:r>
        <w:t xml:space="preserve">5G </w:t>
      </w:r>
      <w:r w:rsidRPr="0093004C">
        <w:rPr>
          <w:lang w:eastAsia="zh-CN"/>
        </w:rPr>
        <w:t>ProSe Direct Discovery</w:t>
      </w:r>
      <w:r w:rsidRPr="0093004C">
        <w:t>.</w:t>
      </w:r>
    </w:p>
    <w:p w:rsidR="00D067D3" w:rsidRPr="0093004C" w:rsidRDefault="00D067D3" w:rsidP="00D067D3">
      <w:pPr>
        <w:pStyle w:val="B1"/>
      </w:pPr>
      <w:r w:rsidRPr="0093004C">
        <w:t>-</w:t>
      </w:r>
      <w:r w:rsidRPr="0093004C">
        <w:tab/>
        <w:t xml:space="preserve">The PCF in the HPLMN may configure a list of PLMNs where the UE is authorised to use </w:t>
      </w:r>
      <w:r>
        <w:t xml:space="preserve">5G </w:t>
      </w:r>
      <w:r w:rsidRPr="0093004C">
        <w:rPr>
          <w:lang w:eastAsia="zh-CN"/>
        </w:rPr>
        <w:t>ProSe Direct Communication</w:t>
      </w:r>
      <w:r w:rsidRPr="0093004C">
        <w:t>.</w:t>
      </w:r>
    </w:p>
    <w:p w:rsidR="00D067D3" w:rsidRPr="0093004C" w:rsidRDefault="00D067D3" w:rsidP="00D067D3">
      <w:pPr>
        <w:pStyle w:val="B1"/>
      </w:pPr>
      <w:r w:rsidRPr="0093004C">
        <w:t>-</w:t>
      </w:r>
      <w:r w:rsidRPr="0093004C">
        <w:tab/>
        <w:t xml:space="preserve">The PCF in the HPLMN may configure a list of PLMNs where the UE is authorised to act as </w:t>
      </w:r>
      <w:ins w:id="200" w:author="CATT" w:date="2021-07-29T11:23:00Z">
        <w:r w:rsidR="001E19ED">
          <w:rPr>
            <w:rFonts w:eastAsiaTheme="minorEastAsia" w:hint="eastAsia"/>
            <w:lang w:eastAsia="zh-CN"/>
          </w:rPr>
          <w:t xml:space="preserve">5G </w:t>
        </w:r>
      </w:ins>
      <w:r w:rsidRPr="0093004C">
        <w:t xml:space="preserve">ProSe UE-to-Network Relay. Authorisation for </w:t>
      </w:r>
      <w:ins w:id="201" w:author="CATT" w:date="2021-07-29T11:24:00Z">
        <w:r w:rsidR="001E19ED">
          <w:rPr>
            <w:rFonts w:eastAsiaTheme="minorEastAsia" w:hint="eastAsia"/>
            <w:lang w:eastAsia="zh-CN"/>
          </w:rPr>
          <w:t xml:space="preserve">5G ProSe </w:t>
        </w:r>
      </w:ins>
      <w:r w:rsidRPr="0093004C">
        <w:t xml:space="preserve">Layer-2 </w:t>
      </w:r>
      <w:del w:id="202" w:author="CATT" w:date="2021-07-29T11:25:00Z">
        <w:r w:rsidRPr="0093004C" w:rsidDel="001E19ED">
          <w:delText xml:space="preserve">relaying </w:delText>
        </w:r>
      </w:del>
      <w:ins w:id="203" w:author="CATT" w:date="2021-07-29T11:25:00Z">
        <w:r w:rsidR="001E19ED">
          <w:rPr>
            <w:rFonts w:eastAsiaTheme="minorEastAsia" w:hint="eastAsia"/>
            <w:lang w:eastAsia="zh-CN"/>
          </w:rPr>
          <w:t>UE-to-Network Relay</w:t>
        </w:r>
        <w:r w:rsidR="001E19ED" w:rsidRPr="0093004C">
          <w:t xml:space="preserve"> </w:t>
        </w:r>
      </w:ins>
      <w:r w:rsidRPr="0093004C">
        <w:t>and</w:t>
      </w:r>
      <w:ins w:id="204" w:author="CATT" w:date="2021-07-29T11:25:00Z">
        <w:r w:rsidR="001E19ED">
          <w:rPr>
            <w:rFonts w:eastAsiaTheme="minorEastAsia" w:hint="eastAsia"/>
            <w:lang w:eastAsia="zh-CN"/>
          </w:rPr>
          <w:t xml:space="preserve"> 5G ProSe</w:t>
        </w:r>
      </w:ins>
      <w:r w:rsidRPr="0093004C">
        <w:t xml:space="preserve"> Layer-3 </w:t>
      </w:r>
      <w:del w:id="205" w:author="CATT" w:date="2021-07-29T11:25:00Z">
        <w:r w:rsidRPr="0093004C" w:rsidDel="001E19ED">
          <w:delText xml:space="preserve">relaying </w:delText>
        </w:r>
      </w:del>
      <w:ins w:id="206" w:author="CATT" w:date="2021-07-29T11:25:00Z">
        <w:r w:rsidR="001E19ED">
          <w:rPr>
            <w:rFonts w:eastAsiaTheme="minorEastAsia" w:hint="eastAsia"/>
            <w:lang w:eastAsia="zh-CN"/>
          </w:rPr>
          <w:t>UE-to-Network Relay</w:t>
        </w:r>
        <w:r w:rsidR="001E19ED" w:rsidRPr="0093004C">
          <w:t xml:space="preserve"> </w:t>
        </w:r>
      </w:ins>
      <w:r w:rsidRPr="0093004C">
        <w:t>are independent of each other.</w:t>
      </w:r>
    </w:p>
    <w:p w:rsidR="00D067D3" w:rsidRPr="0093004C" w:rsidRDefault="00D067D3" w:rsidP="00D067D3">
      <w:pPr>
        <w:pStyle w:val="B1"/>
      </w:pPr>
      <w:r w:rsidRPr="0093004C">
        <w:t>-</w:t>
      </w:r>
      <w:r w:rsidRPr="0093004C">
        <w:tab/>
        <w:t xml:space="preserve">The PCF in the HPLMN may configure a list of PLMNs where the UE is authorised to access 5GC via </w:t>
      </w:r>
      <w:ins w:id="207" w:author="CATT" w:date="2021-07-29T11:25:00Z">
        <w:r w:rsidR="001E19ED">
          <w:rPr>
            <w:rFonts w:eastAsiaTheme="minorEastAsia" w:hint="eastAsia"/>
            <w:lang w:eastAsia="zh-CN"/>
          </w:rPr>
          <w:t xml:space="preserve">5G </w:t>
        </w:r>
      </w:ins>
      <w:r w:rsidRPr="0093004C">
        <w:t xml:space="preserve">ProSe UE-to-Network Relay (i.e. to act as </w:t>
      </w:r>
      <w:ins w:id="208" w:author="CATT" w:date="2021-07-29T11:25:00Z">
        <w:r w:rsidR="001E19ED">
          <w:rPr>
            <w:rFonts w:eastAsiaTheme="minorEastAsia" w:hint="eastAsia"/>
            <w:lang w:eastAsia="zh-CN"/>
          </w:rPr>
          <w:t xml:space="preserve">5G ProSe </w:t>
        </w:r>
      </w:ins>
      <w:r w:rsidRPr="0093004C">
        <w:t xml:space="preserve">Remote UE). Authorisation to access via </w:t>
      </w:r>
      <w:ins w:id="209" w:author="CATT" w:date="2021-07-29T11:25:00Z">
        <w:r w:rsidR="001E19ED">
          <w:rPr>
            <w:rFonts w:eastAsiaTheme="minorEastAsia" w:hint="eastAsia"/>
            <w:lang w:eastAsia="zh-CN"/>
          </w:rPr>
          <w:t xml:space="preserve">5G ProSe </w:t>
        </w:r>
      </w:ins>
      <w:r w:rsidRPr="0093004C">
        <w:t xml:space="preserve">Layer-2 </w:t>
      </w:r>
      <w:ins w:id="210" w:author="CATT" w:date="2021-07-29T11:26:00Z">
        <w:r w:rsidR="001E19ED">
          <w:rPr>
            <w:rFonts w:eastAsiaTheme="minorEastAsia" w:hint="eastAsia"/>
            <w:lang w:eastAsia="zh-CN"/>
          </w:rPr>
          <w:t xml:space="preserve">UE-to-Network Relay </w:t>
        </w:r>
      </w:ins>
      <w:del w:id="211" w:author="CATT" w:date="2021-07-29T11:26:00Z">
        <w:r w:rsidRPr="0093004C" w:rsidDel="001E19ED">
          <w:delText xml:space="preserve">relaying </w:delText>
        </w:r>
      </w:del>
      <w:r w:rsidRPr="0093004C">
        <w:t xml:space="preserve">and via </w:t>
      </w:r>
      <w:ins w:id="212" w:author="CATT" w:date="2021-07-29T11:26:00Z">
        <w:r w:rsidR="001E19ED">
          <w:rPr>
            <w:rFonts w:eastAsiaTheme="minorEastAsia" w:hint="eastAsia"/>
            <w:lang w:eastAsia="zh-CN"/>
          </w:rPr>
          <w:t xml:space="preserve">5G ProSe </w:t>
        </w:r>
      </w:ins>
      <w:r w:rsidRPr="0093004C">
        <w:t xml:space="preserve">Layer-3 </w:t>
      </w:r>
      <w:del w:id="213" w:author="CATT" w:date="2021-07-29T11:26:00Z">
        <w:r w:rsidRPr="0093004C" w:rsidDel="001E19ED">
          <w:delText xml:space="preserve">relaying </w:delText>
        </w:r>
      </w:del>
      <w:ins w:id="214" w:author="CATT" w:date="2021-07-29T11:26:00Z">
        <w:r w:rsidR="001E19ED">
          <w:rPr>
            <w:rFonts w:eastAsiaTheme="minorEastAsia" w:hint="eastAsia"/>
            <w:lang w:eastAsia="zh-CN"/>
          </w:rPr>
          <w:t>UE-to-Network Relay</w:t>
        </w:r>
        <w:r w:rsidR="001E19ED" w:rsidRPr="0093004C">
          <w:t xml:space="preserve"> </w:t>
        </w:r>
      </w:ins>
      <w:r w:rsidRPr="0093004C">
        <w:t>are independent of each other.</w:t>
      </w:r>
    </w:p>
    <w:p w:rsidR="00D067D3" w:rsidRPr="0093004C" w:rsidRDefault="00D067D3" w:rsidP="00D067D3">
      <w:pPr>
        <w:pStyle w:val="B1"/>
      </w:pPr>
      <w:r w:rsidRPr="0093004C">
        <w:t>-</w:t>
      </w:r>
      <w:r w:rsidRPr="0093004C">
        <w:tab/>
        <w:t>The PCF in the HPLMN merges authorization information from home and other PLMNs and provides the UE with the final authorization information.</w:t>
      </w:r>
    </w:p>
    <w:p w:rsidR="00D067D3" w:rsidRPr="0093004C" w:rsidRDefault="00D067D3" w:rsidP="00D067D3">
      <w:pPr>
        <w:pStyle w:val="B1"/>
      </w:pPr>
      <w:r w:rsidRPr="0093004C">
        <w:t>-</w:t>
      </w:r>
      <w:r w:rsidRPr="0093004C">
        <w:tab/>
        <w:t>The PCF in the VPLMN or HPLMN may revoke the authorization (via H-PCF when roaming) at any time by using the UE Configuration Update procedure for transparent UE Policy delivery procedure defined in clause 4.2.4.3 of TS</w:t>
      </w:r>
      <w:r>
        <w:t> </w:t>
      </w:r>
      <w:r w:rsidRPr="0093004C">
        <w:t>23.502</w:t>
      </w:r>
      <w:r>
        <w:t> </w:t>
      </w:r>
      <w:r w:rsidRPr="0093004C">
        <w:t>[5].</w:t>
      </w:r>
    </w:p>
    <w:p w:rsidR="00D067D3" w:rsidRPr="0093004C" w:rsidRDefault="00D067D3" w:rsidP="00D067D3">
      <w:pPr>
        <w:pStyle w:val="B1"/>
      </w:pPr>
      <w:r w:rsidRPr="0093004C">
        <w:rPr>
          <w:lang w:eastAsia="ko-KR"/>
        </w:rPr>
        <w:t>-</w:t>
      </w:r>
      <w:r w:rsidRPr="0093004C">
        <w:rPr>
          <w:lang w:eastAsia="ko-KR"/>
        </w:rPr>
        <w:tab/>
      </w:r>
      <w:r w:rsidRPr="0093004C">
        <w:t>The ProSe Policy/parameters provisioning to UE is controlled by the PCF and may be triggered by UE. The PCF provisions one or more of the following ProSe Policy/parameters:</w:t>
      </w:r>
    </w:p>
    <w:p w:rsidR="00D067D3" w:rsidRPr="0093004C" w:rsidRDefault="00D067D3" w:rsidP="00D067D3">
      <w:pPr>
        <w:pStyle w:val="B2"/>
        <w:rPr>
          <w:lang w:eastAsia="zh-CN"/>
        </w:rPr>
      </w:pPr>
      <w:r w:rsidRPr="0093004C">
        <w:rPr>
          <w:lang w:eastAsia="zh-CN"/>
        </w:rPr>
        <w:t>-</w:t>
      </w:r>
      <w:r w:rsidRPr="0093004C">
        <w:rPr>
          <w:lang w:eastAsia="zh-CN"/>
        </w:rPr>
        <w:tab/>
        <w:t xml:space="preserve">ProSe Policy/parameters for </w:t>
      </w:r>
      <w:r>
        <w:rPr>
          <w:lang w:eastAsia="zh-CN"/>
        </w:rPr>
        <w:t xml:space="preserve">5G </w:t>
      </w:r>
      <w:r w:rsidRPr="0093004C">
        <w:rPr>
          <w:lang w:eastAsia="zh-CN"/>
        </w:rPr>
        <w:t>ProSe Direct Discovery as specified in clause 5.1.2.1;</w:t>
      </w:r>
    </w:p>
    <w:p w:rsidR="00D067D3" w:rsidRPr="0093004C" w:rsidRDefault="00D067D3" w:rsidP="00D067D3">
      <w:pPr>
        <w:pStyle w:val="B2"/>
        <w:rPr>
          <w:lang w:eastAsia="zh-CN"/>
        </w:rPr>
      </w:pPr>
      <w:r w:rsidRPr="0093004C">
        <w:rPr>
          <w:lang w:eastAsia="zh-CN"/>
        </w:rPr>
        <w:t>-</w:t>
      </w:r>
      <w:r w:rsidRPr="0093004C">
        <w:rPr>
          <w:lang w:eastAsia="zh-CN"/>
        </w:rPr>
        <w:tab/>
      </w:r>
      <w:del w:id="215" w:author="CATT" w:date="2021-07-29T11:28:00Z">
        <w:r w:rsidRPr="0093004C" w:rsidDel="00106949">
          <w:rPr>
            <w:lang w:eastAsia="zh-CN"/>
          </w:rPr>
          <w:delText xml:space="preserve">the </w:delText>
        </w:r>
      </w:del>
      <w:r w:rsidRPr="0093004C">
        <w:rPr>
          <w:lang w:eastAsia="zh-CN"/>
        </w:rPr>
        <w:t xml:space="preserve">ProSe Policy/parameters for </w:t>
      </w:r>
      <w:r>
        <w:rPr>
          <w:lang w:eastAsia="zh-CN"/>
        </w:rPr>
        <w:t xml:space="preserve">5G </w:t>
      </w:r>
      <w:r w:rsidRPr="0093004C">
        <w:rPr>
          <w:lang w:eastAsia="zh-CN"/>
        </w:rPr>
        <w:t>ProSe Direct Communications as specified in clause 5.1.3.1;</w:t>
      </w:r>
    </w:p>
    <w:p w:rsidR="00D067D3" w:rsidRPr="0093004C" w:rsidRDefault="00D067D3" w:rsidP="00D067D3">
      <w:pPr>
        <w:pStyle w:val="B2"/>
        <w:rPr>
          <w:lang w:eastAsia="zh-CN"/>
        </w:rPr>
      </w:pPr>
      <w:r w:rsidRPr="0093004C">
        <w:rPr>
          <w:lang w:eastAsia="zh-CN"/>
        </w:rPr>
        <w:t>-</w:t>
      </w:r>
      <w:r w:rsidRPr="0093004C">
        <w:rPr>
          <w:lang w:eastAsia="zh-CN"/>
        </w:rPr>
        <w:tab/>
        <w:t xml:space="preserve">ProSe Policy/parameters for </w:t>
      </w:r>
      <w:r>
        <w:rPr>
          <w:lang w:eastAsia="zh-CN"/>
        </w:rPr>
        <w:t xml:space="preserve">5G ProSe </w:t>
      </w:r>
      <w:r w:rsidRPr="0093004C">
        <w:rPr>
          <w:lang w:eastAsia="zh-CN"/>
        </w:rPr>
        <w:t>Layer-2 and/or Layer-3 UE-to-Network Relay as specified in clause 5.1.4.1;</w:t>
      </w:r>
    </w:p>
    <w:p w:rsidR="00D067D3" w:rsidRPr="0093004C" w:rsidRDefault="00D067D3" w:rsidP="00D067D3">
      <w:pPr>
        <w:pStyle w:val="B2"/>
        <w:rPr>
          <w:lang w:eastAsia="zh-CN"/>
        </w:rPr>
      </w:pPr>
      <w:r w:rsidRPr="0093004C">
        <w:rPr>
          <w:lang w:eastAsia="zh-CN"/>
        </w:rPr>
        <w:t>-</w:t>
      </w:r>
      <w:r w:rsidRPr="0093004C">
        <w:rPr>
          <w:lang w:eastAsia="zh-CN"/>
        </w:rPr>
        <w:tab/>
        <w:t xml:space="preserve">ProSe Policy/parameters for </w:t>
      </w:r>
      <w:r>
        <w:rPr>
          <w:lang w:eastAsia="zh-CN"/>
        </w:rPr>
        <w:t xml:space="preserve">5G ProSe </w:t>
      </w:r>
      <w:r w:rsidRPr="0093004C">
        <w:rPr>
          <w:lang w:eastAsia="zh-CN"/>
        </w:rPr>
        <w:t>Layer-2 and/or Layer-3 Remote UE as specified in clause 5.1.4.1.</w:t>
      </w:r>
    </w:p>
    <w:p w:rsidR="00D067D3" w:rsidRPr="0093004C" w:rsidRDefault="00D067D3" w:rsidP="00D067D3">
      <w:pPr>
        <w:pStyle w:val="B1"/>
        <w:rPr>
          <w:lang w:eastAsia="ko-KR"/>
        </w:rPr>
      </w:pPr>
      <w:r w:rsidRPr="0093004C">
        <w:rPr>
          <w:lang w:eastAsia="zh-CN"/>
        </w:rPr>
        <w:t>-</w:t>
      </w:r>
      <w:r w:rsidRPr="0093004C">
        <w:rPr>
          <w:lang w:eastAsia="zh-CN"/>
        </w:rPr>
        <w:tab/>
      </w:r>
      <w:r w:rsidRPr="0093004C">
        <w:t xml:space="preserve">The PCF includes the </w:t>
      </w:r>
      <w:r>
        <w:t xml:space="preserve">5G </w:t>
      </w:r>
      <w:r w:rsidRPr="0093004C">
        <w:t>ProSe Policy/parameters in a Policy Section identified by a Policy Section Identifier (PSI) as specified in clause 6.1.2.2.2 of TS</w:t>
      </w:r>
      <w:r>
        <w:t> </w:t>
      </w:r>
      <w:r w:rsidRPr="0093004C">
        <w:t>23.503</w:t>
      </w:r>
      <w:r>
        <w:t> </w:t>
      </w:r>
      <w:r w:rsidRPr="0093004C">
        <w:t>[9].</w:t>
      </w:r>
    </w:p>
    <w:p w:rsidR="00D067D3" w:rsidRPr="00395A71" w:rsidRDefault="00D067D3" w:rsidP="00D067D3">
      <w:r w:rsidRPr="00395A71">
        <w:t xml:space="preserve">In addition to the above, </w:t>
      </w:r>
      <w:r w:rsidRPr="0093004C">
        <w:t>ProSe usage reporting configuration and rules for charging can be (pre)configured in the UE or provided by the PCF.</w:t>
      </w:r>
    </w:p>
    <w:p w:rsidR="00D067D3" w:rsidRPr="0093004C" w:rsidRDefault="00D067D3" w:rsidP="00D067D3">
      <w:r w:rsidRPr="0093004C">
        <w:t>In addition to the above, the path selection policy can be (pre)configured in the UE or provided by the PCF as defined in clause 5.1</w:t>
      </w:r>
      <w:r>
        <w:t>1</w:t>
      </w:r>
      <w:r w:rsidRPr="0093004C">
        <w:t>. A path preference for ProSe Services can be provided by ProSe Application Server to UDR, and may be used by PCF for path selection policy generation and update.</w:t>
      </w:r>
    </w:p>
    <w:p w:rsidR="001E4656" w:rsidRDefault="00D067D3" w:rsidP="00D067D3">
      <w:pPr>
        <w:rPr>
          <w:rFonts w:eastAsiaTheme="minorEastAsia" w:hint="eastAsia"/>
          <w:lang w:eastAsia="zh-CN"/>
        </w:rPr>
      </w:pPr>
      <w:r w:rsidRPr="0093004C">
        <w:lastRenderedPageBreak/>
        <w:t xml:space="preserve">When a </w:t>
      </w:r>
      <w:ins w:id="216" w:author="CATT" w:date="2021-07-29T11:28:00Z">
        <w:r w:rsidR="00106949">
          <w:rPr>
            <w:rFonts w:eastAsiaTheme="minorEastAsia" w:hint="eastAsia"/>
            <w:lang w:eastAsia="zh-CN"/>
          </w:rPr>
          <w:t xml:space="preserve">5G ProSe Layer-3 </w:t>
        </w:r>
      </w:ins>
      <w:r w:rsidRPr="0093004C">
        <w:t xml:space="preserve">Remote UE is using a </w:t>
      </w:r>
      <w:r>
        <w:t xml:space="preserve">5G ProSe </w:t>
      </w:r>
      <w:r w:rsidRPr="0093004C">
        <w:t xml:space="preserve">Layer-3 UE-to-Network Relay without involving N3IWF, the PCF based provisioning and update of </w:t>
      </w:r>
      <w:r>
        <w:t xml:space="preserve">5G </w:t>
      </w:r>
      <w:r w:rsidRPr="0093004C">
        <w:t xml:space="preserve">ProSe Policy/parameters to the </w:t>
      </w:r>
      <w:ins w:id="217" w:author="CATT" w:date="2021-07-29T11:30:00Z">
        <w:r w:rsidR="00106949">
          <w:rPr>
            <w:rFonts w:eastAsiaTheme="minorEastAsia" w:hint="eastAsia"/>
            <w:lang w:eastAsia="zh-CN"/>
          </w:rPr>
          <w:t xml:space="preserve">5G ProSe Layer-3 </w:t>
        </w:r>
      </w:ins>
      <w:r w:rsidRPr="0093004C">
        <w:t>Remote UE are not supported.</w:t>
      </w:r>
    </w:p>
    <w:p w:rsidR="00640801" w:rsidRDefault="00640801" w:rsidP="00D067D3">
      <w:pPr>
        <w:rPr>
          <w:rFonts w:eastAsiaTheme="minorEastAsia" w:hint="eastAsia"/>
          <w:lang w:eastAsia="zh-CN"/>
        </w:rPr>
      </w:pPr>
    </w:p>
    <w:p w:rsidR="00640801" w:rsidRPr="0093004C" w:rsidRDefault="00640801" w:rsidP="00640801">
      <w:pPr>
        <w:pStyle w:val="4"/>
        <w:rPr>
          <w:lang w:eastAsia="zh-CN"/>
        </w:rPr>
      </w:pPr>
      <w:bookmarkStart w:id="218" w:name="_Toc66701831"/>
      <w:bookmarkStart w:id="219" w:name="_Toc69883489"/>
      <w:bookmarkStart w:id="220" w:name="_Toc73625499"/>
      <w:r w:rsidRPr="0093004C">
        <w:rPr>
          <w:lang w:eastAsia="zh-CN"/>
        </w:rPr>
        <w:t>5.1.4.1</w:t>
      </w:r>
      <w:r w:rsidRPr="0093004C">
        <w:rPr>
          <w:lang w:eastAsia="zh-CN"/>
        </w:rPr>
        <w:tab/>
      </w:r>
      <w:r w:rsidRPr="0093004C">
        <w:t xml:space="preserve">Policy/Parameter provisioning for </w:t>
      </w:r>
      <w:r>
        <w:t xml:space="preserve">5G </w:t>
      </w:r>
      <w:r w:rsidRPr="0093004C">
        <w:t>ProSe UE-to-Network Relay</w:t>
      </w:r>
      <w:bookmarkEnd w:id="218"/>
      <w:bookmarkEnd w:id="219"/>
      <w:bookmarkEnd w:id="220"/>
    </w:p>
    <w:p w:rsidR="00640801" w:rsidRPr="0093004C" w:rsidRDefault="00640801" w:rsidP="00640801">
      <w:r w:rsidRPr="0093004C">
        <w:t xml:space="preserve">The following information is provisioned in the UE in support of the UE assuming the role of a </w:t>
      </w:r>
      <w:ins w:id="221" w:author="CATT" w:date="2021-07-29T13:25:00Z">
        <w:r>
          <w:rPr>
            <w:rFonts w:eastAsiaTheme="minorEastAsia" w:hint="eastAsia"/>
            <w:lang w:eastAsia="zh-CN"/>
          </w:rPr>
          <w:t xml:space="preserve">5G </w:t>
        </w:r>
      </w:ins>
      <w:r w:rsidRPr="0093004C">
        <w:rPr>
          <w:noProof/>
        </w:rPr>
        <w:t>ProSe</w:t>
      </w:r>
      <w:r w:rsidRPr="0093004C">
        <w:t xml:space="preserve"> UE-to-Network Relay:</w:t>
      </w:r>
    </w:p>
    <w:p w:rsidR="00640801" w:rsidRPr="0093004C" w:rsidRDefault="00640801" w:rsidP="00640801">
      <w:pPr>
        <w:pStyle w:val="B1"/>
      </w:pPr>
      <w:r w:rsidRPr="0093004C">
        <w:t>1)</w:t>
      </w:r>
      <w:r w:rsidRPr="0093004C">
        <w:tab/>
        <w:t>Authorisation policy for acting as a</w:t>
      </w:r>
      <w:r w:rsidRPr="008B2444">
        <w:t xml:space="preserve"> </w:t>
      </w:r>
      <w:r>
        <w:t xml:space="preserve">5G ProSe </w:t>
      </w:r>
      <w:r w:rsidRPr="00493EA3">
        <w:t>L</w:t>
      </w:r>
      <w:r>
        <w:t>ayer-</w:t>
      </w:r>
      <w:r w:rsidRPr="00493EA3">
        <w:t>3 and/or L</w:t>
      </w:r>
      <w:r>
        <w:t>ayer-</w:t>
      </w:r>
      <w:r w:rsidRPr="00493EA3">
        <w:t>2</w:t>
      </w:r>
      <w:r w:rsidRPr="0093004C">
        <w:t xml:space="preserve"> UE-to-Network Relay when </w:t>
      </w:r>
      <w:r>
        <w:t>"</w:t>
      </w:r>
      <w:r w:rsidRPr="0093004C">
        <w:t>served by NG-RAN</w:t>
      </w:r>
      <w:r>
        <w:t>"</w:t>
      </w:r>
      <w:r w:rsidRPr="0093004C">
        <w:t>:</w:t>
      </w:r>
    </w:p>
    <w:p w:rsidR="00640801" w:rsidRPr="0093004C" w:rsidRDefault="00640801" w:rsidP="00640801">
      <w:pPr>
        <w:pStyle w:val="B2"/>
      </w:pPr>
      <w:r w:rsidRPr="0093004C">
        <w:t>-</w:t>
      </w:r>
      <w:r w:rsidRPr="0093004C">
        <w:tab/>
        <w:t xml:space="preserve">PLMNs in which the UE is authorized to relay traffic for </w:t>
      </w:r>
      <w:r>
        <w:t xml:space="preserve">5G ProSe </w:t>
      </w:r>
      <w:r w:rsidRPr="00493EA3">
        <w:t>L</w:t>
      </w:r>
      <w:r>
        <w:t>ayer-</w:t>
      </w:r>
      <w:r w:rsidRPr="00493EA3">
        <w:t>3 and/or L</w:t>
      </w:r>
      <w:r>
        <w:t>ayer-</w:t>
      </w:r>
      <w:r w:rsidRPr="00493EA3">
        <w:t>2</w:t>
      </w:r>
      <w:r>
        <w:t xml:space="preserve"> </w:t>
      </w:r>
      <w:r w:rsidRPr="0093004C">
        <w:t>Remote UEs.</w:t>
      </w:r>
    </w:p>
    <w:p w:rsidR="00640801" w:rsidRPr="0093004C" w:rsidRDefault="00640801" w:rsidP="00640801">
      <w:pPr>
        <w:pStyle w:val="B1"/>
      </w:pPr>
      <w:r w:rsidRPr="0093004C">
        <w:t>2)</w:t>
      </w:r>
      <w:r w:rsidRPr="0093004C">
        <w:tab/>
        <w:t xml:space="preserve">ProSe Relay Discovery policy/parameters for </w:t>
      </w:r>
      <w:r>
        <w:t xml:space="preserve">5G </w:t>
      </w:r>
      <w:r w:rsidRPr="0093004C">
        <w:t>ProSe UE-to-Network Relay:</w:t>
      </w:r>
    </w:p>
    <w:p w:rsidR="00640801" w:rsidRPr="0093004C" w:rsidRDefault="00640801" w:rsidP="00640801">
      <w:pPr>
        <w:pStyle w:val="B2"/>
      </w:pPr>
      <w:r w:rsidRPr="0093004C">
        <w:t>-</w:t>
      </w:r>
      <w:r w:rsidRPr="0093004C">
        <w:tab/>
        <w:t>Includes the parameters that enable the UE to perform</w:t>
      </w:r>
      <w:r>
        <w:t xml:space="preserve"> 5G</w:t>
      </w:r>
      <w:r w:rsidRPr="0093004C">
        <w:t xml:space="preserve"> ProSe </w:t>
      </w:r>
      <w:ins w:id="222" w:author="CATT" w:date="2021-07-29T13:26:00Z">
        <w:r w:rsidR="00DE62DA">
          <w:rPr>
            <w:rFonts w:eastAsiaTheme="minorEastAsia" w:hint="eastAsia"/>
            <w:lang w:eastAsia="zh-CN"/>
          </w:rPr>
          <w:t xml:space="preserve">UE-to-Network </w:t>
        </w:r>
      </w:ins>
      <w:r w:rsidRPr="0093004C">
        <w:t>Relay Discovery when provisioned from the PCF in the ME or configured in the UICC:</w:t>
      </w:r>
    </w:p>
    <w:p w:rsidR="00640801" w:rsidRDefault="00640801" w:rsidP="00640801">
      <w:pPr>
        <w:pStyle w:val="B3"/>
      </w:pPr>
      <w:r w:rsidRPr="0093004C">
        <w:t>-</w:t>
      </w:r>
      <w:r w:rsidRPr="0093004C">
        <w:tab/>
      </w:r>
      <w:r>
        <w:t xml:space="preserve">5G </w:t>
      </w:r>
      <w:r w:rsidRPr="0093004C">
        <w:t>ProSe UE-to-Network Relay Discovery parameters (User Info ID, Relay Service Code(s));</w:t>
      </w:r>
    </w:p>
    <w:p w:rsidR="00640801" w:rsidRPr="00395A71" w:rsidRDefault="00640801" w:rsidP="00640801">
      <w:pPr>
        <w:pStyle w:val="B3"/>
        <w:rPr>
          <w:rFonts w:eastAsia="DengXian"/>
        </w:rPr>
      </w:pPr>
      <w:r w:rsidRPr="00A325D8">
        <w:rPr>
          <w:rFonts w:eastAsia="DengXian"/>
        </w:rPr>
        <w:t>-</w:t>
      </w:r>
      <w:r w:rsidRPr="00A325D8">
        <w:rPr>
          <w:rFonts w:eastAsia="DengXian"/>
        </w:rPr>
        <w:tab/>
      </w:r>
      <w:r w:rsidRPr="00510DE9">
        <w:rPr>
          <w:rFonts w:eastAsia="DengXian"/>
        </w:rPr>
        <w:t>Default</w:t>
      </w:r>
      <w:r>
        <w:rPr>
          <w:rFonts w:eastAsia="DengXian"/>
        </w:rPr>
        <w:t xml:space="preserve"> </w:t>
      </w:r>
      <w:r w:rsidRPr="00756730">
        <w:rPr>
          <w:lang w:eastAsia="zh-CN"/>
        </w:rPr>
        <w:t>Destination Layer-2 ID(s) for</w:t>
      </w:r>
      <w:r w:rsidRPr="00756730">
        <w:t xml:space="preserve"> </w:t>
      </w:r>
      <w:r>
        <w:t>sending and receiving</w:t>
      </w:r>
      <w:r w:rsidRPr="00756730">
        <w:t xml:space="preserve"> </w:t>
      </w:r>
      <w:r w:rsidRPr="00022BDC">
        <w:rPr>
          <w:lang w:val="en-US"/>
        </w:rPr>
        <w:t xml:space="preserve">initial signaling </w:t>
      </w:r>
      <w:r>
        <w:rPr>
          <w:lang w:val="en-US"/>
        </w:rPr>
        <w:t xml:space="preserve">of </w:t>
      </w:r>
      <w:r w:rsidRPr="00756730">
        <w:t>discovery message</w:t>
      </w:r>
      <w:r>
        <w:t>s</w:t>
      </w:r>
      <w:r w:rsidRPr="0093004C">
        <w:t>;</w:t>
      </w:r>
    </w:p>
    <w:p w:rsidR="00640801" w:rsidRDefault="00640801" w:rsidP="00640801">
      <w:pPr>
        <w:pStyle w:val="B3"/>
      </w:pPr>
      <w:r w:rsidRPr="0093004C">
        <w:t>-</w:t>
      </w:r>
      <w:r w:rsidRPr="0093004C">
        <w:tab/>
        <w:t xml:space="preserve">For </w:t>
      </w:r>
      <w:del w:id="223" w:author="CATT" w:date="2021-07-29T13:26:00Z">
        <w:r w:rsidRPr="0093004C" w:rsidDel="00DE62DA">
          <w:delText xml:space="preserve">Layer 3 </w:delText>
        </w:r>
      </w:del>
      <w:ins w:id="224" w:author="CATT" w:date="2021-07-29T13:26:00Z">
        <w:r w:rsidR="00DE62DA">
          <w:rPr>
            <w:rFonts w:eastAsiaTheme="minorEastAsia" w:hint="eastAsia"/>
            <w:lang w:eastAsia="zh-CN"/>
          </w:rPr>
          <w:t xml:space="preserve">5G </w:t>
        </w:r>
      </w:ins>
      <w:r w:rsidRPr="0093004C">
        <w:t xml:space="preserve">ProSe </w:t>
      </w:r>
      <w:ins w:id="225" w:author="CATT" w:date="2021-07-29T13:26:00Z">
        <w:r w:rsidR="00DE62DA" w:rsidRPr="0093004C">
          <w:t>Layer 3</w:t>
        </w:r>
      </w:ins>
      <w:r w:rsidRPr="0093004C">
        <w:t>UE-to-Network Relay, the PDU Session parameters (PDU Session type, DNN, SSC Mode, S-NSSAI, Access Type Preference) to be used for the relayed traffic for each ProSe Relay Service Code;</w:t>
      </w:r>
    </w:p>
    <w:p w:rsidR="00640801" w:rsidRPr="0093004C" w:rsidRDefault="00640801" w:rsidP="00640801">
      <w:pPr>
        <w:pStyle w:val="B3"/>
      </w:pPr>
      <w:r w:rsidRPr="0093004C">
        <w:t>-</w:t>
      </w:r>
      <w:r w:rsidRPr="0093004C">
        <w:tab/>
        <w:t xml:space="preserve">Includes security related content for </w:t>
      </w:r>
      <w:r>
        <w:t xml:space="preserve">5G </w:t>
      </w:r>
      <w:r w:rsidRPr="0093004C">
        <w:t xml:space="preserve">ProSe </w:t>
      </w:r>
      <w:ins w:id="226" w:author="CATT" w:date="2021-07-29T13:27:00Z">
        <w:r w:rsidR="00DE62DA">
          <w:rPr>
            <w:rFonts w:eastAsiaTheme="minorEastAsia" w:hint="eastAsia"/>
            <w:lang w:eastAsia="zh-CN"/>
          </w:rPr>
          <w:t xml:space="preserve">UE-to-Network </w:t>
        </w:r>
      </w:ins>
      <w:r w:rsidRPr="0093004C">
        <w:t>Relay Discovery for each ProSe Relay Service Code.</w:t>
      </w:r>
    </w:p>
    <w:p w:rsidR="00640801" w:rsidRPr="004A0FCE" w:rsidRDefault="00640801" w:rsidP="00640801">
      <w:pPr>
        <w:pStyle w:val="EditorsNote"/>
      </w:pPr>
      <w:r w:rsidRPr="00395A71">
        <w:t>Editor</w:t>
      </w:r>
      <w:r>
        <w:t>'</w:t>
      </w:r>
      <w:r w:rsidRPr="00395A71">
        <w:t>s note:</w:t>
      </w:r>
      <w:r w:rsidRPr="00DE4E0D">
        <w:rPr>
          <w:lang w:eastAsia="ko-KR"/>
        </w:rPr>
        <w:tab/>
      </w:r>
      <w:r w:rsidRPr="00395A71">
        <w:t>Whether the security parameters can be provided by the PCF and details of security parameters will be determined by SA3 WG.</w:t>
      </w:r>
    </w:p>
    <w:p w:rsidR="00640801" w:rsidRPr="0093004C" w:rsidRDefault="00640801" w:rsidP="00640801">
      <w:pPr>
        <w:pStyle w:val="NO"/>
        <w:rPr>
          <w:lang w:eastAsia="ko-KR"/>
        </w:rPr>
      </w:pPr>
      <w:r w:rsidRPr="0093004C">
        <w:rPr>
          <w:lang w:eastAsia="ko-KR"/>
        </w:rPr>
        <w:t>NOTE </w:t>
      </w:r>
      <w:r>
        <w:t>1</w:t>
      </w:r>
      <w:r w:rsidRPr="0093004C">
        <w:rPr>
          <w:lang w:eastAsia="ko-KR"/>
        </w:rPr>
        <w:t>:</w:t>
      </w:r>
      <w:r w:rsidRPr="0093004C">
        <w:rPr>
          <w:lang w:eastAsia="ko-KR"/>
        </w:rPr>
        <w:tab/>
      </w:r>
      <w:r>
        <w:rPr>
          <w:lang w:eastAsia="ko-KR"/>
        </w:rPr>
        <w:t xml:space="preserve">5G </w:t>
      </w:r>
      <w:r w:rsidRPr="0093004C">
        <w:t xml:space="preserve">ProSe Relay Discovery policy/parameters </w:t>
      </w:r>
      <w:r w:rsidRPr="0093004C">
        <w:rPr>
          <w:lang w:eastAsia="ko-KR"/>
        </w:rPr>
        <w:t xml:space="preserve">can be provided from ProSe Application Server to the </w:t>
      </w:r>
      <w:r>
        <w:rPr>
          <w:lang w:eastAsia="ko-KR"/>
        </w:rPr>
        <w:t xml:space="preserve">5G </w:t>
      </w:r>
      <w:r w:rsidRPr="0093004C">
        <w:t>ProSe UE-to-Network Relay</w:t>
      </w:r>
      <w:r w:rsidRPr="0093004C">
        <w:rPr>
          <w:lang w:eastAsia="ko-KR"/>
        </w:rPr>
        <w:t>.</w:t>
      </w:r>
    </w:p>
    <w:p w:rsidR="00640801" w:rsidRPr="0093004C" w:rsidRDefault="00640801" w:rsidP="00640801">
      <w:pPr>
        <w:pStyle w:val="B1"/>
      </w:pPr>
      <w:r w:rsidRPr="0093004C">
        <w:t>3)</w:t>
      </w:r>
      <w:r w:rsidRPr="0093004C">
        <w:tab/>
        <w:t xml:space="preserve">For </w:t>
      </w:r>
      <w:del w:id="227" w:author="CATT" w:date="2021-07-29T13:27:00Z">
        <w:r w:rsidRPr="0093004C" w:rsidDel="00DE62DA">
          <w:delText xml:space="preserve">Layer 3 </w:delText>
        </w:r>
      </w:del>
      <w:ins w:id="228" w:author="CATT" w:date="2021-07-29T13:27:00Z">
        <w:r w:rsidR="00DE62DA">
          <w:rPr>
            <w:rFonts w:eastAsiaTheme="minorEastAsia" w:hint="eastAsia"/>
            <w:lang w:eastAsia="zh-CN"/>
          </w:rPr>
          <w:t xml:space="preserve">5G </w:t>
        </w:r>
      </w:ins>
      <w:r w:rsidRPr="0093004C">
        <w:t>ProSe</w:t>
      </w:r>
      <w:ins w:id="229" w:author="CATT" w:date="2021-07-29T13:27:00Z">
        <w:r w:rsidR="00DE62DA" w:rsidRPr="00DE62DA">
          <w:t xml:space="preserve"> </w:t>
        </w:r>
        <w:r w:rsidR="00DE62DA" w:rsidRPr="0093004C">
          <w:t>Layer 3</w:t>
        </w:r>
      </w:ins>
      <w:r w:rsidRPr="0093004C">
        <w:t xml:space="preserve"> UE-to-Network Relay, QoS mapping</w:t>
      </w:r>
      <w:r w:rsidRPr="00395A71">
        <w:t>(s)</w:t>
      </w:r>
      <w:r w:rsidRPr="0093004C">
        <w:t>:</w:t>
      </w:r>
    </w:p>
    <w:p w:rsidR="00640801" w:rsidRPr="00395A71" w:rsidRDefault="00640801" w:rsidP="00640801">
      <w:pPr>
        <w:pStyle w:val="B2"/>
        <w:rPr>
          <w:rFonts w:eastAsia="宋体"/>
        </w:rPr>
      </w:pPr>
      <w:r w:rsidRPr="00322A75">
        <w:t>-</w:t>
      </w:r>
      <w:r w:rsidRPr="00322A75">
        <w:tab/>
      </w:r>
      <w:r w:rsidRPr="00395A71">
        <w:rPr>
          <w:rFonts w:eastAsia="宋体"/>
        </w:rPr>
        <w:t>Each QoS mapping entry includes</w:t>
      </w:r>
      <w:r>
        <w:rPr>
          <w:rFonts w:eastAsia="宋体"/>
        </w:rPr>
        <w:t>:</w:t>
      </w:r>
    </w:p>
    <w:p w:rsidR="00640801" w:rsidRPr="000709D0" w:rsidRDefault="00640801" w:rsidP="00640801">
      <w:pPr>
        <w:pStyle w:val="B3"/>
      </w:pPr>
      <w:r w:rsidRPr="00395A71">
        <w:t>-</w:t>
      </w:r>
      <w:r w:rsidRPr="00395A71">
        <w:tab/>
        <w:t>a mapping between a 5QI value and a PQI value</w:t>
      </w:r>
      <w:r w:rsidRPr="00DE4E0D">
        <w:t>;</w:t>
      </w:r>
    </w:p>
    <w:p w:rsidR="00640801" w:rsidRDefault="00640801" w:rsidP="00640801">
      <w:pPr>
        <w:pStyle w:val="B3"/>
      </w:pPr>
      <w:r w:rsidRPr="000709D0">
        <w:t>-</w:t>
      </w:r>
      <w:r w:rsidRPr="000709D0">
        <w:tab/>
        <w:t xml:space="preserve">a PQI PDB adjustment factor, for the PC5 communication for the </w:t>
      </w:r>
      <w:ins w:id="230" w:author="CATT" w:date="2021-07-29T13:29:00Z">
        <w:r w:rsidR="00CE3FF6">
          <w:rPr>
            <w:rFonts w:eastAsiaTheme="minorEastAsia" w:hint="eastAsia"/>
            <w:lang w:eastAsia="zh-CN"/>
          </w:rPr>
          <w:t xml:space="preserve">5G ProSe Layer-3 </w:t>
        </w:r>
      </w:ins>
      <w:r w:rsidRPr="000709D0">
        <w:t>UE-to-Network Relay operation;</w:t>
      </w:r>
    </w:p>
    <w:p w:rsidR="00640801" w:rsidRPr="00DE4E0D" w:rsidRDefault="00640801" w:rsidP="00640801">
      <w:pPr>
        <w:pStyle w:val="B3"/>
      </w:pPr>
      <w:r>
        <w:t>-</w:t>
      </w:r>
      <w:r>
        <w:tab/>
        <w:t xml:space="preserve">optional the </w:t>
      </w:r>
      <w:r w:rsidRPr="00A7799E">
        <w:rPr>
          <w:lang w:eastAsia="ko-KR"/>
        </w:rPr>
        <w:t>Relay Service Code</w:t>
      </w:r>
      <w:r>
        <w:rPr>
          <w:lang w:eastAsia="ko-KR"/>
        </w:rPr>
        <w:t>(s) associates with the QoS mapping entry.</w:t>
      </w:r>
    </w:p>
    <w:p w:rsidR="00640801" w:rsidRPr="001C3B36" w:rsidRDefault="00640801" w:rsidP="00640801">
      <w:pPr>
        <w:pStyle w:val="B1"/>
      </w:pPr>
      <w:r w:rsidRPr="001C3B36">
        <w:t>4)</w:t>
      </w:r>
      <w:r w:rsidRPr="001C3B36">
        <w:tab/>
        <w:t xml:space="preserve">For </w:t>
      </w:r>
      <w:r>
        <w:t xml:space="preserve">5G </w:t>
      </w:r>
      <w:r w:rsidRPr="001C3B36">
        <w:t xml:space="preserve">ProSe Layer 3 UE-to-Network Relay to relay Ethernet or Unstructured traffic from </w:t>
      </w:r>
      <w:ins w:id="231" w:author="CATT" w:date="2021-07-29T13:29:00Z">
        <w:r w:rsidR="00CE3FF6">
          <w:rPr>
            <w:rFonts w:eastAsiaTheme="minorEastAsia" w:hint="eastAsia"/>
            <w:lang w:eastAsia="zh-CN"/>
          </w:rPr>
          <w:t xml:space="preserve">5G ProSe Layer-3 </w:t>
        </w:r>
      </w:ins>
      <w:r w:rsidRPr="001C3B36">
        <w:t>Remote UE by using IP type PDU Session,</w:t>
      </w:r>
    </w:p>
    <w:p w:rsidR="00640801" w:rsidRPr="00DE4E0D" w:rsidRDefault="00640801" w:rsidP="00640801">
      <w:pPr>
        <w:pStyle w:val="B2"/>
      </w:pPr>
      <w:r w:rsidRPr="001C3B36">
        <w:t>-</w:t>
      </w:r>
      <w:r w:rsidRPr="001C3B36">
        <w:tab/>
        <w:t xml:space="preserve">Mapping of ProSe </w:t>
      </w:r>
      <w:r w:rsidRPr="00395A71">
        <w:rPr>
          <w:lang w:val="en-US"/>
        </w:rPr>
        <w:t xml:space="preserve">Service(s) </w:t>
      </w:r>
      <w:r w:rsidRPr="001C3B36">
        <w:t>to ProSe Application Server address information (consisting of IP address/FQDN and transport layer port</w:t>
      </w:r>
      <w:r>
        <w:t xml:space="preserve"> number</w:t>
      </w:r>
      <w:r w:rsidRPr="001C3B36">
        <w:t>).</w:t>
      </w:r>
    </w:p>
    <w:p w:rsidR="00640801" w:rsidRPr="0093004C" w:rsidRDefault="00640801" w:rsidP="00640801">
      <w:r w:rsidRPr="0093004C">
        <w:t xml:space="preserve">The following information is provisioned in the UE in support of the UE assuming the role of a </w:t>
      </w:r>
      <w:ins w:id="232" w:author="CATT" w:date="2021-07-29T13:30:00Z">
        <w:r w:rsidR="00CE3FF6">
          <w:rPr>
            <w:rFonts w:eastAsiaTheme="minorEastAsia" w:hint="eastAsia"/>
            <w:lang w:eastAsia="zh-CN"/>
          </w:rPr>
          <w:t xml:space="preserve">5G ProSe </w:t>
        </w:r>
      </w:ins>
      <w:r w:rsidRPr="0093004C">
        <w:t xml:space="preserve">Remote UE and thereby enabling the use of a </w:t>
      </w:r>
      <w:ins w:id="233" w:author="CATT" w:date="2021-07-29T13:30:00Z">
        <w:r w:rsidR="00CE3FF6">
          <w:rPr>
            <w:rFonts w:eastAsiaTheme="minorEastAsia" w:hint="eastAsia"/>
            <w:lang w:eastAsia="zh-CN"/>
          </w:rPr>
          <w:t xml:space="preserve">5G </w:t>
        </w:r>
      </w:ins>
      <w:r w:rsidRPr="0093004C">
        <w:t>ProSe UE-to-Network Relay:</w:t>
      </w:r>
    </w:p>
    <w:p w:rsidR="00640801" w:rsidRPr="0093004C" w:rsidRDefault="00640801" w:rsidP="00640801">
      <w:pPr>
        <w:pStyle w:val="B1"/>
      </w:pPr>
      <w:r w:rsidRPr="0093004C">
        <w:t>1)</w:t>
      </w:r>
      <w:r w:rsidRPr="0093004C">
        <w:tab/>
        <w:t>Authorisation policy for using a</w:t>
      </w:r>
      <w:r>
        <w:t xml:space="preserve"> 5G </w:t>
      </w:r>
      <w:r w:rsidRPr="001C3B36">
        <w:t>ProSe</w:t>
      </w:r>
      <w:r w:rsidRPr="0093004C">
        <w:t xml:space="preserve"> </w:t>
      </w:r>
      <w:r w:rsidRPr="00493EA3">
        <w:t>L</w:t>
      </w:r>
      <w:r>
        <w:t>ayer-</w:t>
      </w:r>
      <w:r w:rsidRPr="00493EA3">
        <w:t>3 and/or L</w:t>
      </w:r>
      <w:del w:id="234" w:author="CATT" w:date="2021-07-29T13:30:00Z">
        <w:r w:rsidRPr="00021964" w:rsidDel="00CE3FF6">
          <w:delText xml:space="preserve"> </w:delText>
        </w:r>
      </w:del>
      <w:r>
        <w:t>ayer-</w:t>
      </w:r>
      <w:r w:rsidRPr="00493EA3">
        <w:t>2</w:t>
      </w:r>
      <w:r w:rsidRPr="0093004C">
        <w:t xml:space="preserve"> UE-to-Network Relay:</w:t>
      </w:r>
    </w:p>
    <w:p w:rsidR="00640801" w:rsidRPr="0093004C" w:rsidRDefault="00640801" w:rsidP="00640801">
      <w:pPr>
        <w:pStyle w:val="B2"/>
      </w:pPr>
      <w:r w:rsidRPr="0093004C">
        <w:t>-</w:t>
      </w:r>
      <w:r w:rsidRPr="0093004C">
        <w:tab/>
        <w:t xml:space="preserve">Indicates whether the UE is authorised to use a </w:t>
      </w:r>
      <w:r>
        <w:t xml:space="preserve">5G </w:t>
      </w:r>
      <w:r w:rsidRPr="001C3B36">
        <w:t>ProSe</w:t>
      </w:r>
      <w:r w:rsidRPr="00493EA3">
        <w:t xml:space="preserve"> L</w:t>
      </w:r>
      <w:r>
        <w:t>ayer-</w:t>
      </w:r>
      <w:r w:rsidRPr="00493EA3">
        <w:t>3 and/or L</w:t>
      </w:r>
      <w:r>
        <w:t>ayer-</w:t>
      </w:r>
      <w:r w:rsidRPr="00493EA3">
        <w:t>2</w:t>
      </w:r>
      <w:r w:rsidRPr="0093004C">
        <w:t xml:space="preserve"> UE-to-Network Relay.</w:t>
      </w:r>
    </w:p>
    <w:p w:rsidR="00640801" w:rsidRPr="0093004C" w:rsidRDefault="00640801" w:rsidP="00640801">
      <w:pPr>
        <w:pStyle w:val="B1"/>
      </w:pPr>
      <w:r w:rsidRPr="0093004C">
        <w:t>2)</w:t>
      </w:r>
      <w:r w:rsidRPr="0093004C">
        <w:tab/>
        <w:t xml:space="preserve">Policy/parameters for </w:t>
      </w:r>
      <w:r>
        <w:t xml:space="preserve">5G </w:t>
      </w:r>
      <w:r w:rsidRPr="0093004C">
        <w:t xml:space="preserve">ProSe </w:t>
      </w:r>
      <w:ins w:id="235" w:author="CATT" w:date="2021-07-29T13:31:00Z">
        <w:r w:rsidR="00CA18A8">
          <w:rPr>
            <w:rFonts w:eastAsiaTheme="minorEastAsia" w:hint="eastAsia"/>
            <w:lang w:eastAsia="zh-CN"/>
          </w:rPr>
          <w:t xml:space="preserve">UE-to-Network </w:t>
        </w:r>
      </w:ins>
      <w:r w:rsidRPr="0093004C">
        <w:t>Relay Discovery:</w:t>
      </w:r>
    </w:p>
    <w:p w:rsidR="00640801" w:rsidRPr="0093004C" w:rsidRDefault="00640801" w:rsidP="00640801">
      <w:pPr>
        <w:pStyle w:val="B2"/>
      </w:pPr>
      <w:r w:rsidRPr="0093004C">
        <w:t>-</w:t>
      </w:r>
      <w:r w:rsidRPr="0093004C">
        <w:tab/>
        <w:t xml:space="preserve">Includes the parameters for </w:t>
      </w:r>
      <w:r>
        <w:t xml:space="preserve">5G </w:t>
      </w:r>
      <w:r w:rsidRPr="0093004C">
        <w:t xml:space="preserve">ProSe Relay Discovery and for enabling the UE to connect to the </w:t>
      </w:r>
      <w:r>
        <w:t xml:space="preserve">5G </w:t>
      </w:r>
      <w:r w:rsidRPr="0093004C">
        <w:t>ProSe UE-to-Network Relay after discovery when provisioned from the PCF in the ME or configured in the UICC:</w:t>
      </w:r>
    </w:p>
    <w:p w:rsidR="00640801" w:rsidRDefault="00640801" w:rsidP="00640801">
      <w:pPr>
        <w:pStyle w:val="B3"/>
      </w:pPr>
      <w:r w:rsidRPr="0093004C">
        <w:t>-</w:t>
      </w:r>
      <w:r w:rsidRPr="0093004C">
        <w:tab/>
      </w:r>
      <w:ins w:id="236" w:author="CATT" w:date="2021-07-29T13:31:00Z">
        <w:r w:rsidR="00CA18A8">
          <w:rPr>
            <w:rFonts w:eastAsiaTheme="minorEastAsia" w:hint="eastAsia"/>
            <w:lang w:eastAsia="zh-CN"/>
          </w:rPr>
          <w:t xml:space="preserve">5G </w:t>
        </w:r>
      </w:ins>
      <w:r w:rsidRPr="0093004C">
        <w:t>ProSe UE-to-Network Relay Discovery parameters (User Info ID, Relay Service Code(s));</w:t>
      </w:r>
    </w:p>
    <w:p w:rsidR="00640801" w:rsidRPr="00395A71" w:rsidRDefault="00640801" w:rsidP="00640801">
      <w:pPr>
        <w:pStyle w:val="B3"/>
        <w:rPr>
          <w:rFonts w:eastAsia="DengXian"/>
        </w:rPr>
      </w:pPr>
      <w:r w:rsidRPr="00A325D8">
        <w:rPr>
          <w:rFonts w:eastAsia="DengXian"/>
        </w:rPr>
        <w:lastRenderedPageBreak/>
        <w:t>-</w:t>
      </w:r>
      <w:r w:rsidRPr="00A325D8">
        <w:rPr>
          <w:rFonts w:eastAsia="DengXian"/>
        </w:rPr>
        <w:tab/>
      </w:r>
      <w:r w:rsidRPr="00510DE9">
        <w:rPr>
          <w:rFonts w:eastAsia="DengXian"/>
        </w:rPr>
        <w:t>Default</w:t>
      </w:r>
      <w:r>
        <w:rPr>
          <w:rFonts w:eastAsia="DengXian"/>
        </w:rPr>
        <w:t xml:space="preserve"> </w:t>
      </w:r>
      <w:r w:rsidRPr="00756730">
        <w:rPr>
          <w:lang w:eastAsia="zh-CN"/>
        </w:rPr>
        <w:t>Destination Layer-2 ID(s) for</w:t>
      </w:r>
      <w:r w:rsidRPr="00756730">
        <w:t xml:space="preserve"> </w:t>
      </w:r>
      <w:r>
        <w:t>sending and receiving</w:t>
      </w:r>
      <w:r w:rsidRPr="00756730">
        <w:t xml:space="preserve"> </w:t>
      </w:r>
      <w:r w:rsidRPr="00022BDC">
        <w:rPr>
          <w:lang w:val="en-US"/>
        </w:rPr>
        <w:t xml:space="preserve">initial signaling </w:t>
      </w:r>
      <w:r>
        <w:rPr>
          <w:lang w:val="en-US"/>
        </w:rPr>
        <w:t xml:space="preserve">of </w:t>
      </w:r>
      <w:r w:rsidRPr="00756730">
        <w:t>discovery message</w:t>
      </w:r>
      <w:r>
        <w:t>s</w:t>
      </w:r>
      <w:r w:rsidRPr="0093004C">
        <w:t>;</w:t>
      </w:r>
    </w:p>
    <w:p w:rsidR="00640801" w:rsidRPr="0093004C" w:rsidRDefault="00640801" w:rsidP="00640801">
      <w:pPr>
        <w:pStyle w:val="B3"/>
      </w:pPr>
      <w:r w:rsidRPr="0093004C">
        <w:t>-</w:t>
      </w:r>
      <w:r w:rsidRPr="0093004C">
        <w:tab/>
        <w:t xml:space="preserve">For </w:t>
      </w:r>
      <w:r>
        <w:t xml:space="preserve">5G </w:t>
      </w:r>
      <w:r w:rsidRPr="0093004C">
        <w:t>ProSe Layer</w:t>
      </w:r>
      <w:ins w:id="237" w:author="CATT" w:date="2021-07-29T13:32:00Z">
        <w:r w:rsidR="00CA18A8">
          <w:rPr>
            <w:rFonts w:eastAsiaTheme="minorEastAsia" w:hint="eastAsia"/>
            <w:lang w:eastAsia="zh-CN"/>
          </w:rPr>
          <w:t>-</w:t>
        </w:r>
      </w:ins>
      <w:del w:id="238" w:author="CATT" w:date="2021-07-29T13:32:00Z">
        <w:r w:rsidRPr="0093004C" w:rsidDel="00CA18A8">
          <w:delText xml:space="preserve"> </w:delText>
        </w:r>
      </w:del>
      <w:r w:rsidRPr="0093004C">
        <w:t>3 UE-to-Network Relay, the PDU Session parameters (PDU Session type, DNN, SSC Mode, S-NSSAI, Access Type Preference) to be used for the relayed traffic for each ProSe Relay Service Code;</w:t>
      </w:r>
    </w:p>
    <w:p w:rsidR="00640801" w:rsidRPr="0093004C" w:rsidRDefault="00640801" w:rsidP="00640801">
      <w:pPr>
        <w:pStyle w:val="B3"/>
      </w:pPr>
      <w:r w:rsidRPr="0093004C">
        <w:t>-</w:t>
      </w:r>
      <w:r w:rsidRPr="0093004C">
        <w:tab/>
        <w:t xml:space="preserve">Includes security related content for </w:t>
      </w:r>
      <w:ins w:id="239" w:author="CATT" w:date="2021-07-29T13:32:00Z">
        <w:r w:rsidR="00CA18A8">
          <w:rPr>
            <w:rFonts w:eastAsiaTheme="minorEastAsia" w:hint="eastAsia"/>
            <w:lang w:eastAsia="zh-CN"/>
          </w:rPr>
          <w:t xml:space="preserve">5G </w:t>
        </w:r>
      </w:ins>
      <w:r w:rsidRPr="0093004C">
        <w:t xml:space="preserve">ProSe </w:t>
      </w:r>
      <w:ins w:id="240" w:author="CATT" w:date="2021-07-29T13:33:00Z">
        <w:r w:rsidR="00CA18A8">
          <w:rPr>
            <w:rFonts w:eastAsiaTheme="minorEastAsia" w:hint="eastAsia"/>
            <w:lang w:eastAsia="zh-CN"/>
          </w:rPr>
          <w:t xml:space="preserve">UE-to-Network </w:t>
        </w:r>
      </w:ins>
      <w:r w:rsidRPr="0093004C">
        <w:t>Relay Discovery for each ProSe Relay Service Codes.</w:t>
      </w:r>
    </w:p>
    <w:p w:rsidR="00640801" w:rsidRPr="00DE4E0D" w:rsidRDefault="00640801" w:rsidP="00640801">
      <w:pPr>
        <w:pStyle w:val="EditorsNote"/>
      </w:pPr>
      <w:r w:rsidRPr="00395A71">
        <w:t>Editor</w:t>
      </w:r>
      <w:r>
        <w:t>'</w:t>
      </w:r>
      <w:r w:rsidRPr="00395A71">
        <w:t>s note:</w:t>
      </w:r>
      <w:r w:rsidRPr="00395A71">
        <w:tab/>
        <w:t>Whether the security parameters can be provided by the PCF and details of security parameters will be determined by SA3 WG.</w:t>
      </w:r>
    </w:p>
    <w:p w:rsidR="00640801" w:rsidRPr="0093004C" w:rsidRDefault="00640801" w:rsidP="00640801">
      <w:pPr>
        <w:pStyle w:val="NO"/>
        <w:rPr>
          <w:lang w:eastAsia="ko-KR"/>
        </w:rPr>
      </w:pPr>
      <w:r w:rsidRPr="0093004C">
        <w:rPr>
          <w:lang w:eastAsia="ko-KR"/>
        </w:rPr>
        <w:t>NOTE </w:t>
      </w:r>
      <w:r>
        <w:t>2</w:t>
      </w:r>
      <w:r w:rsidRPr="0093004C">
        <w:rPr>
          <w:lang w:eastAsia="ko-KR"/>
        </w:rPr>
        <w:t>:</w:t>
      </w:r>
      <w:r w:rsidRPr="0093004C">
        <w:rPr>
          <w:lang w:eastAsia="ko-KR"/>
        </w:rPr>
        <w:tab/>
      </w:r>
      <w:r w:rsidRPr="0093004C">
        <w:t xml:space="preserve">ProSe Relay Discovery policy/parameters </w:t>
      </w:r>
      <w:r w:rsidRPr="0093004C">
        <w:rPr>
          <w:lang w:eastAsia="ko-KR"/>
        </w:rPr>
        <w:t xml:space="preserve">can be provided from ProSe Application Server to the </w:t>
      </w:r>
      <w:ins w:id="241" w:author="CATT" w:date="2021-07-29T13:33:00Z">
        <w:r w:rsidR="00CA18A8">
          <w:rPr>
            <w:rFonts w:eastAsiaTheme="minorEastAsia" w:hint="eastAsia"/>
            <w:lang w:eastAsia="zh-CN"/>
          </w:rPr>
          <w:t xml:space="preserve">5G ProSe </w:t>
        </w:r>
      </w:ins>
      <w:r w:rsidRPr="0093004C">
        <w:t>Remote UE</w:t>
      </w:r>
      <w:r w:rsidRPr="0093004C">
        <w:rPr>
          <w:lang w:eastAsia="ko-KR"/>
        </w:rPr>
        <w:t>.</w:t>
      </w:r>
    </w:p>
    <w:p w:rsidR="00640801" w:rsidRPr="0093004C" w:rsidRDefault="00640801" w:rsidP="00640801">
      <w:pPr>
        <w:rPr>
          <w:lang w:eastAsia="ko-KR"/>
        </w:rPr>
      </w:pPr>
      <w:r w:rsidRPr="0093004C">
        <w:rPr>
          <w:lang w:eastAsia="ko-KR"/>
        </w:rPr>
        <w:t xml:space="preserve">The following information is provisioned in the UE in support of the UE assuming the role of a </w:t>
      </w:r>
      <w:r>
        <w:rPr>
          <w:lang w:eastAsia="ko-KR"/>
        </w:rPr>
        <w:t xml:space="preserve">5G </w:t>
      </w:r>
      <w:r w:rsidRPr="0093004C">
        <w:rPr>
          <w:lang w:eastAsia="ko-KR"/>
        </w:rPr>
        <w:t xml:space="preserve">ProSe UE-to-Network Relay as well as in the UE in support of the UE assuming the role of a </w:t>
      </w:r>
      <w:r>
        <w:rPr>
          <w:lang w:eastAsia="ko-KR"/>
        </w:rPr>
        <w:t xml:space="preserve">5G ProSe </w:t>
      </w:r>
      <w:r w:rsidRPr="0093004C">
        <w:rPr>
          <w:lang w:eastAsia="ko-KR"/>
        </w:rPr>
        <w:t xml:space="preserve">Remote UE and thereby enabling the use of a </w:t>
      </w:r>
      <w:r>
        <w:rPr>
          <w:lang w:eastAsia="ko-KR"/>
        </w:rPr>
        <w:t xml:space="preserve">5G </w:t>
      </w:r>
      <w:r w:rsidRPr="0093004C">
        <w:rPr>
          <w:lang w:eastAsia="ko-KR"/>
        </w:rPr>
        <w:t>ProSe UE-to-Network Relay:</w:t>
      </w:r>
    </w:p>
    <w:p w:rsidR="00640801" w:rsidRPr="0093004C" w:rsidRDefault="00640801" w:rsidP="00640801">
      <w:pPr>
        <w:pStyle w:val="B1"/>
      </w:pPr>
      <w:r w:rsidRPr="0093004C">
        <w:t>1)</w:t>
      </w:r>
      <w:r w:rsidRPr="0093004C">
        <w:tab/>
        <w:t xml:space="preserve">Radio parameters for </w:t>
      </w:r>
      <w:r>
        <w:t xml:space="preserve">5G </w:t>
      </w:r>
      <w:r w:rsidRPr="0093004C">
        <w:t xml:space="preserve">ProSe </w:t>
      </w:r>
      <w:ins w:id="242" w:author="CATT" w:date="2021-07-29T13:34:00Z">
        <w:r w:rsidR="00CA18A8">
          <w:rPr>
            <w:rFonts w:eastAsiaTheme="minorEastAsia" w:hint="eastAsia"/>
            <w:lang w:eastAsia="zh-CN"/>
          </w:rPr>
          <w:t xml:space="preserve">UE-to-Network </w:t>
        </w:r>
      </w:ins>
      <w:r w:rsidRPr="0093004C">
        <w:t xml:space="preserve">Relay Discovery when the UE is not </w:t>
      </w:r>
      <w:r>
        <w:t>"</w:t>
      </w:r>
      <w:r w:rsidRPr="0093004C">
        <w:t xml:space="preserve">served by NG-RAN </w:t>
      </w:r>
      <w:r>
        <w:t>"</w:t>
      </w:r>
      <w:r w:rsidRPr="0093004C">
        <w:t>:</w:t>
      </w:r>
    </w:p>
    <w:p w:rsidR="00640801" w:rsidRPr="0093004C" w:rsidRDefault="00640801" w:rsidP="00640801">
      <w:pPr>
        <w:pStyle w:val="B2"/>
      </w:pPr>
      <w:r w:rsidRPr="0093004C">
        <w:t>-</w:t>
      </w:r>
      <w:r w:rsidRPr="0093004C">
        <w:tab/>
        <w:t xml:space="preserve">Includes the radio parameters NR PC5 with Geographical Area(s) and an indication of whether they are </w:t>
      </w:r>
      <w:r>
        <w:t>"</w:t>
      </w:r>
      <w:r w:rsidRPr="0093004C">
        <w:t>operator managed</w:t>
      </w:r>
      <w:r>
        <w:t>"</w:t>
      </w:r>
      <w:r w:rsidRPr="0093004C">
        <w:t xml:space="preserve"> or </w:t>
      </w:r>
      <w:r>
        <w:t>"</w:t>
      </w:r>
      <w:r w:rsidRPr="0093004C">
        <w:t>non-operator managed</w:t>
      </w:r>
      <w:r>
        <w:t>"</w:t>
      </w:r>
      <w:r w:rsidRPr="0093004C">
        <w:t xml:space="preserve">. The UE uses the radio parameters to perform </w:t>
      </w:r>
      <w:r>
        <w:t xml:space="preserve">5G </w:t>
      </w:r>
      <w:r w:rsidRPr="0093004C">
        <w:t xml:space="preserve">ProSe Direct Discovery over PC5 reference point when </w:t>
      </w:r>
      <w:r>
        <w:t>"</w:t>
      </w:r>
      <w:r w:rsidRPr="0093004C">
        <w:t>not served by NG-RAN</w:t>
      </w:r>
      <w:r>
        <w:t>"</w:t>
      </w:r>
      <w:r w:rsidRPr="0093004C">
        <w:t xml:space="preserve"> only if the UE can reliably locate itself in the corresponding Geographical Area. Otherwise, the UE is not authorized to transmit.</w:t>
      </w:r>
    </w:p>
    <w:p w:rsidR="00640801" w:rsidRPr="0093004C" w:rsidRDefault="00640801" w:rsidP="00640801">
      <w:pPr>
        <w:pStyle w:val="B1"/>
      </w:pPr>
      <w:r w:rsidRPr="0093004C">
        <w:t>2)</w:t>
      </w:r>
      <w:r w:rsidRPr="0093004C">
        <w:tab/>
        <w:t xml:space="preserve">Radio parameters for </w:t>
      </w:r>
      <w:r>
        <w:t xml:space="preserve">5G </w:t>
      </w:r>
      <w:r w:rsidRPr="0093004C">
        <w:t xml:space="preserve">ProSe </w:t>
      </w:r>
      <w:ins w:id="243" w:author="CATT" w:date="2021-07-29T13:34:00Z">
        <w:r w:rsidR="00CA18A8">
          <w:rPr>
            <w:rFonts w:eastAsiaTheme="minorEastAsia" w:hint="eastAsia"/>
            <w:lang w:eastAsia="zh-CN"/>
          </w:rPr>
          <w:t xml:space="preserve">UE-to-Network </w:t>
        </w:r>
      </w:ins>
      <w:r w:rsidRPr="0093004C">
        <w:t xml:space="preserve">Relay Communication when the UE is not </w:t>
      </w:r>
      <w:r>
        <w:t>"</w:t>
      </w:r>
      <w:r w:rsidRPr="0093004C">
        <w:t>served by NG-RAN</w:t>
      </w:r>
      <w:r>
        <w:t>"</w:t>
      </w:r>
      <w:r w:rsidRPr="0093004C">
        <w:t>:</w:t>
      </w:r>
    </w:p>
    <w:p w:rsidR="00CA18A8" w:rsidRPr="00655909" w:rsidRDefault="00640801" w:rsidP="00655909">
      <w:pPr>
        <w:pStyle w:val="B2"/>
        <w:rPr>
          <w:rFonts w:eastAsiaTheme="minorEastAsia" w:hint="eastAsia"/>
          <w:lang w:eastAsia="zh-CN"/>
        </w:rPr>
      </w:pPr>
      <w:r w:rsidRPr="0093004C">
        <w:t>-</w:t>
      </w:r>
      <w:r w:rsidRPr="0093004C">
        <w:tab/>
        <w:t xml:space="preserve">Includes the radio parameters NR PC5 with Geographical Area(s) and an indication of whether they are </w:t>
      </w:r>
      <w:r>
        <w:t>"</w:t>
      </w:r>
      <w:r w:rsidRPr="0093004C">
        <w:t>operator managed</w:t>
      </w:r>
      <w:r>
        <w:t>"</w:t>
      </w:r>
      <w:r w:rsidRPr="0093004C">
        <w:t xml:space="preserve"> or </w:t>
      </w:r>
      <w:r>
        <w:t>"</w:t>
      </w:r>
      <w:r w:rsidRPr="0093004C">
        <w:t>non-operator managed</w:t>
      </w:r>
      <w:r>
        <w:t>"</w:t>
      </w:r>
      <w:r w:rsidRPr="0093004C">
        <w:t xml:space="preserve">. The UE uses the radio parameters to perform </w:t>
      </w:r>
      <w:r>
        <w:t xml:space="preserve">5G </w:t>
      </w:r>
      <w:r w:rsidRPr="0093004C">
        <w:t xml:space="preserve">ProSe Direct Communication over PC5 reference point when </w:t>
      </w:r>
      <w:r>
        <w:t>"</w:t>
      </w:r>
      <w:r w:rsidRPr="0093004C">
        <w:t>not served by NG-RAN</w:t>
      </w:r>
      <w:r>
        <w:t>"</w:t>
      </w:r>
      <w:r w:rsidRPr="0093004C">
        <w:t xml:space="preserve"> only if the UE can reliably locate itself in the corresponding Geographical Area. Otherwise, the UE is not authorized to transmit.</w:t>
      </w:r>
    </w:p>
    <w:p w:rsidR="00CA18A8" w:rsidRPr="00857D9E" w:rsidRDefault="00CA18A8" w:rsidP="00CA18A8">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Sixth </w:t>
      </w:r>
      <w:r w:rsidRPr="0042466D">
        <w:rPr>
          <w:rFonts w:ascii="Arial" w:hAnsi="Arial" w:cs="Arial"/>
          <w:color w:val="FF0000"/>
          <w:sz w:val="28"/>
          <w:szCs w:val="28"/>
          <w:lang w:val="en-US"/>
        </w:rPr>
        <w:t>change * * * *</w:t>
      </w:r>
    </w:p>
    <w:p w:rsidR="008D5D54" w:rsidRPr="0093004C" w:rsidRDefault="008D5D54" w:rsidP="008D5D54">
      <w:pPr>
        <w:pStyle w:val="3"/>
      </w:pPr>
      <w:bookmarkStart w:id="244" w:name="_Toc73625507"/>
      <w:r w:rsidRPr="0093004C">
        <w:t>5.2.3</w:t>
      </w:r>
      <w:r w:rsidRPr="0093004C">
        <w:tab/>
      </w:r>
      <w:ins w:id="245" w:author="CATT" w:date="2021-07-29T13:41:00Z">
        <w:r>
          <w:rPr>
            <w:rFonts w:eastAsiaTheme="minorEastAsia" w:hint="eastAsia"/>
            <w:lang w:eastAsia="zh-CN"/>
          </w:rPr>
          <w:t xml:space="preserve">5G ProSe </w:t>
        </w:r>
      </w:ins>
      <w:r w:rsidRPr="0093004C">
        <w:t>UE-to-Network Relay Discovery</w:t>
      </w:r>
      <w:bookmarkEnd w:id="244"/>
    </w:p>
    <w:p w:rsidR="008D5D54" w:rsidRPr="0093004C" w:rsidRDefault="008D5D54" w:rsidP="008D5D54">
      <w:pPr>
        <w:rPr>
          <w:lang w:eastAsia="zh-CN"/>
        </w:rPr>
      </w:pPr>
      <w:r w:rsidRPr="0093004C">
        <w:t xml:space="preserve">For a high-level description of </w:t>
      </w:r>
      <w:r>
        <w:t xml:space="preserve">5G </w:t>
      </w:r>
      <w:r w:rsidRPr="0093004C">
        <w:t>ProSe</w:t>
      </w:r>
      <w:del w:id="246" w:author="CATT" w:date="2021-07-29T13:42:00Z">
        <w:r w:rsidRPr="0093004C" w:rsidDel="008D5D54">
          <w:delText xml:space="preserve"> direct discovery of</w:delText>
        </w:r>
      </w:del>
      <w:r w:rsidRPr="0093004C">
        <w:t xml:space="preserve"> UE-to-Network Relay</w:t>
      </w:r>
      <w:ins w:id="247" w:author="CATT" w:date="2021-07-29T13:42:00Z">
        <w:r>
          <w:rPr>
            <w:rFonts w:eastAsiaTheme="minorEastAsia" w:hint="eastAsia"/>
            <w:lang w:eastAsia="zh-CN"/>
          </w:rPr>
          <w:t xml:space="preserve"> discovery</w:t>
        </w:r>
      </w:ins>
      <w:r w:rsidRPr="0093004C">
        <w:t>, see clauses 5.4.</w:t>
      </w:r>
    </w:p>
    <w:p w:rsidR="008D5D54" w:rsidRPr="0093004C" w:rsidRDefault="008D5D54" w:rsidP="008D5D54">
      <w:pPr>
        <w:pStyle w:val="3"/>
      </w:pPr>
      <w:bookmarkStart w:id="248" w:name="_Toc73625508"/>
      <w:bookmarkStart w:id="249" w:name="_Toc50557384"/>
      <w:bookmarkStart w:id="250" w:name="_Toc50549070"/>
      <w:bookmarkStart w:id="251" w:name="_Toc55202378"/>
      <w:bookmarkStart w:id="252" w:name="_Toc57210005"/>
      <w:bookmarkStart w:id="253" w:name="_Toc57366396"/>
      <w:r w:rsidRPr="0093004C">
        <w:t>5.2.4</w:t>
      </w:r>
      <w:r w:rsidRPr="0093004C">
        <w:tab/>
      </w:r>
      <w:r w:rsidRPr="00395A71">
        <w:t xml:space="preserve">5G </w:t>
      </w:r>
      <w:r w:rsidRPr="0093004C">
        <w:t>ProSe Direct Discovery Characteristics</w:t>
      </w:r>
      <w:bookmarkEnd w:id="248"/>
    </w:p>
    <w:bookmarkEnd w:id="249"/>
    <w:bookmarkEnd w:id="250"/>
    <w:bookmarkEnd w:id="251"/>
    <w:bookmarkEnd w:id="252"/>
    <w:bookmarkEnd w:id="253"/>
    <w:p w:rsidR="008D5D54" w:rsidRPr="0093004C" w:rsidRDefault="008D5D54" w:rsidP="008D5D54">
      <w:r>
        <w:t xml:space="preserve">5G </w:t>
      </w:r>
      <w:r w:rsidRPr="0093004C">
        <w:t>ProSe Direct Discovery over the PC5 reference point has the following characteristics:</w:t>
      </w:r>
    </w:p>
    <w:p w:rsidR="008D5D54" w:rsidRPr="0093004C" w:rsidRDefault="008D5D54" w:rsidP="008D5D54">
      <w:pPr>
        <w:pStyle w:val="B1"/>
      </w:pPr>
      <w:r w:rsidRPr="0093004C">
        <w:t>-</w:t>
      </w:r>
      <w:r w:rsidRPr="0093004C">
        <w:tab/>
        <w:t>PC5 communication channel is used to carry the discovery message over PC5. The discovery message over PC5 is differentiated with other PC5 messages by AS layer.</w:t>
      </w:r>
    </w:p>
    <w:p w:rsidR="008D5D54" w:rsidRPr="0093004C" w:rsidRDefault="008D5D54" w:rsidP="008D5D54">
      <w:pPr>
        <w:pStyle w:val="B1"/>
      </w:pPr>
      <w:r w:rsidRPr="0093004C">
        <w:t>-</w:t>
      </w:r>
      <w:r w:rsidRPr="0093004C">
        <w:tab/>
        <w:t>ProSe layer shall indicate to AS layer whether the signalling is discovery message or PC5-S signalling.</w:t>
      </w:r>
    </w:p>
    <w:p w:rsidR="008D5D54" w:rsidRPr="0093004C" w:rsidRDefault="008D5D54" w:rsidP="008D5D54">
      <w:pPr>
        <w:pStyle w:val="NO"/>
      </w:pPr>
      <w:r w:rsidRPr="0093004C">
        <w:t>NOTE:</w:t>
      </w:r>
      <w:r w:rsidRPr="0093004C">
        <w:tab/>
        <w:t>The discovery message format is defined in stage 3.</w:t>
      </w:r>
    </w:p>
    <w:p w:rsidR="008D5D54" w:rsidRPr="0093004C" w:rsidRDefault="008D5D54" w:rsidP="008D5D54">
      <w:pPr>
        <w:pStyle w:val="EditorsNote"/>
      </w:pPr>
      <w:r w:rsidRPr="00395A71">
        <w:t>Editor</w:t>
      </w:r>
      <w:r>
        <w:t>'</w:t>
      </w:r>
      <w:r w:rsidRPr="00395A71">
        <w:t>s note:</w:t>
      </w:r>
      <w:r w:rsidRPr="0093004C">
        <w:tab/>
        <w:t>Whether and how to transmit metadata in discovery message depends on the size of the discovery message, it needs to be confirmed by RAN WG.</w:t>
      </w:r>
    </w:p>
    <w:p w:rsidR="008D5D54" w:rsidRPr="0093004C" w:rsidRDefault="008D5D54" w:rsidP="008D5D54">
      <w:pPr>
        <w:rPr>
          <w:lang w:eastAsia="zh-CN"/>
        </w:rPr>
      </w:pPr>
      <w:r w:rsidRPr="0093004C">
        <w:rPr>
          <w:lang w:eastAsia="zh-CN"/>
        </w:rPr>
        <w:t>Group discovery/management to support on demand-based group communication for commercial services has the following characteristics:</w:t>
      </w:r>
    </w:p>
    <w:p w:rsidR="008D5D54" w:rsidRPr="0093004C" w:rsidRDefault="008D5D54" w:rsidP="008D5D54">
      <w:pPr>
        <w:pStyle w:val="B1"/>
      </w:pPr>
      <w:r w:rsidRPr="0093004C">
        <w:t>-</w:t>
      </w:r>
      <w:r w:rsidRPr="0093004C">
        <w:tab/>
        <w:t>The group discovery/formation/management can be carried out in the Application layer in coordination with the Application Server.</w:t>
      </w:r>
    </w:p>
    <w:p w:rsidR="008D5D54" w:rsidRPr="0093004C" w:rsidRDefault="008D5D54" w:rsidP="008D5D54">
      <w:pPr>
        <w:pStyle w:val="B1"/>
        <w:rPr>
          <w:lang w:eastAsia="zh-CN"/>
        </w:rPr>
      </w:pPr>
      <w:r w:rsidRPr="0093004C">
        <w:rPr>
          <w:lang w:eastAsia="zh-CN"/>
        </w:rPr>
        <w:t>-</w:t>
      </w:r>
      <w:r w:rsidRPr="0093004C">
        <w:rPr>
          <w:lang w:eastAsia="zh-CN"/>
        </w:rPr>
        <w:tab/>
        <w:t>Application layer signalling between the UE and the Application Server is out of scope of this specification.</w:t>
      </w:r>
    </w:p>
    <w:p w:rsidR="008D5D54" w:rsidRPr="0093004C" w:rsidRDefault="008D5D54" w:rsidP="008D5D54">
      <w:pPr>
        <w:pStyle w:val="EditorsNote"/>
      </w:pPr>
      <w:r w:rsidRPr="00395A71">
        <w:t>Editor</w:t>
      </w:r>
      <w:r>
        <w:t>'</w:t>
      </w:r>
      <w:r w:rsidRPr="00395A71">
        <w:t>s note:</w:t>
      </w:r>
      <w:r w:rsidRPr="0093004C">
        <w:tab/>
        <w:t>It is FFS on how the Application layer discovery messages are exchanged over PC5 reference point between UEs.</w:t>
      </w:r>
    </w:p>
    <w:p w:rsidR="008D5D54" w:rsidRPr="0093004C" w:rsidRDefault="008D5D54" w:rsidP="008D5D54">
      <w:pPr>
        <w:rPr>
          <w:lang w:eastAsia="zh-CN"/>
        </w:rPr>
      </w:pPr>
      <w:del w:id="254" w:author="CATT" w:date="2021-07-29T13:45:00Z">
        <w:r w:rsidRPr="0093004C" w:rsidDel="00A75D2D">
          <w:rPr>
            <w:lang w:eastAsia="zh-CN"/>
          </w:rPr>
          <w:delText>Dynamic</w:delText>
        </w:r>
        <w:r w:rsidDel="00A75D2D">
          <w:rPr>
            <w:lang w:eastAsia="zh-CN"/>
          </w:rPr>
          <w:delText xml:space="preserve"> </w:delText>
        </w:r>
      </w:del>
      <w:r>
        <w:rPr>
          <w:lang w:eastAsia="zh-CN"/>
        </w:rPr>
        <w:t>5G</w:t>
      </w:r>
      <w:r w:rsidRPr="0093004C">
        <w:rPr>
          <w:lang w:eastAsia="zh-CN"/>
        </w:rPr>
        <w:t xml:space="preserve"> ProSe Direct Discovery</w:t>
      </w:r>
      <w:ins w:id="255" w:author="CATT" w:date="2021-07-29T13:45:00Z">
        <w:r w:rsidR="00A75D2D">
          <w:rPr>
            <w:rFonts w:eastAsiaTheme="minorEastAsia" w:hint="eastAsia"/>
            <w:lang w:eastAsia="zh-CN"/>
          </w:rPr>
          <w:t xml:space="preserve"> with 5G DDNMF</w:t>
        </w:r>
      </w:ins>
      <w:r w:rsidRPr="0093004C">
        <w:rPr>
          <w:lang w:eastAsia="zh-CN"/>
        </w:rPr>
        <w:t xml:space="preserve"> has the following characteristics:</w:t>
      </w:r>
    </w:p>
    <w:p w:rsidR="008D5D54" w:rsidRDefault="008D5D54" w:rsidP="008D5D54">
      <w:pPr>
        <w:pStyle w:val="B1"/>
        <w:rPr>
          <w:rFonts w:eastAsia="宋体"/>
          <w:noProof/>
        </w:rPr>
      </w:pPr>
      <w:r w:rsidRPr="0093004C">
        <w:rPr>
          <w:lang w:eastAsia="zh-CN"/>
        </w:rPr>
        <w:lastRenderedPageBreak/>
        <w:t>-</w:t>
      </w:r>
      <w:r w:rsidRPr="0093004C">
        <w:rPr>
          <w:lang w:eastAsia="zh-CN"/>
        </w:rPr>
        <w:tab/>
        <w:t xml:space="preserve">5G DDNMF in the 5GS is used for </w:t>
      </w:r>
      <w:ins w:id="256" w:author="CATT" w:date="2021-07-29T13:46:00Z">
        <w:r w:rsidR="006630B1">
          <w:rPr>
            <w:rFonts w:eastAsiaTheme="minorEastAsia" w:hint="eastAsia"/>
            <w:lang w:eastAsia="zh-CN"/>
          </w:rPr>
          <w:t xml:space="preserve">5G </w:t>
        </w:r>
      </w:ins>
      <w:r w:rsidRPr="0093004C">
        <w:rPr>
          <w:lang w:eastAsia="zh-CN"/>
        </w:rPr>
        <w:t>ProSe</w:t>
      </w:r>
      <w:ins w:id="257" w:author="CATT" w:date="2021-07-29T13:46:00Z">
        <w:r w:rsidR="006630B1">
          <w:rPr>
            <w:rFonts w:eastAsiaTheme="minorEastAsia" w:hint="eastAsia"/>
            <w:lang w:eastAsia="zh-CN"/>
          </w:rPr>
          <w:t xml:space="preserve"> Direct</w:t>
        </w:r>
      </w:ins>
      <w:r w:rsidRPr="0093004C">
        <w:rPr>
          <w:lang w:eastAsia="zh-CN"/>
        </w:rPr>
        <w:t xml:space="preserve"> Discovery Code management (including allocation and </w:t>
      </w:r>
      <w:r>
        <w:rPr>
          <w:rFonts w:eastAsia="DengXian"/>
          <w:lang w:eastAsia="zh-CN"/>
        </w:rPr>
        <w:t>resolution</w:t>
      </w:r>
      <w:r w:rsidRPr="0093004C">
        <w:rPr>
          <w:lang w:eastAsia="zh-CN"/>
        </w:rPr>
        <w:t>).</w:t>
      </w:r>
      <w:r w:rsidRPr="00566C31">
        <w:rPr>
          <w:rFonts w:eastAsia="DengXian"/>
          <w:lang w:eastAsia="zh-CN"/>
        </w:rPr>
        <w:t xml:space="preserve"> </w:t>
      </w:r>
      <w:r>
        <w:rPr>
          <w:rFonts w:eastAsia="DengXian"/>
          <w:lang w:eastAsia="zh-CN"/>
        </w:rPr>
        <w:t xml:space="preserve">The </w:t>
      </w:r>
      <w:r w:rsidRPr="0083676B">
        <w:rPr>
          <w:rFonts w:eastAsia="宋体"/>
          <w:noProof/>
        </w:rPr>
        <w:t xml:space="preserve">5G DDNMF gets the PDUID </w:t>
      </w:r>
      <w:r>
        <w:rPr>
          <w:rFonts w:eastAsia="宋体"/>
          <w:noProof/>
        </w:rPr>
        <w:t xml:space="preserve">from the PCF </w:t>
      </w:r>
      <w:r w:rsidRPr="0083676B">
        <w:rPr>
          <w:rFonts w:eastAsia="宋体"/>
          <w:noProof/>
        </w:rPr>
        <w:t>and subscribes to notification</w:t>
      </w:r>
      <w:r>
        <w:rPr>
          <w:rFonts w:eastAsia="宋体"/>
          <w:noProof/>
        </w:rPr>
        <w:t>s</w:t>
      </w:r>
      <w:r w:rsidRPr="0083676B">
        <w:rPr>
          <w:rFonts w:eastAsia="宋体"/>
          <w:noProof/>
        </w:rPr>
        <w:t xml:space="preserve"> on </w:t>
      </w:r>
      <w:r>
        <w:rPr>
          <w:rFonts w:eastAsia="宋体"/>
          <w:noProof/>
        </w:rPr>
        <w:t>Change of PDUID.</w:t>
      </w:r>
    </w:p>
    <w:p w:rsidR="008D5D54" w:rsidRPr="0093004C" w:rsidRDefault="008D5D54" w:rsidP="008D5D54">
      <w:pPr>
        <w:pStyle w:val="B1"/>
        <w:rPr>
          <w:lang w:eastAsia="zh-CN"/>
        </w:rPr>
      </w:pPr>
      <w:r w:rsidRPr="0093004C">
        <w:rPr>
          <w:lang w:eastAsia="zh-CN"/>
        </w:rPr>
        <w:t>-</w:t>
      </w:r>
      <w:r w:rsidRPr="0093004C">
        <w:rPr>
          <w:lang w:eastAsia="zh-CN"/>
        </w:rPr>
        <w:tab/>
        <w:t xml:space="preserve">5G DDNMF is defined in </w:t>
      </w:r>
      <w:r w:rsidRPr="0093004C">
        <w:t xml:space="preserve">clause 4.3.2 and the detail procedure for </w:t>
      </w:r>
      <w:del w:id="258" w:author="CATT" w:date="2021-07-29T13:46:00Z">
        <w:r w:rsidRPr="0093004C" w:rsidDel="006630B1">
          <w:delText xml:space="preserve">Dynamic </w:delText>
        </w:r>
      </w:del>
      <w:r>
        <w:t xml:space="preserve">5G </w:t>
      </w:r>
      <w:r w:rsidRPr="0093004C">
        <w:t>ProSe Direct Discovery</w:t>
      </w:r>
      <w:ins w:id="259" w:author="CATT" w:date="2021-07-29T13:46:00Z">
        <w:r w:rsidR="006630B1">
          <w:rPr>
            <w:rFonts w:eastAsiaTheme="minorEastAsia" w:hint="eastAsia"/>
            <w:lang w:eastAsia="zh-CN"/>
          </w:rPr>
          <w:t xml:space="preserve"> with 5G DDNMF</w:t>
        </w:r>
      </w:ins>
      <w:r w:rsidRPr="0093004C">
        <w:t xml:space="preserve"> is defined in clause 6.3.</w:t>
      </w:r>
    </w:p>
    <w:p w:rsidR="008D5D54" w:rsidRPr="0093004C" w:rsidRDefault="008D5D54" w:rsidP="008D5D54">
      <w:pPr>
        <w:rPr>
          <w:lang w:eastAsia="zh-CN"/>
        </w:rPr>
      </w:pPr>
      <w:r w:rsidRPr="0093004C">
        <w:rPr>
          <w:lang w:eastAsia="zh-CN"/>
        </w:rPr>
        <w:t>Group discovery/management to support public safety has the following characteristics:</w:t>
      </w:r>
    </w:p>
    <w:p w:rsidR="008D5D54" w:rsidRPr="0093004C" w:rsidRDefault="008D5D54" w:rsidP="008D5D54">
      <w:pPr>
        <w:pStyle w:val="B1"/>
        <w:rPr>
          <w:lang w:eastAsia="zh-CN"/>
        </w:rPr>
      </w:pPr>
      <w:r w:rsidRPr="0093004C">
        <w:rPr>
          <w:lang w:eastAsia="zh-CN"/>
        </w:rPr>
        <w:t>-</w:t>
      </w:r>
      <w:r w:rsidRPr="0093004C">
        <w:rPr>
          <w:lang w:eastAsia="zh-CN"/>
        </w:rPr>
        <w:tab/>
        <w:t xml:space="preserve">Pre-configured or provisioned information can be used for the </w:t>
      </w:r>
      <w:r>
        <w:rPr>
          <w:lang w:eastAsia="zh-CN"/>
        </w:rPr>
        <w:t xml:space="preserve">5G </w:t>
      </w:r>
      <w:r w:rsidRPr="0093004C">
        <w:rPr>
          <w:lang w:eastAsia="zh-CN"/>
        </w:rPr>
        <w:t>ProSe Direct Discovery procedure as defined in clause 5.1.2.</w:t>
      </w:r>
    </w:p>
    <w:p w:rsidR="00640801" w:rsidRDefault="008D5D54" w:rsidP="008D5D54">
      <w:pPr>
        <w:rPr>
          <w:rFonts w:eastAsiaTheme="minorEastAsia" w:hint="eastAsia"/>
          <w:lang w:eastAsia="zh-CN"/>
        </w:rPr>
      </w:pPr>
      <w:r w:rsidRPr="0093004C">
        <w:rPr>
          <w:lang w:eastAsia="zh-CN"/>
        </w:rPr>
        <w:t xml:space="preserve">The information elements included in the </w:t>
      </w:r>
      <w:r>
        <w:rPr>
          <w:lang w:eastAsia="zh-CN"/>
        </w:rPr>
        <w:t xml:space="preserve">5G </w:t>
      </w:r>
      <w:r w:rsidRPr="0093004C">
        <w:rPr>
          <w:lang w:eastAsia="zh-CN"/>
        </w:rPr>
        <w:t>ProSe Direct Discovery messages are described in clause 5.</w:t>
      </w:r>
      <w:r>
        <w:rPr>
          <w:lang w:eastAsia="zh-CN"/>
        </w:rPr>
        <w:t>8</w:t>
      </w:r>
      <w:r w:rsidRPr="0093004C">
        <w:rPr>
          <w:lang w:eastAsia="zh-CN"/>
        </w:rPr>
        <w:t>.1 and clause 6.3.2.</w:t>
      </w:r>
    </w:p>
    <w:p w:rsidR="004B249D" w:rsidRPr="00857D9E" w:rsidRDefault="004B249D" w:rsidP="004B249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Seventh </w:t>
      </w:r>
      <w:r w:rsidRPr="0042466D">
        <w:rPr>
          <w:rFonts w:ascii="Arial" w:hAnsi="Arial" w:cs="Arial"/>
          <w:color w:val="FF0000"/>
          <w:sz w:val="28"/>
          <w:szCs w:val="28"/>
          <w:lang w:val="en-US"/>
        </w:rPr>
        <w:t>change * * * *</w:t>
      </w:r>
    </w:p>
    <w:p w:rsidR="004B249D" w:rsidRPr="0093004C" w:rsidRDefault="004B249D" w:rsidP="004B249D">
      <w:pPr>
        <w:pStyle w:val="3"/>
        <w:rPr>
          <w:lang w:eastAsia="zh-CN"/>
        </w:rPr>
      </w:pPr>
      <w:bookmarkStart w:id="260" w:name="_Toc66692660"/>
      <w:bookmarkStart w:id="261" w:name="_Toc66701839"/>
      <w:bookmarkStart w:id="262" w:name="_Toc69883497"/>
      <w:bookmarkStart w:id="263" w:name="_Toc73625510"/>
      <w:r w:rsidRPr="0093004C">
        <w:rPr>
          <w:lang w:eastAsia="zh-CN"/>
        </w:rPr>
        <w:t>5.3.1</w:t>
      </w:r>
      <w:r w:rsidRPr="0093004C">
        <w:rPr>
          <w:lang w:eastAsia="zh-CN"/>
        </w:rPr>
        <w:tab/>
      </w:r>
      <w:r w:rsidRPr="0093004C">
        <w:t>General</w:t>
      </w:r>
      <w:bookmarkEnd w:id="260"/>
      <w:bookmarkEnd w:id="261"/>
      <w:bookmarkEnd w:id="262"/>
      <w:bookmarkEnd w:id="263"/>
    </w:p>
    <w:p w:rsidR="004B249D" w:rsidRPr="0093004C" w:rsidRDefault="004B249D" w:rsidP="004B249D">
      <w:r>
        <w:rPr>
          <w:lang w:eastAsia="zh-CN"/>
        </w:rPr>
        <w:t xml:space="preserve">5G </w:t>
      </w:r>
      <w:r w:rsidRPr="0093004C">
        <w:rPr>
          <w:lang w:eastAsia="x-none"/>
        </w:rPr>
        <w:t xml:space="preserve">ProSe </w:t>
      </w:r>
      <w:ins w:id="264" w:author="CATT" w:date="2021-07-29T13:49:00Z">
        <w:r w:rsidR="00702737">
          <w:rPr>
            <w:rFonts w:eastAsiaTheme="minorEastAsia" w:hint="eastAsia"/>
            <w:lang w:eastAsia="zh-CN"/>
          </w:rPr>
          <w:t>D</w:t>
        </w:r>
      </w:ins>
      <w:del w:id="265" w:author="CATT" w:date="2021-07-29T13:49:00Z">
        <w:r w:rsidRPr="0093004C" w:rsidDel="00702737">
          <w:rPr>
            <w:lang w:eastAsia="x-none"/>
          </w:rPr>
          <w:delText>d</w:delText>
        </w:r>
      </w:del>
      <w:r w:rsidRPr="0093004C">
        <w:rPr>
          <w:lang w:eastAsia="x-none"/>
        </w:rPr>
        <w:t xml:space="preserve">irect </w:t>
      </w:r>
      <w:ins w:id="266" w:author="CATT" w:date="2021-07-29T13:49:00Z">
        <w:r w:rsidR="00702737">
          <w:rPr>
            <w:rFonts w:eastAsiaTheme="minorEastAsia" w:hint="eastAsia"/>
            <w:lang w:eastAsia="zh-CN"/>
          </w:rPr>
          <w:t>C</w:t>
        </w:r>
      </w:ins>
      <w:del w:id="267" w:author="CATT" w:date="2021-07-29T13:49:00Z">
        <w:r w:rsidRPr="0093004C" w:rsidDel="00702737">
          <w:rPr>
            <w:lang w:eastAsia="x-none"/>
          </w:rPr>
          <w:delText>c</w:delText>
        </w:r>
      </w:del>
      <w:r w:rsidRPr="0093004C">
        <w:rPr>
          <w:lang w:eastAsia="x-none"/>
        </w:rPr>
        <w:t xml:space="preserve">ommunication over PC5 reference point is supported when the UE is </w:t>
      </w:r>
      <w:r>
        <w:rPr>
          <w:lang w:eastAsia="x-none"/>
        </w:rPr>
        <w:t>"</w:t>
      </w:r>
      <w:r w:rsidRPr="0093004C">
        <w:rPr>
          <w:lang w:eastAsia="x-none"/>
        </w:rPr>
        <w:t>served by NR or E-UTRA</w:t>
      </w:r>
      <w:r>
        <w:rPr>
          <w:lang w:eastAsia="x-none"/>
        </w:rPr>
        <w:t>"</w:t>
      </w:r>
      <w:r w:rsidRPr="0093004C">
        <w:rPr>
          <w:lang w:eastAsia="x-none"/>
        </w:rPr>
        <w:t xml:space="preserve"> or when the UE is </w:t>
      </w:r>
      <w:r>
        <w:rPr>
          <w:lang w:eastAsia="x-none"/>
        </w:rPr>
        <w:t>"</w:t>
      </w:r>
      <w:r w:rsidRPr="0093004C">
        <w:rPr>
          <w:lang w:eastAsia="x-none"/>
        </w:rPr>
        <w:t>not served by NR or E-UTRA</w:t>
      </w:r>
      <w:r>
        <w:rPr>
          <w:lang w:eastAsia="x-none"/>
        </w:rPr>
        <w:t>"</w:t>
      </w:r>
      <w:r w:rsidRPr="0093004C">
        <w:rPr>
          <w:lang w:eastAsia="x-none"/>
        </w:rPr>
        <w:t xml:space="preserve">. A UE is authorized to perform </w:t>
      </w:r>
      <w:r>
        <w:rPr>
          <w:lang w:eastAsia="x-none"/>
        </w:rPr>
        <w:t xml:space="preserve">5G </w:t>
      </w:r>
      <w:r w:rsidRPr="0093004C">
        <w:rPr>
          <w:lang w:eastAsia="x-none"/>
        </w:rPr>
        <w:t xml:space="preserve">ProSe </w:t>
      </w:r>
      <w:ins w:id="268" w:author="CATT" w:date="2021-07-29T13:50:00Z">
        <w:r w:rsidR="00702737">
          <w:rPr>
            <w:rFonts w:eastAsiaTheme="minorEastAsia" w:hint="eastAsia"/>
            <w:lang w:eastAsia="zh-CN"/>
          </w:rPr>
          <w:t>D</w:t>
        </w:r>
      </w:ins>
      <w:del w:id="269" w:author="CATT" w:date="2021-07-29T13:50:00Z">
        <w:r w:rsidRPr="0093004C" w:rsidDel="00702737">
          <w:rPr>
            <w:lang w:eastAsia="x-none"/>
          </w:rPr>
          <w:delText>d</w:delText>
        </w:r>
      </w:del>
      <w:r w:rsidRPr="0093004C">
        <w:rPr>
          <w:lang w:eastAsia="x-none"/>
        </w:rPr>
        <w:t xml:space="preserve">irect </w:t>
      </w:r>
      <w:ins w:id="270" w:author="CATT" w:date="2021-07-29T13:50:00Z">
        <w:r w:rsidR="00702737">
          <w:rPr>
            <w:rFonts w:eastAsiaTheme="minorEastAsia" w:hint="eastAsia"/>
            <w:lang w:eastAsia="zh-CN"/>
          </w:rPr>
          <w:t>C</w:t>
        </w:r>
      </w:ins>
      <w:del w:id="271" w:author="CATT" w:date="2021-07-29T13:50:00Z">
        <w:r w:rsidRPr="0093004C" w:rsidDel="00702737">
          <w:rPr>
            <w:lang w:eastAsia="x-none"/>
          </w:rPr>
          <w:delText>c</w:delText>
        </w:r>
      </w:del>
      <w:r w:rsidRPr="0093004C">
        <w:rPr>
          <w:lang w:eastAsia="x-none"/>
        </w:rPr>
        <w:t>ommunication when it has valid authorization and configuration as specified in clause</w:t>
      </w:r>
      <w:r w:rsidRPr="0093004C">
        <w:rPr>
          <w:lang w:eastAsia="ko-KR"/>
        </w:rPr>
        <w:t> </w:t>
      </w:r>
      <w:r w:rsidRPr="0093004C">
        <w:rPr>
          <w:lang w:eastAsia="x-none"/>
        </w:rPr>
        <w:t xml:space="preserve">5.1.3. </w:t>
      </w:r>
      <w:r>
        <w:rPr>
          <w:lang w:eastAsia="x-none"/>
        </w:rPr>
        <w:t xml:space="preserve">5G </w:t>
      </w:r>
      <w:r w:rsidRPr="0093004C">
        <w:rPr>
          <w:lang w:eastAsia="zh-CN"/>
        </w:rPr>
        <w:t xml:space="preserve">ProSe </w:t>
      </w:r>
      <w:ins w:id="272" w:author="CATT" w:date="2021-07-29T13:50:00Z">
        <w:r w:rsidR="00702737">
          <w:rPr>
            <w:rFonts w:eastAsiaTheme="minorEastAsia" w:hint="eastAsia"/>
            <w:lang w:eastAsia="zh-CN"/>
          </w:rPr>
          <w:t>D</w:t>
        </w:r>
      </w:ins>
      <w:del w:id="273" w:author="CATT" w:date="2021-07-29T13:50:00Z">
        <w:r w:rsidRPr="0093004C" w:rsidDel="00702737">
          <w:rPr>
            <w:lang w:eastAsia="zh-CN"/>
          </w:rPr>
          <w:delText>d</w:delText>
        </w:r>
      </w:del>
      <w:r w:rsidRPr="0093004C">
        <w:rPr>
          <w:lang w:eastAsia="zh-CN"/>
        </w:rPr>
        <w:t xml:space="preserve">irect </w:t>
      </w:r>
      <w:ins w:id="274" w:author="CATT" w:date="2021-07-29T13:50:00Z">
        <w:r w:rsidR="00702737">
          <w:rPr>
            <w:rFonts w:eastAsiaTheme="minorEastAsia" w:hint="eastAsia"/>
            <w:lang w:eastAsia="zh-CN"/>
          </w:rPr>
          <w:t>C</w:t>
        </w:r>
      </w:ins>
      <w:del w:id="275" w:author="CATT" w:date="2021-07-29T13:50:00Z">
        <w:r w:rsidRPr="0093004C" w:rsidDel="00702737">
          <w:rPr>
            <w:lang w:eastAsia="zh-CN"/>
          </w:rPr>
          <w:delText>c</w:delText>
        </w:r>
      </w:del>
      <w:r w:rsidRPr="0093004C">
        <w:rPr>
          <w:lang w:eastAsia="zh-CN"/>
        </w:rPr>
        <w:t>ommunication supports both the cases of public safety and commercial service.</w:t>
      </w:r>
    </w:p>
    <w:p w:rsidR="004B249D" w:rsidRPr="0093004C" w:rsidRDefault="004B249D" w:rsidP="004B249D">
      <w:r>
        <w:rPr>
          <w:lang w:eastAsia="zh-CN"/>
        </w:rPr>
        <w:t xml:space="preserve">5G </w:t>
      </w:r>
      <w:r w:rsidRPr="0093004C">
        <w:t xml:space="preserve">ProSe </w:t>
      </w:r>
      <w:ins w:id="276" w:author="CATT" w:date="2021-07-29T13:50:00Z">
        <w:r w:rsidR="00702737">
          <w:rPr>
            <w:rFonts w:eastAsiaTheme="minorEastAsia" w:hint="eastAsia"/>
            <w:lang w:eastAsia="zh-CN"/>
          </w:rPr>
          <w:t>D</w:t>
        </w:r>
      </w:ins>
      <w:del w:id="277" w:author="CATT" w:date="2021-07-29T13:50:00Z">
        <w:r w:rsidRPr="0093004C" w:rsidDel="00702737">
          <w:delText>d</w:delText>
        </w:r>
      </w:del>
      <w:r w:rsidRPr="0093004C">
        <w:t xml:space="preserve">irect </w:t>
      </w:r>
      <w:ins w:id="278" w:author="CATT" w:date="2021-07-29T13:50:00Z">
        <w:r w:rsidR="00702737">
          <w:rPr>
            <w:rFonts w:eastAsiaTheme="minorEastAsia" w:hint="eastAsia"/>
            <w:lang w:eastAsia="zh-CN"/>
          </w:rPr>
          <w:t>C</w:t>
        </w:r>
      </w:ins>
      <w:del w:id="279" w:author="CATT" w:date="2021-07-29T13:50:00Z">
        <w:r w:rsidRPr="0093004C" w:rsidDel="00702737">
          <w:delText>c</w:delText>
        </w:r>
      </w:del>
      <w:r w:rsidRPr="0093004C">
        <w:t>ommunication over NR based PC5 reference point supports broadcast mode, groupcast mode, and unicast mode.</w:t>
      </w:r>
    </w:p>
    <w:p w:rsidR="004B249D" w:rsidRPr="0093004C" w:rsidRDefault="004B249D" w:rsidP="004B249D">
      <w:pPr>
        <w:rPr>
          <w:lang w:eastAsia="zh-CN"/>
        </w:rPr>
      </w:pPr>
      <w:r w:rsidRPr="0093004C">
        <w:rPr>
          <w:lang w:eastAsia="zh-CN"/>
        </w:rPr>
        <w:t xml:space="preserve">For broadcast and groupcast mode </w:t>
      </w:r>
      <w:r>
        <w:rPr>
          <w:lang w:eastAsia="zh-CN"/>
        </w:rPr>
        <w:t xml:space="preserve">5G </w:t>
      </w:r>
      <w:r w:rsidRPr="0093004C">
        <w:rPr>
          <w:lang w:eastAsia="zh-CN"/>
        </w:rPr>
        <w:t xml:space="preserve">ProSe </w:t>
      </w:r>
      <w:ins w:id="280" w:author="CATT" w:date="2021-07-29T13:51:00Z">
        <w:r w:rsidR="00702737">
          <w:rPr>
            <w:rFonts w:eastAsiaTheme="minorEastAsia" w:hint="eastAsia"/>
            <w:lang w:eastAsia="zh-CN"/>
          </w:rPr>
          <w:t>Direc C</w:t>
        </w:r>
      </w:ins>
      <w:del w:id="281" w:author="CATT" w:date="2021-07-29T13:51:00Z">
        <w:r w:rsidRPr="0093004C" w:rsidDel="00702737">
          <w:rPr>
            <w:lang w:eastAsia="zh-CN"/>
          </w:rPr>
          <w:delText>c</w:delText>
        </w:r>
      </w:del>
      <w:r w:rsidRPr="0093004C">
        <w:rPr>
          <w:lang w:eastAsia="zh-CN"/>
        </w:rPr>
        <w:t xml:space="preserve">ommunication, the following data unit types are supported: </w:t>
      </w:r>
      <w:r w:rsidRPr="0093004C">
        <w:rPr>
          <w:lang w:eastAsia="ko-KR"/>
        </w:rPr>
        <w:t>IPv4, IPv6, Ethernet, Unstr</w:t>
      </w:r>
      <w:r w:rsidRPr="0093004C">
        <w:t>uctured,</w:t>
      </w:r>
      <w:r w:rsidRPr="0093004C">
        <w:rPr>
          <w:lang w:eastAsia="zh-CN"/>
        </w:rPr>
        <w:t xml:space="preserve"> and Address Resolution Protocol (see RFC 826 [19]).</w:t>
      </w:r>
    </w:p>
    <w:p w:rsidR="004B249D" w:rsidRPr="0093004C" w:rsidRDefault="004B249D" w:rsidP="004B249D">
      <w:pPr>
        <w:pStyle w:val="EditorsNote"/>
      </w:pPr>
      <w:r w:rsidRPr="00395A71">
        <w:t>Editor</w:t>
      </w:r>
      <w:r>
        <w:t>'</w:t>
      </w:r>
      <w:r w:rsidRPr="00395A71">
        <w:t>s note:</w:t>
      </w:r>
      <w:r w:rsidRPr="0093004C">
        <w:tab/>
        <w:t>Whether the data unit type of Address Resolution Protocol is supported needs to be coordinated with RAN WG.</w:t>
      </w:r>
    </w:p>
    <w:p w:rsidR="004B249D" w:rsidRPr="0093004C" w:rsidRDefault="004B249D" w:rsidP="004B249D">
      <w:pPr>
        <w:rPr>
          <w:lang w:eastAsia="zh-CN"/>
        </w:rPr>
      </w:pPr>
      <w:r w:rsidRPr="0093004C">
        <w:rPr>
          <w:lang w:eastAsia="zh-CN"/>
        </w:rPr>
        <w:t xml:space="preserve">For unicast mode </w:t>
      </w:r>
      <w:r>
        <w:rPr>
          <w:lang w:eastAsia="zh-CN"/>
        </w:rPr>
        <w:t xml:space="preserve">5G </w:t>
      </w:r>
      <w:r w:rsidRPr="0093004C">
        <w:rPr>
          <w:lang w:eastAsia="zh-CN"/>
        </w:rPr>
        <w:t xml:space="preserve">ProSe </w:t>
      </w:r>
      <w:ins w:id="282" w:author="CATT" w:date="2021-07-29T13:51:00Z">
        <w:r w:rsidR="00702737">
          <w:rPr>
            <w:rFonts w:eastAsiaTheme="minorEastAsia" w:hint="eastAsia"/>
            <w:lang w:eastAsia="zh-CN"/>
          </w:rPr>
          <w:t>D</w:t>
        </w:r>
      </w:ins>
      <w:del w:id="283" w:author="CATT" w:date="2021-07-29T13:51:00Z">
        <w:r w:rsidRPr="0093004C" w:rsidDel="00702737">
          <w:rPr>
            <w:lang w:eastAsia="zh-CN"/>
          </w:rPr>
          <w:delText>d</w:delText>
        </w:r>
      </w:del>
      <w:r w:rsidRPr="0093004C">
        <w:rPr>
          <w:lang w:eastAsia="zh-CN"/>
        </w:rPr>
        <w:t xml:space="preserve">irect </w:t>
      </w:r>
      <w:ins w:id="284" w:author="CATT" w:date="2021-07-29T13:51:00Z">
        <w:r w:rsidR="00702737">
          <w:rPr>
            <w:rFonts w:eastAsiaTheme="minorEastAsia" w:hint="eastAsia"/>
            <w:lang w:eastAsia="zh-CN"/>
          </w:rPr>
          <w:t>C</w:t>
        </w:r>
      </w:ins>
      <w:del w:id="285" w:author="CATT" w:date="2021-07-29T13:51:00Z">
        <w:r w:rsidRPr="0093004C" w:rsidDel="00702737">
          <w:rPr>
            <w:lang w:eastAsia="zh-CN"/>
          </w:rPr>
          <w:delText>c</w:delText>
        </w:r>
      </w:del>
      <w:r w:rsidRPr="0093004C">
        <w:rPr>
          <w:lang w:eastAsia="zh-CN"/>
        </w:rPr>
        <w:t xml:space="preserve">ommunication, the following data unit types are supported: </w:t>
      </w:r>
      <w:r w:rsidRPr="0093004C">
        <w:rPr>
          <w:lang w:eastAsia="ko-KR"/>
        </w:rPr>
        <w:t>IPv4, IPv6, Ethernet, and Unstr</w:t>
      </w:r>
      <w:r w:rsidRPr="0093004C">
        <w:t>uctured.</w:t>
      </w:r>
    </w:p>
    <w:p w:rsidR="004B249D" w:rsidRPr="0093004C" w:rsidRDefault="004B249D" w:rsidP="004B249D">
      <w:pPr>
        <w:rPr>
          <w:lang w:eastAsia="ko-KR"/>
        </w:rPr>
      </w:pPr>
      <w:r w:rsidRPr="0093004C">
        <w:rPr>
          <w:lang w:eastAsia="ko-KR"/>
        </w:rPr>
        <w:t xml:space="preserve">The identifiers used in the </w:t>
      </w:r>
      <w:r>
        <w:rPr>
          <w:lang w:eastAsia="ko-KR"/>
        </w:rPr>
        <w:t xml:space="preserve">5G </w:t>
      </w:r>
      <w:r w:rsidRPr="0093004C">
        <w:rPr>
          <w:lang w:eastAsia="zh-CN"/>
        </w:rPr>
        <w:t xml:space="preserve">ProSe </w:t>
      </w:r>
      <w:ins w:id="286" w:author="CATT" w:date="2021-07-29T13:51:00Z">
        <w:r w:rsidR="00702737">
          <w:rPr>
            <w:rFonts w:eastAsiaTheme="minorEastAsia" w:hint="eastAsia"/>
            <w:lang w:eastAsia="zh-CN"/>
          </w:rPr>
          <w:t>D</w:t>
        </w:r>
      </w:ins>
      <w:del w:id="287" w:author="CATT" w:date="2021-07-29T13:51:00Z">
        <w:r w:rsidRPr="0093004C" w:rsidDel="00702737">
          <w:rPr>
            <w:lang w:eastAsia="zh-CN"/>
          </w:rPr>
          <w:delText>d</w:delText>
        </w:r>
      </w:del>
      <w:r w:rsidRPr="0093004C">
        <w:rPr>
          <w:lang w:eastAsia="zh-CN"/>
        </w:rPr>
        <w:t>irect</w:t>
      </w:r>
      <w:r w:rsidRPr="0093004C">
        <w:rPr>
          <w:lang w:eastAsia="ko-KR"/>
        </w:rPr>
        <w:t xml:space="preserve"> </w:t>
      </w:r>
      <w:ins w:id="288" w:author="CATT" w:date="2021-07-29T13:51:00Z">
        <w:r w:rsidR="00702737">
          <w:rPr>
            <w:rFonts w:eastAsiaTheme="minorEastAsia" w:hint="eastAsia"/>
            <w:lang w:eastAsia="zh-CN"/>
          </w:rPr>
          <w:t>C</w:t>
        </w:r>
      </w:ins>
      <w:del w:id="289" w:author="CATT" w:date="2021-07-29T13:51:00Z">
        <w:r w:rsidRPr="0093004C" w:rsidDel="00702737">
          <w:rPr>
            <w:lang w:eastAsia="ko-KR"/>
          </w:rPr>
          <w:delText>c</w:delText>
        </w:r>
      </w:del>
      <w:r w:rsidRPr="0093004C">
        <w:rPr>
          <w:lang w:eastAsia="ko-KR"/>
        </w:rPr>
        <w:t>ommunication over PC5 reference point are described in clause 5.</w:t>
      </w:r>
      <w:r>
        <w:rPr>
          <w:lang w:eastAsia="ko-KR"/>
        </w:rPr>
        <w:t>8</w:t>
      </w:r>
      <w:r w:rsidRPr="0093004C">
        <w:rPr>
          <w:lang w:eastAsia="ko-KR"/>
        </w:rPr>
        <w:t>.2.</w:t>
      </w:r>
    </w:p>
    <w:p w:rsidR="004B249D" w:rsidRDefault="004B249D" w:rsidP="004B249D">
      <w:pPr>
        <w:rPr>
          <w:rFonts w:eastAsiaTheme="minorEastAsia" w:hint="eastAsia"/>
          <w:lang w:eastAsia="zh-CN"/>
        </w:rPr>
      </w:pPr>
      <w:r w:rsidRPr="0093004C">
        <w:rPr>
          <w:lang w:eastAsia="ko-KR"/>
        </w:rPr>
        <w:t xml:space="preserve">The QoS handling and procedures for the </w:t>
      </w:r>
      <w:r>
        <w:rPr>
          <w:lang w:eastAsia="ko-KR"/>
        </w:rPr>
        <w:t xml:space="preserve">5G </w:t>
      </w:r>
      <w:r w:rsidRPr="0093004C">
        <w:rPr>
          <w:lang w:eastAsia="ko-KR"/>
        </w:rPr>
        <w:t xml:space="preserve">ProSe </w:t>
      </w:r>
      <w:ins w:id="290" w:author="CATT" w:date="2021-07-29T13:51:00Z">
        <w:r w:rsidR="00702737">
          <w:rPr>
            <w:rFonts w:eastAsiaTheme="minorEastAsia" w:hint="eastAsia"/>
            <w:lang w:eastAsia="zh-CN"/>
          </w:rPr>
          <w:t>D</w:t>
        </w:r>
      </w:ins>
      <w:del w:id="291" w:author="CATT" w:date="2021-07-29T13:51:00Z">
        <w:r w:rsidRPr="0093004C" w:rsidDel="00702737">
          <w:rPr>
            <w:lang w:eastAsia="ko-KR"/>
          </w:rPr>
          <w:delText>d</w:delText>
        </w:r>
      </w:del>
      <w:r w:rsidRPr="0093004C">
        <w:rPr>
          <w:lang w:eastAsia="ko-KR"/>
        </w:rPr>
        <w:t xml:space="preserve">irect </w:t>
      </w:r>
      <w:ins w:id="292" w:author="CATT" w:date="2021-07-29T13:51:00Z">
        <w:r w:rsidR="00702737">
          <w:rPr>
            <w:rFonts w:eastAsiaTheme="minorEastAsia" w:hint="eastAsia"/>
            <w:lang w:eastAsia="zh-CN"/>
          </w:rPr>
          <w:t>C</w:t>
        </w:r>
      </w:ins>
      <w:del w:id="293" w:author="CATT" w:date="2021-07-29T13:51:00Z">
        <w:r w:rsidRPr="0093004C" w:rsidDel="00702737">
          <w:rPr>
            <w:lang w:eastAsia="ko-KR"/>
          </w:rPr>
          <w:delText>c</w:delText>
        </w:r>
      </w:del>
      <w:r w:rsidRPr="0093004C">
        <w:rPr>
          <w:lang w:eastAsia="ko-KR"/>
        </w:rPr>
        <w:t>ommunication over PC5 reference point are defined in clauses 5.</w:t>
      </w:r>
      <w:r>
        <w:rPr>
          <w:lang w:eastAsia="ko-KR"/>
        </w:rPr>
        <w:t>6</w:t>
      </w:r>
      <w:r w:rsidRPr="0093004C">
        <w:rPr>
          <w:lang w:eastAsia="ko-KR"/>
        </w:rPr>
        <w:t xml:space="preserve"> and 6.4.</w:t>
      </w:r>
    </w:p>
    <w:p w:rsidR="008A050A" w:rsidRPr="008A050A" w:rsidRDefault="008A050A" w:rsidP="008A05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 xml:space="preserve">Eighth </w:t>
      </w:r>
      <w:r w:rsidRPr="0042466D">
        <w:rPr>
          <w:rFonts w:ascii="Arial" w:hAnsi="Arial" w:cs="Arial"/>
          <w:color w:val="FF0000"/>
          <w:sz w:val="28"/>
          <w:szCs w:val="28"/>
          <w:lang w:val="en-US"/>
        </w:rPr>
        <w:t>change * * * *</w:t>
      </w:r>
    </w:p>
    <w:p w:rsidR="008A050A" w:rsidRPr="0093004C" w:rsidRDefault="008A050A" w:rsidP="008A050A">
      <w:pPr>
        <w:pStyle w:val="3"/>
      </w:pPr>
      <w:bookmarkStart w:id="294" w:name="_Toc69883502"/>
      <w:bookmarkStart w:id="295" w:name="_Toc73625515"/>
      <w:r w:rsidRPr="0093004C">
        <w:t>5.4.1</w:t>
      </w:r>
      <w:r w:rsidRPr="0093004C">
        <w:tab/>
      </w:r>
      <w:r>
        <w:rPr>
          <w:lang w:eastAsia="zh-CN"/>
        </w:rPr>
        <w:t>5G</w:t>
      </w:r>
      <w:r w:rsidRPr="0093004C">
        <w:rPr>
          <w:noProof/>
        </w:rPr>
        <w:t xml:space="preserve"> </w:t>
      </w:r>
      <w:r>
        <w:rPr>
          <w:noProof/>
        </w:rPr>
        <w:t xml:space="preserve">ProSe </w:t>
      </w:r>
      <w:r w:rsidRPr="0093004C">
        <w:rPr>
          <w:noProof/>
        </w:rPr>
        <w:t>Layer-3</w:t>
      </w:r>
      <w:r w:rsidRPr="0093004C">
        <w:t xml:space="preserve"> UE-to-Network Relay</w:t>
      </w:r>
      <w:bookmarkEnd w:id="294"/>
      <w:bookmarkEnd w:id="295"/>
    </w:p>
    <w:p w:rsidR="008A050A" w:rsidRPr="0093004C" w:rsidRDefault="008A050A" w:rsidP="008A050A">
      <w:pPr>
        <w:pStyle w:val="4"/>
      </w:pPr>
      <w:bookmarkStart w:id="296" w:name="_Toc69883503"/>
      <w:bookmarkStart w:id="297" w:name="_Toc73625516"/>
      <w:r w:rsidRPr="0093004C">
        <w:t>5.4.1.1</w:t>
      </w:r>
      <w:r w:rsidRPr="0093004C">
        <w:tab/>
      </w:r>
      <w:r w:rsidRPr="0093004C">
        <w:rPr>
          <w:noProof/>
        </w:rPr>
        <w:t>General</w:t>
      </w:r>
      <w:bookmarkEnd w:id="296"/>
      <w:bookmarkEnd w:id="297"/>
    </w:p>
    <w:p w:rsidR="008A050A" w:rsidRPr="0093004C" w:rsidRDefault="008A050A" w:rsidP="008A050A">
      <w:r w:rsidRPr="0093004C">
        <w:t xml:space="preserve">The </w:t>
      </w:r>
      <w:r>
        <w:rPr>
          <w:lang w:eastAsia="zh-CN"/>
        </w:rPr>
        <w:t>5G</w:t>
      </w:r>
      <w:r w:rsidRPr="0093004C">
        <w:rPr>
          <w:noProof/>
        </w:rPr>
        <w:t xml:space="preserve"> </w:t>
      </w:r>
      <w:r>
        <w:rPr>
          <w:noProof/>
        </w:rPr>
        <w:t xml:space="preserve">ProSe </w:t>
      </w:r>
      <w:r w:rsidRPr="0093004C">
        <w:rPr>
          <w:noProof/>
        </w:rPr>
        <w:t>Layer-3</w:t>
      </w:r>
      <w:r w:rsidRPr="0093004C">
        <w:t xml:space="preserve"> UE-to-Network Relay shall provide generic function that can relay any IP</w:t>
      </w:r>
      <w:r w:rsidRPr="0093004C">
        <w:rPr>
          <w:lang w:eastAsia="zh-CN"/>
        </w:rPr>
        <w:t>, Ethernet or Unstructured</w:t>
      </w:r>
      <w:r w:rsidRPr="0093004C">
        <w:t xml:space="preserve"> traffic:</w:t>
      </w:r>
    </w:p>
    <w:p w:rsidR="008A050A" w:rsidRPr="0093004C" w:rsidRDefault="008A050A" w:rsidP="008A050A">
      <w:pPr>
        <w:pStyle w:val="B1"/>
        <w:rPr>
          <w:lang w:eastAsia="zh-CN"/>
        </w:rPr>
      </w:pPr>
      <w:r w:rsidRPr="0093004C">
        <w:rPr>
          <w:lang w:eastAsia="zh-CN"/>
        </w:rPr>
        <w:t>-</w:t>
      </w:r>
      <w:r w:rsidRPr="0093004C">
        <w:rPr>
          <w:lang w:eastAsia="zh-CN"/>
        </w:rPr>
        <w:tab/>
        <w:t xml:space="preserve">For IP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uses </w:t>
      </w:r>
      <w:r w:rsidRPr="0093004C">
        <w:rPr>
          <w:lang w:eastAsia="zh-CN"/>
        </w:rPr>
        <w:t>IP type PDU Session towards 5GC.</w:t>
      </w:r>
    </w:p>
    <w:p w:rsidR="008A050A" w:rsidRPr="0093004C" w:rsidRDefault="008A050A" w:rsidP="008A050A">
      <w:pPr>
        <w:pStyle w:val="B1"/>
        <w:rPr>
          <w:lang w:eastAsia="zh-CN"/>
        </w:rPr>
      </w:pPr>
      <w:r w:rsidRPr="0093004C">
        <w:rPr>
          <w:lang w:eastAsia="zh-CN"/>
        </w:rPr>
        <w:t>-</w:t>
      </w:r>
      <w:r w:rsidRPr="0093004C">
        <w:rPr>
          <w:lang w:eastAsia="zh-CN"/>
        </w:rPr>
        <w:tab/>
        <w:t xml:space="preserve">For Ethernet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can use </w:t>
      </w:r>
      <w:r w:rsidRPr="0093004C">
        <w:rPr>
          <w:lang w:eastAsia="zh-CN"/>
        </w:rPr>
        <w:t>Ethernet type PDU Session or IP type PDU Session towards 5GC.</w:t>
      </w:r>
    </w:p>
    <w:p w:rsidR="008A050A" w:rsidRPr="0093004C" w:rsidRDefault="008A050A" w:rsidP="008A050A">
      <w:pPr>
        <w:pStyle w:val="B1"/>
        <w:rPr>
          <w:lang w:eastAsia="zh-CN"/>
        </w:rPr>
      </w:pPr>
      <w:r w:rsidRPr="0093004C">
        <w:rPr>
          <w:lang w:eastAsia="zh-CN"/>
        </w:rPr>
        <w:t>-</w:t>
      </w:r>
      <w:r w:rsidRPr="0093004C">
        <w:rPr>
          <w:lang w:eastAsia="zh-CN"/>
        </w:rPr>
        <w:tab/>
        <w:t xml:space="preserve">For Unstructured traffic over PC5 reference point,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can use</w:t>
      </w:r>
      <w:r w:rsidRPr="0093004C">
        <w:rPr>
          <w:lang w:eastAsia="ko-KR"/>
        </w:rPr>
        <w:t xml:space="preserve"> Unstructured type PDU Session</w:t>
      </w:r>
      <w:r w:rsidRPr="0093004C">
        <w:rPr>
          <w:lang w:eastAsia="zh-CN"/>
        </w:rPr>
        <w:t xml:space="preserve"> or IP type PDU Session (i.e. IP encapsulation/de-capsulation by </w:t>
      </w:r>
      <w:r>
        <w:rPr>
          <w:lang w:eastAsia="zh-CN"/>
        </w:rPr>
        <w:t>5G</w:t>
      </w:r>
      <w:r w:rsidRPr="0093004C">
        <w:rPr>
          <w:noProof/>
        </w:rPr>
        <w:t xml:space="preserve"> </w:t>
      </w:r>
      <w:r>
        <w:rPr>
          <w:noProof/>
        </w:rPr>
        <w:t xml:space="preserve">ProSe </w:t>
      </w:r>
      <w:r w:rsidRPr="0093004C">
        <w:rPr>
          <w:lang w:eastAsia="zh-CN"/>
        </w:rPr>
        <w:t>Layer-3 UE-to-Network Relay)</w:t>
      </w:r>
      <w:r w:rsidRPr="0093004C">
        <w:rPr>
          <w:lang w:eastAsia="ko-KR"/>
        </w:rPr>
        <w:t xml:space="preserve"> </w:t>
      </w:r>
      <w:r w:rsidRPr="0093004C">
        <w:rPr>
          <w:lang w:eastAsia="zh-CN"/>
        </w:rPr>
        <w:t>towards 5GC.</w:t>
      </w:r>
    </w:p>
    <w:p w:rsidR="008A050A" w:rsidRPr="0093004C" w:rsidRDefault="008A050A" w:rsidP="008A050A">
      <w:pPr>
        <w:rPr>
          <w:lang w:eastAsia="zh-CN"/>
        </w:rPr>
      </w:pPr>
      <w:r w:rsidRPr="0093004C">
        <w:rPr>
          <w:lang w:eastAsia="zh-CN"/>
        </w:rPr>
        <w:t xml:space="preserve">The type of traffic supported over PC5 reference point is indicated by the </w:t>
      </w:r>
      <w:r>
        <w:rPr>
          <w:lang w:eastAsia="zh-CN"/>
        </w:rPr>
        <w:t>5G</w:t>
      </w:r>
      <w:r w:rsidRPr="0093004C">
        <w:rPr>
          <w:noProof/>
        </w:rPr>
        <w:t xml:space="preserve"> </w:t>
      </w:r>
      <w:r>
        <w:rPr>
          <w:noProof/>
        </w:rPr>
        <w:t xml:space="preserve">ProSe </w:t>
      </w:r>
      <w:r w:rsidRPr="0093004C">
        <w:rPr>
          <w:noProof/>
        </w:rPr>
        <w:t>Layer-3 UE-to-Network Relay</w:t>
      </w:r>
      <w:r w:rsidRPr="0093004C">
        <w:t xml:space="preserve"> e.g. using the corresponding RSC. </w:t>
      </w:r>
      <w:r w:rsidRPr="0093004C">
        <w:rPr>
          <w:lang w:eastAsia="zh-CN"/>
        </w:rPr>
        <w:t xml:space="preserve">The </w:t>
      </w:r>
      <w:r>
        <w:rPr>
          <w:lang w:eastAsia="zh-CN"/>
        </w:rPr>
        <w:t>5G</w:t>
      </w:r>
      <w:r w:rsidRPr="0093004C">
        <w:rPr>
          <w:noProof/>
        </w:rPr>
        <w:t xml:space="preserve"> </w:t>
      </w:r>
      <w:r>
        <w:rPr>
          <w:noProof/>
        </w:rPr>
        <w:t xml:space="preserve">ProSe </w:t>
      </w:r>
      <w:r w:rsidRPr="0093004C">
        <w:rPr>
          <w:lang w:eastAsia="zh-CN"/>
        </w:rPr>
        <w:t>Layer-3 UE-to-Network Relay determines the PDU Session Type based on configuration of the mapping between PDU Session parameters and RSC, as specified in clause 5.1.4.1.</w:t>
      </w:r>
    </w:p>
    <w:p w:rsidR="008A050A" w:rsidRPr="0093004C" w:rsidRDefault="008A050A" w:rsidP="008A050A">
      <w:pPr>
        <w:rPr>
          <w:lang w:eastAsia="ko-KR"/>
        </w:rPr>
      </w:pPr>
      <w:r w:rsidRPr="0093004C">
        <w:rPr>
          <w:lang w:eastAsia="zh-CN"/>
        </w:rPr>
        <w:lastRenderedPageBreak/>
        <w:t xml:space="preserve">IP type PDU Session and Ethernet type PDU Session can be used to support more than one </w:t>
      </w:r>
      <w:ins w:id="298" w:author="CATT" w:date="2021-07-29T14:02:00Z">
        <w:r>
          <w:rPr>
            <w:rFonts w:eastAsiaTheme="minorEastAsia" w:hint="eastAsia"/>
            <w:lang w:eastAsia="zh-CN"/>
          </w:rPr>
          <w:t xml:space="preserve">5G ProSe Layer-3 </w:t>
        </w:r>
      </w:ins>
      <w:r w:rsidRPr="0093004C">
        <w:rPr>
          <w:lang w:eastAsia="zh-CN"/>
        </w:rPr>
        <w:t xml:space="preserve">Remote UEs while </w:t>
      </w:r>
      <w:r w:rsidRPr="0093004C">
        <w:rPr>
          <w:lang w:eastAsia="ko-KR"/>
        </w:rPr>
        <w:t xml:space="preserve">Unstructured type PDU Session can be used to support only one </w:t>
      </w:r>
      <w:ins w:id="299" w:author="CATT" w:date="2021-07-29T14:02:00Z">
        <w:r>
          <w:rPr>
            <w:rFonts w:eastAsiaTheme="minorEastAsia" w:hint="eastAsia"/>
            <w:lang w:eastAsia="zh-CN"/>
          </w:rPr>
          <w:t xml:space="preserve">5G ProSe Layer-3 </w:t>
        </w:r>
      </w:ins>
      <w:r w:rsidRPr="0093004C">
        <w:rPr>
          <w:lang w:eastAsia="ko-KR"/>
        </w:rPr>
        <w:t>Remote UE.</w:t>
      </w:r>
    </w:p>
    <w:p w:rsidR="008A050A" w:rsidRPr="0093004C" w:rsidRDefault="008A050A" w:rsidP="008A050A">
      <w:pPr>
        <w:pStyle w:val="NO"/>
        <w:rPr>
          <w:lang w:eastAsia="zh-CN"/>
        </w:rPr>
      </w:pPr>
      <w:r w:rsidRPr="0093004C">
        <w:rPr>
          <w:lang w:eastAsia="zh-CN"/>
        </w:rPr>
        <w:t>NOTE 1:</w:t>
      </w:r>
      <w:r w:rsidRPr="0093004C">
        <w:rPr>
          <w:lang w:eastAsia="zh-CN"/>
        </w:rPr>
        <w:tab/>
      </w:r>
      <w:r w:rsidRPr="0093004C">
        <w:rPr>
          <w:lang w:eastAsia="ko-KR"/>
        </w:rPr>
        <w:t>The maximum number of PDU Sessions can affect the maximum number of</w:t>
      </w:r>
      <w:r>
        <w:rPr>
          <w:lang w:eastAsia="ko-KR"/>
        </w:rPr>
        <w:t xml:space="preserve"> </w:t>
      </w:r>
      <w:r>
        <w:rPr>
          <w:lang w:eastAsia="zh-CN"/>
        </w:rPr>
        <w:t>5G</w:t>
      </w:r>
      <w:r w:rsidRPr="0093004C">
        <w:rPr>
          <w:noProof/>
        </w:rPr>
        <w:t xml:space="preserve"> </w:t>
      </w:r>
      <w:r>
        <w:rPr>
          <w:noProof/>
        </w:rPr>
        <w:t>ProSe</w:t>
      </w:r>
      <w:r w:rsidRPr="0093004C">
        <w:rPr>
          <w:lang w:eastAsia="ko-KR"/>
        </w:rPr>
        <w:t xml:space="preserve"> </w:t>
      </w:r>
      <w:ins w:id="300" w:author="CATT" w:date="2021-07-29T14:02:00Z">
        <w:r>
          <w:rPr>
            <w:rFonts w:eastAsiaTheme="minorEastAsia" w:hint="eastAsia"/>
            <w:lang w:eastAsia="zh-CN"/>
          </w:rPr>
          <w:t xml:space="preserve">Layer-3 </w:t>
        </w:r>
      </w:ins>
      <w:r w:rsidRPr="0093004C">
        <w:rPr>
          <w:lang w:eastAsia="ko-KR"/>
        </w:rPr>
        <w:t xml:space="preserve">Remote UEs that the </w:t>
      </w:r>
      <w:r>
        <w:rPr>
          <w:lang w:eastAsia="zh-CN"/>
        </w:rPr>
        <w:t>5G</w:t>
      </w:r>
      <w:r w:rsidRPr="0093004C">
        <w:rPr>
          <w:noProof/>
        </w:rPr>
        <w:t xml:space="preserve"> </w:t>
      </w:r>
      <w:r>
        <w:rPr>
          <w:noProof/>
        </w:rPr>
        <w:t xml:space="preserve">ProSe </w:t>
      </w:r>
      <w:r w:rsidRPr="0093004C">
        <w:rPr>
          <w:lang w:eastAsia="ko-KR"/>
        </w:rPr>
        <w:t>UE-to-Network Relay can support.</w:t>
      </w:r>
    </w:p>
    <w:p w:rsidR="008A050A" w:rsidRPr="0093004C" w:rsidRDefault="008A050A" w:rsidP="008A050A">
      <w:pPr>
        <w:pStyle w:val="NO"/>
        <w:rPr>
          <w:lang w:eastAsia="zh-CN"/>
        </w:rPr>
      </w:pPr>
      <w:r w:rsidRPr="0093004C">
        <w:rPr>
          <w:rStyle w:val="NOChar"/>
        </w:rPr>
        <w:t>NOTE</w:t>
      </w:r>
      <w:r w:rsidRPr="0093004C">
        <w:rPr>
          <w:lang w:eastAsia="zh-CN"/>
        </w:rPr>
        <w:t> </w:t>
      </w:r>
      <w:r w:rsidRPr="0093004C">
        <w:rPr>
          <w:rStyle w:val="NOChar"/>
        </w:rPr>
        <w:t>2:</w:t>
      </w:r>
      <w:r w:rsidRPr="0093004C">
        <w:rPr>
          <w:rStyle w:val="NOChar"/>
        </w:rPr>
        <w:tab/>
        <w:t xml:space="preserve">Non-unicast mode communication (i.e. one-to-many communication/broadcast or multicast) between network and </w:t>
      </w:r>
      <w:r>
        <w:rPr>
          <w:lang w:eastAsia="zh-CN"/>
        </w:rPr>
        <w:t>5G</w:t>
      </w:r>
      <w:r w:rsidRPr="0093004C">
        <w:rPr>
          <w:noProof/>
        </w:rPr>
        <w:t xml:space="preserve"> </w:t>
      </w:r>
      <w:r>
        <w:rPr>
          <w:noProof/>
        </w:rPr>
        <w:t xml:space="preserve">ProSe </w:t>
      </w:r>
      <w:r w:rsidRPr="0093004C">
        <w:rPr>
          <w:rStyle w:val="NOChar"/>
        </w:rPr>
        <w:t xml:space="preserve">Layer-3 UE-to-Network Relay UE and between </w:t>
      </w:r>
      <w:r>
        <w:rPr>
          <w:lang w:eastAsia="zh-CN"/>
        </w:rPr>
        <w:t>5G</w:t>
      </w:r>
      <w:r w:rsidRPr="0093004C">
        <w:rPr>
          <w:noProof/>
        </w:rPr>
        <w:t xml:space="preserve"> </w:t>
      </w:r>
      <w:r>
        <w:rPr>
          <w:noProof/>
        </w:rPr>
        <w:t xml:space="preserve">ProSe </w:t>
      </w:r>
      <w:r w:rsidRPr="0093004C">
        <w:rPr>
          <w:rStyle w:val="NOChar"/>
        </w:rPr>
        <w:t xml:space="preserve">Layer-3 UE-to-Network Relay and </w:t>
      </w:r>
      <w:r>
        <w:rPr>
          <w:lang w:eastAsia="zh-CN"/>
        </w:rPr>
        <w:t>5G</w:t>
      </w:r>
      <w:r w:rsidRPr="0093004C">
        <w:rPr>
          <w:noProof/>
        </w:rPr>
        <w:t xml:space="preserve"> </w:t>
      </w:r>
      <w:r>
        <w:rPr>
          <w:noProof/>
        </w:rPr>
        <w:t xml:space="preserve">ProSe </w:t>
      </w:r>
      <w:ins w:id="301" w:author="CATT" w:date="2021-07-29T14:03:00Z">
        <w:r>
          <w:rPr>
            <w:rFonts w:eastAsiaTheme="minorEastAsia" w:hint="eastAsia"/>
            <w:noProof/>
            <w:lang w:eastAsia="zh-CN"/>
          </w:rPr>
          <w:t xml:space="preserve">Layer-3 </w:t>
        </w:r>
      </w:ins>
      <w:r w:rsidRPr="0093004C">
        <w:rPr>
          <w:rStyle w:val="NOChar"/>
        </w:rPr>
        <w:t>Remote UE(s) is not supported in this release of the specification.</w:t>
      </w:r>
    </w:p>
    <w:p w:rsidR="008A050A" w:rsidRPr="0093004C" w:rsidRDefault="008A050A" w:rsidP="008A050A">
      <w:pPr>
        <w:pStyle w:val="4"/>
      </w:pPr>
      <w:bookmarkStart w:id="302" w:name="_Toc69883504"/>
      <w:bookmarkStart w:id="303" w:name="_Toc73625517"/>
      <w:r w:rsidRPr="0093004C">
        <w:t>5.4.1.2</w:t>
      </w:r>
      <w:r w:rsidRPr="0093004C">
        <w:tab/>
      </w:r>
      <w:r>
        <w:rPr>
          <w:lang w:eastAsia="zh-CN"/>
        </w:rPr>
        <w:t>5G</w:t>
      </w:r>
      <w:r w:rsidRPr="0093004C">
        <w:rPr>
          <w:noProof/>
        </w:rPr>
        <w:t xml:space="preserve"> </w:t>
      </w:r>
      <w:r>
        <w:rPr>
          <w:noProof/>
        </w:rPr>
        <w:t xml:space="preserve">ProSe </w:t>
      </w:r>
      <w:r w:rsidRPr="0093004C">
        <w:rPr>
          <w:noProof/>
        </w:rPr>
        <w:t>Layer-3</w:t>
      </w:r>
      <w:r w:rsidRPr="0093004C">
        <w:t xml:space="preserve"> UE-to-Network Relay with N3IWF support</w:t>
      </w:r>
      <w:bookmarkEnd w:id="302"/>
      <w:bookmarkEnd w:id="303"/>
    </w:p>
    <w:p w:rsidR="008A050A" w:rsidRPr="0093004C" w:rsidRDefault="008A050A" w:rsidP="008A050A">
      <w:r w:rsidRPr="0093004C">
        <w:t xml:space="preserve">To support </w:t>
      </w:r>
      <w:ins w:id="304" w:author="CATT" w:date="2021-07-29T14:04:00Z">
        <w:r>
          <w:rPr>
            <w:rFonts w:eastAsiaTheme="minorEastAsia" w:hint="eastAsia"/>
            <w:lang w:eastAsia="zh-CN"/>
          </w:rPr>
          <w:t xml:space="preserve">5G ProSe Layer-3 </w:t>
        </w:r>
      </w:ins>
      <w:r w:rsidRPr="0093004C">
        <w:t xml:space="preserve">Remote UE services with end-to-end confidentiality and IP address preservation requirements, the </w:t>
      </w:r>
      <w:r>
        <w:rPr>
          <w:lang w:eastAsia="zh-CN"/>
        </w:rPr>
        <w:t>5G</w:t>
      </w:r>
      <w:r w:rsidRPr="0093004C">
        <w:rPr>
          <w:noProof/>
        </w:rPr>
        <w:t xml:space="preserve"> </w:t>
      </w:r>
      <w:r>
        <w:rPr>
          <w:noProof/>
        </w:rPr>
        <w:t xml:space="preserve">ProSe </w:t>
      </w:r>
      <w:r w:rsidRPr="0093004C">
        <w:t xml:space="preserve">Layer-3 UE-to-Network Relay with N3IWF shall provide access to the 5GC for the </w:t>
      </w:r>
      <w:ins w:id="305" w:author="CATT" w:date="2021-07-29T14:04:00Z">
        <w:r>
          <w:rPr>
            <w:rFonts w:eastAsiaTheme="minorEastAsia" w:hint="eastAsia"/>
            <w:lang w:eastAsia="zh-CN"/>
          </w:rPr>
          <w:t xml:space="preserve">5G ProSe Layer-3 </w:t>
        </w:r>
      </w:ins>
      <w:r w:rsidRPr="0093004C">
        <w:t>Remote UE via N3IWF using the features defined in clause 4.2.8 and clause 5.30.2.7 of TS</w:t>
      </w:r>
      <w:r>
        <w:t> </w:t>
      </w:r>
      <w:r w:rsidRPr="0093004C">
        <w:t>23.501</w:t>
      </w:r>
      <w:r>
        <w:t> </w:t>
      </w:r>
      <w:r w:rsidRPr="0093004C">
        <w:t>[4].</w:t>
      </w:r>
    </w:p>
    <w:p w:rsidR="008A050A" w:rsidRPr="0093004C" w:rsidRDefault="008A050A" w:rsidP="008A050A">
      <w:r>
        <w:rPr>
          <w:lang w:eastAsia="zh-CN"/>
        </w:rPr>
        <w:t>5G</w:t>
      </w:r>
      <w:r w:rsidRPr="0093004C">
        <w:rPr>
          <w:noProof/>
        </w:rPr>
        <w:t xml:space="preserve"> </w:t>
      </w:r>
      <w:r>
        <w:rPr>
          <w:noProof/>
        </w:rPr>
        <w:t xml:space="preserve">ProSe </w:t>
      </w:r>
      <w:r w:rsidRPr="0093004C">
        <w:t xml:space="preserve">Layer-3 UE-to-Network Relay is provisioned with RSC(s) and the corresponding PDU session parameters (e.g. S-NSSAI) to support N3IWF access as part of </w:t>
      </w:r>
      <w:r>
        <w:rPr>
          <w:lang w:eastAsia="zh-CN"/>
        </w:rPr>
        <w:t>5G</w:t>
      </w:r>
      <w:r w:rsidRPr="0093004C">
        <w:rPr>
          <w:noProof/>
        </w:rPr>
        <w:t xml:space="preserve"> </w:t>
      </w:r>
      <w:r>
        <w:rPr>
          <w:noProof/>
        </w:rPr>
        <w:t xml:space="preserve">ProSe </w:t>
      </w:r>
      <w:r w:rsidRPr="0093004C">
        <w:t xml:space="preserve">Layer-3 UE-to-Network Relay Policy/parameters. When a </w:t>
      </w:r>
      <w:ins w:id="306" w:author="CATT" w:date="2021-07-29T14:04:00Z">
        <w:r>
          <w:rPr>
            <w:rFonts w:eastAsiaTheme="minorEastAsia" w:hint="eastAsia"/>
            <w:lang w:eastAsia="zh-CN"/>
          </w:rPr>
          <w:t xml:space="preserve">5G ProSe Layer-3 </w:t>
        </w:r>
      </w:ins>
      <w:r w:rsidRPr="0093004C">
        <w:t xml:space="preserve">Remote UE connects with the corresponding RSC, the </w:t>
      </w:r>
      <w:r>
        <w:rPr>
          <w:lang w:eastAsia="zh-CN"/>
        </w:rPr>
        <w:t>5G</w:t>
      </w:r>
      <w:r w:rsidRPr="0093004C">
        <w:rPr>
          <w:noProof/>
        </w:rPr>
        <w:t xml:space="preserve"> </w:t>
      </w:r>
      <w:r>
        <w:rPr>
          <w:noProof/>
        </w:rPr>
        <w:t xml:space="preserve">ProSe </w:t>
      </w:r>
      <w:r w:rsidRPr="0093004C">
        <w:t>Layer-3 UE-to-Network Relay determines the corresponding PDU session parameters based on the requested RSC.</w:t>
      </w:r>
    </w:p>
    <w:p w:rsidR="008A050A" w:rsidRPr="0093004C" w:rsidRDefault="008A050A" w:rsidP="008A050A">
      <w:pPr>
        <w:pStyle w:val="NO"/>
      </w:pPr>
      <w:r w:rsidRPr="0093004C">
        <w:t>NOTE:</w:t>
      </w:r>
      <w:r w:rsidRPr="0093004C">
        <w:tab/>
        <w:t xml:space="preserve">The </w:t>
      </w:r>
      <w:r>
        <w:rPr>
          <w:lang w:eastAsia="zh-CN"/>
        </w:rPr>
        <w:t>5G</w:t>
      </w:r>
      <w:r w:rsidRPr="0093004C">
        <w:rPr>
          <w:noProof/>
        </w:rPr>
        <w:t xml:space="preserve"> </w:t>
      </w:r>
      <w:r>
        <w:rPr>
          <w:noProof/>
        </w:rPr>
        <w:t xml:space="preserve">ProSe </w:t>
      </w:r>
      <w:r w:rsidRPr="0093004C">
        <w:t>Layer-3 UE-to-Network Relay only includes a RSC in discovery message when the corresponding PDU session parameters (e.g. S-NSSAI) are authorized to be used in the accessed network.</w:t>
      </w:r>
    </w:p>
    <w:p w:rsidR="008A050A" w:rsidRPr="0093004C" w:rsidRDefault="008A050A" w:rsidP="008A050A">
      <w:r w:rsidRPr="0093004C">
        <w:t>When selecting the N3IWF as specified in TS</w:t>
      </w:r>
      <w:r>
        <w:t> </w:t>
      </w:r>
      <w:r w:rsidRPr="0093004C">
        <w:t>23.501</w:t>
      </w:r>
      <w:r>
        <w:t> </w:t>
      </w:r>
      <w:r w:rsidRPr="0093004C">
        <w:t xml:space="preserve">[4] clause 6.3.6, the UE uses N3IWF configuration. Selection of the N3IWF follows the regulatory rules of the country where it is located, and when required by the regulations the </w:t>
      </w:r>
      <w:ins w:id="307" w:author="CATT" w:date="2021-07-29T14:05:00Z">
        <w:r>
          <w:rPr>
            <w:rFonts w:eastAsiaTheme="minorEastAsia" w:hint="eastAsia"/>
            <w:lang w:eastAsia="zh-CN"/>
          </w:rPr>
          <w:t xml:space="preserve">5G ProSe Layer-3 </w:t>
        </w:r>
      </w:ins>
      <w:r w:rsidRPr="0093004C">
        <w:t>Remote UE only selects a N3IWF within the local country. QoS differentiation can be provided on per-IPsec Child Security Association basis and the details are provided in clause</w:t>
      </w:r>
      <w:r w:rsidRPr="0093004C">
        <w:rPr>
          <w:lang w:eastAsia="zh-CN"/>
        </w:rPr>
        <w:t> </w:t>
      </w:r>
      <w:r w:rsidRPr="0093004C">
        <w:t>5.</w:t>
      </w:r>
      <w:r>
        <w:t>6</w:t>
      </w:r>
      <w:r w:rsidRPr="0093004C">
        <w:t>.2.2.</w:t>
      </w:r>
    </w:p>
    <w:p w:rsidR="008A050A" w:rsidRPr="0093004C" w:rsidRDefault="008A050A" w:rsidP="008A050A">
      <w:r w:rsidRPr="0093004C">
        <w:t xml:space="preserve">The 5GC to which the </w:t>
      </w:r>
      <w:r>
        <w:rPr>
          <w:lang w:eastAsia="zh-CN"/>
        </w:rPr>
        <w:t>5G</w:t>
      </w:r>
      <w:r w:rsidRPr="0093004C">
        <w:rPr>
          <w:noProof/>
        </w:rPr>
        <w:t xml:space="preserve"> </w:t>
      </w:r>
      <w:r>
        <w:rPr>
          <w:noProof/>
        </w:rPr>
        <w:t xml:space="preserve">ProSe </w:t>
      </w:r>
      <w:r w:rsidRPr="0093004C">
        <w:t xml:space="preserve">Layer-3 UE-to-Network Relay registers and the 5GC to which the </w:t>
      </w:r>
      <w:r>
        <w:rPr>
          <w:lang w:eastAsia="zh-CN"/>
        </w:rPr>
        <w:t>5G</w:t>
      </w:r>
      <w:r w:rsidRPr="0093004C">
        <w:rPr>
          <w:noProof/>
        </w:rPr>
        <w:t xml:space="preserve"> </w:t>
      </w:r>
      <w:r>
        <w:rPr>
          <w:noProof/>
        </w:rPr>
        <w:t xml:space="preserve">ProSe </w:t>
      </w:r>
      <w:ins w:id="308" w:author="CATT" w:date="2021-07-29T14:05:00Z">
        <w:r>
          <w:rPr>
            <w:rFonts w:eastAsiaTheme="minorEastAsia" w:hint="eastAsia"/>
            <w:noProof/>
            <w:lang w:eastAsia="zh-CN"/>
          </w:rPr>
          <w:t xml:space="preserve">Layer-3 </w:t>
        </w:r>
      </w:ins>
      <w:r w:rsidRPr="0093004C">
        <w:t>Remote UE registers may be in the same PLMN or different PLMN.</w:t>
      </w:r>
    </w:p>
    <w:p w:rsidR="008A050A" w:rsidRPr="0093004C" w:rsidRDefault="008A050A" w:rsidP="008A050A">
      <w:pPr>
        <w:pStyle w:val="3"/>
      </w:pPr>
      <w:bookmarkStart w:id="309" w:name="_Toc69883505"/>
      <w:bookmarkStart w:id="310" w:name="_Toc73625518"/>
      <w:r w:rsidRPr="0093004C">
        <w:t>5.4.2</w:t>
      </w:r>
      <w:r w:rsidRPr="0093004C">
        <w:tab/>
      </w:r>
      <w:r>
        <w:rPr>
          <w:lang w:eastAsia="zh-CN"/>
        </w:rPr>
        <w:t>5G</w:t>
      </w:r>
      <w:r w:rsidRPr="0093004C">
        <w:rPr>
          <w:noProof/>
        </w:rPr>
        <w:t xml:space="preserve"> </w:t>
      </w:r>
      <w:r>
        <w:rPr>
          <w:noProof/>
        </w:rPr>
        <w:t xml:space="preserve">ProSe </w:t>
      </w:r>
      <w:r w:rsidRPr="0093004C">
        <w:t>Layer-2 UE-to-Network Relay</w:t>
      </w:r>
      <w:bookmarkEnd w:id="309"/>
      <w:bookmarkEnd w:id="310"/>
    </w:p>
    <w:p w:rsidR="008A050A" w:rsidRPr="0093004C" w:rsidRDefault="008A050A" w:rsidP="008A050A">
      <w:r w:rsidRPr="0093004C">
        <w:t xml:space="preserve">The </w:t>
      </w:r>
      <w:r>
        <w:rPr>
          <w:lang w:eastAsia="zh-CN"/>
        </w:rPr>
        <w:t>5G</w:t>
      </w:r>
      <w:r w:rsidRPr="0093004C">
        <w:rPr>
          <w:noProof/>
        </w:rPr>
        <w:t xml:space="preserve"> </w:t>
      </w:r>
      <w:r>
        <w:rPr>
          <w:noProof/>
        </w:rPr>
        <w:t xml:space="preserve">ProSe </w:t>
      </w:r>
      <w:r w:rsidRPr="0093004C">
        <w:t>Layer-2 UE-to-Network Relay provides forwarding functionality that can relay any type of traffic over the PC5 link.</w:t>
      </w:r>
    </w:p>
    <w:p w:rsidR="008A050A" w:rsidRPr="0093004C" w:rsidRDefault="008A050A" w:rsidP="008A050A">
      <w:r w:rsidRPr="0093004C">
        <w:t xml:space="preserve">The </w:t>
      </w:r>
      <w:r>
        <w:rPr>
          <w:lang w:eastAsia="zh-CN"/>
        </w:rPr>
        <w:t>5G</w:t>
      </w:r>
      <w:r w:rsidRPr="0093004C">
        <w:rPr>
          <w:noProof/>
        </w:rPr>
        <w:t xml:space="preserve"> </w:t>
      </w:r>
      <w:r>
        <w:rPr>
          <w:noProof/>
        </w:rPr>
        <w:t xml:space="preserve">ProSe </w:t>
      </w:r>
      <w:r w:rsidRPr="0093004C">
        <w:t>Layer-2 UE-to-Network Relay provides the functionality to support connectivity to the 5GS for</w:t>
      </w:r>
      <w:ins w:id="311" w:author="CATT" w:date="2021-07-29T14:06:00Z">
        <w:r w:rsidR="00B83C58">
          <w:rPr>
            <w:rFonts w:eastAsiaTheme="minorEastAsia" w:hint="eastAsia"/>
            <w:lang w:eastAsia="zh-CN"/>
          </w:rPr>
          <w:t xml:space="preserve"> 5G ProSe Layer-2</w:t>
        </w:r>
      </w:ins>
      <w:r w:rsidRPr="0093004C">
        <w:t xml:space="preserve"> Remote UEs. A UE is considered to be a </w:t>
      </w:r>
      <w:r>
        <w:rPr>
          <w:lang w:eastAsia="zh-CN"/>
        </w:rPr>
        <w:t>5G</w:t>
      </w:r>
      <w:r w:rsidRPr="0093004C">
        <w:rPr>
          <w:noProof/>
        </w:rPr>
        <w:t xml:space="preserve"> </w:t>
      </w:r>
      <w:r>
        <w:rPr>
          <w:noProof/>
        </w:rPr>
        <w:t xml:space="preserve">ProSe </w:t>
      </w:r>
      <w:ins w:id="312" w:author="CATT" w:date="2021-07-29T14:06:00Z">
        <w:r w:rsidR="00B83C58">
          <w:rPr>
            <w:rFonts w:eastAsiaTheme="minorEastAsia" w:hint="eastAsia"/>
            <w:noProof/>
            <w:lang w:eastAsia="zh-CN"/>
          </w:rPr>
          <w:t xml:space="preserve">Layer-2 </w:t>
        </w:r>
      </w:ins>
      <w:r w:rsidRPr="0093004C">
        <w:t xml:space="preserve">Remote UE if it has successfully established a PC5 link to the </w:t>
      </w:r>
      <w:r>
        <w:rPr>
          <w:lang w:eastAsia="zh-CN"/>
        </w:rPr>
        <w:t>5G</w:t>
      </w:r>
      <w:r w:rsidRPr="0093004C">
        <w:rPr>
          <w:noProof/>
        </w:rPr>
        <w:t xml:space="preserve"> </w:t>
      </w:r>
      <w:r>
        <w:rPr>
          <w:noProof/>
        </w:rPr>
        <w:t xml:space="preserve">ProSe </w:t>
      </w:r>
      <w:r w:rsidRPr="0093004C">
        <w:t xml:space="preserve">Layer-2 UE-to-Network Relay. A </w:t>
      </w:r>
      <w:r>
        <w:rPr>
          <w:lang w:eastAsia="zh-CN"/>
        </w:rPr>
        <w:t>5G</w:t>
      </w:r>
      <w:r w:rsidRPr="0093004C">
        <w:rPr>
          <w:noProof/>
        </w:rPr>
        <w:t xml:space="preserve"> </w:t>
      </w:r>
      <w:r>
        <w:rPr>
          <w:noProof/>
        </w:rPr>
        <w:t>ProSe</w:t>
      </w:r>
      <w:ins w:id="313" w:author="CATT" w:date="2021-07-29T14:06:00Z">
        <w:r w:rsidR="00B83C58">
          <w:rPr>
            <w:rFonts w:eastAsiaTheme="minorEastAsia" w:hint="eastAsia"/>
            <w:noProof/>
            <w:lang w:eastAsia="zh-CN"/>
          </w:rPr>
          <w:t xml:space="preserve"> Layer-2</w:t>
        </w:r>
      </w:ins>
      <w:r>
        <w:rPr>
          <w:noProof/>
        </w:rPr>
        <w:t xml:space="preserve"> </w:t>
      </w:r>
      <w:r w:rsidRPr="0093004C">
        <w:t>Remote UE can be located within NG-RAN coverage or outside of NG-RAN coverage.</w:t>
      </w:r>
    </w:p>
    <w:p w:rsidR="008A050A" w:rsidRPr="0093004C" w:rsidRDefault="008A050A" w:rsidP="008A050A">
      <w:r w:rsidRPr="0093004C">
        <w:t xml:space="preserve">For </w:t>
      </w:r>
      <w:ins w:id="314" w:author="CATT" w:date="2021-07-29T14:06:00Z">
        <w:r w:rsidR="00B83C58">
          <w:rPr>
            <w:rFonts w:eastAsiaTheme="minorEastAsia" w:hint="eastAsia"/>
            <w:lang w:eastAsia="zh-CN"/>
          </w:rPr>
          <w:t xml:space="preserve">5G ProSe UE-to-Network </w:t>
        </w:r>
      </w:ins>
      <w:r w:rsidRPr="0093004C">
        <w:t xml:space="preserve">Relay Discovery, </w:t>
      </w:r>
      <w:r w:rsidRPr="0093004C">
        <w:rPr>
          <w:lang w:eastAsia="ko-KR"/>
        </w:rPr>
        <w:t>the standalone discovery</w:t>
      </w:r>
      <w:r w:rsidRPr="0093004C">
        <w:t xml:space="preserve"> is used, </w:t>
      </w:r>
      <w:r w:rsidRPr="0093004C">
        <w:rPr>
          <w:lang w:eastAsia="zh-CN"/>
        </w:rPr>
        <w:t xml:space="preserve">and </w:t>
      </w:r>
      <w:r w:rsidRPr="0093004C">
        <w:t>both Model A and Model B are supported.</w:t>
      </w:r>
    </w:p>
    <w:p w:rsidR="008A050A" w:rsidRPr="0093004C" w:rsidRDefault="008A050A" w:rsidP="008A050A">
      <w:r w:rsidRPr="0093004C">
        <w:t xml:space="preserve">For PLMN selection and relay selection in the </w:t>
      </w:r>
      <w:r>
        <w:rPr>
          <w:lang w:eastAsia="zh-CN"/>
        </w:rPr>
        <w:t>5G</w:t>
      </w:r>
      <w:r w:rsidRPr="0093004C">
        <w:rPr>
          <w:noProof/>
        </w:rPr>
        <w:t xml:space="preserve"> </w:t>
      </w:r>
      <w:r>
        <w:rPr>
          <w:noProof/>
        </w:rPr>
        <w:t xml:space="preserve">ProSe </w:t>
      </w:r>
      <w:ins w:id="315" w:author="CATT" w:date="2021-07-29T14:07:00Z">
        <w:r w:rsidR="00B83C58">
          <w:rPr>
            <w:rFonts w:eastAsiaTheme="minorEastAsia" w:hint="eastAsia"/>
            <w:noProof/>
            <w:lang w:eastAsia="zh-CN"/>
          </w:rPr>
          <w:t xml:space="preserve">Layer-2 </w:t>
        </w:r>
        <w:r w:rsidR="00B83C58">
          <w:rPr>
            <w:rFonts w:eastAsiaTheme="minorEastAsia" w:hint="eastAsia"/>
            <w:lang w:eastAsia="zh-CN"/>
          </w:rPr>
          <w:t>R</w:t>
        </w:r>
      </w:ins>
      <w:del w:id="316" w:author="CATT" w:date="2021-07-29T14:07:00Z">
        <w:r w:rsidRPr="0093004C" w:rsidDel="00B83C58">
          <w:delText>r</w:delText>
        </w:r>
      </w:del>
      <w:r w:rsidRPr="0093004C">
        <w:t>emote UE:</w:t>
      </w:r>
    </w:p>
    <w:p w:rsidR="008A050A" w:rsidRPr="0093004C" w:rsidRDefault="008A050A" w:rsidP="008A050A">
      <w:pPr>
        <w:pStyle w:val="B1"/>
      </w:pPr>
      <w:r w:rsidRPr="0093004C">
        <w:t>-</w:t>
      </w:r>
      <w:r w:rsidRPr="0093004C">
        <w:tab/>
        <w:t xml:space="preserve">The </w:t>
      </w:r>
      <w:r>
        <w:rPr>
          <w:lang w:eastAsia="zh-CN"/>
        </w:rPr>
        <w:t>5G</w:t>
      </w:r>
      <w:r w:rsidRPr="0093004C">
        <w:rPr>
          <w:noProof/>
        </w:rPr>
        <w:t xml:space="preserve"> </w:t>
      </w:r>
      <w:r>
        <w:rPr>
          <w:noProof/>
        </w:rPr>
        <w:t xml:space="preserve">ProSe </w:t>
      </w:r>
      <w:ins w:id="317" w:author="CATT" w:date="2021-07-29T14:07:00Z">
        <w:r w:rsidR="00B83C58">
          <w:rPr>
            <w:rFonts w:eastAsiaTheme="minorEastAsia" w:hint="eastAsia"/>
            <w:noProof/>
            <w:lang w:eastAsia="zh-CN"/>
          </w:rPr>
          <w:t xml:space="preserve">Layer-2 </w:t>
        </w:r>
      </w:ins>
      <w:r w:rsidRPr="0093004C">
        <w:t xml:space="preserve">Remote UE checks whether the </w:t>
      </w:r>
      <w:ins w:id="318" w:author="CATT" w:date="2021-07-29T14:07:00Z">
        <w:r w:rsidR="00B83C58">
          <w:rPr>
            <w:rFonts w:eastAsiaTheme="minorEastAsia" w:hint="eastAsia"/>
            <w:lang w:eastAsia="zh-CN"/>
          </w:rPr>
          <w:t xml:space="preserve">5G ProSe Layer-2 UE-to-Network </w:t>
        </w:r>
      </w:ins>
      <w:r w:rsidRPr="0093004C">
        <w:t>Relay</w:t>
      </w:r>
      <w:r>
        <w:t>'</w:t>
      </w:r>
      <w:r w:rsidRPr="0093004C">
        <w:t>s PLMN is authorized for relay, and only the authorized PLMNs are the available PLMNs for NAS PLMN selection;</w:t>
      </w:r>
    </w:p>
    <w:p w:rsidR="00520946" w:rsidRDefault="008A050A" w:rsidP="008A050A">
      <w:pPr>
        <w:pStyle w:val="B1"/>
      </w:pPr>
      <w:r w:rsidRPr="0093004C">
        <w:t>-</w:t>
      </w:r>
      <w:r w:rsidRPr="0093004C">
        <w:tab/>
        <w:t xml:space="preserve">The </w:t>
      </w:r>
      <w:r>
        <w:t>5G</w:t>
      </w:r>
      <w:r w:rsidRPr="0093004C">
        <w:t xml:space="preserve"> </w:t>
      </w:r>
      <w:r>
        <w:t xml:space="preserve">ProSe </w:t>
      </w:r>
      <w:ins w:id="319" w:author="CATT" w:date="2021-07-29T14:07:00Z">
        <w:r w:rsidR="00B83C58">
          <w:rPr>
            <w:rFonts w:eastAsiaTheme="minorEastAsia" w:hint="eastAsia"/>
            <w:lang w:eastAsia="zh-CN"/>
          </w:rPr>
          <w:t xml:space="preserve">Layer-2 </w:t>
        </w:r>
      </w:ins>
      <w:r w:rsidRPr="0093004C">
        <w:t xml:space="preserve">Remote UE selects the </w:t>
      </w:r>
      <w:ins w:id="320" w:author="CATT" w:date="2021-07-29T14:07:00Z">
        <w:r w:rsidR="00B83C58">
          <w:rPr>
            <w:rFonts w:eastAsiaTheme="minorEastAsia" w:hint="eastAsia"/>
            <w:lang w:eastAsia="zh-CN"/>
          </w:rPr>
          <w:t xml:space="preserve">5G ProSe Layer-2 UE-to-Network </w:t>
        </w:r>
      </w:ins>
      <w:ins w:id="321" w:author="CATT" w:date="2021-07-29T14:08:00Z">
        <w:r w:rsidR="00B83C58">
          <w:rPr>
            <w:rFonts w:eastAsiaTheme="minorEastAsia" w:hint="eastAsia"/>
            <w:lang w:eastAsia="zh-CN"/>
          </w:rPr>
          <w:t>R</w:t>
        </w:r>
      </w:ins>
      <w:del w:id="322" w:author="CATT" w:date="2021-07-29T14:08:00Z">
        <w:r w:rsidRPr="0093004C" w:rsidDel="00B83C58">
          <w:delText>r</w:delText>
        </w:r>
      </w:del>
      <w:r w:rsidRPr="0093004C">
        <w:t>elay based on the selected PLMN by NAS layer.</w:t>
      </w:r>
    </w:p>
    <w:p w:rsidR="00520946" w:rsidRPr="008A050A" w:rsidRDefault="00520946" w:rsidP="0052094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Ninth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20946" w:rsidRPr="0093004C" w:rsidRDefault="00520946" w:rsidP="00520946">
      <w:pPr>
        <w:pStyle w:val="2"/>
      </w:pPr>
      <w:bookmarkStart w:id="323" w:name="_Toc66692666"/>
      <w:bookmarkStart w:id="324" w:name="_Toc66701845"/>
      <w:bookmarkStart w:id="325" w:name="_Toc69883507"/>
      <w:bookmarkStart w:id="326" w:name="_Toc73625519"/>
      <w:r w:rsidRPr="0093004C">
        <w:t>5.</w:t>
      </w:r>
      <w:r>
        <w:t>5</w:t>
      </w:r>
      <w:r w:rsidRPr="0093004C">
        <w:tab/>
        <w:t>IP address allocation</w:t>
      </w:r>
      <w:bookmarkEnd w:id="323"/>
      <w:bookmarkEnd w:id="324"/>
      <w:bookmarkEnd w:id="325"/>
      <w:bookmarkEnd w:id="326"/>
    </w:p>
    <w:p w:rsidR="00520946" w:rsidRPr="0093004C" w:rsidRDefault="00520946" w:rsidP="00520946">
      <w:r w:rsidRPr="0093004C">
        <w:t xml:space="preserve">For unicast mode of </w:t>
      </w:r>
      <w:r>
        <w:rPr>
          <w:lang w:eastAsia="zh-CN"/>
        </w:rPr>
        <w:t>5G</w:t>
      </w:r>
      <w:r w:rsidRPr="0093004C">
        <w:rPr>
          <w:noProof/>
        </w:rPr>
        <w:t xml:space="preserve"> </w:t>
      </w:r>
      <w:r w:rsidRPr="0093004C">
        <w:t>ProSe direct communication, the following mechanism for IP address/prefix allocation may be used:</w:t>
      </w:r>
    </w:p>
    <w:p w:rsidR="00520946" w:rsidRPr="0093004C" w:rsidRDefault="00520946" w:rsidP="00520946">
      <w:pPr>
        <w:pStyle w:val="B1"/>
      </w:pPr>
      <w:r w:rsidRPr="0093004C">
        <w:t>a)</w:t>
      </w:r>
      <w:r w:rsidRPr="0093004C">
        <w:tab/>
        <w:t>DHCP-based IPv4 address allocation with one of the two UEs acting as a DHCP server.</w:t>
      </w:r>
    </w:p>
    <w:p w:rsidR="00520946" w:rsidRPr="0093004C" w:rsidRDefault="00520946" w:rsidP="00520946">
      <w:pPr>
        <w:pStyle w:val="B1"/>
      </w:pPr>
      <w:r w:rsidRPr="0093004C">
        <w:t>b)</w:t>
      </w:r>
      <w:r w:rsidRPr="0093004C">
        <w:tab/>
        <w:t>IPv6 Stateless Address auto configuration specified in RFC 4862 [17] for assignment of IPv6 prefix, with one of the two UEs acting as IPv6 default router.</w:t>
      </w:r>
    </w:p>
    <w:p w:rsidR="00520946" w:rsidRPr="0093004C" w:rsidRDefault="00520946" w:rsidP="00520946">
      <w:pPr>
        <w:pStyle w:val="NO"/>
      </w:pPr>
      <w:r w:rsidRPr="0093004C">
        <w:lastRenderedPageBreak/>
        <w:t>NOTE 1:</w:t>
      </w:r>
      <w:r w:rsidRPr="0093004C">
        <w:tab/>
        <w:t>Which UE acts as a DHCPv4 server or IPv6 default router is negotiated during secure layer-2 link establishment by exchanging the IP Address Configuration</w:t>
      </w:r>
      <w:r w:rsidRPr="0093004C">
        <w:rPr>
          <w:rFonts w:eastAsia="宋体"/>
        </w:rPr>
        <w:t xml:space="preserve"> as </w:t>
      </w:r>
      <w:r w:rsidRPr="0093004C">
        <w:rPr>
          <w:rFonts w:eastAsia="宋体"/>
          <w:lang w:eastAsia="ko-KR"/>
        </w:rPr>
        <w:t>described</w:t>
      </w:r>
      <w:r w:rsidRPr="0093004C">
        <w:rPr>
          <w:rFonts w:eastAsia="宋体"/>
        </w:rPr>
        <w:t xml:space="preserve"> in </w:t>
      </w:r>
      <w:r w:rsidRPr="0093004C">
        <w:rPr>
          <w:rFonts w:eastAsia="宋体"/>
          <w:lang w:eastAsia="ko-KR"/>
        </w:rPr>
        <w:t>clause 6.4.3</w:t>
      </w:r>
      <w:r w:rsidRPr="0093004C">
        <w:t>.</w:t>
      </w:r>
    </w:p>
    <w:p w:rsidR="00520946" w:rsidRPr="0093004C" w:rsidRDefault="00520946" w:rsidP="00520946">
      <w:pPr>
        <w:pStyle w:val="B1"/>
      </w:pPr>
      <w:r w:rsidRPr="0093004C">
        <w:t>c)</w:t>
      </w:r>
      <w:r w:rsidRPr="0093004C">
        <w:tab/>
        <w:t>IPv6 link-local addresses as defined in RFC 4862 [17] are formed by UEs locally. The IPv6 link-local addresses are exchanged during the establishment of a secure layer-2 link over PC5. The UEs shall disable duplicate address detection after the layer-2 link is established.</w:t>
      </w:r>
    </w:p>
    <w:p w:rsidR="00520946" w:rsidRPr="0093004C" w:rsidRDefault="00520946" w:rsidP="00520946">
      <w:r w:rsidRPr="0093004C">
        <w:t xml:space="preserve">For broadcast and groupcast modes of </w:t>
      </w:r>
      <w:r>
        <w:rPr>
          <w:lang w:eastAsia="zh-CN"/>
        </w:rPr>
        <w:t>5G</w:t>
      </w:r>
      <w:r w:rsidRPr="0093004C">
        <w:rPr>
          <w:noProof/>
        </w:rPr>
        <w:t xml:space="preserve"> </w:t>
      </w:r>
      <w:r w:rsidRPr="0093004C">
        <w:t>ProSe direct communication, the following source IP address management applies:</w:t>
      </w:r>
    </w:p>
    <w:p w:rsidR="00520946" w:rsidRPr="0093004C" w:rsidRDefault="00520946" w:rsidP="00520946">
      <w:pPr>
        <w:pStyle w:val="B1"/>
      </w:pPr>
      <w:r w:rsidRPr="0093004C">
        <w:t>a)</w:t>
      </w:r>
      <w:r w:rsidRPr="0093004C">
        <w:tab/>
        <w:t>the UE configures a link local IPv4 address to be used as the source IP address, as defined in clause 4.5.3 of TS</w:t>
      </w:r>
      <w:r>
        <w:t> </w:t>
      </w:r>
      <w:r w:rsidRPr="0093004C">
        <w:t>23.303</w:t>
      </w:r>
      <w:r>
        <w:t> </w:t>
      </w:r>
      <w:r w:rsidRPr="0093004C">
        <w:t>[3]. If it is not configured with an address, it uses Dynamic Configuration of IPv4 Link-Local Addresses RFC 3927 [18].</w:t>
      </w:r>
    </w:p>
    <w:p w:rsidR="00520946" w:rsidRPr="0093004C" w:rsidRDefault="00520946" w:rsidP="00520946">
      <w:pPr>
        <w:pStyle w:val="B1"/>
      </w:pPr>
      <w:r w:rsidRPr="0093004C">
        <w:t>b)</w:t>
      </w:r>
      <w:r w:rsidRPr="0093004C">
        <w:tab/>
        <w:t>the UE configures a link local IPv6 address to be used as the source IP address, as defined in clause 4.5.3 of TS</w:t>
      </w:r>
      <w:r>
        <w:t> </w:t>
      </w:r>
      <w:r w:rsidRPr="0093004C">
        <w:t>23.303</w:t>
      </w:r>
      <w:r>
        <w:t> </w:t>
      </w:r>
      <w:r w:rsidRPr="0093004C">
        <w:t>[3]. The UE may use this IP address for direct communication without sending Neighbour Solicitation and Neighbour Advertisement message for Duplicate Address Detection.</w:t>
      </w:r>
    </w:p>
    <w:p w:rsidR="00520946" w:rsidRDefault="00520946" w:rsidP="00520946">
      <w:pPr>
        <w:pStyle w:val="NO"/>
      </w:pPr>
      <w:r w:rsidRPr="0093004C">
        <w:t>NOTE 2:</w:t>
      </w:r>
      <w:r w:rsidRPr="0093004C">
        <w:tab/>
        <w:t>The destination IP address management for broadcast and groupcast modes of ProSe direct communication is left to UE implementation.</w:t>
      </w:r>
    </w:p>
    <w:p w:rsidR="00520946" w:rsidRPr="003C0087" w:rsidRDefault="00520946" w:rsidP="00520946">
      <w:r w:rsidRPr="003C0087">
        <w:t xml:space="preserve">For communication with a </w:t>
      </w:r>
      <w:r>
        <w:rPr>
          <w:lang w:eastAsia="zh-CN"/>
        </w:rPr>
        <w:t>5G</w:t>
      </w:r>
      <w:r w:rsidRPr="0093004C">
        <w:rPr>
          <w:noProof/>
        </w:rPr>
        <w:t xml:space="preserve"> </w:t>
      </w:r>
      <w:r>
        <w:rPr>
          <w:noProof/>
        </w:rPr>
        <w:t xml:space="preserve">ProSe </w:t>
      </w:r>
      <w:r>
        <w:t xml:space="preserve">Layer-3 </w:t>
      </w:r>
      <w:del w:id="327" w:author="CATT" w:date="2021-07-29T14:10:00Z">
        <w:r w:rsidRPr="003C0087" w:rsidDel="00010942">
          <w:rPr>
            <w:noProof/>
          </w:rPr>
          <w:delText>ProSe</w:delText>
        </w:r>
        <w:r w:rsidRPr="003C0087" w:rsidDel="00010942">
          <w:delText xml:space="preserve"> </w:delText>
        </w:r>
      </w:del>
      <w:r w:rsidRPr="003C0087">
        <w:t>UE-to-Network Rel</w:t>
      </w:r>
      <w:r w:rsidRPr="003C0087">
        <w:rPr>
          <w:noProof/>
        </w:rPr>
        <w:t>ay</w:t>
      </w:r>
      <w:r w:rsidRPr="00395A71">
        <w:rPr>
          <w:noProof/>
        </w:rPr>
        <w:t xml:space="preserve">, </w:t>
      </w:r>
      <w:r w:rsidRPr="0093004C">
        <w:rPr>
          <w:noProof/>
        </w:rPr>
        <w:t xml:space="preserve">the </w:t>
      </w:r>
      <w:r w:rsidRPr="0093004C">
        <w:t>following mechanism for IP address</w:t>
      </w:r>
      <w:r>
        <w:t>/prefix allocation applies:</w:t>
      </w:r>
    </w:p>
    <w:p w:rsidR="00520946" w:rsidRPr="009C4C21" w:rsidRDefault="00520946" w:rsidP="00520946">
      <w:pPr>
        <w:pStyle w:val="B1"/>
      </w:pPr>
      <w:r w:rsidRPr="00F53E5D">
        <w:t>-</w:t>
      </w:r>
      <w:r w:rsidRPr="00F53E5D">
        <w:tab/>
        <w:t>The PDU Session Type</w:t>
      </w:r>
      <w:r w:rsidRPr="009C4C21">
        <w:t xml:space="preserve"> used for the relay traffic shall support the IP version used by the </w:t>
      </w:r>
      <w:ins w:id="328" w:author="CATT" w:date="2021-07-29T14:11:00Z">
        <w:r w:rsidR="00010942">
          <w:rPr>
            <w:rFonts w:eastAsiaTheme="minorEastAsia" w:hint="eastAsia"/>
            <w:lang w:eastAsia="zh-CN"/>
          </w:rPr>
          <w:t xml:space="preserve">5G ProSe Layer-3 </w:t>
        </w:r>
      </w:ins>
      <w:r w:rsidRPr="009C4C21">
        <w:t xml:space="preserve">Remote UE. If the </w:t>
      </w:r>
      <w:ins w:id="329" w:author="CATT" w:date="2021-07-29T14:11:00Z">
        <w:r w:rsidR="00010942">
          <w:rPr>
            <w:rFonts w:eastAsiaTheme="minorEastAsia" w:hint="eastAsia"/>
            <w:lang w:eastAsia="zh-CN"/>
          </w:rPr>
          <w:t xml:space="preserve">5G ProSe Layer-3 </w:t>
        </w:r>
      </w:ins>
      <w:r w:rsidRPr="009C4C21">
        <w:t>Remote UE initiates an allocation of IPv4 address or an IPv6 prefix when the requested IP version is not supported in the corresponding PDU Session then IP address/prefix allocation fails.</w:t>
      </w:r>
    </w:p>
    <w:p w:rsidR="00520946" w:rsidRPr="000431FD" w:rsidRDefault="00520946" w:rsidP="00520946">
      <w:pPr>
        <w:pStyle w:val="B2"/>
      </w:pPr>
      <w:r w:rsidRPr="000431FD">
        <w:t>a)</w:t>
      </w:r>
      <w:r w:rsidRPr="000431FD">
        <w:tab/>
        <w:t xml:space="preserve">When the </w:t>
      </w:r>
      <w:r>
        <w:rPr>
          <w:lang w:eastAsia="zh-CN"/>
        </w:rPr>
        <w:t>5G</w:t>
      </w:r>
      <w:r w:rsidRPr="0093004C">
        <w:rPr>
          <w:noProof/>
        </w:rPr>
        <w:t xml:space="preserve"> </w:t>
      </w:r>
      <w:r>
        <w:rPr>
          <w:noProof/>
        </w:rPr>
        <w:t xml:space="preserve">ProSe </w:t>
      </w:r>
      <w:ins w:id="330" w:author="CATT" w:date="2021-07-29T14:11:00Z">
        <w:r w:rsidR="00F2146A">
          <w:rPr>
            <w:rFonts w:eastAsiaTheme="minorEastAsia" w:hint="eastAsia"/>
            <w:noProof/>
            <w:lang w:eastAsia="zh-CN"/>
          </w:rPr>
          <w:t xml:space="preserve">Layer-3 </w:t>
        </w:r>
      </w:ins>
      <w:r w:rsidRPr="000431FD">
        <w:t>Remote UE uses IPv4 to access the external DN:</w:t>
      </w:r>
    </w:p>
    <w:p w:rsidR="00520946" w:rsidRPr="003C0087" w:rsidRDefault="00520946" w:rsidP="00520946">
      <w:pPr>
        <w:pStyle w:val="B3"/>
      </w:pPr>
      <w:r w:rsidRPr="002179FC">
        <w:t>a1)</w:t>
      </w:r>
      <w:r w:rsidRPr="002179FC">
        <w:tab/>
        <w:t>The</w:t>
      </w:r>
      <w:r w:rsidRPr="003C0087">
        <w:t xml:space="preserve"> IPv4 address allocation and IPv4 parameter configuration via DHCPv4 </w:t>
      </w:r>
      <w:r>
        <w:t>are</w:t>
      </w:r>
      <w:r w:rsidRPr="003C0087">
        <w:t xml:space="preserve"> performed according to RFC 2131 [</w:t>
      </w:r>
      <w:r w:rsidRPr="00395A71">
        <w:t>2</w:t>
      </w:r>
      <w:r>
        <w:t>4</w:t>
      </w:r>
      <w:r w:rsidRPr="003C0087">
        <w:t>] and RFC 4039 [</w:t>
      </w:r>
      <w:r w:rsidRPr="00395A71">
        <w:t>25</w:t>
      </w:r>
      <w:r w:rsidRPr="003C0087">
        <w:t xml:space="preserve">] procedures. The IPv4 address provided to the </w:t>
      </w:r>
      <w:r>
        <w:rPr>
          <w:lang w:eastAsia="zh-CN"/>
        </w:rPr>
        <w:t>5G</w:t>
      </w:r>
      <w:r w:rsidRPr="0093004C">
        <w:rPr>
          <w:noProof/>
        </w:rPr>
        <w:t xml:space="preserve"> </w:t>
      </w:r>
      <w:r>
        <w:rPr>
          <w:noProof/>
        </w:rPr>
        <w:t xml:space="preserve">ProSe </w:t>
      </w:r>
      <w:ins w:id="331" w:author="CATT" w:date="2021-07-29T14:12:00Z">
        <w:r w:rsidR="00F2146A">
          <w:rPr>
            <w:rFonts w:eastAsiaTheme="minorEastAsia" w:hint="eastAsia"/>
            <w:noProof/>
            <w:lang w:eastAsia="zh-CN"/>
          </w:rPr>
          <w:t xml:space="preserve">Layer-3 </w:t>
        </w:r>
      </w:ins>
      <w:r w:rsidRPr="003C0087">
        <w:t>Remote UE from the</w:t>
      </w:r>
      <w:r>
        <w:t xml:space="preserve"> </w:t>
      </w:r>
      <w:r>
        <w:rPr>
          <w:lang w:eastAsia="zh-CN"/>
        </w:rPr>
        <w:t>5G</w:t>
      </w:r>
      <w:r w:rsidRPr="0093004C">
        <w:rPr>
          <w:noProof/>
        </w:rPr>
        <w:t xml:space="preserve"> </w:t>
      </w:r>
      <w:r>
        <w:rPr>
          <w:noProof/>
        </w:rPr>
        <w:t xml:space="preserve">ProSe </w:t>
      </w:r>
      <w:r>
        <w:t xml:space="preserve">Layer-3 </w:t>
      </w:r>
      <w:r w:rsidRPr="003C0087">
        <w:t xml:space="preserve">UE-to-Network Relay by DHCPv4 procedure shall correspond to a local IPv4 address range configured in the </w:t>
      </w:r>
      <w:r>
        <w:rPr>
          <w:lang w:eastAsia="zh-CN"/>
        </w:rPr>
        <w:t>5G</w:t>
      </w:r>
      <w:r w:rsidRPr="0093004C">
        <w:rPr>
          <w:noProof/>
        </w:rPr>
        <w:t xml:space="preserve"> </w:t>
      </w:r>
      <w:r>
        <w:rPr>
          <w:noProof/>
        </w:rPr>
        <w:t xml:space="preserve">ProSe </w:t>
      </w:r>
      <w:r>
        <w:t>Layer-3</w:t>
      </w:r>
      <w:r w:rsidRPr="003C0087">
        <w:t xml:space="preserve"> UE-to-Network Relay.</w:t>
      </w:r>
    </w:p>
    <w:p w:rsidR="00520946" w:rsidRPr="00EA0D9F" w:rsidRDefault="00520946" w:rsidP="00520946">
      <w:pPr>
        <w:pStyle w:val="B3"/>
      </w:pPr>
      <w:r w:rsidRPr="009C4C21">
        <w:t>a2)</w:t>
      </w:r>
      <w:r w:rsidRPr="009C4C21">
        <w:tab/>
        <w:t xml:space="preserve">The DHCPv4 request from the </w:t>
      </w:r>
      <w:r>
        <w:rPr>
          <w:lang w:eastAsia="zh-CN"/>
        </w:rPr>
        <w:t>5G</w:t>
      </w:r>
      <w:r w:rsidRPr="0093004C">
        <w:rPr>
          <w:noProof/>
        </w:rPr>
        <w:t xml:space="preserve"> </w:t>
      </w:r>
      <w:r>
        <w:rPr>
          <w:noProof/>
        </w:rPr>
        <w:t xml:space="preserve">ProSe </w:t>
      </w:r>
      <w:ins w:id="332" w:author="CATT" w:date="2021-07-29T14:12:00Z">
        <w:r w:rsidR="00F2146A">
          <w:rPr>
            <w:rFonts w:eastAsiaTheme="minorEastAsia" w:hint="eastAsia"/>
            <w:noProof/>
            <w:lang w:eastAsia="zh-CN"/>
          </w:rPr>
          <w:t xml:space="preserve">Layer-3 </w:t>
        </w:r>
      </w:ins>
      <w:r w:rsidRPr="009C4C21">
        <w:t>Remote UE is always sent subsequent to the</w:t>
      </w:r>
      <w:r w:rsidRPr="000431FD">
        <w:t xml:space="preserve"> establishment of the one-to-one </w:t>
      </w:r>
      <w:r>
        <w:rPr>
          <w:lang w:eastAsia="zh-CN"/>
        </w:rPr>
        <w:t>5G</w:t>
      </w:r>
      <w:r w:rsidRPr="0093004C">
        <w:rPr>
          <w:noProof/>
        </w:rPr>
        <w:t xml:space="preserve"> </w:t>
      </w:r>
      <w:r w:rsidRPr="000431FD">
        <w:t xml:space="preserve">ProSe Direct Communication </w:t>
      </w:r>
      <w:r w:rsidRPr="002179FC">
        <w:rPr>
          <w:rFonts w:eastAsia="宋体"/>
          <w:lang w:eastAsia="zh-CN"/>
        </w:rPr>
        <w:t xml:space="preserve">between the </w:t>
      </w:r>
      <w:r>
        <w:rPr>
          <w:lang w:eastAsia="zh-CN"/>
        </w:rPr>
        <w:t>5G</w:t>
      </w:r>
      <w:r w:rsidRPr="0093004C">
        <w:rPr>
          <w:noProof/>
        </w:rPr>
        <w:t xml:space="preserve"> </w:t>
      </w:r>
      <w:r>
        <w:rPr>
          <w:noProof/>
        </w:rPr>
        <w:t xml:space="preserve">ProSe </w:t>
      </w:r>
      <w:ins w:id="333" w:author="CATT" w:date="2021-07-29T14:12:00Z">
        <w:r w:rsidR="00F2146A">
          <w:rPr>
            <w:rFonts w:eastAsiaTheme="minorEastAsia" w:hint="eastAsia"/>
            <w:noProof/>
            <w:lang w:eastAsia="zh-CN"/>
          </w:rPr>
          <w:t xml:space="preserve">Layer-3 </w:t>
        </w:r>
      </w:ins>
      <w:r w:rsidRPr="002179FC">
        <w:rPr>
          <w:rFonts w:eastAsia="宋体"/>
          <w:lang w:eastAsia="zh-CN"/>
        </w:rPr>
        <w:t xml:space="preserve">Remote UE and the </w:t>
      </w:r>
      <w:r>
        <w:rPr>
          <w:lang w:eastAsia="zh-CN"/>
        </w:rPr>
        <w:t>5G</w:t>
      </w:r>
      <w:r w:rsidRPr="0093004C">
        <w:rPr>
          <w:noProof/>
        </w:rPr>
        <w:t xml:space="preserve"> </w:t>
      </w:r>
      <w:r>
        <w:rPr>
          <w:noProof/>
        </w:rPr>
        <w:t xml:space="preserve">ProSe </w:t>
      </w:r>
      <w:r w:rsidRPr="002179FC">
        <w:rPr>
          <w:rFonts w:eastAsia="宋体"/>
          <w:lang w:eastAsia="zh-CN"/>
        </w:rPr>
        <w:t xml:space="preserve">Layer-3 </w:t>
      </w:r>
      <w:r w:rsidRPr="002179FC">
        <w:t xml:space="preserve">UE-to-Network Relay, see details </w:t>
      </w:r>
      <w:r w:rsidRPr="00EA0D9F">
        <w:t>for the IPv4 address allocation in clause 5.4.4.3 of TS</w:t>
      </w:r>
      <w:r>
        <w:t> </w:t>
      </w:r>
      <w:r w:rsidRPr="00EA0D9F">
        <w:t>23.303</w:t>
      </w:r>
      <w:r>
        <w:t> </w:t>
      </w:r>
      <w:r w:rsidRPr="00EA0D9F">
        <w:t>[3].</w:t>
      </w:r>
    </w:p>
    <w:p w:rsidR="00520946" w:rsidRPr="004275B4" w:rsidRDefault="00520946" w:rsidP="00520946">
      <w:pPr>
        <w:pStyle w:val="B2"/>
      </w:pPr>
      <w:r w:rsidRPr="004275B4">
        <w:t>b)</w:t>
      </w:r>
      <w:r w:rsidRPr="004275B4">
        <w:tab/>
        <w:t xml:space="preserve">When the </w:t>
      </w:r>
      <w:r>
        <w:rPr>
          <w:lang w:eastAsia="zh-CN"/>
        </w:rPr>
        <w:t>5G</w:t>
      </w:r>
      <w:r w:rsidRPr="0093004C">
        <w:rPr>
          <w:noProof/>
        </w:rPr>
        <w:t xml:space="preserve"> </w:t>
      </w:r>
      <w:r>
        <w:rPr>
          <w:noProof/>
        </w:rPr>
        <w:t xml:space="preserve">ProSe </w:t>
      </w:r>
      <w:ins w:id="334" w:author="CATT" w:date="2021-07-29T14:12:00Z">
        <w:r w:rsidR="00F2146A">
          <w:rPr>
            <w:rFonts w:eastAsiaTheme="minorEastAsia" w:hint="eastAsia"/>
            <w:noProof/>
            <w:lang w:eastAsia="zh-CN"/>
          </w:rPr>
          <w:t xml:space="preserve">Layer-3 </w:t>
        </w:r>
      </w:ins>
      <w:r w:rsidRPr="004275B4">
        <w:t>Remote UE uses IPv6 to access the external DN:</w:t>
      </w:r>
    </w:p>
    <w:p w:rsidR="00520946" w:rsidRPr="009C4C21" w:rsidRDefault="00520946" w:rsidP="00520946">
      <w:pPr>
        <w:pStyle w:val="B3"/>
      </w:pPr>
      <w:r w:rsidRPr="004275B4">
        <w:t>b1)</w:t>
      </w:r>
      <w:r w:rsidRPr="004275B4">
        <w:tab/>
        <w:t xml:space="preserve">IPv6 network prefix allocation via IPv6 Stateless Address auto-configuration. Router solicitation from the </w:t>
      </w:r>
      <w:ins w:id="335" w:author="CATT" w:date="2021-07-29T14:12:00Z">
        <w:r w:rsidR="00F2146A">
          <w:rPr>
            <w:rFonts w:eastAsiaTheme="minorEastAsia" w:hint="eastAsia"/>
            <w:lang w:eastAsia="zh-CN"/>
          </w:rPr>
          <w:t xml:space="preserve">5G ProSe Layer-3 </w:t>
        </w:r>
      </w:ins>
      <w:r w:rsidRPr="004275B4">
        <w:t>Remote UE is always sent subsequent to the esta</w:t>
      </w:r>
      <w:r w:rsidRPr="00DA3779">
        <w:t xml:space="preserve">blishment of the one-to-one ProSe Direct Communication </w:t>
      </w:r>
      <w:r w:rsidRPr="00DA3779">
        <w:rPr>
          <w:rFonts w:eastAsia="宋体"/>
          <w:lang w:eastAsia="zh-CN"/>
        </w:rPr>
        <w:t xml:space="preserve">between the </w:t>
      </w:r>
      <w:r>
        <w:rPr>
          <w:lang w:eastAsia="zh-CN"/>
        </w:rPr>
        <w:t>5G</w:t>
      </w:r>
      <w:r w:rsidRPr="0093004C">
        <w:rPr>
          <w:noProof/>
        </w:rPr>
        <w:t xml:space="preserve"> </w:t>
      </w:r>
      <w:r>
        <w:rPr>
          <w:noProof/>
        </w:rPr>
        <w:t xml:space="preserve">ProSe </w:t>
      </w:r>
      <w:ins w:id="336" w:author="CATT" w:date="2021-07-29T14:13:00Z">
        <w:r w:rsidR="00F2146A">
          <w:rPr>
            <w:rFonts w:eastAsiaTheme="minorEastAsia" w:hint="eastAsia"/>
            <w:noProof/>
            <w:lang w:eastAsia="zh-CN"/>
          </w:rPr>
          <w:t xml:space="preserve">Layer-3 </w:t>
        </w:r>
      </w:ins>
      <w:r w:rsidRPr="00DA3779">
        <w:rPr>
          <w:rFonts w:eastAsia="宋体"/>
          <w:lang w:eastAsia="zh-CN"/>
        </w:rPr>
        <w:t xml:space="preserve">Remote UE and the </w:t>
      </w:r>
      <w:r>
        <w:rPr>
          <w:lang w:eastAsia="zh-CN"/>
        </w:rPr>
        <w:t>5G</w:t>
      </w:r>
      <w:r w:rsidRPr="0093004C">
        <w:rPr>
          <w:noProof/>
        </w:rPr>
        <w:t xml:space="preserve"> </w:t>
      </w:r>
      <w:r>
        <w:rPr>
          <w:noProof/>
        </w:rPr>
        <w:t xml:space="preserve">ProSe </w:t>
      </w:r>
      <w:r w:rsidRPr="00DA3779">
        <w:rPr>
          <w:rFonts w:eastAsia="宋体"/>
          <w:lang w:eastAsia="zh-CN"/>
        </w:rPr>
        <w:t>Layer-3</w:t>
      </w:r>
      <w:r w:rsidRPr="00487F9E">
        <w:rPr>
          <w:noProof/>
        </w:rPr>
        <w:t xml:space="preserve"> </w:t>
      </w:r>
      <w:r w:rsidRPr="00487F9E">
        <w:t xml:space="preserve">UE-to-Network Relay, see details </w:t>
      </w:r>
      <w:r w:rsidRPr="00E82EDC">
        <w:t xml:space="preserve">for IPv6 prefix allocation </w:t>
      </w:r>
      <w:r w:rsidRPr="004F0BCB">
        <w:t>in clause 5.4.4.2 of TS</w:t>
      </w:r>
      <w:r>
        <w:t> </w:t>
      </w:r>
      <w:r w:rsidRPr="004F0BCB">
        <w:t>23.303</w:t>
      </w:r>
      <w:r>
        <w:t> </w:t>
      </w:r>
      <w:r w:rsidRPr="004F0BCB">
        <w:t>[3]</w:t>
      </w:r>
      <w:r w:rsidRPr="00A958B9">
        <w:t xml:space="preserve"> with the following differences:</w:t>
      </w:r>
    </w:p>
    <w:p w:rsidR="00520946" w:rsidRPr="009C4C21" w:rsidRDefault="00520946" w:rsidP="00520946">
      <w:pPr>
        <w:pStyle w:val="B4"/>
      </w:pPr>
      <w:r w:rsidRPr="009C4C21">
        <w:rPr>
          <w:lang w:eastAsia="ko-KR"/>
        </w:rPr>
        <w:t>-</w:t>
      </w:r>
      <w:r w:rsidRPr="009C4C21">
        <w:rPr>
          <w:lang w:eastAsia="ko-KR"/>
        </w:rPr>
        <w:tab/>
      </w:r>
      <w:r w:rsidRPr="009C4C21">
        <w:t xml:space="preserve">The </w:t>
      </w:r>
      <w:r>
        <w:rPr>
          <w:lang w:eastAsia="zh-CN"/>
        </w:rPr>
        <w:t>5G</w:t>
      </w:r>
      <w:r w:rsidRPr="0093004C">
        <w:rPr>
          <w:noProof/>
        </w:rPr>
        <w:t xml:space="preserve"> </w:t>
      </w:r>
      <w:r>
        <w:rPr>
          <w:noProof/>
        </w:rPr>
        <w:t xml:space="preserve">ProSe </w:t>
      </w:r>
      <w:r w:rsidRPr="009C4C21">
        <w:t xml:space="preserve">Layer-3 UE-to-Network Relay shall obtain the IPv6 prefix assigned to the </w:t>
      </w:r>
      <w:ins w:id="337" w:author="CATT" w:date="2021-07-29T14:13:00Z">
        <w:r w:rsidR="00F2146A">
          <w:rPr>
            <w:rFonts w:eastAsiaTheme="minorEastAsia" w:hint="eastAsia"/>
            <w:lang w:eastAsia="zh-CN"/>
          </w:rPr>
          <w:t xml:space="preserve">5G ProSe Layer-3 </w:t>
        </w:r>
      </w:ins>
      <w:r w:rsidRPr="009C4C21">
        <w:t>Remote UE via prefix delegation function from the network as defined in TS</w:t>
      </w:r>
      <w:r>
        <w:t> </w:t>
      </w:r>
      <w:r w:rsidRPr="009C4C21">
        <w:t>23.501</w:t>
      </w:r>
      <w:r>
        <w:t> </w:t>
      </w:r>
      <w:r w:rsidRPr="009C4C21">
        <w:t>[4].</w:t>
      </w:r>
    </w:p>
    <w:p w:rsidR="00520946" w:rsidRPr="009C4C21" w:rsidRDefault="00520946" w:rsidP="00520946">
      <w:pPr>
        <w:pStyle w:val="B4"/>
        <w:rPr>
          <w:lang w:eastAsia="ko-KR"/>
        </w:rPr>
      </w:pPr>
      <w:r w:rsidRPr="009C4C21">
        <w:t>-</w:t>
      </w:r>
      <w:r w:rsidRPr="009C4C21">
        <w:tab/>
        <w:t>PDN connection is replaced by PDU Session.</w:t>
      </w:r>
    </w:p>
    <w:p w:rsidR="00520946" w:rsidRPr="009C4C21" w:rsidRDefault="00520946" w:rsidP="00520946">
      <w:pPr>
        <w:pStyle w:val="B3"/>
      </w:pPr>
      <w:r w:rsidRPr="009C4C21">
        <w:t>b2)</w:t>
      </w:r>
      <w:r w:rsidRPr="009C4C21">
        <w:tab/>
        <w:t>IPv6 parameter configuration via Stateless DHCPv6: The UE may use stateless DHCPv6 for additional parameter configuration.</w:t>
      </w:r>
    </w:p>
    <w:p w:rsidR="00520946" w:rsidRPr="0093004C" w:rsidRDefault="00520946" w:rsidP="00520946">
      <w:pPr>
        <w:pStyle w:val="B3"/>
      </w:pPr>
      <w:r w:rsidRPr="009C4C21">
        <w:t>b3)</w:t>
      </w:r>
      <w:r w:rsidRPr="009C4C21">
        <w:tab/>
        <w:t>The</w:t>
      </w:r>
      <w:r>
        <w:t xml:space="preserve"> </w:t>
      </w:r>
      <w:r>
        <w:rPr>
          <w:lang w:eastAsia="zh-CN"/>
        </w:rPr>
        <w:t>5G</w:t>
      </w:r>
      <w:r w:rsidRPr="0093004C">
        <w:rPr>
          <w:noProof/>
        </w:rPr>
        <w:t xml:space="preserve"> </w:t>
      </w:r>
      <w:r>
        <w:rPr>
          <w:noProof/>
        </w:rPr>
        <w:t xml:space="preserve">ProSe </w:t>
      </w:r>
      <w:r>
        <w:t>Layer-3 UE-to-Network Relay assigns IPv6 prefixes from IPv6 prefix range that have been assigned to the PDU Session used for the relay traffic via IPv6 prefix delegation.</w:t>
      </w:r>
    </w:p>
    <w:p w:rsidR="008662D5" w:rsidRPr="008A050A" w:rsidRDefault="008662D5" w:rsidP="008662D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Ten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80EF8" w:rsidRPr="0093004C" w:rsidRDefault="00580EF8" w:rsidP="00580EF8">
      <w:pPr>
        <w:pStyle w:val="3"/>
      </w:pPr>
      <w:bookmarkStart w:id="338" w:name="_Toc66692669"/>
      <w:bookmarkStart w:id="339" w:name="_Toc66701848"/>
      <w:bookmarkStart w:id="340" w:name="_Toc69883510"/>
      <w:bookmarkStart w:id="341" w:name="_Toc73625522"/>
      <w:r w:rsidRPr="0093004C">
        <w:lastRenderedPageBreak/>
        <w:t>5.</w:t>
      </w:r>
      <w:r>
        <w:t>6</w:t>
      </w:r>
      <w:r w:rsidRPr="0093004C">
        <w:t>.2</w:t>
      </w:r>
      <w:r w:rsidRPr="0093004C">
        <w:tab/>
      </w:r>
      <w:r w:rsidRPr="0093004C">
        <w:rPr>
          <w:rFonts w:eastAsia="宋体"/>
          <w:lang w:eastAsia="zh-CN"/>
        </w:rPr>
        <w:t xml:space="preserve">QoS handling for </w:t>
      </w:r>
      <w:ins w:id="342" w:author="CATT" w:date="2021-07-29T15:33:00Z">
        <w:r w:rsidR="00DD3912">
          <w:rPr>
            <w:rFonts w:eastAsia="宋体" w:hint="eastAsia"/>
            <w:lang w:eastAsia="zh-CN"/>
          </w:rPr>
          <w:t xml:space="preserve">5G ProSe UE-to-Network </w:t>
        </w:r>
      </w:ins>
      <w:r w:rsidRPr="0093004C">
        <w:rPr>
          <w:rFonts w:eastAsia="宋体"/>
          <w:lang w:eastAsia="zh-CN"/>
        </w:rPr>
        <w:t>Relay operations</w:t>
      </w:r>
      <w:bookmarkEnd w:id="338"/>
      <w:bookmarkEnd w:id="339"/>
      <w:bookmarkEnd w:id="340"/>
      <w:bookmarkEnd w:id="341"/>
    </w:p>
    <w:p w:rsidR="00580EF8" w:rsidRPr="0093004C" w:rsidRDefault="00580EF8" w:rsidP="00580EF8">
      <w:pPr>
        <w:pStyle w:val="4"/>
        <w:rPr>
          <w:lang w:eastAsia="ko-KR"/>
        </w:rPr>
      </w:pPr>
      <w:bookmarkStart w:id="343" w:name="_Toc69883511"/>
      <w:bookmarkStart w:id="344" w:name="_Toc73625523"/>
      <w:r w:rsidRPr="0093004C">
        <w:rPr>
          <w:lang w:eastAsia="ko-KR"/>
        </w:rPr>
        <w:t>5.</w:t>
      </w:r>
      <w:r>
        <w:rPr>
          <w:lang w:eastAsia="ko-KR"/>
        </w:rPr>
        <w:t>6</w:t>
      </w:r>
      <w:r w:rsidRPr="0093004C">
        <w:rPr>
          <w:lang w:eastAsia="ko-KR"/>
        </w:rPr>
        <w:t>.2.1</w:t>
      </w:r>
      <w:r w:rsidRPr="0093004C">
        <w:rPr>
          <w:lang w:eastAsia="ko-KR"/>
        </w:rPr>
        <w:tab/>
      </w:r>
      <w:r w:rsidRPr="0093004C">
        <w:t xml:space="preserve">QoS handling for </w:t>
      </w:r>
      <w:r>
        <w:t xml:space="preserve">5G ProSe </w:t>
      </w:r>
      <w:r w:rsidRPr="0093004C">
        <w:t>Layer-3 UE-to-Network Relay without N3IWF</w:t>
      </w:r>
      <w:bookmarkEnd w:id="343"/>
      <w:bookmarkEnd w:id="344"/>
    </w:p>
    <w:p w:rsidR="00580EF8" w:rsidRPr="0093004C" w:rsidRDefault="00580EF8" w:rsidP="00580EF8">
      <w:pPr>
        <w:rPr>
          <w:lang w:eastAsia="ko-KR"/>
        </w:rPr>
      </w:pPr>
      <w:r w:rsidRPr="0093004C">
        <w:rPr>
          <w:rFonts w:eastAsia="DengXian"/>
          <w:lang w:eastAsia="zh-CN"/>
        </w:rPr>
        <w:t xml:space="preserve">For a </w:t>
      </w:r>
      <w:r>
        <w:rPr>
          <w:lang w:eastAsia="zh-CN"/>
        </w:rPr>
        <w:t>5G</w:t>
      </w:r>
      <w:r w:rsidRPr="0093004C">
        <w:rPr>
          <w:noProof/>
        </w:rPr>
        <w:t xml:space="preserve"> </w:t>
      </w:r>
      <w:r>
        <w:rPr>
          <w:noProof/>
        </w:rPr>
        <w:t xml:space="preserve">ProSe </w:t>
      </w:r>
      <w:ins w:id="345" w:author="CATT" w:date="2021-07-29T15:34:00Z">
        <w:r w:rsidR="009D4EF1">
          <w:rPr>
            <w:rFonts w:eastAsiaTheme="minorEastAsia" w:hint="eastAsia"/>
            <w:noProof/>
            <w:lang w:eastAsia="zh-CN"/>
          </w:rPr>
          <w:t xml:space="preserve">Layer-3 </w:t>
        </w:r>
      </w:ins>
      <w:r w:rsidRPr="0093004C">
        <w:rPr>
          <w:rFonts w:eastAsia="DengXian"/>
          <w:lang w:eastAsia="zh-CN"/>
        </w:rPr>
        <w:t xml:space="preserve">Remote UE accessing network via </w:t>
      </w:r>
      <w:r>
        <w:rPr>
          <w:lang w:eastAsia="zh-CN"/>
        </w:rPr>
        <w:t>5G</w:t>
      </w:r>
      <w:r w:rsidRPr="0093004C">
        <w:rPr>
          <w:noProof/>
        </w:rPr>
        <w:t xml:space="preserve"> </w:t>
      </w:r>
      <w:r>
        <w:rPr>
          <w:noProof/>
        </w:rPr>
        <w:t xml:space="preserve">ProSe </w:t>
      </w:r>
      <w:r w:rsidRPr="0093004C">
        <w:rPr>
          <w:rFonts w:eastAsia="DengXian"/>
          <w:lang w:eastAsia="zh-CN"/>
        </w:rPr>
        <w:t xml:space="preserve">Layer-3 UE-to-Network Relay without N3IWF, the QoS requirement between </w:t>
      </w:r>
      <w:r>
        <w:rPr>
          <w:lang w:eastAsia="zh-CN"/>
        </w:rPr>
        <w:t>5G</w:t>
      </w:r>
      <w:r w:rsidRPr="0093004C">
        <w:rPr>
          <w:noProof/>
        </w:rPr>
        <w:t xml:space="preserve"> </w:t>
      </w:r>
      <w:r>
        <w:rPr>
          <w:noProof/>
        </w:rPr>
        <w:t xml:space="preserve">ProSe </w:t>
      </w:r>
      <w:ins w:id="346" w:author="CATT" w:date="2021-07-29T15:34:00Z">
        <w:r w:rsidR="009D4EF1">
          <w:rPr>
            <w:rFonts w:eastAsiaTheme="minorEastAsia" w:hint="eastAsia"/>
            <w:noProof/>
            <w:lang w:eastAsia="zh-CN"/>
          </w:rPr>
          <w:t xml:space="preserve">Layer-3 </w:t>
        </w:r>
      </w:ins>
      <w:r w:rsidRPr="0093004C">
        <w:rPr>
          <w:rFonts w:eastAsia="DengXian"/>
          <w:lang w:eastAsia="zh-CN"/>
        </w:rPr>
        <w:t xml:space="preserve">Remote UE and UPF can be satisfied by the corresponding QoS control for the PC5 link between </w:t>
      </w:r>
      <w:r>
        <w:rPr>
          <w:lang w:eastAsia="zh-CN"/>
        </w:rPr>
        <w:t>5G</w:t>
      </w:r>
      <w:r w:rsidRPr="0093004C">
        <w:rPr>
          <w:noProof/>
        </w:rPr>
        <w:t xml:space="preserve"> </w:t>
      </w:r>
      <w:r>
        <w:rPr>
          <w:noProof/>
        </w:rPr>
        <w:t xml:space="preserve">ProSe </w:t>
      </w:r>
      <w:ins w:id="347" w:author="CATT" w:date="2021-07-29T15:35:00Z">
        <w:r w:rsidR="009D4EF1">
          <w:rPr>
            <w:rFonts w:eastAsiaTheme="minorEastAsia" w:hint="eastAsia"/>
            <w:noProof/>
            <w:lang w:eastAsia="zh-CN"/>
          </w:rPr>
          <w:t xml:space="preserve">Layer-3 </w:t>
        </w:r>
      </w:ins>
      <w:r w:rsidRPr="0093004C">
        <w:rPr>
          <w:rFonts w:eastAsia="DengXian"/>
          <w:lang w:eastAsia="zh-CN"/>
        </w:rPr>
        <w:t>Remote UE and</w:t>
      </w:r>
      <w:r>
        <w:rPr>
          <w:rFonts w:eastAsia="DengXian"/>
          <w:lang w:eastAsia="zh-CN"/>
        </w:rPr>
        <w:t xml:space="preserve"> </w:t>
      </w:r>
      <w:r>
        <w:rPr>
          <w:lang w:eastAsia="zh-CN"/>
        </w:rPr>
        <w:t>5G</w:t>
      </w:r>
      <w:r w:rsidRPr="0093004C">
        <w:rPr>
          <w:noProof/>
        </w:rPr>
        <w:t xml:space="preserve"> </w:t>
      </w:r>
      <w:r>
        <w:rPr>
          <w:noProof/>
        </w:rPr>
        <w:t>ProSe</w:t>
      </w:r>
      <w:r w:rsidRPr="0093004C">
        <w:rPr>
          <w:rFonts w:eastAsia="DengXian"/>
          <w:lang w:eastAsia="zh-CN"/>
        </w:rPr>
        <w:t xml:space="preserve"> </w:t>
      </w:r>
      <w:ins w:id="348" w:author="CATT" w:date="2021-07-29T15:35:00Z">
        <w:r w:rsidR="009D4EF1">
          <w:rPr>
            <w:rFonts w:eastAsia="DengXian" w:hint="eastAsia"/>
            <w:lang w:eastAsia="zh-CN"/>
          </w:rPr>
          <w:t xml:space="preserve">Layer-3 </w:t>
        </w:r>
      </w:ins>
      <w:r w:rsidRPr="0093004C">
        <w:rPr>
          <w:rFonts w:eastAsia="DengXian"/>
          <w:lang w:eastAsia="zh-CN"/>
        </w:rPr>
        <w:t xml:space="preserve">UE-to-Network Relay (PC5 QoS control) and the QoS control for the PDU session established between </w:t>
      </w:r>
      <w:r>
        <w:rPr>
          <w:lang w:eastAsia="zh-CN"/>
        </w:rPr>
        <w:t>5G</w:t>
      </w:r>
      <w:r w:rsidRPr="0093004C">
        <w:rPr>
          <w:noProof/>
        </w:rPr>
        <w:t xml:space="preserve"> </w:t>
      </w:r>
      <w:r>
        <w:rPr>
          <w:noProof/>
        </w:rPr>
        <w:t>ProSe</w:t>
      </w:r>
      <w:ins w:id="349" w:author="CATT" w:date="2021-07-29T15:35:00Z">
        <w:r w:rsidR="009D4EF1">
          <w:rPr>
            <w:rFonts w:eastAsiaTheme="minorEastAsia" w:hint="eastAsia"/>
            <w:noProof/>
            <w:lang w:eastAsia="zh-CN"/>
          </w:rPr>
          <w:t xml:space="preserve"> Layer-3</w:t>
        </w:r>
      </w:ins>
      <w:r>
        <w:rPr>
          <w:noProof/>
        </w:rPr>
        <w:t xml:space="preserve"> </w:t>
      </w:r>
      <w:r w:rsidRPr="0093004C">
        <w:rPr>
          <w:rFonts w:eastAsia="DengXian"/>
          <w:lang w:eastAsia="zh-CN"/>
        </w:rPr>
        <w:t>UE-to-Network Relay and UPF (Uu QoS control).</w:t>
      </w:r>
      <w:r w:rsidRPr="0093004C">
        <w:rPr>
          <w:lang w:eastAsia="ko-KR"/>
        </w:rPr>
        <w:t xml:space="preserve"> The PC5 QoS is controlled with PC5 QoS rules and PC5 QoS parameters (e.g. PQI, GFBR, MFBR, PC5 LINK-AMBR, Range) as specified in clause 5.4 of TS</w:t>
      </w:r>
      <w:r>
        <w:rPr>
          <w:lang w:eastAsia="ko-KR"/>
        </w:rPr>
        <w:t> </w:t>
      </w:r>
      <w:r w:rsidRPr="0093004C">
        <w:rPr>
          <w:lang w:eastAsia="ko-KR"/>
        </w:rPr>
        <w:t>23.287</w:t>
      </w:r>
      <w:r>
        <w:rPr>
          <w:lang w:eastAsia="ko-KR"/>
        </w:rPr>
        <w:t> </w:t>
      </w:r>
      <w:r w:rsidRPr="0093004C">
        <w:rPr>
          <w:lang w:eastAsia="ko-KR"/>
        </w:rPr>
        <w:t>[2]. The Uu QoS is controlled with QoS rules and 5G QoS parameters (e.g. 5QI, GFBR, MFBR) as specified in clause 5.7 of TS</w:t>
      </w:r>
      <w:r>
        <w:rPr>
          <w:lang w:eastAsia="ko-KR"/>
        </w:rPr>
        <w:t> </w:t>
      </w:r>
      <w:r w:rsidRPr="0093004C">
        <w:rPr>
          <w:lang w:eastAsia="ko-KR"/>
        </w:rPr>
        <w:t>23.501</w:t>
      </w:r>
      <w:r>
        <w:rPr>
          <w:lang w:eastAsia="ko-KR"/>
        </w:rPr>
        <w:t> </w:t>
      </w:r>
      <w:r w:rsidRPr="0093004C">
        <w:rPr>
          <w:lang w:eastAsia="ko-KR"/>
        </w:rPr>
        <w:t>[4].</w:t>
      </w:r>
    </w:p>
    <w:p w:rsidR="00580EF8" w:rsidRPr="0093004C" w:rsidRDefault="00580EF8" w:rsidP="00580EF8">
      <w:pPr>
        <w:rPr>
          <w:lang w:eastAsia="ko-KR"/>
        </w:rPr>
      </w:pPr>
      <w:r w:rsidRPr="0093004C">
        <w:rPr>
          <w:lang w:eastAsia="ko-KR"/>
        </w:rPr>
        <w:t>As shown in figure</w:t>
      </w:r>
      <w:r w:rsidRPr="0093004C">
        <w:rPr>
          <w:rFonts w:eastAsia="DengXian"/>
          <w:lang w:eastAsia="zh-CN"/>
        </w:rPr>
        <w:t> </w:t>
      </w:r>
      <w:r w:rsidRPr="0093004C">
        <w:rPr>
          <w:lang w:eastAsia="ko-KR"/>
        </w:rPr>
        <w:t>5.</w:t>
      </w:r>
      <w:r>
        <w:rPr>
          <w:lang w:eastAsia="ko-KR"/>
        </w:rPr>
        <w:t>6</w:t>
      </w:r>
      <w:r w:rsidRPr="0093004C">
        <w:rPr>
          <w:lang w:eastAsia="ko-KR"/>
        </w:rPr>
        <w:t>.2.1-1 below, the end-to-end QoS can be met only when the QoS requirements are properly translated and satisfied over the two legs respectively.</w:t>
      </w:r>
    </w:p>
    <w:p w:rsidR="00580EF8" w:rsidRPr="0093004C" w:rsidRDefault="00580EF8" w:rsidP="00580EF8">
      <w:pPr>
        <w:pStyle w:val="TH"/>
      </w:pPr>
      <w:r w:rsidRPr="0093004C">
        <w:object w:dxaOrig="10486" w:dyaOrig="1696">
          <v:shape id="_x0000_i1029" type="#_x0000_t75" style="width:482.5pt;height:79.5pt" o:ole="">
            <v:imagedata r:id="rId22" o:title=""/>
          </v:shape>
          <o:OLEObject Type="Embed" ProgID="Visio.Drawing.15" ShapeID="_x0000_i1029" DrawAspect="Content" ObjectID="_1689407187" r:id="rId23"/>
        </w:object>
      </w:r>
    </w:p>
    <w:p w:rsidR="00580EF8" w:rsidRPr="0093004C" w:rsidRDefault="00580EF8" w:rsidP="00580EF8">
      <w:pPr>
        <w:pStyle w:val="TF"/>
        <w:rPr>
          <w:lang w:eastAsia="ko-KR"/>
        </w:rPr>
      </w:pPr>
      <w:r w:rsidRPr="0093004C">
        <w:t>Figure 5.</w:t>
      </w:r>
      <w:r>
        <w:t>6</w:t>
      </w:r>
      <w:r w:rsidRPr="0093004C">
        <w:t>.2.1-1: End-to-End QoS translation for Layer 3 UE-to-Network Relay solution</w:t>
      </w:r>
    </w:p>
    <w:p w:rsidR="00580EF8" w:rsidRPr="0093004C" w:rsidRDefault="00580EF8" w:rsidP="00580EF8">
      <w:pPr>
        <w:rPr>
          <w:rFonts w:eastAsia="宋体"/>
          <w:lang w:eastAsia="zh-CN"/>
        </w:rPr>
      </w:pPr>
      <w:r w:rsidRPr="0093004C">
        <w:rPr>
          <w:rFonts w:eastAsia="宋体"/>
          <w:lang w:eastAsia="zh-CN"/>
        </w:rPr>
        <w:t xml:space="preserve">To achieve this, the QoS mapping can be pre-configured or provided to the </w:t>
      </w:r>
      <w:r>
        <w:rPr>
          <w:lang w:eastAsia="zh-CN"/>
        </w:rPr>
        <w:t>5G</w:t>
      </w:r>
      <w:r w:rsidRPr="0093004C">
        <w:rPr>
          <w:noProof/>
        </w:rPr>
        <w:t xml:space="preserve"> </w:t>
      </w:r>
      <w:r>
        <w:rPr>
          <w:noProof/>
        </w:rPr>
        <w:t xml:space="preserve">ProSe </w:t>
      </w:r>
      <w:ins w:id="350" w:author="CATT" w:date="2021-07-29T15:41:00Z">
        <w:r w:rsidR="00EC0A20">
          <w:rPr>
            <w:rFonts w:eastAsiaTheme="minorEastAsia" w:hint="eastAsia"/>
            <w:noProof/>
            <w:lang w:eastAsia="zh-CN"/>
          </w:rPr>
          <w:t xml:space="preserve">Layer-3 </w:t>
        </w:r>
      </w:ins>
      <w:r w:rsidRPr="0093004C">
        <w:rPr>
          <w:rFonts w:eastAsia="DengXian"/>
          <w:lang w:eastAsia="zh-CN"/>
        </w:rPr>
        <w:t xml:space="preserve">UE-to-Network Relay by the PCF using Prose Policy </w:t>
      </w:r>
      <w:r w:rsidRPr="0093004C">
        <w:rPr>
          <w:lang w:eastAsia="x-none"/>
        </w:rPr>
        <w:t>as specified in clause</w:t>
      </w:r>
      <w:r w:rsidRPr="0093004C">
        <w:rPr>
          <w:lang w:eastAsia="ko-KR"/>
        </w:rPr>
        <w:t> </w:t>
      </w:r>
      <w:r w:rsidRPr="0093004C">
        <w:rPr>
          <w:lang w:eastAsia="x-none"/>
        </w:rPr>
        <w:t>5.1.4.1</w:t>
      </w:r>
      <w:r w:rsidRPr="0093004C">
        <w:rPr>
          <w:rFonts w:eastAsia="DengXian"/>
          <w:lang w:eastAsia="zh-CN"/>
        </w:rPr>
        <w:t>. The QoS mapping includes combinations of the 5QIs and PQIs mapping</w:t>
      </w:r>
      <w:r w:rsidRPr="0093004C">
        <w:rPr>
          <w:lang w:eastAsia="ko-KR"/>
        </w:rPr>
        <w:t xml:space="preserve"> as entries</w:t>
      </w:r>
      <w:r w:rsidRPr="0093004C">
        <w:t>. The PQI</w:t>
      </w:r>
      <w:r w:rsidRPr="0093004C">
        <w:rPr>
          <w:rFonts w:eastAsia="DengXian"/>
          <w:lang w:eastAsia="zh-CN"/>
        </w:rPr>
        <w:t xml:space="preserve"> shall have standardized values as defined in </w:t>
      </w:r>
      <w:r w:rsidRPr="0093004C">
        <w:t>Table</w:t>
      </w:r>
      <w:r w:rsidRPr="0093004C">
        <w:rPr>
          <w:rFonts w:eastAsia="DengXian"/>
          <w:lang w:eastAsia="zh-CN"/>
        </w:rPr>
        <w:t> </w:t>
      </w:r>
      <w:r w:rsidRPr="0093004C">
        <w:rPr>
          <w:lang w:eastAsia="ko-KR"/>
        </w:rPr>
        <w:t>5.</w:t>
      </w:r>
      <w:r>
        <w:rPr>
          <w:lang w:eastAsia="ko-KR"/>
        </w:rPr>
        <w:t>6</w:t>
      </w:r>
      <w:r w:rsidRPr="0093004C">
        <w:rPr>
          <w:lang w:eastAsia="ko-KR"/>
        </w:rPr>
        <w:t>.1-1 and</w:t>
      </w:r>
      <w:r w:rsidRPr="0093004C">
        <w:t xml:space="preserve"> in </w:t>
      </w:r>
      <w:r w:rsidRPr="0093004C">
        <w:rPr>
          <w:lang w:eastAsia="ko-KR"/>
        </w:rPr>
        <w:t>Table</w:t>
      </w:r>
      <w:r w:rsidRPr="0093004C">
        <w:rPr>
          <w:rFonts w:eastAsia="DengXian"/>
          <w:lang w:eastAsia="zh-CN"/>
        </w:rPr>
        <w:t> </w:t>
      </w:r>
      <w:r w:rsidRPr="0093004C">
        <w:rPr>
          <w:lang w:eastAsia="ko-KR"/>
        </w:rPr>
        <w:t>5.4.4-1 of TS</w:t>
      </w:r>
      <w:r>
        <w:rPr>
          <w:lang w:eastAsia="ko-KR"/>
        </w:rPr>
        <w:t> </w:t>
      </w:r>
      <w:r w:rsidRPr="0093004C">
        <w:rPr>
          <w:lang w:eastAsia="ko-KR"/>
        </w:rPr>
        <w:t>23.287</w:t>
      </w:r>
      <w:r>
        <w:rPr>
          <w:lang w:eastAsia="ko-KR"/>
        </w:rPr>
        <w:t> </w:t>
      </w:r>
      <w:r w:rsidRPr="0093004C">
        <w:rPr>
          <w:lang w:eastAsia="ko-KR"/>
        </w:rPr>
        <w:t>[2]</w:t>
      </w:r>
      <w:r w:rsidRPr="0093004C">
        <w:rPr>
          <w:rFonts w:eastAsia="DengXian"/>
          <w:lang w:eastAsia="zh-CN"/>
        </w:rPr>
        <w:t>. The 5QI shall have standardized values as defined in TS</w:t>
      </w:r>
      <w:r>
        <w:rPr>
          <w:rFonts w:eastAsia="DengXian"/>
          <w:lang w:eastAsia="zh-CN"/>
        </w:rPr>
        <w:t> </w:t>
      </w:r>
      <w:r w:rsidRPr="0093004C">
        <w:rPr>
          <w:rFonts w:eastAsia="DengXian"/>
          <w:lang w:eastAsia="zh-CN"/>
        </w:rPr>
        <w:t>23.501</w:t>
      </w:r>
      <w:r>
        <w:rPr>
          <w:rFonts w:eastAsia="DengXian"/>
          <w:lang w:eastAsia="zh-CN"/>
        </w:rPr>
        <w:t> </w:t>
      </w:r>
      <w:r w:rsidRPr="0093004C">
        <w:t>[4] clause</w:t>
      </w:r>
      <w:r w:rsidRPr="0093004C">
        <w:rPr>
          <w:rFonts w:eastAsia="DengXian"/>
          <w:lang w:eastAsia="zh-CN"/>
        </w:rPr>
        <w:t> </w:t>
      </w:r>
      <w:r w:rsidRPr="0093004C">
        <w:t>5.7.4.</w:t>
      </w:r>
      <w:r w:rsidRPr="00170BC5">
        <w:t xml:space="preserve"> </w:t>
      </w:r>
      <w:r>
        <w:t>The QoS mapping also includes an adjustment factor for the PQI's PDB, e.g. 1/5</w:t>
      </w:r>
      <w:r>
        <w:rPr>
          <w:vertAlign w:val="superscript"/>
        </w:rPr>
        <w:t xml:space="preserve"> </w:t>
      </w:r>
      <w:r>
        <w:rPr>
          <w:rFonts w:eastAsia="宋体"/>
          <w:lang w:eastAsia="zh-CN"/>
        </w:rPr>
        <w:t>of the standardized PDB value in Table 5.6.1-1 and Table 5.4.4-1 of TS 23.287 [2].</w:t>
      </w:r>
    </w:p>
    <w:p w:rsidR="00580EF8" w:rsidRPr="0093004C" w:rsidRDefault="00580EF8" w:rsidP="00580EF8">
      <w:pPr>
        <w:rPr>
          <w:rFonts w:eastAsia="DengXian"/>
          <w:lang w:eastAsia="zh-CN"/>
        </w:rPr>
      </w:pPr>
      <w:r w:rsidRPr="0093004C">
        <w:rPr>
          <w:lang w:eastAsia="ko-KR"/>
        </w:rPr>
        <w:t>If the QoS Flows setup are initiated by network, the SMF</w:t>
      </w:r>
      <w:r w:rsidRPr="0093004C">
        <w:t xml:space="preserve"> </w:t>
      </w:r>
      <w:r w:rsidRPr="0093004C">
        <w:rPr>
          <w:lang w:eastAsia="ko-KR"/>
        </w:rPr>
        <w:t xml:space="preserve">can base on the PCC rules or its local configuration to generates the QoS rules and </w:t>
      </w:r>
      <w:r w:rsidRPr="0093004C">
        <w:t>QoS Flow level QoS parameters (e.g. 5QI, GFBR, MFBR)</w:t>
      </w:r>
      <w:r w:rsidRPr="0093004C">
        <w:rPr>
          <w:lang w:eastAsia="ko-KR"/>
        </w:rPr>
        <w:t xml:space="preserve"> and signal to the </w:t>
      </w:r>
      <w:ins w:id="351" w:author="CATT" w:date="2021-07-29T15:42:00Z">
        <w:r w:rsidR="00EC0A20">
          <w:rPr>
            <w:rFonts w:eastAsiaTheme="minorEastAsia" w:hint="eastAsia"/>
            <w:lang w:eastAsia="zh-CN"/>
          </w:rPr>
          <w:t xml:space="preserve">5G ProSe Layer-3 </w:t>
        </w:r>
      </w:ins>
      <w:r w:rsidRPr="0093004C">
        <w:rPr>
          <w:lang w:eastAsia="ko-KR"/>
        </w:rPr>
        <w:t xml:space="preserve">UE-to-Network Relay using PDU Session </w:t>
      </w:r>
      <w:r w:rsidRPr="0093004C">
        <w:t>Establishment/</w:t>
      </w:r>
      <w:r w:rsidRPr="0093004C">
        <w:rPr>
          <w:lang w:eastAsia="ko-KR"/>
        </w:rPr>
        <w:t>Modification procedure.</w:t>
      </w:r>
      <w:r w:rsidRPr="0093004C">
        <w:t xml:space="preserve"> </w:t>
      </w:r>
      <w:r>
        <w:t xml:space="preserve">For the PDU sessions used for relaying, the SMF always provides the QoS Flow level QoS parameters to the </w:t>
      </w:r>
      <w:r>
        <w:rPr>
          <w:lang w:eastAsia="zh-CN"/>
        </w:rPr>
        <w:t>5G</w:t>
      </w:r>
      <w:r w:rsidRPr="0093004C">
        <w:rPr>
          <w:noProof/>
        </w:rPr>
        <w:t xml:space="preserve"> </w:t>
      </w:r>
      <w:r>
        <w:rPr>
          <w:noProof/>
        </w:rPr>
        <w:t xml:space="preserve">ProSe </w:t>
      </w:r>
      <w:ins w:id="352" w:author="CATT" w:date="2021-07-29T15:42:00Z">
        <w:r w:rsidR="00EC0A20">
          <w:rPr>
            <w:rFonts w:eastAsiaTheme="minorEastAsia" w:hint="eastAsia"/>
            <w:noProof/>
            <w:lang w:eastAsia="zh-CN"/>
          </w:rPr>
          <w:t xml:space="preserve">Layer-3 </w:t>
        </w:r>
      </w:ins>
      <w:r>
        <w:rPr>
          <w:rFonts w:eastAsia="DengXian"/>
          <w:lang w:eastAsia="zh-CN"/>
        </w:rPr>
        <w:t>UE-to-Network Relay when establishes a QoS Flow.</w:t>
      </w:r>
      <w:r>
        <w:t xml:space="preserve"> </w:t>
      </w:r>
      <w:r w:rsidRPr="0093004C">
        <w:t xml:space="preserve">Then </w:t>
      </w:r>
      <w:r w:rsidRPr="0093004C">
        <w:rPr>
          <w:rFonts w:eastAsia="宋体"/>
          <w:lang w:eastAsia="zh-CN"/>
        </w:rPr>
        <w:t xml:space="preserve">the </w:t>
      </w:r>
      <w:r>
        <w:rPr>
          <w:lang w:eastAsia="zh-CN"/>
        </w:rPr>
        <w:t>5G</w:t>
      </w:r>
      <w:r w:rsidRPr="0093004C">
        <w:rPr>
          <w:noProof/>
        </w:rPr>
        <w:t xml:space="preserve"> </w:t>
      </w:r>
      <w:r>
        <w:rPr>
          <w:noProof/>
        </w:rPr>
        <w:t xml:space="preserve">ProSe </w:t>
      </w:r>
      <w:ins w:id="353" w:author="CATT" w:date="2021-07-29T15:42:00Z">
        <w:r w:rsidR="00EC0A20">
          <w:rPr>
            <w:rFonts w:eastAsiaTheme="minorEastAsia" w:hint="eastAsia"/>
            <w:noProof/>
            <w:lang w:eastAsia="zh-CN"/>
          </w:rPr>
          <w:t xml:space="preserve">Layer-3 </w:t>
        </w:r>
      </w:ins>
      <w:r w:rsidRPr="0093004C">
        <w:rPr>
          <w:rFonts w:eastAsia="DengXian"/>
          <w:lang w:eastAsia="zh-CN"/>
        </w:rPr>
        <w:t>UE-to-Network Relay decides the PC5 QoS parameters  for the corresponding PC5 QoS Flow</w:t>
      </w:r>
      <w:r w:rsidRPr="00750232">
        <w:rPr>
          <w:rFonts w:eastAsia="DengXian"/>
        </w:rPr>
        <w:t xml:space="preserve"> </w:t>
      </w:r>
      <w:r>
        <w:rPr>
          <w:rFonts w:eastAsia="DengXian"/>
        </w:rPr>
        <w:t xml:space="preserve">by determining </w:t>
      </w:r>
      <w:r w:rsidRPr="00750232">
        <w:rPr>
          <w:rFonts w:eastAsia="DengXian"/>
        </w:rPr>
        <w:t xml:space="preserve">the PQI based the QoS mapping, and </w:t>
      </w:r>
      <w:r>
        <w:rPr>
          <w:rFonts w:eastAsia="DengXian"/>
        </w:rPr>
        <w:t xml:space="preserve">the </w:t>
      </w:r>
      <w:r w:rsidRPr="00750232">
        <w:rPr>
          <w:rFonts w:eastAsia="DengXian"/>
        </w:rPr>
        <w:t>GFBR and MFBR</w:t>
      </w:r>
      <w:r>
        <w:rPr>
          <w:rFonts w:eastAsia="DengXian"/>
        </w:rPr>
        <w:t xml:space="preserve"> values</w:t>
      </w:r>
      <w:r w:rsidRPr="00750232">
        <w:rPr>
          <w:rFonts w:eastAsia="DengXian"/>
        </w:rPr>
        <w:t xml:space="preserve"> </w:t>
      </w:r>
      <w:r>
        <w:rPr>
          <w:rFonts w:eastAsia="DengXian"/>
        </w:rPr>
        <w:t>for the</w:t>
      </w:r>
      <w:r w:rsidRPr="00750232">
        <w:rPr>
          <w:rFonts w:eastAsia="DengXian"/>
        </w:rPr>
        <w:t xml:space="preserve"> PC5 </w:t>
      </w:r>
      <w:r>
        <w:rPr>
          <w:rFonts w:eastAsia="DengXian"/>
        </w:rPr>
        <w:t xml:space="preserve">GBR </w:t>
      </w:r>
      <w:r w:rsidRPr="00750232">
        <w:rPr>
          <w:rFonts w:eastAsia="DengXian"/>
        </w:rPr>
        <w:t xml:space="preserve">QoS flow are set equal to </w:t>
      </w:r>
      <w:r>
        <w:rPr>
          <w:rFonts w:eastAsia="DengXian"/>
        </w:rPr>
        <w:t xml:space="preserve">the </w:t>
      </w:r>
      <w:r w:rsidRPr="00750232">
        <w:rPr>
          <w:rFonts w:eastAsia="DengXian"/>
        </w:rPr>
        <w:t xml:space="preserve">GFBR and MFBR </w:t>
      </w:r>
      <w:r>
        <w:rPr>
          <w:rFonts w:eastAsia="DengXian"/>
        </w:rPr>
        <w:t>values for the</w:t>
      </w:r>
      <w:r w:rsidRPr="00750232">
        <w:rPr>
          <w:rFonts w:eastAsia="DengXian"/>
        </w:rPr>
        <w:t xml:space="preserve"> </w:t>
      </w:r>
      <w:r>
        <w:rPr>
          <w:rFonts w:eastAsia="DengXian"/>
        </w:rPr>
        <w:t xml:space="preserve">GBR </w:t>
      </w:r>
      <w:r w:rsidRPr="00750232">
        <w:rPr>
          <w:rFonts w:eastAsia="DengXian"/>
        </w:rPr>
        <w:t>QoS flow respectively</w:t>
      </w:r>
      <w:r w:rsidRPr="0093004C">
        <w:rPr>
          <w:rFonts w:eastAsia="DengXian"/>
          <w:lang w:eastAsia="zh-CN"/>
        </w:rPr>
        <w:t>.</w:t>
      </w:r>
      <w:r w:rsidRPr="0093004C">
        <w:t xml:space="preserve"> </w:t>
      </w:r>
      <w:r w:rsidRPr="0093004C">
        <w:rPr>
          <w:rFonts w:eastAsia="宋体"/>
          <w:lang w:eastAsia="zh-CN"/>
        </w:rPr>
        <w:t xml:space="preserve">The </w:t>
      </w:r>
      <w:r w:rsidRPr="0093004C">
        <w:rPr>
          <w:rFonts w:eastAsia="DengXian"/>
          <w:lang w:eastAsia="zh-CN"/>
        </w:rPr>
        <w:t xml:space="preserve">PCF </w:t>
      </w:r>
      <w:r w:rsidRPr="0093004C">
        <w:t xml:space="preserve">differentiates the relay traffic based on either local configuration, e.g.by </w:t>
      </w:r>
      <w:r w:rsidRPr="00223ECE">
        <w:t>a dedicated</w:t>
      </w:r>
      <w:r w:rsidRPr="0093004C">
        <w:t xml:space="preserve"> DNN or S-NSSAI</w:t>
      </w:r>
      <w:r w:rsidRPr="0058010E">
        <w:t xml:space="preserve"> </w:t>
      </w:r>
      <w:r w:rsidRPr="00FE2C88">
        <w:t>used for relay traffic</w:t>
      </w:r>
      <w:r w:rsidRPr="0093004C">
        <w:t xml:space="preserve"> or by the traffic filters.</w:t>
      </w:r>
    </w:p>
    <w:p w:rsidR="00580EF8" w:rsidRPr="00DE4E0D" w:rsidRDefault="00580EF8" w:rsidP="00580EF8">
      <w:pPr>
        <w:pStyle w:val="NO"/>
      </w:pPr>
      <w:r w:rsidRPr="00395A71">
        <w:rPr>
          <w:rFonts w:eastAsia="宋体"/>
        </w:rPr>
        <w:t>NOTE:</w:t>
      </w:r>
      <w:r w:rsidRPr="0093004C">
        <w:tab/>
      </w:r>
      <w:r w:rsidRPr="00395A71">
        <w:rPr>
          <w:rFonts w:eastAsia="宋体"/>
        </w:rPr>
        <w:t>Separate QoS mappings</w:t>
      </w:r>
      <w:r w:rsidRPr="00395A71">
        <w:t xml:space="preserve"> can be configured for different</w:t>
      </w:r>
      <w:r w:rsidRPr="00395A71">
        <w:rPr>
          <w:rFonts w:eastAsia="宋体"/>
        </w:rPr>
        <w:t xml:space="preserve"> RSC</w:t>
      </w:r>
      <w:r w:rsidRPr="00395A71">
        <w:t>s</w:t>
      </w:r>
      <w:r w:rsidRPr="00395A71">
        <w:rPr>
          <w:rFonts w:eastAsia="宋体"/>
        </w:rPr>
        <w:t>.</w:t>
      </w:r>
    </w:p>
    <w:p w:rsidR="00580EF8" w:rsidRDefault="00580EF8" w:rsidP="00580EF8">
      <w:pPr>
        <w:rPr>
          <w:rFonts w:eastAsia="DengXian"/>
          <w:lang w:eastAsia="zh-CN"/>
        </w:rPr>
      </w:pPr>
      <w:r w:rsidRPr="0093004C">
        <w:rPr>
          <w:lang w:eastAsia="ko-KR"/>
        </w:rPr>
        <w:t xml:space="preserve">If the </w:t>
      </w:r>
      <w:r>
        <w:rPr>
          <w:lang w:eastAsia="zh-CN"/>
        </w:rPr>
        <w:t>5G</w:t>
      </w:r>
      <w:r w:rsidRPr="0093004C">
        <w:rPr>
          <w:noProof/>
        </w:rPr>
        <w:t xml:space="preserve"> </w:t>
      </w:r>
      <w:r>
        <w:rPr>
          <w:noProof/>
        </w:rPr>
        <w:t xml:space="preserve">ProSe </w:t>
      </w:r>
      <w:ins w:id="354" w:author="CATT" w:date="2021-07-29T15:43:00Z">
        <w:r w:rsidR="00323C3A">
          <w:rPr>
            <w:rFonts w:eastAsiaTheme="minorEastAsia" w:hint="eastAsia"/>
            <w:noProof/>
            <w:lang w:eastAsia="zh-CN"/>
          </w:rPr>
          <w:t xml:space="preserve">Layer-3 </w:t>
        </w:r>
      </w:ins>
      <w:r w:rsidRPr="0093004C">
        <w:rPr>
          <w:lang w:eastAsia="ko-KR"/>
        </w:rPr>
        <w:t xml:space="preserve">Remote UE </w:t>
      </w:r>
      <w:r w:rsidRPr="0093004C">
        <w:t xml:space="preserve">initiates </w:t>
      </w:r>
      <w:r w:rsidRPr="0093004C">
        <w:rPr>
          <w:lang w:eastAsia="ko-KR"/>
        </w:rPr>
        <w:t>PC5 QoS Flows setup</w:t>
      </w:r>
      <w:r>
        <w:rPr>
          <w:rFonts w:eastAsia="DengXian"/>
          <w:lang w:eastAsia="ko-KR"/>
        </w:rPr>
        <w:t xml:space="preserve"> or modification</w:t>
      </w:r>
      <w:r w:rsidRPr="0093004C">
        <w:rPr>
          <w:lang w:eastAsia="ko-KR"/>
        </w:rPr>
        <w:t>, the</w:t>
      </w:r>
      <w:r>
        <w:rPr>
          <w:lang w:eastAsia="ko-KR"/>
        </w:rPr>
        <w:t xml:space="preserve"> </w:t>
      </w:r>
      <w:r>
        <w:rPr>
          <w:lang w:eastAsia="zh-CN"/>
        </w:rPr>
        <w:t>5G</w:t>
      </w:r>
      <w:r w:rsidRPr="0093004C">
        <w:rPr>
          <w:noProof/>
        </w:rPr>
        <w:t xml:space="preserve"> </w:t>
      </w:r>
      <w:r>
        <w:rPr>
          <w:noProof/>
        </w:rPr>
        <w:t>ProSe</w:t>
      </w:r>
      <w:r w:rsidRPr="0093004C">
        <w:rPr>
          <w:lang w:eastAsia="ko-KR"/>
        </w:rPr>
        <w:t xml:space="preserve"> </w:t>
      </w:r>
      <w:ins w:id="355" w:author="CATT" w:date="2021-07-29T15:43:00Z">
        <w:r w:rsidR="00323C3A">
          <w:rPr>
            <w:rFonts w:eastAsiaTheme="minorEastAsia" w:hint="eastAsia"/>
            <w:lang w:eastAsia="zh-CN"/>
          </w:rPr>
          <w:t xml:space="preserve">Layer-3 </w:t>
        </w:r>
      </w:ins>
      <w:r w:rsidRPr="0093004C">
        <w:rPr>
          <w:lang w:eastAsia="ko-KR"/>
        </w:rPr>
        <w:t xml:space="preserve">Remote UE provides PC5 QoS context as defined in </w:t>
      </w:r>
      <w:r w:rsidRPr="0093004C">
        <w:rPr>
          <w:lang w:eastAsia="zh-CN"/>
        </w:rPr>
        <w:t>TS</w:t>
      </w:r>
      <w:r>
        <w:rPr>
          <w:lang w:eastAsia="zh-CN"/>
        </w:rPr>
        <w:t> </w:t>
      </w:r>
      <w:r w:rsidRPr="0093004C">
        <w:rPr>
          <w:lang w:eastAsia="zh-CN"/>
        </w:rPr>
        <w:t>23.287</w:t>
      </w:r>
      <w:r>
        <w:rPr>
          <w:lang w:eastAsia="zh-CN"/>
        </w:rPr>
        <w:t> </w:t>
      </w:r>
      <w:r w:rsidRPr="0093004C">
        <w:rPr>
          <w:lang w:eastAsia="zh-CN"/>
        </w:rPr>
        <w:t xml:space="preserve">[2], </w:t>
      </w:r>
      <w:r w:rsidRPr="0093004C">
        <w:t>clause 5.4.1.1.3</w:t>
      </w:r>
      <w:r w:rsidRPr="0093004C">
        <w:rPr>
          <w:lang w:eastAsia="ko-KR"/>
        </w:rPr>
        <w:t xml:space="preserve"> to </w:t>
      </w:r>
      <w:r w:rsidRPr="0093004C">
        <w:rPr>
          <w:rFonts w:eastAsia="宋体"/>
          <w:lang w:eastAsia="zh-CN"/>
        </w:rPr>
        <w:t xml:space="preserve">the </w:t>
      </w:r>
      <w:r>
        <w:rPr>
          <w:lang w:eastAsia="zh-CN"/>
        </w:rPr>
        <w:t>5G</w:t>
      </w:r>
      <w:r w:rsidRPr="0093004C">
        <w:rPr>
          <w:noProof/>
        </w:rPr>
        <w:t xml:space="preserve"> </w:t>
      </w:r>
      <w:r>
        <w:rPr>
          <w:noProof/>
        </w:rPr>
        <w:t xml:space="preserve">ProSe </w:t>
      </w:r>
      <w:ins w:id="356" w:author="CATT" w:date="2021-07-29T15:43:00Z">
        <w:r w:rsidR="00323C3A">
          <w:rPr>
            <w:rFonts w:eastAsiaTheme="minorEastAsia" w:hint="eastAsia"/>
            <w:noProof/>
            <w:lang w:eastAsia="zh-CN"/>
          </w:rPr>
          <w:t xml:space="preserve">Layer-3 </w:t>
        </w:r>
      </w:ins>
      <w:r w:rsidRPr="0093004C">
        <w:rPr>
          <w:rFonts w:eastAsia="DengXian"/>
          <w:lang w:eastAsia="zh-CN"/>
        </w:rPr>
        <w:t xml:space="preserve">UE-to-Network Relay, the PC5 QoS context indicates the </w:t>
      </w:r>
      <w:r w:rsidRPr="0093004C">
        <w:rPr>
          <w:lang w:eastAsia="zh-CN"/>
        </w:rPr>
        <w:t xml:space="preserve">end-to-end QoS </w:t>
      </w:r>
      <w:r w:rsidRPr="0093004C">
        <w:rPr>
          <w:rFonts w:eastAsia="DengXian"/>
          <w:lang w:eastAsia="zh-CN"/>
        </w:rPr>
        <w:t xml:space="preserve">requirements </w:t>
      </w:r>
      <w:r w:rsidRPr="0093004C">
        <w:rPr>
          <w:lang w:eastAsia="zh-CN"/>
        </w:rPr>
        <w:t xml:space="preserve">for the traffic transmission between </w:t>
      </w:r>
      <w:r>
        <w:rPr>
          <w:lang w:eastAsia="zh-CN"/>
        </w:rPr>
        <w:t>5G</w:t>
      </w:r>
      <w:r w:rsidRPr="0093004C">
        <w:rPr>
          <w:noProof/>
        </w:rPr>
        <w:t xml:space="preserve"> </w:t>
      </w:r>
      <w:r>
        <w:rPr>
          <w:noProof/>
        </w:rPr>
        <w:t xml:space="preserve">ProSe </w:t>
      </w:r>
      <w:ins w:id="357" w:author="CATT" w:date="2021-07-29T15:44:00Z">
        <w:r w:rsidR="00323C3A">
          <w:rPr>
            <w:rFonts w:eastAsiaTheme="minorEastAsia" w:hint="eastAsia"/>
            <w:noProof/>
            <w:lang w:eastAsia="zh-CN"/>
          </w:rPr>
          <w:t xml:space="preserve">Layer-3 </w:t>
        </w:r>
      </w:ins>
      <w:r w:rsidRPr="0093004C">
        <w:rPr>
          <w:rFonts w:eastAsia="DengXian"/>
          <w:lang w:eastAsia="zh-CN"/>
        </w:rPr>
        <w:t xml:space="preserve">Remote UE and UPF. If end-end QoS requirements can be supported by an entry in QoS mapping, the </w:t>
      </w:r>
      <w:r>
        <w:rPr>
          <w:lang w:eastAsia="zh-CN"/>
        </w:rPr>
        <w:t>5G</w:t>
      </w:r>
      <w:r w:rsidRPr="0093004C">
        <w:rPr>
          <w:noProof/>
        </w:rPr>
        <w:t xml:space="preserve"> </w:t>
      </w:r>
      <w:r>
        <w:rPr>
          <w:noProof/>
        </w:rPr>
        <w:t xml:space="preserve">ProSe </w:t>
      </w:r>
      <w:ins w:id="358" w:author="CATT" w:date="2021-07-29T15:44:00Z">
        <w:r w:rsidR="00323C3A">
          <w:rPr>
            <w:rFonts w:eastAsiaTheme="minorEastAsia" w:hint="eastAsia"/>
            <w:noProof/>
            <w:lang w:eastAsia="zh-CN"/>
          </w:rPr>
          <w:t xml:space="preserve">Layer-3 </w:t>
        </w:r>
      </w:ins>
      <w:r w:rsidRPr="0093004C">
        <w:rPr>
          <w:rFonts w:eastAsia="DengXian"/>
          <w:lang w:eastAsia="zh-CN"/>
        </w:rPr>
        <w:t xml:space="preserve">UE-to-Network Relay uses the </w:t>
      </w:r>
      <w:r w:rsidRPr="0093004C">
        <w:rPr>
          <w:lang w:eastAsia="ko-KR"/>
        </w:rPr>
        <w:t xml:space="preserve">5QI of the entry for </w:t>
      </w:r>
      <w:r w:rsidRPr="0093004C">
        <w:rPr>
          <w:rFonts w:eastAsia="DengXian"/>
          <w:lang w:eastAsia="zh-CN"/>
        </w:rPr>
        <w:t xml:space="preserve">the Uu QoS control, and uses the </w:t>
      </w:r>
      <w:r w:rsidRPr="0093004C">
        <w:rPr>
          <w:lang w:eastAsia="ko-KR"/>
        </w:rPr>
        <w:t xml:space="preserve">PQI of the entry for </w:t>
      </w:r>
      <w:r w:rsidRPr="0093004C">
        <w:rPr>
          <w:rFonts w:eastAsia="DengXian"/>
          <w:lang w:eastAsia="zh-CN"/>
        </w:rPr>
        <w:t xml:space="preserve">the PC5 QoS control. If end-end QoS requirements cannot be supported by any entries in QoS mapping, the </w:t>
      </w:r>
      <w:r>
        <w:rPr>
          <w:lang w:eastAsia="zh-CN"/>
        </w:rPr>
        <w:t>5G</w:t>
      </w:r>
      <w:r w:rsidRPr="0093004C">
        <w:rPr>
          <w:noProof/>
        </w:rPr>
        <w:t xml:space="preserve"> </w:t>
      </w:r>
      <w:r>
        <w:rPr>
          <w:noProof/>
        </w:rPr>
        <w:t xml:space="preserve">ProSe </w:t>
      </w:r>
      <w:ins w:id="359" w:author="CATT" w:date="2021-07-29T15:44:00Z">
        <w:r w:rsidR="00323C3A">
          <w:rPr>
            <w:rFonts w:eastAsiaTheme="minorEastAsia" w:hint="eastAsia"/>
            <w:noProof/>
            <w:lang w:eastAsia="zh-CN"/>
          </w:rPr>
          <w:t xml:space="preserve">Lyaer-3 </w:t>
        </w:r>
      </w:ins>
      <w:r w:rsidRPr="0093004C">
        <w:rPr>
          <w:rFonts w:eastAsia="DengXian"/>
          <w:lang w:eastAsia="zh-CN"/>
        </w:rPr>
        <w:t xml:space="preserve">UE-to-Network Relay, based on its implementation, decides the 5QI </w:t>
      </w:r>
      <w:r w:rsidRPr="0093004C">
        <w:rPr>
          <w:lang w:eastAsia="ko-KR"/>
        </w:rPr>
        <w:t xml:space="preserve">for </w:t>
      </w:r>
      <w:r w:rsidRPr="0093004C">
        <w:rPr>
          <w:rFonts w:eastAsia="DengXian"/>
          <w:lang w:eastAsia="zh-CN"/>
        </w:rPr>
        <w:t>the Uu QoS control and PQI for the PC5 QoS control.</w:t>
      </w:r>
      <w:r w:rsidRPr="00395A71">
        <w:rPr>
          <w:rFonts w:eastAsia="DengXian"/>
          <w:lang w:eastAsia="zh-CN"/>
        </w:rPr>
        <w:t xml:space="preserve"> If </w:t>
      </w:r>
      <w:r w:rsidRPr="00395A71">
        <w:rPr>
          <w:lang w:eastAsia="ko-KR"/>
        </w:rPr>
        <w:t xml:space="preserve">the </w:t>
      </w:r>
      <w:r>
        <w:rPr>
          <w:lang w:eastAsia="zh-CN"/>
        </w:rPr>
        <w:t>5G</w:t>
      </w:r>
      <w:r w:rsidRPr="0093004C">
        <w:rPr>
          <w:noProof/>
        </w:rPr>
        <w:t xml:space="preserve"> </w:t>
      </w:r>
      <w:r>
        <w:rPr>
          <w:noProof/>
        </w:rPr>
        <w:t xml:space="preserve">ProSe </w:t>
      </w:r>
      <w:ins w:id="360" w:author="CATT" w:date="2021-07-29T15:44:00Z">
        <w:r w:rsidR="00323C3A">
          <w:rPr>
            <w:rFonts w:eastAsiaTheme="minorEastAsia" w:hint="eastAsia"/>
            <w:noProof/>
            <w:lang w:eastAsia="zh-CN"/>
          </w:rPr>
          <w:t xml:space="preserve">Layer-3 </w:t>
        </w:r>
      </w:ins>
      <w:r w:rsidRPr="00395A71">
        <w:rPr>
          <w:lang w:eastAsia="ko-KR"/>
        </w:rPr>
        <w:t xml:space="preserve">Remote UE </w:t>
      </w:r>
      <w:r w:rsidRPr="00395A71">
        <w:rPr>
          <w:lang w:eastAsia="zh-CN"/>
        </w:rPr>
        <w:t xml:space="preserve">performs the Layer-2 link modification procedure to add new PC5 QoS Flow(s) or modify the existing PC5 QoS Flow(s) for IP traffic or Ethernet traffic over PC5 reference point, the </w:t>
      </w:r>
      <w:r>
        <w:rPr>
          <w:lang w:eastAsia="zh-CN"/>
        </w:rPr>
        <w:t>5G</w:t>
      </w:r>
      <w:r w:rsidRPr="0093004C">
        <w:rPr>
          <w:noProof/>
        </w:rPr>
        <w:t xml:space="preserve"> </w:t>
      </w:r>
      <w:r>
        <w:rPr>
          <w:noProof/>
        </w:rPr>
        <w:t xml:space="preserve">ProSe </w:t>
      </w:r>
      <w:ins w:id="361" w:author="CATT" w:date="2021-07-29T15:44:00Z">
        <w:r w:rsidR="00323C3A">
          <w:rPr>
            <w:rFonts w:eastAsiaTheme="minorEastAsia" w:hint="eastAsia"/>
            <w:noProof/>
            <w:lang w:eastAsia="zh-CN"/>
          </w:rPr>
          <w:t xml:space="preserve">Layer-3 </w:t>
        </w:r>
      </w:ins>
      <w:r w:rsidRPr="00395A71">
        <w:rPr>
          <w:lang w:eastAsia="zh-CN"/>
        </w:rPr>
        <w:t xml:space="preserve">Remote UE may also provide the PC5 QoS Rule(s) for the PC5 QoS Flow(s) to be added or modified </w:t>
      </w:r>
      <w:r w:rsidRPr="00395A71">
        <w:rPr>
          <w:lang w:eastAsia="ko-KR"/>
        </w:rPr>
        <w:t xml:space="preserve">to </w:t>
      </w:r>
      <w:r w:rsidRPr="00395A71">
        <w:rPr>
          <w:rFonts w:eastAsia="宋体"/>
          <w:lang w:eastAsia="zh-CN"/>
        </w:rPr>
        <w:t xml:space="preserve">the </w:t>
      </w:r>
      <w:r>
        <w:rPr>
          <w:lang w:eastAsia="zh-CN"/>
        </w:rPr>
        <w:t>5G</w:t>
      </w:r>
      <w:r w:rsidRPr="0093004C">
        <w:rPr>
          <w:noProof/>
        </w:rPr>
        <w:t xml:space="preserve"> </w:t>
      </w:r>
      <w:r>
        <w:rPr>
          <w:noProof/>
        </w:rPr>
        <w:t xml:space="preserve">ProSe </w:t>
      </w:r>
      <w:ins w:id="362" w:author="CATT" w:date="2021-07-29T15:44:00Z">
        <w:r w:rsidR="00323C3A">
          <w:rPr>
            <w:rFonts w:eastAsiaTheme="minorEastAsia" w:hint="eastAsia"/>
            <w:noProof/>
            <w:lang w:eastAsia="zh-CN"/>
          </w:rPr>
          <w:t xml:space="preserve">Layer-3 </w:t>
        </w:r>
      </w:ins>
      <w:r w:rsidRPr="00395A71">
        <w:rPr>
          <w:rFonts w:eastAsia="DengXian"/>
          <w:lang w:eastAsia="zh-CN"/>
        </w:rPr>
        <w:t>UE-to-Network Relay.</w:t>
      </w:r>
      <w:r w:rsidRPr="00DE4E0D">
        <w:rPr>
          <w:rFonts w:eastAsia="DengXian"/>
          <w:lang w:eastAsia="zh-CN"/>
        </w:rPr>
        <w:t xml:space="preserve"> The </w:t>
      </w:r>
      <w:r>
        <w:rPr>
          <w:lang w:eastAsia="zh-CN"/>
        </w:rPr>
        <w:t>5G</w:t>
      </w:r>
      <w:r w:rsidRPr="0093004C">
        <w:rPr>
          <w:noProof/>
        </w:rPr>
        <w:t xml:space="preserve"> </w:t>
      </w:r>
      <w:r>
        <w:rPr>
          <w:noProof/>
        </w:rPr>
        <w:t xml:space="preserve">ProSe </w:t>
      </w:r>
      <w:ins w:id="363" w:author="CATT" w:date="2021-07-29T15:44:00Z">
        <w:r w:rsidR="00323C3A">
          <w:rPr>
            <w:rFonts w:eastAsiaTheme="minorEastAsia" w:hint="eastAsia"/>
            <w:noProof/>
            <w:lang w:eastAsia="zh-CN"/>
          </w:rPr>
          <w:t xml:space="preserve">Layer-3 </w:t>
        </w:r>
      </w:ins>
      <w:r w:rsidRPr="00DE4E0D">
        <w:rPr>
          <w:rFonts w:eastAsia="DengXian"/>
          <w:lang w:eastAsia="zh-CN"/>
        </w:rPr>
        <w:t>UE-to-Network Relay may generate</w:t>
      </w:r>
      <w:r w:rsidRPr="00706BD2">
        <w:rPr>
          <w:rFonts w:eastAsia="DengXian"/>
          <w:lang w:eastAsia="zh-CN"/>
        </w:rPr>
        <w:t xml:space="preserve"> the </w:t>
      </w:r>
      <w:r w:rsidRPr="00706BD2">
        <w:rPr>
          <w:lang w:eastAsia="ko-KR"/>
        </w:rPr>
        <w:t>Packet Filters</w:t>
      </w:r>
      <w:r w:rsidRPr="00706BD2">
        <w:rPr>
          <w:rFonts w:eastAsia="DengXian"/>
          <w:lang w:eastAsia="zh-CN"/>
        </w:rPr>
        <w:t xml:space="preserve"> used over Uu </w:t>
      </w:r>
      <w:r w:rsidRPr="00395A71">
        <w:rPr>
          <w:rFonts w:eastAsia="DengXian"/>
          <w:lang w:eastAsia="zh-CN"/>
        </w:rPr>
        <w:t>reference point</w:t>
      </w:r>
      <w:r w:rsidRPr="00DE4E0D">
        <w:rPr>
          <w:rFonts w:eastAsia="DengXian"/>
          <w:lang w:eastAsia="zh-CN"/>
        </w:rPr>
        <w:t xml:space="preserve"> based on the received PC5 QoS Rule(s).</w:t>
      </w:r>
    </w:p>
    <w:p w:rsidR="00580EF8" w:rsidRPr="0093004C" w:rsidRDefault="00580EF8" w:rsidP="00580EF8">
      <w:pPr>
        <w:rPr>
          <w:lang w:eastAsia="ko-KR"/>
        </w:rPr>
      </w:pPr>
      <w:r w:rsidRPr="0093004C">
        <w:rPr>
          <w:rFonts w:eastAsia="DengXian"/>
          <w:lang w:eastAsia="zh-CN"/>
        </w:rPr>
        <w:t xml:space="preserve">The </w:t>
      </w:r>
      <w:r>
        <w:rPr>
          <w:lang w:eastAsia="zh-CN"/>
        </w:rPr>
        <w:t>5G</w:t>
      </w:r>
      <w:r w:rsidRPr="0093004C">
        <w:rPr>
          <w:noProof/>
        </w:rPr>
        <w:t xml:space="preserve"> </w:t>
      </w:r>
      <w:r>
        <w:rPr>
          <w:noProof/>
        </w:rPr>
        <w:t xml:space="preserve">ProSe </w:t>
      </w:r>
      <w:ins w:id="364" w:author="CATT" w:date="2021-07-29T15:45:00Z">
        <w:r w:rsidR="00323C3A">
          <w:rPr>
            <w:rFonts w:eastAsiaTheme="minorEastAsia" w:hint="eastAsia"/>
            <w:noProof/>
            <w:lang w:eastAsia="zh-CN"/>
          </w:rPr>
          <w:t xml:space="preserve">Layer-3 </w:t>
        </w:r>
      </w:ins>
      <w:r w:rsidRPr="0093004C">
        <w:rPr>
          <w:rFonts w:eastAsia="DengXian"/>
          <w:lang w:eastAsia="zh-CN"/>
        </w:rPr>
        <w:t xml:space="preserve">UE-to-Network Relay </w:t>
      </w:r>
      <w:r w:rsidRPr="0093004C">
        <w:rPr>
          <w:lang w:eastAsia="ko-KR"/>
        </w:rPr>
        <w:t>performs the UE requested PDU session Modification as defined in TS</w:t>
      </w:r>
      <w:r>
        <w:rPr>
          <w:lang w:eastAsia="ko-KR"/>
        </w:rPr>
        <w:t> </w:t>
      </w:r>
      <w:r w:rsidRPr="0093004C">
        <w:rPr>
          <w:lang w:eastAsia="ko-KR"/>
        </w:rPr>
        <w:t>23.502</w:t>
      </w:r>
      <w:r>
        <w:rPr>
          <w:lang w:eastAsia="ko-KR"/>
        </w:rPr>
        <w:t> </w:t>
      </w:r>
      <w:r w:rsidRPr="0093004C">
        <w:rPr>
          <w:lang w:eastAsia="ko-KR"/>
        </w:rPr>
        <w:t xml:space="preserve">[5], clause 4.3.3 for authorizing the requested QoS including the 5QI </w:t>
      </w:r>
      <w:r w:rsidRPr="0093004C">
        <w:rPr>
          <w:lang w:eastAsia="zh-CN"/>
        </w:rPr>
        <w:t>and</w:t>
      </w:r>
      <w:r>
        <w:rPr>
          <w:lang w:eastAsia="zh-CN"/>
        </w:rPr>
        <w:t xml:space="preserve"> the</w:t>
      </w:r>
      <w:r w:rsidRPr="002F360C">
        <w:rPr>
          <w:lang w:eastAsia="ko-KR"/>
        </w:rPr>
        <w:t xml:space="preserve"> </w:t>
      </w:r>
      <w:r w:rsidRPr="00140E21">
        <w:rPr>
          <w:lang w:eastAsia="ko-KR"/>
        </w:rPr>
        <w:t>Packet Filters</w:t>
      </w:r>
      <w:r>
        <w:rPr>
          <w:lang w:eastAsia="ko-KR"/>
        </w:rPr>
        <w:t>.</w:t>
      </w:r>
      <w:r w:rsidRPr="0093004C">
        <w:rPr>
          <w:lang w:eastAsia="zh-CN"/>
        </w:rPr>
        <w:t xml:space="preserve"> </w:t>
      </w:r>
      <w:r>
        <w:rPr>
          <w:lang w:eastAsia="zh-CN"/>
        </w:rPr>
        <w:t>I</w:t>
      </w:r>
      <w:r w:rsidRPr="0093004C">
        <w:rPr>
          <w:lang w:eastAsia="zh-CN"/>
        </w:rPr>
        <w:t>f the PCF authorizes the requested QoS with a different 5QI value,</w:t>
      </w:r>
      <w:r w:rsidRPr="004450EF">
        <w:rPr>
          <w:rFonts w:eastAsia="DengXian"/>
          <w:lang w:eastAsia="zh-CN"/>
        </w:rPr>
        <w:t xml:space="preserve"> </w:t>
      </w:r>
      <w:r w:rsidRPr="005931EC">
        <w:rPr>
          <w:rFonts w:eastAsia="DengXian"/>
          <w:lang w:eastAsia="zh-CN"/>
        </w:rPr>
        <w:t xml:space="preserve">the </w:t>
      </w:r>
      <w:r>
        <w:rPr>
          <w:lang w:eastAsia="zh-CN"/>
        </w:rPr>
        <w:t>5G</w:t>
      </w:r>
      <w:r w:rsidRPr="0093004C">
        <w:rPr>
          <w:noProof/>
        </w:rPr>
        <w:t xml:space="preserve"> </w:t>
      </w:r>
      <w:r>
        <w:rPr>
          <w:noProof/>
        </w:rPr>
        <w:t xml:space="preserve">ProSe </w:t>
      </w:r>
      <w:ins w:id="365" w:author="CATT" w:date="2021-07-29T15:45:00Z">
        <w:r w:rsidR="00323C3A">
          <w:rPr>
            <w:rFonts w:eastAsiaTheme="minorEastAsia" w:hint="eastAsia"/>
            <w:noProof/>
            <w:lang w:eastAsia="zh-CN"/>
          </w:rPr>
          <w:t xml:space="preserve">Layer-3 </w:t>
        </w:r>
      </w:ins>
      <w:r w:rsidRPr="005931EC">
        <w:rPr>
          <w:rFonts w:eastAsia="DengXian"/>
          <w:lang w:eastAsia="zh-CN"/>
        </w:rPr>
        <w:t>UE-to-Network Relay</w:t>
      </w:r>
      <w:r>
        <w:rPr>
          <w:rFonts w:eastAsia="DengXian"/>
          <w:lang w:eastAsia="zh-CN"/>
        </w:rPr>
        <w:t xml:space="preserve"> may further update the PQI</w:t>
      </w:r>
      <w:r>
        <w:rPr>
          <w:rFonts w:eastAsia="DengXian"/>
        </w:rPr>
        <w:t xml:space="preserve"> value</w:t>
      </w:r>
      <w:r w:rsidRPr="00750232">
        <w:rPr>
          <w:rFonts w:eastAsia="DengXian"/>
        </w:rPr>
        <w:t xml:space="preserve"> based </w:t>
      </w:r>
      <w:r>
        <w:rPr>
          <w:rFonts w:eastAsia="DengXian"/>
        </w:rPr>
        <w:t xml:space="preserve">on </w:t>
      </w:r>
      <w:r w:rsidRPr="00750232">
        <w:rPr>
          <w:rFonts w:eastAsia="DengXian"/>
        </w:rPr>
        <w:t xml:space="preserve">the </w:t>
      </w:r>
      <w:r w:rsidRPr="005931EC">
        <w:rPr>
          <w:rFonts w:eastAsia="DengXian"/>
          <w:lang w:eastAsia="zh-CN"/>
        </w:rPr>
        <w:t>authorize</w:t>
      </w:r>
      <w:r>
        <w:rPr>
          <w:rFonts w:eastAsia="DengXian"/>
          <w:lang w:eastAsia="zh-CN"/>
        </w:rPr>
        <w:t>d</w:t>
      </w:r>
      <w:r w:rsidRPr="005931EC">
        <w:rPr>
          <w:rFonts w:eastAsia="DengXian"/>
          <w:lang w:eastAsia="zh-CN"/>
        </w:rPr>
        <w:t xml:space="preserve"> 5QI value</w:t>
      </w:r>
      <w:r>
        <w:rPr>
          <w:rFonts w:eastAsia="DengXian"/>
          <w:lang w:eastAsia="zh-CN"/>
        </w:rPr>
        <w:t>, and</w:t>
      </w:r>
      <w:r w:rsidRPr="0093004C">
        <w:rPr>
          <w:lang w:eastAsia="zh-CN"/>
        </w:rPr>
        <w:t xml:space="preserve"> the </w:t>
      </w:r>
      <w:r>
        <w:rPr>
          <w:lang w:eastAsia="zh-CN"/>
        </w:rPr>
        <w:t>5G</w:t>
      </w:r>
      <w:r w:rsidRPr="0093004C">
        <w:rPr>
          <w:noProof/>
        </w:rPr>
        <w:t xml:space="preserve"> </w:t>
      </w:r>
      <w:r>
        <w:rPr>
          <w:noProof/>
        </w:rPr>
        <w:t xml:space="preserve">ProSe </w:t>
      </w:r>
      <w:ins w:id="366" w:author="CATT" w:date="2021-07-29T15:45:00Z">
        <w:r w:rsidR="00323C3A">
          <w:rPr>
            <w:rFonts w:eastAsiaTheme="minorEastAsia" w:hint="eastAsia"/>
            <w:noProof/>
            <w:lang w:eastAsia="zh-CN"/>
          </w:rPr>
          <w:t xml:space="preserve">Layer-3 </w:t>
        </w:r>
      </w:ins>
      <w:r w:rsidRPr="0093004C">
        <w:rPr>
          <w:lang w:eastAsia="zh-CN"/>
        </w:rPr>
        <w:t>UE-to-Network Relay performs the Layer-2 link modification procedure as defined in clause 6.4.3.4 to update the corresponding PC5 QoS Flow</w:t>
      </w:r>
      <w:r>
        <w:rPr>
          <w:rFonts w:eastAsia="DengXian"/>
          <w:lang w:eastAsia="zh-CN"/>
        </w:rPr>
        <w:t xml:space="preserve"> with the updated PQI value</w:t>
      </w:r>
      <w:r w:rsidRPr="0093004C">
        <w:rPr>
          <w:lang w:eastAsia="ko-KR"/>
        </w:rPr>
        <w:t>.</w:t>
      </w:r>
    </w:p>
    <w:p w:rsidR="00580EF8" w:rsidRPr="0093004C" w:rsidRDefault="00580EF8" w:rsidP="00580EF8">
      <w:r w:rsidRPr="0093004C">
        <w:rPr>
          <w:lang w:eastAsia="zh-CN"/>
        </w:rPr>
        <w:lastRenderedPageBreak/>
        <w:t>Alternatively, reflective QoS control over Uu as defined in TS</w:t>
      </w:r>
      <w:r>
        <w:rPr>
          <w:lang w:eastAsia="zh-CN"/>
        </w:rPr>
        <w:t> </w:t>
      </w:r>
      <w:r w:rsidRPr="0093004C">
        <w:rPr>
          <w:lang w:eastAsia="zh-CN"/>
        </w:rPr>
        <w:t>23.501</w:t>
      </w:r>
      <w:r>
        <w:rPr>
          <w:lang w:eastAsia="zh-CN"/>
        </w:rPr>
        <w:t> </w:t>
      </w:r>
      <w:r w:rsidRPr="0093004C">
        <w:rPr>
          <w:lang w:eastAsia="zh-CN"/>
        </w:rPr>
        <w:t>[4], clause 5.</w:t>
      </w:r>
      <w:r>
        <w:rPr>
          <w:lang w:eastAsia="zh-CN"/>
        </w:rPr>
        <w:t>6</w:t>
      </w:r>
      <w:r w:rsidRPr="0093004C">
        <w:rPr>
          <w:lang w:eastAsia="zh-CN"/>
        </w:rPr>
        <w:t xml:space="preserve">.5.3 can be leveraged for dynamic QoS handling of </w:t>
      </w:r>
      <w:ins w:id="367" w:author="CATT" w:date="2021-07-29T15:45:00Z">
        <w:r w:rsidR="00685C1F">
          <w:rPr>
            <w:rFonts w:eastAsiaTheme="minorEastAsia" w:hint="eastAsia"/>
            <w:lang w:eastAsia="zh-CN"/>
          </w:rPr>
          <w:t xml:space="preserve">5G ProSe Layer-3 </w:t>
        </w:r>
      </w:ins>
      <w:r w:rsidRPr="0093004C">
        <w:rPr>
          <w:lang w:eastAsia="zh-CN"/>
        </w:rPr>
        <w:t xml:space="preserve">Remote UE to save on signalling between SMF and </w:t>
      </w:r>
      <w:r>
        <w:rPr>
          <w:lang w:eastAsia="zh-CN"/>
        </w:rPr>
        <w:t>5G</w:t>
      </w:r>
      <w:r w:rsidRPr="0093004C">
        <w:rPr>
          <w:noProof/>
        </w:rPr>
        <w:t xml:space="preserve"> </w:t>
      </w:r>
      <w:r>
        <w:rPr>
          <w:noProof/>
        </w:rPr>
        <w:t xml:space="preserve">ProSe </w:t>
      </w:r>
      <w:r w:rsidRPr="0093004C">
        <w:rPr>
          <w:lang w:eastAsia="zh-CN"/>
        </w:rPr>
        <w:t xml:space="preserve">Layer-3 </w:t>
      </w:r>
      <w:r w:rsidRPr="0093004C">
        <w:t>UE-to-Network</w:t>
      </w:r>
      <w:r w:rsidRPr="0093004C">
        <w:rPr>
          <w:lang w:eastAsia="zh-CN"/>
        </w:rPr>
        <w:t xml:space="preserve"> Relay. Upon reception of a DL packet with RQI</w:t>
      </w:r>
      <w:r w:rsidRPr="0093004C">
        <w:t xml:space="preserve"> on the Uu for the </w:t>
      </w:r>
      <w:ins w:id="368" w:author="CATT" w:date="2021-07-29T15:46:00Z">
        <w:r w:rsidR="00685C1F">
          <w:rPr>
            <w:rFonts w:eastAsiaTheme="minorEastAsia" w:hint="eastAsia"/>
            <w:lang w:eastAsia="zh-CN"/>
          </w:rPr>
          <w:t>5G ProSe Layer-3 R</w:t>
        </w:r>
      </w:ins>
      <w:del w:id="369" w:author="CATT" w:date="2021-07-29T15:46:00Z">
        <w:r w:rsidRPr="0093004C" w:rsidDel="00685C1F">
          <w:delText>r</w:delText>
        </w:r>
      </w:del>
      <w:r w:rsidRPr="0093004C">
        <w:t>emote UE, based on the indicated QFI, the</w:t>
      </w:r>
      <w:r>
        <w:t xml:space="preserve"> </w:t>
      </w:r>
      <w:r>
        <w:rPr>
          <w:lang w:eastAsia="zh-CN"/>
        </w:rPr>
        <w:t>5G</w:t>
      </w:r>
      <w:r w:rsidRPr="0093004C">
        <w:rPr>
          <w:noProof/>
        </w:rPr>
        <w:t xml:space="preserve"> </w:t>
      </w:r>
      <w:r>
        <w:rPr>
          <w:noProof/>
        </w:rPr>
        <w:t>ProSe</w:t>
      </w:r>
      <w:r w:rsidRPr="0093004C">
        <w:t xml:space="preserve"> </w:t>
      </w:r>
      <w:ins w:id="370" w:author="CATT" w:date="2021-07-29T15:45:00Z">
        <w:r w:rsidR="00685C1F">
          <w:rPr>
            <w:rFonts w:eastAsiaTheme="minorEastAsia" w:hint="eastAsia"/>
            <w:lang w:eastAsia="zh-CN"/>
          </w:rPr>
          <w:t xml:space="preserve">Layer-3 </w:t>
        </w:r>
      </w:ins>
      <w:r w:rsidRPr="0093004C">
        <w:t>UE-to-Network Relay creates a new derived QoS rule or updates existing derived QoS rule corresponding to the remote UE, as defined in TS</w:t>
      </w:r>
      <w:r>
        <w:t> </w:t>
      </w:r>
      <w:r w:rsidRPr="0093004C">
        <w:t>23.501</w:t>
      </w:r>
      <w:r>
        <w:t> </w:t>
      </w:r>
      <w:r w:rsidRPr="0093004C">
        <w:t xml:space="preserve">[4]. The derived QoS rule is for UL packets from the </w:t>
      </w:r>
      <w:ins w:id="371" w:author="CATT" w:date="2021-07-29T15:46:00Z">
        <w:r w:rsidR="00685C1F">
          <w:rPr>
            <w:rFonts w:eastAsiaTheme="minorEastAsia" w:hint="eastAsia"/>
            <w:lang w:eastAsia="zh-CN"/>
          </w:rPr>
          <w:t>5G ProSe Layer-3 R</w:t>
        </w:r>
      </w:ins>
      <w:del w:id="372" w:author="CATT" w:date="2021-07-29T15:46:00Z">
        <w:r w:rsidRPr="0093004C" w:rsidDel="00685C1F">
          <w:delText>r</w:delText>
        </w:r>
      </w:del>
      <w:r w:rsidRPr="0093004C">
        <w:t>emote UE at Uu interface.</w:t>
      </w:r>
    </w:p>
    <w:p w:rsidR="00580EF8" w:rsidRPr="0093004C" w:rsidRDefault="00580EF8" w:rsidP="00580EF8">
      <w:pPr>
        <w:rPr>
          <w:lang w:eastAsia="zh-CN"/>
        </w:rPr>
      </w:pPr>
      <w:r w:rsidRPr="0093004C">
        <w:rPr>
          <w:lang w:eastAsia="zh-CN"/>
        </w:rPr>
        <w:t xml:space="preserve">Based on signalled QoS rules (via SMF) or derived QoS rules (Uplink Uu via reflective QoS), the </w:t>
      </w:r>
      <w:r>
        <w:rPr>
          <w:lang w:eastAsia="zh-CN"/>
        </w:rPr>
        <w:t>5G</w:t>
      </w:r>
      <w:r w:rsidRPr="0093004C">
        <w:rPr>
          <w:noProof/>
        </w:rPr>
        <w:t xml:space="preserve"> </w:t>
      </w:r>
      <w:r>
        <w:rPr>
          <w:noProof/>
        </w:rPr>
        <w:t xml:space="preserve">ProSe </w:t>
      </w:r>
      <w:ins w:id="373" w:author="CATT" w:date="2021-07-29T15:46:00Z">
        <w:r w:rsidR="00685C1F">
          <w:rPr>
            <w:rFonts w:eastAsiaTheme="minorEastAsia" w:hint="eastAsia"/>
            <w:noProof/>
            <w:lang w:eastAsia="zh-CN"/>
          </w:rPr>
          <w:t xml:space="preserve">Layer-3 </w:t>
        </w:r>
      </w:ins>
      <w:r w:rsidRPr="0093004C">
        <w:rPr>
          <w:lang w:eastAsia="zh-CN"/>
        </w:rPr>
        <w:t>UE-to-Network Relay may use the L2 Link Modification procedures as defined in clause 6.4.3.4 to either update existing PC5 QoS flow</w:t>
      </w:r>
      <w:r w:rsidRPr="0093004C">
        <w:t xml:space="preserve"> </w:t>
      </w:r>
      <w:r w:rsidRPr="0093004C">
        <w:rPr>
          <w:lang w:eastAsia="zh-CN"/>
        </w:rPr>
        <w:t>or to set up a new PC5 QoS flow (</w:t>
      </w:r>
      <w:r w:rsidRPr="0093004C">
        <w:t>when the QFI to PC5 QoS flow mapping does not exist)</w:t>
      </w:r>
      <w:r w:rsidRPr="0093004C">
        <w:rPr>
          <w:lang w:eastAsia="zh-CN"/>
        </w:rPr>
        <w:t>.</w:t>
      </w:r>
    </w:p>
    <w:p w:rsidR="00580EF8" w:rsidRPr="0093004C" w:rsidRDefault="00580EF8" w:rsidP="00580EF8">
      <w:pPr>
        <w:rPr>
          <w:lang w:eastAsia="zh-CN"/>
        </w:rPr>
      </w:pPr>
      <w:r w:rsidRPr="0093004C">
        <w:rPr>
          <w:lang w:eastAsia="zh-CN"/>
        </w:rPr>
        <w:t xml:space="preserve">When the </w:t>
      </w:r>
      <w:r>
        <w:rPr>
          <w:lang w:eastAsia="zh-CN"/>
        </w:rPr>
        <w:t>5G</w:t>
      </w:r>
      <w:r w:rsidRPr="0093004C">
        <w:rPr>
          <w:noProof/>
        </w:rPr>
        <w:t xml:space="preserve"> </w:t>
      </w:r>
      <w:r>
        <w:rPr>
          <w:noProof/>
        </w:rPr>
        <w:t xml:space="preserve">ProSe </w:t>
      </w:r>
      <w:ins w:id="374" w:author="CATT" w:date="2021-07-29T15:46:00Z">
        <w:r w:rsidR="00685C1F">
          <w:rPr>
            <w:rFonts w:eastAsiaTheme="minorEastAsia" w:hint="eastAsia"/>
            <w:noProof/>
            <w:lang w:eastAsia="zh-CN"/>
          </w:rPr>
          <w:t xml:space="preserve">Layer-3 </w:t>
        </w:r>
      </w:ins>
      <w:r w:rsidRPr="0093004C">
        <w:rPr>
          <w:lang w:eastAsia="zh-CN"/>
        </w:rPr>
        <w:t xml:space="preserve">UE-to-Network relay deletes the derived QoS rule e.g. after the RQ Timer expires, the </w:t>
      </w:r>
      <w:r>
        <w:rPr>
          <w:lang w:eastAsia="zh-CN"/>
        </w:rPr>
        <w:t>5G</w:t>
      </w:r>
      <w:r w:rsidRPr="0093004C">
        <w:rPr>
          <w:noProof/>
        </w:rPr>
        <w:t xml:space="preserve"> </w:t>
      </w:r>
      <w:r>
        <w:rPr>
          <w:noProof/>
        </w:rPr>
        <w:t xml:space="preserve">ProSe </w:t>
      </w:r>
      <w:ins w:id="375" w:author="CATT" w:date="2021-07-29T15:47:00Z">
        <w:r w:rsidR="00685C1F">
          <w:rPr>
            <w:rFonts w:eastAsiaTheme="minorEastAsia" w:hint="eastAsia"/>
            <w:noProof/>
            <w:lang w:eastAsia="zh-CN"/>
          </w:rPr>
          <w:t xml:space="preserve">Layer-3 </w:t>
        </w:r>
      </w:ins>
      <w:r w:rsidRPr="0093004C">
        <w:rPr>
          <w:lang w:eastAsia="zh-CN"/>
        </w:rPr>
        <w:t>UE-to-Network Relay may perform L2 Link Modification procedures defined in clause 6.4.3.4 accordingly using the PQI mapped from the 5QI of the currently used QoS rule after the deletion of the derived QoS rule(s).</w:t>
      </w:r>
    </w:p>
    <w:p w:rsidR="00580EF8" w:rsidRPr="0093004C" w:rsidRDefault="00580EF8" w:rsidP="00580EF8">
      <w:pPr>
        <w:pStyle w:val="4"/>
      </w:pPr>
      <w:bookmarkStart w:id="376" w:name="_Toc69883512"/>
      <w:bookmarkStart w:id="377" w:name="_Toc73625524"/>
      <w:r w:rsidRPr="0093004C">
        <w:t>5.</w:t>
      </w:r>
      <w:r>
        <w:t>6</w:t>
      </w:r>
      <w:r w:rsidRPr="0093004C">
        <w:t>.2.2</w:t>
      </w:r>
      <w:r w:rsidRPr="0093004C">
        <w:tab/>
        <w:t xml:space="preserve">QoS handling for </w:t>
      </w:r>
      <w:r>
        <w:rPr>
          <w:lang w:eastAsia="zh-CN"/>
        </w:rPr>
        <w:t>5G</w:t>
      </w:r>
      <w:r w:rsidRPr="0093004C">
        <w:rPr>
          <w:noProof/>
        </w:rPr>
        <w:t xml:space="preserve"> </w:t>
      </w:r>
      <w:r>
        <w:rPr>
          <w:noProof/>
        </w:rPr>
        <w:t xml:space="preserve">ProSe </w:t>
      </w:r>
      <w:r w:rsidRPr="0093004C">
        <w:t>Layer-3 UE-to-Network relay with N3IWF</w:t>
      </w:r>
      <w:bookmarkEnd w:id="376"/>
      <w:bookmarkEnd w:id="377"/>
    </w:p>
    <w:p w:rsidR="00580EF8" w:rsidRPr="0093004C" w:rsidRDefault="00580EF8" w:rsidP="00580EF8">
      <w:r w:rsidRPr="0093004C">
        <w:t xml:space="preserve">When accessing 5GS via a </w:t>
      </w:r>
      <w:r>
        <w:rPr>
          <w:lang w:eastAsia="zh-CN"/>
        </w:rPr>
        <w:t>5G</w:t>
      </w:r>
      <w:r w:rsidRPr="0093004C">
        <w:rPr>
          <w:noProof/>
        </w:rPr>
        <w:t xml:space="preserve"> </w:t>
      </w:r>
      <w:r>
        <w:rPr>
          <w:noProof/>
        </w:rPr>
        <w:t xml:space="preserve">ProSe </w:t>
      </w:r>
      <w:r w:rsidRPr="0093004C">
        <w:t xml:space="preserve">Layer-3 UE-to-Network Relay with N3IWF, the </w:t>
      </w:r>
      <w:r>
        <w:rPr>
          <w:lang w:eastAsia="zh-CN"/>
        </w:rPr>
        <w:t>5G</w:t>
      </w:r>
      <w:r w:rsidRPr="0093004C">
        <w:rPr>
          <w:noProof/>
        </w:rPr>
        <w:t xml:space="preserve"> </w:t>
      </w:r>
      <w:r>
        <w:rPr>
          <w:noProof/>
        </w:rPr>
        <w:t xml:space="preserve">ProSe </w:t>
      </w:r>
      <w:ins w:id="378" w:author="CATT" w:date="2021-07-29T15:47:00Z">
        <w:r w:rsidR="00685C1F">
          <w:rPr>
            <w:rFonts w:eastAsiaTheme="minorEastAsia" w:hint="eastAsia"/>
            <w:noProof/>
            <w:lang w:eastAsia="zh-CN"/>
          </w:rPr>
          <w:t xml:space="preserve">Layer-3 </w:t>
        </w:r>
      </w:ins>
      <w:r w:rsidRPr="0093004C">
        <w:t>Remote UE can request for PDU Session establishment or handover an existing PDU session to the N3IWF using UE requested PDU Session Establishment procedure defined in TS</w:t>
      </w:r>
      <w:r>
        <w:t> </w:t>
      </w:r>
      <w:r w:rsidRPr="0093004C">
        <w:t>23.502</w:t>
      </w:r>
      <w:r>
        <w:t> </w:t>
      </w:r>
      <w:r w:rsidRPr="0093004C">
        <w:t>[5] clause 4.12.5.</w:t>
      </w:r>
    </w:p>
    <w:bookmarkStart w:id="379" w:name="_MON_1679213791"/>
    <w:bookmarkStart w:id="380" w:name="_MON_1689079758"/>
    <w:bookmarkEnd w:id="379"/>
    <w:bookmarkEnd w:id="380"/>
    <w:p w:rsidR="00580EF8" w:rsidRPr="0093004C" w:rsidRDefault="00580EF8" w:rsidP="00580EF8">
      <w:pPr>
        <w:pStyle w:val="TH"/>
      </w:pPr>
      <w:r w:rsidRPr="0093004C">
        <w:object w:dxaOrig="9126" w:dyaOrig="2832">
          <v:shape id="_x0000_i1030" type="#_x0000_t75" style="width:454.5pt;height:140pt" o:ole="">
            <v:imagedata r:id="rId24" o:title=""/>
          </v:shape>
          <o:OLEObject Type="Embed" ProgID="Word.Picture.8" ShapeID="_x0000_i1030" DrawAspect="Content" ObjectID="_1689407188" r:id="rId25"/>
        </w:object>
      </w:r>
    </w:p>
    <w:p w:rsidR="00580EF8" w:rsidRPr="0093004C" w:rsidRDefault="00580EF8" w:rsidP="00580EF8">
      <w:pPr>
        <w:pStyle w:val="TF"/>
      </w:pPr>
      <w:r w:rsidRPr="0093004C">
        <w:t>Figure 5.</w:t>
      </w:r>
      <w:r>
        <w:t>6</w:t>
      </w:r>
      <w:r w:rsidRPr="0093004C">
        <w:t>.2.2-1: End-to-End QoS support via Layer-3 UE-to-Network Relay with N3IWF</w:t>
      </w:r>
    </w:p>
    <w:p w:rsidR="00580EF8" w:rsidRPr="0093004C" w:rsidRDefault="00580EF8" w:rsidP="00580EF8">
      <w:r w:rsidRPr="0093004C">
        <w:rPr>
          <w:noProof/>
        </w:rPr>
        <w:t xml:space="preserve">For the </w:t>
      </w:r>
      <w:r>
        <w:rPr>
          <w:lang w:eastAsia="zh-CN"/>
        </w:rPr>
        <w:t>5G</w:t>
      </w:r>
      <w:r w:rsidRPr="0093004C">
        <w:rPr>
          <w:noProof/>
        </w:rPr>
        <w:t xml:space="preserve"> </w:t>
      </w:r>
      <w:r>
        <w:rPr>
          <w:noProof/>
        </w:rPr>
        <w:t xml:space="preserve">ProSe </w:t>
      </w:r>
      <w:ins w:id="381" w:author="CATT" w:date="2021-07-29T15:47:00Z">
        <w:r w:rsidR="00685C1F">
          <w:rPr>
            <w:rFonts w:eastAsiaTheme="minorEastAsia" w:hint="eastAsia"/>
            <w:noProof/>
            <w:lang w:eastAsia="zh-CN"/>
          </w:rPr>
          <w:t xml:space="preserve">Layer-3 </w:t>
        </w:r>
      </w:ins>
      <w:r w:rsidRPr="0093004C">
        <w:rPr>
          <w:noProof/>
        </w:rPr>
        <w:t>Remote UE</w:t>
      </w:r>
      <w:r>
        <w:rPr>
          <w:noProof/>
        </w:rPr>
        <w:t>'</w:t>
      </w:r>
      <w:r w:rsidRPr="0093004C">
        <w:rPr>
          <w:noProof/>
        </w:rPr>
        <w:t xml:space="preserve">s PDU session(s) established via N3IWF, </w:t>
      </w:r>
      <w:r w:rsidRPr="0093004C">
        <w:t>QoS differentiation can be provided on per-IPsec Child Security Association basis. N3IWF determines the IPsec child SAs as defined in TS</w:t>
      </w:r>
      <w:r>
        <w:t> </w:t>
      </w:r>
      <w:r w:rsidRPr="0093004C">
        <w:t>23.502</w:t>
      </w:r>
      <w:r>
        <w:t> </w:t>
      </w:r>
      <w:r w:rsidRPr="0093004C">
        <w:t>[5] clause 4.12. The N3IWF is preconfigured to allocate different IPsec child SAs for QoS Flows with different QoS profiles.</w:t>
      </w:r>
    </w:p>
    <w:p w:rsidR="00580EF8" w:rsidRPr="0093004C" w:rsidRDefault="00580EF8" w:rsidP="00580EF8">
      <w:r w:rsidRPr="0093004C">
        <w:t xml:space="preserve">Based on configuration, the N3IWF can use one of the options below for QoS support in </w:t>
      </w:r>
      <w:ins w:id="382" w:author="CATT" w:date="2021-07-29T15:50:00Z">
        <w:r w:rsidR="00685C1F">
          <w:rPr>
            <w:rFonts w:eastAsiaTheme="minorEastAsia" w:hint="eastAsia"/>
            <w:lang w:eastAsia="zh-CN"/>
          </w:rPr>
          <w:t xml:space="preserve">5G ProSe Layer-3 UE-to-Network </w:t>
        </w:r>
      </w:ins>
      <w:r w:rsidRPr="0093004C">
        <w:t>Relay UE</w:t>
      </w:r>
      <w:r>
        <w:t>'</w:t>
      </w:r>
      <w:r w:rsidRPr="0093004C">
        <w:t>s serving PLMN:</w:t>
      </w:r>
    </w:p>
    <w:p w:rsidR="00580EF8" w:rsidRPr="0093004C" w:rsidRDefault="00580EF8" w:rsidP="00580EF8">
      <w:pPr>
        <w:pStyle w:val="B1"/>
      </w:pPr>
      <w:r w:rsidRPr="0093004C">
        <w:t>-</w:t>
      </w:r>
      <w:r w:rsidRPr="0093004C">
        <w:tab/>
        <w:t>a static QoS mapping mechanism;</w:t>
      </w:r>
    </w:p>
    <w:p w:rsidR="00580EF8" w:rsidRPr="0093004C" w:rsidRDefault="00580EF8" w:rsidP="00580EF8">
      <w:pPr>
        <w:pStyle w:val="B1"/>
      </w:pPr>
      <w:r w:rsidRPr="0093004C">
        <w:t>-</w:t>
      </w:r>
      <w:r w:rsidRPr="0093004C">
        <w:tab/>
        <w:t>a dynamic QoS signalling based mechanism.</w:t>
      </w:r>
    </w:p>
    <w:p w:rsidR="00580EF8" w:rsidRPr="0093004C" w:rsidRDefault="00580EF8" w:rsidP="00580EF8">
      <w:r w:rsidRPr="0093004C">
        <w:t xml:space="preserve">For the static QoS mapping mechanism, a SLA is established to govern the QoS handling between the </w:t>
      </w:r>
      <w:ins w:id="383" w:author="CATT" w:date="2021-07-29T15:50:00Z">
        <w:r w:rsidR="00685C1F">
          <w:rPr>
            <w:rFonts w:eastAsiaTheme="minorEastAsia" w:hint="eastAsia"/>
            <w:lang w:eastAsia="zh-CN"/>
          </w:rPr>
          <w:t xml:space="preserve">5G ProSe Layer-3 </w:t>
        </w:r>
      </w:ins>
      <w:r w:rsidRPr="0093004C">
        <w:t>Remote UE</w:t>
      </w:r>
      <w:r>
        <w:t>'</w:t>
      </w:r>
      <w:r w:rsidRPr="0093004C">
        <w:t xml:space="preserve">s 5GC and the </w:t>
      </w:r>
      <w:ins w:id="384" w:author="CATT" w:date="2021-07-29T15:50:00Z">
        <w:r w:rsidR="00685C1F">
          <w:rPr>
            <w:rFonts w:eastAsiaTheme="minorEastAsia" w:hint="eastAsia"/>
            <w:lang w:eastAsia="zh-CN"/>
          </w:rPr>
          <w:t xml:space="preserve">5G ProSe Layer-3 UE-to-Network </w:t>
        </w:r>
      </w:ins>
      <w:r w:rsidRPr="0093004C">
        <w:t>Relay UE</w:t>
      </w:r>
      <w:r>
        <w:t>'</w:t>
      </w:r>
      <w:r w:rsidRPr="0093004C">
        <w:t xml:space="preserve">s 5GC, e.g. when the RSC is configured. The SLA can include the mapping between the DSCP markings for the IPsec child SAs with the Remote UE and the corresponding QoS, and N3IWF IP address(es). The non-alteration of the DSCP field between N3IWF and the </w:t>
      </w:r>
      <w:ins w:id="385" w:author="CATT" w:date="2021-07-29T15:51:00Z">
        <w:r w:rsidR="00685C1F">
          <w:rPr>
            <w:rFonts w:eastAsiaTheme="minorEastAsia" w:hint="eastAsia"/>
            <w:lang w:eastAsia="zh-CN"/>
          </w:rPr>
          <w:t xml:space="preserve">5G ProSe Layer-3 UE-to-Network </w:t>
        </w:r>
      </w:ins>
      <w:r w:rsidRPr="0093004C">
        <w:t>Relay UE</w:t>
      </w:r>
      <w:r>
        <w:t>'</w:t>
      </w:r>
      <w:r w:rsidRPr="0093004C">
        <w:t>s UPF is also assumed to be governed by an SLA and by transport-level arrangements that are outside of 3GPP scope. The packet detection filters at the</w:t>
      </w:r>
      <w:ins w:id="386" w:author="CATT" w:date="2021-07-29T15:51:00Z">
        <w:r w:rsidR="00685C1F">
          <w:rPr>
            <w:rFonts w:eastAsiaTheme="minorEastAsia" w:hint="eastAsia"/>
            <w:lang w:eastAsia="zh-CN"/>
          </w:rPr>
          <w:t xml:space="preserve"> 5G ProSe Layer-3 UE-to-Network</w:t>
        </w:r>
      </w:ins>
      <w:r w:rsidRPr="0093004C">
        <w:t xml:space="preserve"> Relay UE</w:t>
      </w:r>
      <w:r>
        <w:t>'</w:t>
      </w:r>
      <w:r w:rsidRPr="0093004C">
        <w:t>s UPF can be based on the N3IWF IP address and the DSCP markings.</w:t>
      </w:r>
    </w:p>
    <w:p w:rsidR="00580EF8" w:rsidRPr="0093004C" w:rsidRDefault="00580EF8" w:rsidP="00580EF8">
      <w:r w:rsidRPr="0093004C">
        <w:rPr>
          <w:noProof/>
        </w:rPr>
        <w:t xml:space="preserve"> When t</w:t>
      </w:r>
      <w:r w:rsidRPr="0093004C">
        <w:t xml:space="preserve">he dynamic QoS signalling based mechanism is used by N3IWF, it works </w:t>
      </w:r>
      <w:r w:rsidRPr="0093004C">
        <w:rPr>
          <w:noProof/>
        </w:rPr>
        <w:t>as follows:</w:t>
      </w:r>
    </w:p>
    <w:p w:rsidR="00580EF8" w:rsidRPr="0093004C" w:rsidRDefault="00580EF8" w:rsidP="00580EF8">
      <w:pPr>
        <w:pStyle w:val="B1"/>
      </w:pPr>
      <w:r w:rsidRPr="0093004C">
        <w:rPr>
          <w:noProof/>
        </w:rPr>
        <w:t>-</w:t>
      </w:r>
      <w:r w:rsidRPr="0093004C">
        <w:rPr>
          <w:noProof/>
        </w:rPr>
        <w:tab/>
      </w:r>
      <w:r w:rsidRPr="0093004C">
        <w:t xml:space="preserve">When the </w:t>
      </w:r>
      <w:r>
        <w:rPr>
          <w:lang w:eastAsia="zh-CN"/>
        </w:rPr>
        <w:t>5G</w:t>
      </w:r>
      <w:r w:rsidRPr="0093004C">
        <w:rPr>
          <w:noProof/>
        </w:rPr>
        <w:t xml:space="preserve"> </w:t>
      </w:r>
      <w:r>
        <w:rPr>
          <w:noProof/>
        </w:rPr>
        <w:t xml:space="preserve">ProSe </w:t>
      </w:r>
      <w:ins w:id="387" w:author="CATT" w:date="2021-07-29T15:52:00Z">
        <w:r w:rsidR="00195D28">
          <w:rPr>
            <w:rFonts w:eastAsiaTheme="minorEastAsia" w:hint="eastAsia"/>
            <w:noProof/>
            <w:lang w:eastAsia="zh-CN"/>
          </w:rPr>
          <w:t xml:space="preserve">Layer-3 </w:t>
        </w:r>
      </w:ins>
      <w:r w:rsidRPr="0093004C">
        <w:t xml:space="preserve">Remote </w:t>
      </w:r>
      <w:r w:rsidRPr="0093004C">
        <w:rPr>
          <w:noProof/>
        </w:rPr>
        <w:t>UE establishes or handovers a PDU session via the N3IWF as described in clause 4.12.5 of TS</w:t>
      </w:r>
      <w:r>
        <w:rPr>
          <w:noProof/>
        </w:rPr>
        <w:t> </w:t>
      </w:r>
      <w:r w:rsidRPr="0093004C">
        <w:rPr>
          <w:noProof/>
        </w:rPr>
        <w:t>23.502</w:t>
      </w:r>
      <w:r>
        <w:rPr>
          <w:noProof/>
        </w:rPr>
        <w:t> </w:t>
      </w:r>
      <w:r w:rsidRPr="0093004C">
        <w:t xml:space="preserve">[5], the PCF serving the PDU Session in the </w:t>
      </w:r>
      <w:ins w:id="388" w:author="CATT" w:date="2021-07-29T15:52:00Z">
        <w:r w:rsidR="00195D28">
          <w:rPr>
            <w:rFonts w:eastAsiaTheme="minorEastAsia" w:hint="eastAsia"/>
            <w:lang w:eastAsia="zh-CN"/>
          </w:rPr>
          <w:t xml:space="preserve">5G ProSe Layer-3 </w:t>
        </w:r>
      </w:ins>
      <w:r w:rsidRPr="0093004C">
        <w:t>Remote UE</w:t>
      </w:r>
      <w:r>
        <w:t>'</w:t>
      </w:r>
      <w:r w:rsidRPr="0093004C">
        <w:t xml:space="preserve">s 5GC detects need for specific QoS and provides corresponding PCC rules to SMF in the </w:t>
      </w:r>
      <w:r>
        <w:rPr>
          <w:lang w:eastAsia="zh-CN"/>
        </w:rPr>
        <w:t>5G</w:t>
      </w:r>
      <w:r w:rsidRPr="0093004C">
        <w:rPr>
          <w:noProof/>
        </w:rPr>
        <w:t xml:space="preserve"> </w:t>
      </w:r>
      <w:r>
        <w:rPr>
          <w:noProof/>
        </w:rPr>
        <w:t xml:space="preserve">ProSe </w:t>
      </w:r>
      <w:ins w:id="389" w:author="CATT" w:date="2021-07-29T15:52:00Z">
        <w:r w:rsidR="00195D28">
          <w:rPr>
            <w:rFonts w:eastAsiaTheme="minorEastAsia" w:hint="eastAsia"/>
            <w:noProof/>
            <w:lang w:eastAsia="zh-CN"/>
          </w:rPr>
          <w:t xml:space="preserve">Layer-3 </w:t>
        </w:r>
      </w:ins>
      <w:r w:rsidRPr="0093004C">
        <w:t>Remote UE</w:t>
      </w:r>
      <w:r>
        <w:t>'</w:t>
      </w:r>
      <w:r w:rsidRPr="0093004C">
        <w:t>s 5GC. The resulted QoS information is provided to N3IWF in step 2b of clause 4.12.5 of TS</w:t>
      </w:r>
      <w:r>
        <w:t> </w:t>
      </w:r>
      <w:r w:rsidRPr="0093004C">
        <w:t>23.502</w:t>
      </w:r>
      <w:r>
        <w:t> </w:t>
      </w:r>
      <w:r w:rsidRPr="0093004C">
        <w:t xml:space="preserve">[5]. The N3IWF determines the IPSec Child SA(s) and signals to the </w:t>
      </w:r>
      <w:r>
        <w:rPr>
          <w:lang w:eastAsia="zh-CN"/>
        </w:rPr>
        <w:t>5G</w:t>
      </w:r>
      <w:r w:rsidRPr="0093004C">
        <w:rPr>
          <w:noProof/>
        </w:rPr>
        <w:t xml:space="preserve"> </w:t>
      </w:r>
      <w:r>
        <w:rPr>
          <w:noProof/>
        </w:rPr>
        <w:t xml:space="preserve">ProSe </w:t>
      </w:r>
      <w:ins w:id="390" w:author="CATT" w:date="2021-07-29T15:52:00Z">
        <w:r w:rsidR="00195D28">
          <w:rPr>
            <w:rFonts w:eastAsiaTheme="minorEastAsia" w:hint="eastAsia"/>
            <w:noProof/>
            <w:lang w:eastAsia="zh-CN"/>
          </w:rPr>
          <w:t xml:space="preserve">Layer-3 </w:t>
        </w:r>
      </w:ins>
      <w:r w:rsidRPr="0093004C">
        <w:t>Remote UE, as in step 4 of clause 4.12.5 of TS</w:t>
      </w:r>
      <w:r>
        <w:t> </w:t>
      </w:r>
      <w:r w:rsidRPr="0093004C">
        <w:t>23.502</w:t>
      </w:r>
      <w:r>
        <w:t> </w:t>
      </w:r>
      <w:r w:rsidRPr="0093004C">
        <w:t>[5] via IKE signalling including</w:t>
      </w:r>
      <w:r w:rsidRPr="0093004C">
        <w:rPr>
          <w:lang w:eastAsia="zh-CN"/>
        </w:rPr>
        <w:t xml:space="preserve"> the PDU Session ID, the QFI(s), optionally a DSCP </w:t>
      </w:r>
      <w:r w:rsidRPr="0093004C">
        <w:rPr>
          <w:lang w:eastAsia="zh-CN"/>
        </w:rPr>
        <w:lastRenderedPageBreak/>
        <w:t xml:space="preserve">value, and optionally the Additional QoS Information specified in clause 4.12.5 </w:t>
      </w:r>
      <w:r w:rsidRPr="0093004C">
        <w:rPr>
          <w:noProof/>
        </w:rPr>
        <w:t>of TS</w:t>
      </w:r>
      <w:r>
        <w:rPr>
          <w:noProof/>
        </w:rPr>
        <w:t> </w:t>
      </w:r>
      <w:r w:rsidRPr="0093004C">
        <w:rPr>
          <w:noProof/>
        </w:rPr>
        <w:t>23.502</w:t>
      </w:r>
      <w:r>
        <w:rPr>
          <w:noProof/>
        </w:rPr>
        <w:t> </w:t>
      </w:r>
      <w:r w:rsidRPr="0093004C">
        <w:t>[5]</w:t>
      </w:r>
      <w:r w:rsidRPr="0093004C">
        <w:rPr>
          <w:lang w:eastAsia="zh-CN"/>
        </w:rPr>
        <w:t xml:space="preserve">. </w:t>
      </w:r>
      <w:r w:rsidRPr="0093004C">
        <w:t xml:space="preserve">The PDU Session Establishment Accept message will be sent to the </w:t>
      </w:r>
      <w:r>
        <w:rPr>
          <w:lang w:eastAsia="zh-CN"/>
        </w:rPr>
        <w:t>5G</w:t>
      </w:r>
      <w:r w:rsidRPr="0093004C">
        <w:rPr>
          <w:noProof/>
        </w:rPr>
        <w:t xml:space="preserve"> </w:t>
      </w:r>
      <w:r>
        <w:rPr>
          <w:noProof/>
        </w:rPr>
        <w:t>ProSe</w:t>
      </w:r>
      <w:ins w:id="391" w:author="CATT" w:date="2021-07-29T15:53:00Z">
        <w:r w:rsidR="00195D28">
          <w:rPr>
            <w:rFonts w:eastAsiaTheme="minorEastAsia" w:hint="eastAsia"/>
            <w:noProof/>
            <w:lang w:eastAsia="zh-CN"/>
          </w:rPr>
          <w:t xml:space="preserve"> Layer-3</w:t>
        </w:r>
      </w:ins>
      <w:r>
        <w:rPr>
          <w:noProof/>
        </w:rPr>
        <w:t xml:space="preserve"> </w:t>
      </w:r>
      <w:r w:rsidRPr="0093004C">
        <w:t>Remote UE as in step 5 of clause 4.12.5 of TS</w:t>
      </w:r>
      <w:r>
        <w:t> </w:t>
      </w:r>
      <w:r w:rsidRPr="0093004C">
        <w:t>23.502</w:t>
      </w:r>
      <w:r>
        <w:t> </w:t>
      </w:r>
      <w:r w:rsidRPr="0093004C">
        <w:t>[5].</w:t>
      </w:r>
    </w:p>
    <w:p w:rsidR="00580EF8" w:rsidRPr="0093004C" w:rsidRDefault="00580EF8" w:rsidP="00580EF8">
      <w:pPr>
        <w:pStyle w:val="B1"/>
      </w:pPr>
      <w:r w:rsidRPr="0093004C">
        <w:t>-</w:t>
      </w:r>
      <w:r w:rsidRPr="0093004C">
        <w:tab/>
        <w:t xml:space="preserve">Based on </w:t>
      </w:r>
      <w:r w:rsidRPr="0093004C">
        <w:rPr>
          <w:lang w:eastAsia="zh-CN"/>
        </w:rPr>
        <w:t xml:space="preserve">Additional </w:t>
      </w:r>
      <w:r w:rsidRPr="0093004C">
        <w:t xml:space="preserve">QoS Information received from the N3IWF, the </w:t>
      </w:r>
      <w:r>
        <w:rPr>
          <w:lang w:eastAsia="zh-CN"/>
        </w:rPr>
        <w:t>5G</w:t>
      </w:r>
      <w:r w:rsidRPr="0093004C">
        <w:rPr>
          <w:noProof/>
        </w:rPr>
        <w:t xml:space="preserve"> </w:t>
      </w:r>
      <w:r>
        <w:rPr>
          <w:noProof/>
        </w:rPr>
        <w:t xml:space="preserve">ProSe </w:t>
      </w:r>
      <w:ins w:id="392" w:author="CATT" w:date="2021-07-29T15:53:00Z">
        <w:r w:rsidR="00195D28">
          <w:rPr>
            <w:rFonts w:eastAsiaTheme="minorEastAsia" w:hint="eastAsia"/>
            <w:noProof/>
            <w:lang w:eastAsia="zh-CN"/>
          </w:rPr>
          <w:t xml:space="preserve">Layer-3 </w:t>
        </w:r>
      </w:ins>
      <w:r w:rsidRPr="0093004C">
        <w:t xml:space="preserve">Remote UE determines whether it is necessary to request for QoS session modification for the dedicated QoS Flows toward the </w:t>
      </w:r>
      <w:r>
        <w:rPr>
          <w:lang w:eastAsia="zh-CN"/>
        </w:rPr>
        <w:t>5G</w:t>
      </w:r>
      <w:r w:rsidRPr="0093004C">
        <w:rPr>
          <w:noProof/>
        </w:rPr>
        <w:t xml:space="preserve"> </w:t>
      </w:r>
      <w:r>
        <w:rPr>
          <w:noProof/>
        </w:rPr>
        <w:t xml:space="preserve">ProSe </w:t>
      </w:r>
      <w:ins w:id="393" w:author="CATT" w:date="2021-07-29T15:53:00Z">
        <w:r w:rsidR="004D048D">
          <w:rPr>
            <w:rFonts w:eastAsiaTheme="minorEastAsia" w:hint="eastAsia"/>
            <w:noProof/>
            <w:lang w:eastAsia="zh-CN"/>
          </w:rPr>
          <w:t xml:space="preserve">Layer-3 </w:t>
        </w:r>
      </w:ins>
      <w:r w:rsidRPr="0093004C">
        <w:t>UE-to-Network Relay as described in clause 5.</w:t>
      </w:r>
      <w:r>
        <w:t>6</w:t>
      </w:r>
      <w:r w:rsidRPr="0093004C">
        <w:t xml:space="preserve">.2.1. The </w:t>
      </w:r>
      <w:r>
        <w:rPr>
          <w:lang w:eastAsia="zh-CN"/>
        </w:rPr>
        <w:t>5G</w:t>
      </w:r>
      <w:r w:rsidRPr="0093004C">
        <w:rPr>
          <w:noProof/>
        </w:rPr>
        <w:t xml:space="preserve"> </w:t>
      </w:r>
      <w:r>
        <w:rPr>
          <w:noProof/>
        </w:rPr>
        <w:t xml:space="preserve">ProSe </w:t>
      </w:r>
      <w:ins w:id="394" w:author="CATT" w:date="2021-07-29T15:53:00Z">
        <w:r w:rsidR="004D048D">
          <w:rPr>
            <w:rFonts w:eastAsiaTheme="minorEastAsia" w:hint="eastAsia"/>
            <w:noProof/>
            <w:lang w:eastAsia="zh-CN"/>
          </w:rPr>
          <w:t xml:space="preserve">Layer-3 </w:t>
        </w:r>
      </w:ins>
      <w:r w:rsidRPr="0093004C">
        <w:t xml:space="preserve">Remote UE also provides the N3IWF address, DSCP and the SPI as the traffic filter to enable filtering and mapping of DL traffic towards the right PDU Session/QoS Flow within the </w:t>
      </w:r>
      <w:ins w:id="395" w:author="CATT" w:date="2021-07-29T15:54:00Z">
        <w:r w:rsidR="004D048D">
          <w:rPr>
            <w:rFonts w:eastAsiaTheme="minorEastAsia" w:hint="eastAsia"/>
            <w:lang w:eastAsia="zh-CN"/>
          </w:rPr>
          <w:t xml:space="preserve">5G ProSe Layer-3 UE-to-Network </w:t>
        </w:r>
      </w:ins>
      <w:r w:rsidRPr="0093004C">
        <w:t>Relay UE</w:t>
      </w:r>
      <w:r>
        <w:t>'</w:t>
      </w:r>
      <w:r w:rsidRPr="0093004C">
        <w:t>s 5GC.</w:t>
      </w:r>
    </w:p>
    <w:p w:rsidR="00580EF8" w:rsidRPr="0093004C" w:rsidRDefault="00580EF8" w:rsidP="00580EF8">
      <w:pPr>
        <w:pStyle w:val="NO"/>
      </w:pPr>
      <w:r w:rsidRPr="0093004C">
        <w:t>NOTE:</w:t>
      </w:r>
      <w:r w:rsidRPr="0093004C">
        <w:tab/>
        <w:t xml:space="preserve">This mechanism allows to communicate GBR related parameters such as GFBR and MFBR from the PCF of the </w:t>
      </w:r>
      <w:r>
        <w:rPr>
          <w:lang w:eastAsia="zh-CN"/>
        </w:rPr>
        <w:t>5G</w:t>
      </w:r>
      <w:r w:rsidRPr="0093004C">
        <w:rPr>
          <w:noProof/>
        </w:rPr>
        <w:t xml:space="preserve"> </w:t>
      </w:r>
      <w:r>
        <w:rPr>
          <w:noProof/>
        </w:rPr>
        <w:t xml:space="preserve">ProSe </w:t>
      </w:r>
      <w:ins w:id="396" w:author="CATT" w:date="2021-07-29T15:54:00Z">
        <w:r w:rsidR="009D71A3">
          <w:rPr>
            <w:rFonts w:eastAsiaTheme="minorEastAsia" w:hint="eastAsia"/>
            <w:noProof/>
            <w:lang w:eastAsia="zh-CN"/>
          </w:rPr>
          <w:t xml:space="preserve">Layer-3 </w:t>
        </w:r>
      </w:ins>
      <w:r w:rsidRPr="0093004C">
        <w:t xml:space="preserve">Remote UE via the N3IWF and the </w:t>
      </w:r>
      <w:ins w:id="397" w:author="CATT" w:date="2021-07-29T15:55:00Z">
        <w:r w:rsidR="009D71A3">
          <w:rPr>
            <w:rFonts w:eastAsiaTheme="minorEastAsia" w:hint="eastAsia"/>
            <w:lang w:eastAsia="zh-CN"/>
          </w:rPr>
          <w:t xml:space="preserve">5G ProSe Layer-3 </w:t>
        </w:r>
      </w:ins>
      <w:r w:rsidRPr="0093004C">
        <w:t xml:space="preserve">Remote UE to the </w:t>
      </w:r>
      <w:ins w:id="398" w:author="CATT" w:date="2021-07-29T15:55:00Z">
        <w:r w:rsidR="009D71A3">
          <w:rPr>
            <w:rFonts w:eastAsiaTheme="minorEastAsia" w:hint="eastAsia"/>
            <w:lang w:eastAsia="zh-CN"/>
          </w:rPr>
          <w:t xml:space="preserve">5G ProSe Layer-3 UE-to-Network </w:t>
        </w:r>
      </w:ins>
      <w:r w:rsidRPr="0093004C">
        <w:t xml:space="preserve">Relay UE. The </w:t>
      </w:r>
      <w:ins w:id="399" w:author="CATT" w:date="2021-07-29T15:55:00Z">
        <w:r w:rsidR="009D71A3">
          <w:rPr>
            <w:rFonts w:eastAsiaTheme="minorEastAsia" w:hint="eastAsia"/>
            <w:lang w:eastAsia="zh-CN"/>
          </w:rPr>
          <w:t>5G ProSe Layer-3 UE-to-Network</w:t>
        </w:r>
        <w:r w:rsidR="009D71A3" w:rsidRPr="0093004C">
          <w:t xml:space="preserve"> </w:t>
        </w:r>
      </w:ins>
      <w:r w:rsidRPr="0093004C">
        <w:t>Relay UE would be able to request the GBR resources from its serving network using UE requested PDU session modification as in clause 4.3.3. of TS</w:t>
      </w:r>
      <w:r>
        <w:t> </w:t>
      </w:r>
      <w:r w:rsidRPr="0093004C">
        <w:t>23.502</w:t>
      </w:r>
      <w:r>
        <w:t> </w:t>
      </w:r>
      <w:r w:rsidRPr="0093004C">
        <w:t>[5].</w:t>
      </w:r>
    </w:p>
    <w:p w:rsidR="00580EF8" w:rsidRPr="0093004C" w:rsidRDefault="00580EF8" w:rsidP="00580EF8">
      <w:pPr>
        <w:pStyle w:val="B1"/>
      </w:pPr>
      <w:r w:rsidRPr="0093004C">
        <w:t>-</w:t>
      </w:r>
      <w:r w:rsidRPr="0093004C">
        <w:tab/>
        <w:t xml:space="preserve">If the </w:t>
      </w:r>
      <w:r>
        <w:rPr>
          <w:lang w:eastAsia="zh-CN"/>
        </w:rPr>
        <w:t>5G</w:t>
      </w:r>
      <w:r w:rsidRPr="0093004C">
        <w:rPr>
          <w:noProof/>
        </w:rPr>
        <w:t xml:space="preserve"> </w:t>
      </w:r>
      <w:r>
        <w:rPr>
          <w:noProof/>
        </w:rPr>
        <w:t xml:space="preserve">ProSe </w:t>
      </w:r>
      <w:ins w:id="400" w:author="CATT" w:date="2021-07-29T15:55:00Z">
        <w:r w:rsidR="005F6A3F">
          <w:rPr>
            <w:rFonts w:eastAsiaTheme="minorEastAsia" w:hint="eastAsia"/>
            <w:noProof/>
            <w:lang w:eastAsia="zh-CN"/>
          </w:rPr>
          <w:t xml:space="preserve">Layer-3 </w:t>
        </w:r>
      </w:ins>
      <w:r w:rsidRPr="0093004C">
        <w:t xml:space="preserve">UE-to-Network Relay performs the PDU Session Modification procedure, the PCF in the </w:t>
      </w:r>
      <w:ins w:id="401" w:author="CATT" w:date="2021-07-29T15:56:00Z">
        <w:r w:rsidR="005F6A3F">
          <w:rPr>
            <w:lang w:eastAsia="zh-CN"/>
          </w:rPr>
          <w:t>5G</w:t>
        </w:r>
        <w:r w:rsidR="005F6A3F" w:rsidRPr="0093004C">
          <w:rPr>
            <w:noProof/>
          </w:rPr>
          <w:t xml:space="preserve"> </w:t>
        </w:r>
        <w:r w:rsidR="005F6A3F">
          <w:rPr>
            <w:noProof/>
          </w:rPr>
          <w:t xml:space="preserve">ProSe </w:t>
        </w:r>
        <w:r w:rsidR="005F6A3F">
          <w:rPr>
            <w:rFonts w:eastAsiaTheme="minorEastAsia" w:hint="eastAsia"/>
            <w:noProof/>
            <w:lang w:eastAsia="zh-CN"/>
          </w:rPr>
          <w:t xml:space="preserve">Layer-3 </w:t>
        </w:r>
        <w:r w:rsidR="005F6A3F" w:rsidRPr="0093004C">
          <w:t xml:space="preserve">UE-to-Network </w:t>
        </w:r>
      </w:ins>
      <w:r w:rsidRPr="0093004C">
        <w:t>Relay UE</w:t>
      </w:r>
      <w:r>
        <w:t>'</w:t>
      </w:r>
      <w:r w:rsidRPr="0093004C">
        <w:t xml:space="preserve">s 5GC authorizes the QoS parameters. If the PDU Session Modification procedure authorized the requested QoS parameters, the </w:t>
      </w:r>
      <w:r>
        <w:rPr>
          <w:lang w:eastAsia="zh-CN"/>
        </w:rPr>
        <w:t>5G</w:t>
      </w:r>
      <w:r w:rsidRPr="0093004C">
        <w:rPr>
          <w:noProof/>
        </w:rPr>
        <w:t xml:space="preserve"> </w:t>
      </w:r>
      <w:r>
        <w:rPr>
          <w:noProof/>
        </w:rPr>
        <w:t xml:space="preserve">ProSe </w:t>
      </w:r>
      <w:ins w:id="402" w:author="CATT" w:date="2021-07-29T15:56:00Z">
        <w:r w:rsidR="005F6A3F">
          <w:rPr>
            <w:rFonts w:eastAsiaTheme="minorEastAsia" w:hint="eastAsia"/>
            <w:noProof/>
            <w:lang w:eastAsia="zh-CN"/>
          </w:rPr>
          <w:t xml:space="preserve">Layer-3 </w:t>
        </w:r>
      </w:ins>
      <w:r w:rsidRPr="0093004C">
        <w:t xml:space="preserve">UE-to-Network Relay acknowledges the </w:t>
      </w:r>
      <w:r>
        <w:rPr>
          <w:lang w:eastAsia="zh-CN"/>
        </w:rPr>
        <w:t>5G</w:t>
      </w:r>
      <w:r w:rsidRPr="0093004C">
        <w:rPr>
          <w:noProof/>
        </w:rPr>
        <w:t xml:space="preserve"> </w:t>
      </w:r>
      <w:r>
        <w:rPr>
          <w:noProof/>
        </w:rPr>
        <w:t xml:space="preserve">ProSe </w:t>
      </w:r>
      <w:ins w:id="403" w:author="CATT" w:date="2021-07-29T15:56:00Z">
        <w:r w:rsidR="005F6A3F">
          <w:rPr>
            <w:rFonts w:eastAsiaTheme="minorEastAsia" w:hint="eastAsia"/>
            <w:noProof/>
            <w:lang w:eastAsia="zh-CN"/>
          </w:rPr>
          <w:t xml:space="preserve">Layer-3 </w:t>
        </w:r>
      </w:ins>
      <w:r w:rsidRPr="0093004C">
        <w:t>Remote UE over PC5.</w:t>
      </w:r>
    </w:p>
    <w:p w:rsidR="00580EF8" w:rsidRPr="0093004C" w:rsidRDefault="00580EF8" w:rsidP="00580EF8">
      <w:pPr>
        <w:pStyle w:val="B1"/>
      </w:pPr>
      <w:r w:rsidRPr="0093004C">
        <w:t>-</w:t>
      </w:r>
      <w:r w:rsidRPr="0093004C">
        <w:tab/>
        <w:t xml:space="preserve">The PSA UPF in the </w:t>
      </w:r>
      <w:ins w:id="404" w:author="CATT" w:date="2021-07-29T15:56:00Z">
        <w:r w:rsidR="005F6A3F">
          <w:rPr>
            <w:lang w:eastAsia="zh-CN"/>
          </w:rPr>
          <w:t>5G</w:t>
        </w:r>
        <w:r w:rsidR="005F6A3F" w:rsidRPr="0093004C">
          <w:rPr>
            <w:noProof/>
          </w:rPr>
          <w:t xml:space="preserve"> </w:t>
        </w:r>
        <w:r w:rsidR="005F6A3F">
          <w:rPr>
            <w:noProof/>
          </w:rPr>
          <w:t xml:space="preserve">ProSe </w:t>
        </w:r>
        <w:r w:rsidR="005F6A3F">
          <w:rPr>
            <w:rFonts w:eastAsiaTheme="minorEastAsia" w:hint="eastAsia"/>
            <w:noProof/>
            <w:lang w:eastAsia="zh-CN"/>
          </w:rPr>
          <w:t xml:space="preserve">Layer-3 </w:t>
        </w:r>
        <w:r w:rsidR="005F6A3F" w:rsidRPr="0093004C">
          <w:t xml:space="preserve">UE-to-Network </w:t>
        </w:r>
      </w:ins>
      <w:r w:rsidRPr="0093004C">
        <w:t>Relay UE</w:t>
      </w:r>
      <w:r>
        <w:t>'</w:t>
      </w:r>
      <w:r w:rsidRPr="0093004C">
        <w:t xml:space="preserve">s 5GC maps the DL traffic from IPSec Child SA tunnel to appropriate PDU Session/QoS Flow considering SPI and N3IWF address (filters provided by the </w:t>
      </w:r>
      <w:r>
        <w:rPr>
          <w:lang w:eastAsia="zh-CN"/>
        </w:rPr>
        <w:t>5G</w:t>
      </w:r>
      <w:r w:rsidRPr="0093004C">
        <w:rPr>
          <w:noProof/>
        </w:rPr>
        <w:t xml:space="preserve"> </w:t>
      </w:r>
      <w:r>
        <w:rPr>
          <w:noProof/>
        </w:rPr>
        <w:t xml:space="preserve">ProSe </w:t>
      </w:r>
      <w:ins w:id="405" w:author="CATT" w:date="2021-07-29T15:56:00Z">
        <w:r w:rsidR="00920D79">
          <w:rPr>
            <w:rFonts w:eastAsiaTheme="minorEastAsia" w:hint="eastAsia"/>
            <w:noProof/>
            <w:lang w:eastAsia="zh-CN"/>
          </w:rPr>
          <w:t xml:space="preserve">Layer-3 </w:t>
        </w:r>
      </w:ins>
      <w:r w:rsidRPr="0093004C">
        <w:t>Remote UE).</w:t>
      </w:r>
    </w:p>
    <w:p w:rsidR="00580EF8" w:rsidRPr="0093004C" w:rsidRDefault="00580EF8" w:rsidP="00580EF8">
      <w:pPr>
        <w:pStyle w:val="B1"/>
      </w:pPr>
      <w:r w:rsidRPr="0093004C">
        <w:t>-</w:t>
      </w:r>
      <w:r w:rsidRPr="0093004C">
        <w:tab/>
        <w:t xml:space="preserve">The </w:t>
      </w:r>
      <w:r>
        <w:rPr>
          <w:lang w:eastAsia="zh-CN"/>
        </w:rPr>
        <w:t>5G</w:t>
      </w:r>
      <w:r w:rsidRPr="0093004C">
        <w:rPr>
          <w:noProof/>
        </w:rPr>
        <w:t xml:space="preserve"> </w:t>
      </w:r>
      <w:r>
        <w:rPr>
          <w:noProof/>
        </w:rPr>
        <w:t xml:space="preserve">ProSe </w:t>
      </w:r>
      <w:ins w:id="406" w:author="CATT" w:date="2021-07-29T15:56:00Z">
        <w:r w:rsidR="00920D79">
          <w:rPr>
            <w:rFonts w:eastAsiaTheme="minorEastAsia" w:hint="eastAsia"/>
            <w:noProof/>
            <w:lang w:eastAsia="zh-CN"/>
          </w:rPr>
          <w:t xml:space="preserve">Layer-3 </w:t>
        </w:r>
      </w:ins>
      <w:r w:rsidRPr="0093004C">
        <w:t>Remote UE</w:t>
      </w:r>
      <w:r>
        <w:t>'</w:t>
      </w:r>
      <w:r w:rsidRPr="0093004C">
        <w:t xml:space="preserve">s or the </w:t>
      </w:r>
      <w:r>
        <w:rPr>
          <w:lang w:eastAsia="zh-CN"/>
        </w:rPr>
        <w:t>5G</w:t>
      </w:r>
      <w:r w:rsidRPr="0093004C">
        <w:rPr>
          <w:noProof/>
        </w:rPr>
        <w:t xml:space="preserve"> </w:t>
      </w:r>
      <w:r>
        <w:rPr>
          <w:noProof/>
        </w:rPr>
        <w:t xml:space="preserve">ProSe </w:t>
      </w:r>
      <w:ins w:id="407" w:author="CATT" w:date="2021-07-29T15:56:00Z">
        <w:r w:rsidR="00920D79">
          <w:rPr>
            <w:rFonts w:eastAsiaTheme="minorEastAsia" w:hint="eastAsia"/>
            <w:noProof/>
            <w:lang w:eastAsia="zh-CN"/>
          </w:rPr>
          <w:t xml:space="preserve">Layer-3 </w:t>
        </w:r>
      </w:ins>
      <w:r w:rsidRPr="0093004C">
        <w:t>Remote UE</w:t>
      </w:r>
      <w:r>
        <w:t>'</w:t>
      </w:r>
      <w:r w:rsidRPr="0093004C">
        <w:t>s 5GC may initiated PDU Session Modification procedures as specified in clause 4.12.6 of TS</w:t>
      </w:r>
      <w:r>
        <w:t> </w:t>
      </w:r>
      <w:r w:rsidRPr="0093004C">
        <w:t>23.502</w:t>
      </w:r>
      <w:r>
        <w:t> </w:t>
      </w:r>
      <w:r w:rsidRPr="0093004C">
        <w:t xml:space="preserve">[5]. When the </w:t>
      </w:r>
      <w:r>
        <w:rPr>
          <w:lang w:eastAsia="zh-CN"/>
        </w:rPr>
        <w:t>5G</w:t>
      </w:r>
      <w:r w:rsidRPr="0093004C">
        <w:rPr>
          <w:noProof/>
        </w:rPr>
        <w:t xml:space="preserve"> </w:t>
      </w:r>
      <w:r>
        <w:rPr>
          <w:noProof/>
        </w:rPr>
        <w:t xml:space="preserve">ProSe </w:t>
      </w:r>
      <w:ins w:id="408" w:author="CATT" w:date="2021-07-29T15:57:00Z">
        <w:r w:rsidR="00920D79">
          <w:rPr>
            <w:rFonts w:eastAsiaTheme="minorEastAsia" w:hint="eastAsia"/>
            <w:noProof/>
            <w:lang w:eastAsia="zh-CN"/>
          </w:rPr>
          <w:t xml:space="preserve">Layer-3 </w:t>
        </w:r>
      </w:ins>
      <w:r w:rsidRPr="0093004C">
        <w:t xml:space="preserve">Remote UE received QoS information from the N3IWF, the same interactions between the </w:t>
      </w:r>
      <w:r>
        <w:rPr>
          <w:lang w:eastAsia="zh-CN"/>
        </w:rPr>
        <w:t>5G</w:t>
      </w:r>
      <w:r w:rsidRPr="0093004C">
        <w:rPr>
          <w:noProof/>
        </w:rPr>
        <w:t xml:space="preserve"> </w:t>
      </w:r>
      <w:r>
        <w:rPr>
          <w:noProof/>
        </w:rPr>
        <w:t xml:space="preserve">ProSe </w:t>
      </w:r>
      <w:ins w:id="409" w:author="CATT" w:date="2021-07-29T15:57:00Z">
        <w:r w:rsidR="00920D79">
          <w:rPr>
            <w:rFonts w:eastAsiaTheme="minorEastAsia" w:hint="eastAsia"/>
            <w:noProof/>
            <w:lang w:eastAsia="zh-CN"/>
          </w:rPr>
          <w:t xml:space="preserve">Layer-3 </w:t>
        </w:r>
      </w:ins>
      <w:r w:rsidRPr="0093004C">
        <w:t xml:space="preserve">Remote UE and </w:t>
      </w:r>
      <w:r>
        <w:rPr>
          <w:lang w:eastAsia="zh-CN"/>
        </w:rPr>
        <w:t>5G</w:t>
      </w:r>
      <w:r w:rsidRPr="0093004C">
        <w:rPr>
          <w:noProof/>
        </w:rPr>
        <w:t xml:space="preserve"> </w:t>
      </w:r>
      <w:r>
        <w:rPr>
          <w:noProof/>
        </w:rPr>
        <w:t>ProSe</w:t>
      </w:r>
      <w:ins w:id="410" w:author="CATT" w:date="2021-07-29T15:57:00Z">
        <w:r w:rsidR="00920D79">
          <w:rPr>
            <w:rFonts w:eastAsiaTheme="minorEastAsia" w:hint="eastAsia"/>
            <w:noProof/>
            <w:lang w:eastAsia="zh-CN"/>
          </w:rPr>
          <w:t xml:space="preserve"> Layer-3</w:t>
        </w:r>
      </w:ins>
      <w:r>
        <w:rPr>
          <w:noProof/>
        </w:rPr>
        <w:t xml:space="preserve"> </w:t>
      </w:r>
      <w:r w:rsidRPr="0093004C">
        <w:t xml:space="preserve">UE-to-Network Relay, and between the </w:t>
      </w:r>
      <w:r>
        <w:rPr>
          <w:lang w:eastAsia="zh-CN"/>
        </w:rPr>
        <w:t>5G</w:t>
      </w:r>
      <w:r w:rsidRPr="0093004C">
        <w:rPr>
          <w:noProof/>
        </w:rPr>
        <w:t xml:space="preserve"> </w:t>
      </w:r>
      <w:r>
        <w:rPr>
          <w:noProof/>
        </w:rPr>
        <w:t>ProSe</w:t>
      </w:r>
      <w:ins w:id="411" w:author="CATT" w:date="2021-07-29T15:57:00Z">
        <w:r w:rsidR="00920D79">
          <w:rPr>
            <w:rFonts w:eastAsiaTheme="minorEastAsia" w:hint="eastAsia"/>
            <w:noProof/>
            <w:lang w:eastAsia="zh-CN"/>
          </w:rPr>
          <w:t xml:space="preserve"> Layer-3</w:t>
        </w:r>
      </w:ins>
      <w:r>
        <w:rPr>
          <w:noProof/>
        </w:rPr>
        <w:t xml:space="preserve"> </w:t>
      </w:r>
      <w:r w:rsidRPr="0093004C">
        <w:t>UE-to-Network Relay and its 5GC as described above apply.</w:t>
      </w:r>
    </w:p>
    <w:p w:rsidR="00580EF8" w:rsidRPr="0093004C" w:rsidRDefault="00580EF8" w:rsidP="00580EF8">
      <w:pPr>
        <w:pStyle w:val="4"/>
        <w:rPr>
          <w:lang w:eastAsia="ko-KR"/>
        </w:rPr>
      </w:pPr>
      <w:bookmarkStart w:id="412" w:name="_Toc69883513"/>
      <w:bookmarkStart w:id="413" w:name="_Toc73625525"/>
      <w:r w:rsidRPr="0093004C">
        <w:rPr>
          <w:lang w:eastAsia="ko-KR"/>
        </w:rPr>
        <w:t>5.</w:t>
      </w:r>
      <w:r>
        <w:rPr>
          <w:lang w:eastAsia="ko-KR"/>
        </w:rPr>
        <w:t>6</w:t>
      </w:r>
      <w:r w:rsidRPr="0093004C">
        <w:rPr>
          <w:lang w:eastAsia="ko-KR"/>
        </w:rPr>
        <w:t>.2.3</w:t>
      </w:r>
      <w:r w:rsidRPr="0093004C">
        <w:rPr>
          <w:lang w:eastAsia="ko-KR"/>
        </w:rPr>
        <w:tab/>
      </w:r>
      <w:r w:rsidRPr="0093004C">
        <w:t xml:space="preserve">QoS handling for </w:t>
      </w:r>
      <w:r>
        <w:rPr>
          <w:lang w:eastAsia="zh-CN"/>
        </w:rPr>
        <w:t>5G</w:t>
      </w:r>
      <w:r w:rsidRPr="0093004C">
        <w:rPr>
          <w:noProof/>
        </w:rPr>
        <w:t xml:space="preserve"> </w:t>
      </w:r>
      <w:r>
        <w:rPr>
          <w:noProof/>
        </w:rPr>
        <w:t xml:space="preserve">ProSe </w:t>
      </w:r>
      <w:r w:rsidRPr="0093004C">
        <w:t>Layer-2 UE-to-Network Relay</w:t>
      </w:r>
      <w:bookmarkEnd w:id="412"/>
      <w:bookmarkEnd w:id="413"/>
    </w:p>
    <w:p w:rsidR="00580EF8" w:rsidRPr="0093004C" w:rsidRDefault="00580EF8" w:rsidP="00580EF8">
      <w:r w:rsidRPr="0093004C">
        <w:rPr>
          <w:rFonts w:eastAsia="DengXian"/>
          <w:lang w:eastAsia="zh-CN"/>
        </w:rPr>
        <w:t xml:space="preserve">For a </w:t>
      </w:r>
      <w:ins w:id="414" w:author="CATT" w:date="2021-07-29T15:57:00Z">
        <w:r w:rsidR="00B80E97">
          <w:rPr>
            <w:rFonts w:eastAsia="DengXian" w:hint="eastAsia"/>
            <w:lang w:eastAsia="zh-CN"/>
          </w:rPr>
          <w:t xml:space="preserve">5G ProSe Layer-2 </w:t>
        </w:r>
      </w:ins>
      <w:r w:rsidRPr="0093004C">
        <w:rPr>
          <w:rFonts w:eastAsia="DengXian"/>
          <w:lang w:eastAsia="zh-CN"/>
        </w:rPr>
        <w:t xml:space="preserve">Remote UE accessing network via </w:t>
      </w:r>
      <w:r>
        <w:rPr>
          <w:lang w:eastAsia="zh-CN"/>
        </w:rPr>
        <w:t>5G</w:t>
      </w:r>
      <w:r w:rsidRPr="0093004C">
        <w:rPr>
          <w:noProof/>
        </w:rPr>
        <w:t xml:space="preserve"> </w:t>
      </w:r>
      <w:r>
        <w:rPr>
          <w:noProof/>
        </w:rPr>
        <w:t xml:space="preserve">ProSe </w:t>
      </w:r>
      <w:r w:rsidRPr="0093004C">
        <w:rPr>
          <w:rFonts w:eastAsia="DengXian"/>
          <w:lang w:eastAsia="zh-CN"/>
        </w:rPr>
        <w:t xml:space="preserve">Layer-2 UE-to-Network Relay, the existing 5G QoS control is reused </w:t>
      </w:r>
      <w:r w:rsidRPr="0093004C">
        <w:t xml:space="preserve">between the </w:t>
      </w:r>
      <w:r>
        <w:rPr>
          <w:lang w:eastAsia="zh-CN"/>
        </w:rPr>
        <w:t>5G</w:t>
      </w:r>
      <w:r w:rsidRPr="0093004C">
        <w:rPr>
          <w:noProof/>
        </w:rPr>
        <w:t xml:space="preserve"> </w:t>
      </w:r>
      <w:r>
        <w:rPr>
          <w:noProof/>
        </w:rPr>
        <w:t xml:space="preserve">ProSe </w:t>
      </w:r>
      <w:ins w:id="415" w:author="CATT" w:date="2021-07-29T15:57:00Z">
        <w:r w:rsidR="00B80E97">
          <w:rPr>
            <w:rFonts w:eastAsiaTheme="minorEastAsia" w:hint="eastAsia"/>
            <w:noProof/>
            <w:lang w:eastAsia="zh-CN"/>
          </w:rPr>
          <w:t xml:space="preserve">Layer-2 </w:t>
        </w:r>
      </w:ins>
      <w:r w:rsidRPr="0093004C">
        <w:t xml:space="preserve">Remote UE and the </w:t>
      </w:r>
      <w:r>
        <w:rPr>
          <w:lang w:eastAsia="zh-CN"/>
        </w:rPr>
        <w:t>5G</w:t>
      </w:r>
      <w:r w:rsidRPr="0093004C">
        <w:rPr>
          <w:noProof/>
        </w:rPr>
        <w:t xml:space="preserve"> </w:t>
      </w:r>
      <w:r>
        <w:rPr>
          <w:noProof/>
        </w:rPr>
        <w:t>ProSe</w:t>
      </w:r>
      <w:ins w:id="416" w:author="CATT" w:date="2021-07-29T15:58:00Z">
        <w:r w:rsidR="00B80E97">
          <w:rPr>
            <w:rFonts w:eastAsiaTheme="minorEastAsia" w:hint="eastAsia"/>
            <w:noProof/>
            <w:lang w:eastAsia="zh-CN"/>
          </w:rPr>
          <w:t xml:space="preserve"> Layer-2</w:t>
        </w:r>
      </w:ins>
      <w:r>
        <w:rPr>
          <w:noProof/>
        </w:rPr>
        <w:t xml:space="preserve"> </w:t>
      </w:r>
      <w:r w:rsidRPr="0093004C">
        <w:t>Remote UE</w:t>
      </w:r>
      <w:r>
        <w:t>'</w:t>
      </w:r>
      <w:r w:rsidRPr="0093004C">
        <w:t xml:space="preserve">s core network. The </w:t>
      </w:r>
      <w:r>
        <w:rPr>
          <w:lang w:eastAsia="zh-CN"/>
        </w:rPr>
        <w:t>5G</w:t>
      </w:r>
      <w:r w:rsidRPr="0093004C">
        <w:rPr>
          <w:noProof/>
        </w:rPr>
        <w:t xml:space="preserve"> </w:t>
      </w:r>
      <w:r>
        <w:rPr>
          <w:noProof/>
        </w:rPr>
        <w:t xml:space="preserve">ProSe </w:t>
      </w:r>
      <w:ins w:id="417" w:author="CATT" w:date="2021-07-29T15:58:00Z">
        <w:r w:rsidR="00B80E97">
          <w:rPr>
            <w:rFonts w:eastAsiaTheme="minorEastAsia" w:hint="eastAsia"/>
            <w:noProof/>
            <w:lang w:eastAsia="zh-CN"/>
          </w:rPr>
          <w:t xml:space="preserve">Layer-2 </w:t>
        </w:r>
      </w:ins>
      <w:r w:rsidRPr="0093004C">
        <w:t>Remote UE</w:t>
      </w:r>
      <w:r>
        <w:t>'</w:t>
      </w:r>
      <w:r w:rsidRPr="0093004C">
        <w:t xml:space="preserve">s SMF provides QoS profiles to </w:t>
      </w:r>
      <w:r>
        <w:t>NG-</w:t>
      </w:r>
      <w:r w:rsidRPr="0093004C">
        <w:t xml:space="preserve">RAN, how </w:t>
      </w:r>
      <w:r>
        <w:t>NG-</w:t>
      </w:r>
      <w:r w:rsidRPr="0093004C">
        <w:t xml:space="preserve">RAN performs QoS enforcement for PC5 interface (between the </w:t>
      </w:r>
      <w:r>
        <w:rPr>
          <w:lang w:eastAsia="zh-CN"/>
        </w:rPr>
        <w:t>5G</w:t>
      </w:r>
      <w:r w:rsidRPr="0093004C">
        <w:rPr>
          <w:noProof/>
        </w:rPr>
        <w:t xml:space="preserve"> </w:t>
      </w:r>
      <w:r>
        <w:rPr>
          <w:noProof/>
        </w:rPr>
        <w:t xml:space="preserve">ProSe </w:t>
      </w:r>
      <w:ins w:id="418" w:author="CATT" w:date="2021-07-29T15:58:00Z">
        <w:r w:rsidR="00B80E97">
          <w:rPr>
            <w:rFonts w:eastAsiaTheme="minorEastAsia" w:hint="eastAsia"/>
            <w:noProof/>
            <w:lang w:eastAsia="zh-CN"/>
          </w:rPr>
          <w:t xml:space="preserve">Layer-2 </w:t>
        </w:r>
      </w:ins>
      <w:r w:rsidRPr="0093004C">
        <w:t xml:space="preserve">Remote UE and </w:t>
      </w:r>
      <w:r>
        <w:rPr>
          <w:lang w:eastAsia="zh-CN"/>
        </w:rPr>
        <w:t>5G</w:t>
      </w:r>
      <w:r w:rsidRPr="0093004C">
        <w:rPr>
          <w:noProof/>
        </w:rPr>
        <w:t xml:space="preserve"> </w:t>
      </w:r>
      <w:r>
        <w:rPr>
          <w:noProof/>
        </w:rPr>
        <w:t xml:space="preserve">ProSe </w:t>
      </w:r>
      <w:ins w:id="419" w:author="CATT" w:date="2021-07-29T15:58:00Z">
        <w:r w:rsidR="00B80E97">
          <w:rPr>
            <w:rFonts w:eastAsiaTheme="minorEastAsia" w:hint="eastAsia"/>
            <w:noProof/>
            <w:lang w:eastAsia="zh-CN"/>
          </w:rPr>
          <w:t xml:space="preserve">Layer-2 </w:t>
        </w:r>
      </w:ins>
      <w:r w:rsidRPr="0093004C">
        <w:t>UE-to-Network Relay) and Uu interface (between the</w:t>
      </w:r>
      <w:r>
        <w:t xml:space="preserve"> </w:t>
      </w:r>
      <w:r>
        <w:rPr>
          <w:lang w:eastAsia="zh-CN"/>
        </w:rPr>
        <w:t>5G</w:t>
      </w:r>
      <w:r w:rsidRPr="0093004C">
        <w:rPr>
          <w:noProof/>
        </w:rPr>
        <w:t xml:space="preserve"> </w:t>
      </w:r>
      <w:r>
        <w:rPr>
          <w:noProof/>
        </w:rPr>
        <w:t>ProSe</w:t>
      </w:r>
      <w:ins w:id="420" w:author="CATT" w:date="2021-07-29T15:58:00Z">
        <w:r w:rsidR="00B80E97">
          <w:rPr>
            <w:rFonts w:eastAsiaTheme="minorEastAsia" w:hint="eastAsia"/>
            <w:noProof/>
            <w:lang w:eastAsia="zh-CN"/>
          </w:rPr>
          <w:t xml:space="preserve"> Layer-2</w:t>
        </w:r>
      </w:ins>
      <w:r w:rsidRPr="0093004C">
        <w:t xml:space="preserve"> UE-to-Network Relay and RAN) is </w:t>
      </w:r>
      <w:r>
        <w:t xml:space="preserve">specified in TS </w:t>
      </w:r>
      <w:r w:rsidRPr="0010317C">
        <w:rPr>
          <w:highlight w:val="yellow"/>
        </w:rPr>
        <w:t>38.XXX</w:t>
      </w:r>
      <w:r w:rsidRPr="0093004C">
        <w:t>.</w:t>
      </w:r>
    </w:p>
    <w:p w:rsidR="007F370C" w:rsidRPr="008A050A" w:rsidRDefault="007F370C" w:rsidP="007F370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Eleven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0E712E" w:rsidRPr="0093004C" w:rsidRDefault="000E712E" w:rsidP="000E712E">
      <w:pPr>
        <w:pStyle w:val="2"/>
        <w:rPr>
          <w:lang w:eastAsia="ko-KR"/>
        </w:rPr>
      </w:pPr>
      <w:bookmarkStart w:id="421" w:name="_Toc66701849"/>
      <w:bookmarkStart w:id="422" w:name="_Toc69883514"/>
      <w:bookmarkStart w:id="423" w:name="_Toc73625526"/>
      <w:r w:rsidRPr="0093004C">
        <w:rPr>
          <w:lang w:eastAsia="ko-KR"/>
        </w:rPr>
        <w:t>5.</w:t>
      </w:r>
      <w:r>
        <w:rPr>
          <w:lang w:eastAsia="ko-KR"/>
        </w:rPr>
        <w:t>7</w:t>
      </w:r>
      <w:r w:rsidRPr="0093004C">
        <w:rPr>
          <w:lang w:eastAsia="ko-KR"/>
        </w:rPr>
        <w:tab/>
        <w:t xml:space="preserve">Subscription to </w:t>
      </w:r>
      <w:r>
        <w:rPr>
          <w:lang w:eastAsia="ko-KR"/>
        </w:rPr>
        <w:t xml:space="preserve">5G </w:t>
      </w:r>
      <w:r w:rsidRPr="0093004C">
        <w:rPr>
          <w:lang w:eastAsia="ko-KR"/>
        </w:rPr>
        <w:t>ProSe</w:t>
      </w:r>
      <w:bookmarkEnd w:id="421"/>
      <w:bookmarkEnd w:id="422"/>
      <w:bookmarkEnd w:id="423"/>
    </w:p>
    <w:p w:rsidR="000E712E" w:rsidRPr="0093004C" w:rsidRDefault="000E712E" w:rsidP="000E712E">
      <w:pPr>
        <w:rPr>
          <w:lang w:eastAsia="zh-CN"/>
        </w:rPr>
      </w:pPr>
      <w:r w:rsidRPr="0093004C">
        <w:rPr>
          <w:lang w:eastAsia="zh-CN"/>
        </w:rPr>
        <w:t xml:space="preserve">The subscription information in the </w:t>
      </w:r>
      <w:r w:rsidRPr="0093004C">
        <w:rPr>
          <w:rFonts w:eastAsia="宋体"/>
          <w:lang w:eastAsia="zh-CN"/>
        </w:rPr>
        <w:t>UDM</w:t>
      </w:r>
      <w:r w:rsidRPr="0093004C">
        <w:rPr>
          <w:lang w:eastAsia="zh-CN"/>
        </w:rPr>
        <w:t xml:space="preserve"> contains information to give the user permission to use 5G </w:t>
      </w:r>
      <w:r w:rsidRPr="0093004C">
        <w:rPr>
          <w:noProof/>
        </w:rPr>
        <w:t>ProSe</w:t>
      </w:r>
      <w:r w:rsidRPr="0093004C">
        <w:rPr>
          <w:lang w:eastAsia="zh-CN"/>
        </w:rPr>
        <w:t>.</w:t>
      </w:r>
    </w:p>
    <w:p w:rsidR="000E712E" w:rsidRPr="0093004C" w:rsidRDefault="000E712E" w:rsidP="000E712E">
      <w:pPr>
        <w:rPr>
          <w:lang w:eastAsia="zh-CN"/>
        </w:rPr>
      </w:pPr>
      <w:r w:rsidRPr="0093004C">
        <w:rPr>
          <w:lang w:eastAsia="zh-CN"/>
        </w:rPr>
        <w:t xml:space="preserve">At any time, the operator can amend or remove the </w:t>
      </w:r>
      <w:r w:rsidRPr="0093004C">
        <w:rPr>
          <w:noProof/>
        </w:rPr>
        <w:t>ProSe</w:t>
      </w:r>
      <w:r w:rsidRPr="0093004C">
        <w:rPr>
          <w:lang w:eastAsia="zh-CN"/>
        </w:rPr>
        <w:t xml:space="preserve"> UE subscription rights from subscription information in the </w:t>
      </w:r>
      <w:r w:rsidRPr="0093004C">
        <w:rPr>
          <w:rFonts w:eastAsia="宋体"/>
          <w:lang w:eastAsia="zh-CN"/>
        </w:rPr>
        <w:t>UDM</w:t>
      </w:r>
      <w:r w:rsidRPr="0093004C">
        <w:rPr>
          <w:lang w:eastAsia="zh-CN"/>
        </w:rPr>
        <w:t>, or to revoke the user</w:t>
      </w:r>
      <w:r>
        <w:rPr>
          <w:lang w:eastAsia="zh-CN"/>
        </w:rPr>
        <w:t>'</w:t>
      </w:r>
      <w:r w:rsidRPr="0093004C">
        <w:rPr>
          <w:lang w:eastAsia="zh-CN"/>
        </w:rPr>
        <w:t xml:space="preserve">s permission to use 5G </w:t>
      </w:r>
      <w:r w:rsidRPr="0093004C">
        <w:rPr>
          <w:noProof/>
        </w:rPr>
        <w:t>ProSe</w:t>
      </w:r>
      <w:r w:rsidRPr="0093004C">
        <w:rPr>
          <w:lang w:eastAsia="zh-CN"/>
        </w:rPr>
        <w:t>.</w:t>
      </w:r>
    </w:p>
    <w:p w:rsidR="000E712E" w:rsidRPr="0093004C" w:rsidRDefault="000E712E" w:rsidP="000E712E">
      <w:pPr>
        <w:rPr>
          <w:lang w:eastAsia="zh-CN"/>
        </w:rPr>
      </w:pPr>
      <w:r w:rsidRPr="0093004C">
        <w:rPr>
          <w:lang w:eastAsia="zh-CN"/>
        </w:rPr>
        <w:t xml:space="preserve">The following subscription information is defined for 5G </w:t>
      </w:r>
      <w:r w:rsidRPr="0093004C">
        <w:rPr>
          <w:noProof/>
        </w:rPr>
        <w:t>ProSe</w:t>
      </w:r>
      <w:r w:rsidRPr="0093004C">
        <w:rPr>
          <w:lang w:eastAsia="zh-CN"/>
        </w:rPr>
        <w:t>:</w:t>
      </w:r>
    </w:p>
    <w:p w:rsidR="000E712E" w:rsidRPr="0093004C" w:rsidRDefault="000E712E" w:rsidP="000E712E">
      <w:pPr>
        <w:pStyle w:val="B1"/>
        <w:rPr>
          <w:lang w:eastAsia="zh-CN"/>
        </w:rPr>
      </w:pPr>
      <w:r w:rsidRPr="0093004C">
        <w:rPr>
          <w:lang w:eastAsia="zh-CN"/>
        </w:rPr>
        <w:t>-</w:t>
      </w:r>
      <w:r w:rsidRPr="0093004C">
        <w:rPr>
          <w:lang w:eastAsia="zh-CN"/>
        </w:rPr>
        <w:tab/>
        <w:t xml:space="preserve">subscription for open </w:t>
      </w:r>
      <w:r>
        <w:rPr>
          <w:lang w:eastAsia="zh-CN"/>
        </w:rPr>
        <w:t xml:space="preserve">5G </w:t>
      </w:r>
      <w:r w:rsidRPr="0093004C">
        <w:rPr>
          <w:noProof/>
        </w:rPr>
        <w:t>ProSe</w:t>
      </w:r>
      <w:r w:rsidRPr="0093004C">
        <w:rPr>
          <w:lang w:eastAsia="zh-CN"/>
        </w:rPr>
        <w:t xml:space="preserve"> Direct Discovery</w:t>
      </w:r>
      <w:r w:rsidRPr="0093004C">
        <w:rPr>
          <w:rFonts w:eastAsia="宋体"/>
          <w:lang w:eastAsia="zh-CN"/>
        </w:rPr>
        <w:t xml:space="preserve"> for NR PC5</w:t>
      </w:r>
      <w:r w:rsidRPr="0093004C">
        <w:rPr>
          <w:lang w:eastAsia="zh-CN"/>
        </w:rPr>
        <w:t>:</w:t>
      </w:r>
    </w:p>
    <w:p w:rsidR="000E712E" w:rsidRPr="0093004C" w:rsidRDefault="000E712E" w:rsidP="000E712E">
      <w:pPr>
        <w:pStyle w:val="B2"/>
        <w:rPr>
          <w:lang w:eastAsia="zh-CN"/>
        </w:rPr>
      </w:pPr>
      <w:r w:rsidRPr="0093004C">
        <w:rPr>
          <w:lang w:eastAsia="zh-CN"/>
        </w:rPr>
        <w:t>-</w:t>
      </w:r>
      <w:r w:rsidRPr="0093004C">
        <w:rPr>
          <w:lang w:eastAsia="zh-CN"/>
        </w:rPr>
        <w:tab/>
        <w:t xml:space="preserve">open </w:t>
      </w:r>
      <w:r>
        <w:rPr>
          <w:lang w:eastAsia="zh-CN"/>
        </w:rPr>
        <w:t xml:space="preserve">5G </w:t>
      </w:r>
      <w:r w:rsidRPr="0093004C">
        <w:rPr>
          <w:lang w:eastAsia="zh-CN"/>
        </w:rPr>
        <w:t>ProSe Direct Discovery Model A.</w:t>
      </w:r>
    </w:p>
    <w:p w:rsidR="000E712E" w:rsidRPr="0093004C" w:rsidRDefault="000E712E" w:rsidP="000E712E">
      <w:pPr>
        <w:pStyle w:val="B1"/>
        <w:rPr>
          <w:lang w:eastAsia="zh-CN"/>
        </w:rPr>
      </w:pPr>
      <w:r w:rsidRPr="0093004C">
        <w:rPr>
          <w:lang w:eastAsia="zh-CN"/>
        </w:rPr>
        <w:t>-</w:t>
      </w:r>
      <w:r w:rsidRPr="0093004C">
        <w:rPr>
          <w:lang w:eastAsia="zh-CN"/>
        </w:rPr>
        <w:tab/>
        <w:t xml:space="preserve">subscription for restricted </w:t>
      </w:r>
      <w:r>
        <w:rPr>
          <w:lang w:eastAsia="zh-CN"/>
        </w:rPr>
        <w:t xml:space="preserve">5G </w:t>
      </w:r>
      <w:r w:rsidRPr="0093004C">
        <w:rPr>
          <w:lang w:eastAsia="zh-CN"/>
        </w:rPr>
        <w:t>ProSe Direct Discovery</w:t>
      </w:r>
      <w:r w:rsidRPr="0093004C">
        <w:rPr>
          <w:rFonts w:eastAsia="宋体"/>
          <w:lang w:eastAsia="zh-CN"/>
        </w:rPr>
        <w:t xml:space="preserve"> for NR PC5</w:t>
      </w:r>
      <w:r w:rsidRPr="0093004C">
        <w:rPr>
          <w:lang w:eastAsia="zh-CN"/>
        </w:rPr>
        <w:t>:</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r w:rsidRPr="0093004C">
        <w:rPr>
          <w:lang w:eastAsia="zh-CN"/>
        </w:rPr>
        <w:t>ProSe Direct Discovery Model A;</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r w:rsidRPr="0093004C">
        <w:rPr>
          <w:lang w:eastAsia="zh-CN"/>
        </w:rPr>
        <w:t>ProSe Direct Discovery Model A with application-controlled extension;</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r w:rsidRPr="0093004C">
        <w:rPr>
          <w:lang w:eastAsia="zh-CN"/>
        </w:rPr>
        <w:t xml:space="preserve">ProSe Direct Discovery Model A with </w:t>
      </w:r>
      <w:r>
        <w:rPr>
          <w:lang w:eastAsia="zh-CN"/>
        </w:rPr>
        <w:t>"</w:t>
      </w:r>
      <w:r w:rsidRPr="0093004C">
        <w:rPr>
          <w:lang w:eastAsia="zh-CN"/>
        </w:rPr>
        <w:t>on demand</w:t>
      </w:r>
      <w:r>
        <w:rPr>
          <w:lang w:eastAsia="zh-CN"/>
        </w:rPr>
        <w:t>"</w:t>
      </w:r>
      <w:r w:rsidRPr="0093004C">
        <w:rPr>
          <w:lang w:eastAsia="zh-CN"/>
        </w:rPr>
        <w:t xml:space="preserve"> announcing;</w:t>
      </w:r>
    </w:p>
    <w:p w:rsidR="000E712E" w:rsidRPr="0093004C" w:rsidRDefault="000E712E" w:rsidP="000E712E">
      <w:pPr>
        <w:pStyle w:val="B2"/>
        <w:rPr>
          <w:lang w:eastAsia="zh-CN"/>
        </w:rPr>
      </w:pPr>
      <w:r w:rsidRPr="0093004C">
        <w:rPr>
          <w:lang w:eastAsia="zh-CN"/>
        </w:rPr>
        <w:t>-</w:t>
      </w:r>
      <w:r w:rsidRPr="0093004C">
        <w:rPr>
          <w:lang w:eastAsia="zh-CN"/>
        </w:rPr>
        <w:tab/>
        <w:t xml:space="preserve">restricted </w:t>
      </w:r>
      <w:r>
        <w:rPr>
          <w:lang w:eastAsia="zh-CN"/>
        </w:rPr>
        <w:t xml:space="preserve">5G </w:t>
      </w:r>
      <w:r w:rsidRPr="0093004C">
        <w:rPr>
          <w:lang w:eastAsia="zh-CN"/>
        </w:rPr>
        <w:t>ProSe Direct Discovery Model B.</w:t>
      </w:r>
    </w:p>
    <w:p w:rsidR="000E712E" w:rsidRPr="0093004C" w:rsidRDefault="000E712E" w:rsidP="000E712E">
      <w:pPr>
        <w:pStyle w:val="B1"/>
        <w:rPr>
          <w:rFonts w:eastAsia="宋体"/>
          <w:lang w:eastAsia="zh-CN"/>
        </w:rPr>
      </w:pPr>
      <w:r w:rsidRPr="0093004C">
        <w:rPr>
          <w:lang w:eastAsia="zh-CN"/>
        </w:rPr>
        <w:t>-</w:t>
      </w:r>
      <w:r w:rsidRPr="0093004C">
        <w:rPr>
          <w:lang w:eastAsia="zh-CN"/>
        </w:rPr>
        <w:tab/>
        <w:t xml:space="preserve">subscription for </w:t>
      </w:r>
      <w:r w:rsidRPr="0093004C">
        <w:rPr>
          <w:rFonts w:eastAsia="宋体"/>
          <w:lang w:eastAsia="zh-CN"/>
        </w:rPr>
        <w:t>Broadcast, Groupcast and Unicast mode</w:t>
      </w:r>
      <w:r w:rsidRPr="0093004C">
        <w:rPr>
          <w:lang w:eastAsia="zh-CN"/>
        </w:rPr>
        <w:t xml:space="preserve"> </w:t>
      </w:r>
      <w:r>
        <w:rPr>
          <w:rFonts w:eastAsia="宋体"/>
          <w:noProof/>
          <w:lang w:eastAsia="zh-CN"/>
        </w:rPr>
        <w:t>5G</w:t>
      </w:r>
      <w:r w:rsidRPr="0093004C">
        <w:rPr>
          <w:noProof/>
        </w:rPr>
        <w:t xml:space="preserve"> ProSe</w:t>
      </w:r>
      <w:r w:rsidRPr="0093004C">
        <w:rPr>
          <w:lang w:eastAsia="zh-CN"/>
        </w:rPr>
        <w:t xml:space="preserve"> Direct Communication</w:t>
      </w:r>
      <w:r w:rsidRPr="0093004C">
        <w:rPr>
          <w:rFonts w:eastAsia="宋体"/>
          <w:lang w:eastAsia="zh-CN"/>
        </w:rPr>
        <w:t xml:space="preserve"> for NR PC5</w:t>
      </w:r>
      <w:r w:rsidRPr="0093004C">
        <w:t>.</w:t>
      </w:r>
    </w:p>
    <w:p w:rsidR="000E712E" w:rsidRPr="0093004C" w:rsidRDefault="000E712E" w:rsidP="000E712E">
      <w:pPr>
        <w:pStyle w:val="B1"/>
        <w:rPr>
          <w:rFonts w:eastAsia="宋体"/>
          <w:lang w:eastAsia="zh-CN"/>
        </w:rPr>
      </w:pPr>
      <w:r w:rsidRPr="0093004C">
        <w:rPr>
          <w:lang w:eastAsia="zh-CN"/>
        </w:rPr>
        <w:lastRenderedPageBreak/>
        <w:t>-</w:t>
      </w:r>
      <w:r w:rsidRPr="0093004C">
        <w:rPr>
          <w:lang w:eastAsia="zh-CN"/>
        </w:rPr>
        <w:tab/>
        <w:t xml:space="preserve">subscription for </w:t>
      </w:r>
      <w:r>
        <w:rPr>
          <w:rFonts w:eastAsia="宋体"/>
          <w:noProof/>
          <w:lang w:eastAsia="zh-CN"/>
        </w:rPr>
        <w:t xml:space="preserve">5G </w:t>
      </w:r>
      <w:r w:rsidRPr="0093004C">
        <w:rPr>
          <w:noProof/>
        </w:rPr>
        <w:t>ProSe UE acting as</w:t>
      </w:r>
      <w:r w:rsidRPr="0093004C">
        <w:rPr>
          <w:rFonts w:eastAsia="宋体"/>
          <w:noProof/>
          <w:lang w:eastAsia="zh-CN"/>
        </w:rPr>
        <w:t xml:space="preserve"> </w:t>
      </w:r>
      <w:r>
        <w:rPr>
          <w:rFonts w:eastAsia="宋体"/>
          <w:noProof/>
          <w:lang w:eastAsia="zh-CN"/>
        </w:rPr>
        <w:t xml:space="preserve">5G </w:t>
      </w:r>
      <w:r w:rsidRPr="0093004C">
        <w:rPr>
          <w:noProof/>
        </w:rPr>
        <w:t xml:space="preserve">ProSe </w:t>
      </w:r>
      <w:r w:rsidRPr="0093004C">
        <w:rPr>
          <w:rFonts w:eastAsia="宋体"/>
          <w:noProof/>
          <w:lang w:eastAsia="zh-CN"/>
        </w:rPr>
        <w:t xml:space="preserve">Layer-2 </w:t>
      </w:r>
      <w:r w:rsidRPr="0093004C">
        <w:rPr>
          <w:lang w:eastAsia="zh-CN"/>
        </w:rPr>
        <w:t>UE-to-Network Relay</w:t>
      </w:r>
      <w:r w:rsidRPr="0093004C">
        <w:rPr>
          <w:rFonts w:eastAsia="宋体"/>
          <w:lang w:eastAsia="zh-CN"/>
        </w:rPr>
        <w:t>.</w:t>
      </w:r>
    </w:p>
    <w:p w:rsidR="000E712E" w:rsidRPr="0093004C" w:rsidRDefault="000E712E" w:rsidP="000E712E">
      <w:pPr>
        <w:pStyle w:val="B1"/>
        <w:rPr>
          <w:rFonts w:eastAsia="宋体"/>
          <w:lang w:eastAsia="zh-CN"/>
        </w:rPr>
      </w:pPr>
      <w:r w:rsidRPr="0093004C">
        <w:rPr>
          <w:lang w:eastAsia="zh-CN"/>
        </w:rPr>
        <w:t>-</w:t>
      </w:r>
      <w:r w:rsidRPr="0093004C">
        <w:rPr>
          <w:lang w:eastAsia="zh-CN"/>
        </w:rPr>
        <w:tab/>
        <w:t>subscription for</w:t>
      </w:r>
      <w:r>
        <w:rPr>
          <w:lang w:eastAsia="zh-CN"/>
        </w:rPr>
        <w:t xml:space="preserve"> </w:t>
      </w:r>
      <w:r>
        <w:rPr>
          <w:rFonts w:eastAsia="宋体"/>
          <w:noProof/>
          <w:lang w:eastAsia="zh-CN"/>
        </w:rPr>
        <w:t>5G</w:t>
      </w:r>
      <w:r w:rsidRPr="0093004C">
        <w:rPr>
          <w:lang w:eastAsia="zh-CN"/>
        </w:rPr>
        <w:t xml:space="preserve"> </w:t>
      </w:r>
      <w:r w:rsidRPr="0093004C">
        <w:rPr>
          <w:noProof/>
        </w:rPr>
        <w:t>ProSe UE acting as</w:t>
      </w:r>
      <w:r w:rsidRPr="0093004C">
        <w:rPr>
          <w:rFonts w:eastAsia="宋体"/>
          <w:noProof/>
          <w:lang w:eastAsia="zh-CN"/>
        </w:rPr>
        <w:t xml:space="preserve"> </w:t>
      </w:r>
      <w:r>
        <w:rPr>
          <w:rFonts w:eastAsia="宋体"/>
          <w:noProof/>
          <w:lang w:eastAsia="zh-CN"/>
        </w:rPr>
        <w:t xml:space="preserve">5G </w:t>
      </w:r>
      <w:r w:rsidRPr="0093004C">
        <w:rPr>
          <w:noProof/>
        </w:rPr>
        <w:t xml:space="preserve">ProSe </w:t>
      </w:r>
      <w:r w:rsidRPr="0093004C">
        <w:rPr>
          <w:rFonts w:eastAsia="宋体"/>
          <w:noProof/>
          <w:lang w:eastAsia="zh-CN"/>
        </w:rPr>
        <w:t xml:space="preserve">Layer-3 </w:t>
      </w:r>
      <w:r w:rsidRPr="0093004C">
        <w:rPr>
          <w:lang w:eastAsia="zh-CN"/>
        </w:rPr>
        <w:t>UE-to-Network Relay</w:t>
      </w:r>
      <w:r w:rsidRPr="0093004C">
        <w:rPr>
          <w:rFonts w:eastAsia="宋体"/>
          <w:lang w:eastAsia="zh-CN"/>
        </w:rPr>
        <w:t>.</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t xml:space="preserve">subscription for </w:t>
      </w:r>
      <w:r>
        <w:rPr>
          <w:rFonts w:eastAsia="宋体"/>
          <w:noProof/>
          <w:lang w:eastAsia="zh-CN"/>
        </w:rPr>
        <w:t xml:space="preserve">5G </w:t>
      </w:r>
      <w:r w:rsidRPr="0093004C">
        <w:rPr>
          <w:noProof/>
        </w:rPr>
        <w:t xml:space="preserve">ProSe </w:t>
      </w:r>
      <w:r w:rsidRPr="0093004C">
        <w:rPr>
          <w:rFonts w:eastAsia="宋体"/>
          <w:lang w:eastAsia="zh-CN"/>
        </w:rPr>
        <w:t>Layer-2 Remote UE access via</w:t>
      </w:r>
      <w:r>
        <w:rPr>
          <w:rFonts w:eastAsia="宋体"/>
          <w:lang w:eastAsia="zh-CN"/>
        </w:rPr>
        <w:t xml:space="preserve"> </w:t>
      </w:r>
      <w:r>
        <w:rPr>
          <w:rFonts w:eastAsia="宋体"/>
          <w:noProof/>
          <w:lang w:eastAsia="zh-CN"/>
        </w:rPr>
        <w:t xml:space="preserve">5G </w:t>
      </w:r>
      <w:r w:rsidRPr="0093004C">
        <w:rPr>
          <w:noProof/>
        </w:rPr>
        <w:t>ProSe</w:t>
      </w:r>
      <w:r w:rsidRPr="0093004C">
        <w:rPr>
          <w:rFonts w:eastAsia="宋体"/>
          <w:lang w:eastAsia="zh-CN"/>
        </w:rPr>
        <w:t xml:space="preserve"> Layer-2 </w:t>
      </w:r>
      <w:del w:id="424" w:author="CATT" w:date="2021-07-30T09:12:00Z">
        <w:r w:rsidRPr="0093004C" w:rsidDel="00F70EB8">
          <w:rPr>
            <w:rFonts w:eastAsia="宋体"/>
            <w:lang w:eastAsia="zh-CN"/>
          </w:rPr>
          <w:delText xml:space="preserve">5G ProSe </w:delText>
        </w:r>
      </w:del>
      <w:r w:rsidRPr="0093004C">
        <w:rPr>
          <w:rFonts w:eastAsia="宋体"/>
          <w:lang w:eastAsia="zh-CN"/>
        </w:rPr>
        <w:t>UE-to-Network Relay</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t>subscription for</w:t>
      </w:r>
      <w:r>
        <w:rPr>
          <w:rFonts w:eastAsia="宋体"/>
          <w:lang w:eastAsia="zh-CN"/>
        </w:rPr>
        <w:t xml:space="preserve"> </w:t>
      </w:r>
      <w:r>
        <w:rPr>
          <w:rFonts w:eastAsia="宋体"/>
          <w:noProof/>
          <w:lang w:eastAsia="zh-CN"/>
        </w:rPr>
        <w:t xml:space="preserve">5G </w:t>
      </w:r>
      <w:r w:rsidRPr="0093004C">
        <w:rPr>
          <w:noProof/>
        </w:rPr>
        <w:t>ProSe</w:t>
      </w:r>
      <w:r w:rsidRPr="0093004C">
        <w:rPr>
          <w:rFonts w:eastAsia="宋体"/>
          <w:lang w:eastAsia="zh-CN"/>
        </w:rPr>
        <w:t xml:space="preserve"> Layer-3 Remote UE access via </w:t>
      </w:r>
      <w:r>
        <w:rPr>
          <w:rFonts w:eastAsia="宋体"/>
          <w:noProof/>
          <w:lang w:eastAsia="zh-CN"/>
        </w:rPr>
        <w:t xml:space="preserve">5G </w:t>
      </w:r>
      <w:r w:rsidRPr="0093004C">
        <w:rPr>
          <w:noProof/>
        </w:rPr>
        <w:t xml:space="preserve">ProSe </w:t>
      </w:r>
      <w:r w:rsidRPr="0093004C">
        <w:rPr>
          <w:rFonts w:eastAsia="宋体"/>
          <w:lang w:eastAsia="zh-CN"/>
        </w:rPr>
        <w:t xml:space="preserve">Layer-3 </w:t>
      </w:r>
      <w:del w:id="425" w:author="CATT" w:date="2021-07-30T09:12:00Z">
        <w:r w:rsidRPr="0093004C" w:rsidDel="00F70EB8">
          <w:rPr>
            <w:rFonts w:eastAsia="宋体"/>
            <w:lang w:eastAsia="zh-CN"/>
          </w:rPr>
          <w:delText xml:space="preserve">ProSe </w:delText>
        </w:r>
      </w:del>
      <w:r w:rsidRPr="0093004C">
        <w:rPr>
          <w:rFonts w:eastAsia="宋体"/>
          <w:lang w:eastAsia="zh-CN"/>
        </w:rPr>
        <w:t>UE-to-Network Relay</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r>
      <w:r w:rsidRPr="0093004C">
        <w:rPr>
          <w:lang w:eastAsia="zh-CN"/>
        </w:rPr>
        <w:t>UE-PC5-AMBR</w:t>
      </w:r>
      <w:r w:rsidRPr="0093004C">
        <w:rPr>
          <w:rFonts w:eastAsia="宋体"/>
          <w:lang w:eastAsia="zh-CN"/>
        </w:rPr>
        <w:t xml:space="preserve"> for NR PC5.</w:t>
      </w:r>
    </w:p>
    <w:p w:rsidR="000E712E" w:rsidRPr="0093004C" w:rsidRDefault="000E712E" w:rsidP="000E712E">
      <w:pPr>
        <w:pStyle w:val="B1"/>
        <w:rPr>
          <w:rFonts w:eastAsia="宋体"/>
          <w:lang w:eastAsia="zh-CN"/>
        </w:rPr>
      </w:pPr>
      <w:r w:rsidRPr="0093004C">
        <w:t>-</w:t>
      </w:r>
      <w:r w:rsidRPr="0093004C">
        <w:tab/>
        <w:t>PC5 QoS parameters as defined in clause 5.</w:t>
      </w:r>
      <w:r>
        <w:t>6</w:t>
      </w:r>
      <w:r w:rsidRPr="0093004C">
        <w:t>.1 used by NG-RAN.</w:t>
      </w:r>
    </w:p>
    <w:p w:rsidR="000E712E" w:rsidRPr="0093004C" w:rsidRDefault="000E712E" w:rsidP="000E712E">
      <w:pPr>
        <w:pStyle w:val="B1"/>
        <w:rPr>
          <w:rFonts w:eastAsia="宋体"/>
          <w:lang w:eastAsia="zh-CN"/>
        </w:rPr>
      </w:pPr>
      <w:r w:rsidRPr="0093004C">
        <w:rPr>
          <w:rFonts w:eastAsia="宋体"/>
          <w:lang w:eastAsia="zh-CN"/>
        </w:rPr>
        <w:t>-</w:t>
      </w:r>
      <w:r w:rsidRPr="0093004C">
        <w:rPr>
          <w:rFonts w:eastAsia="宋体"/>
          <w:lang w:eastAsia="zh-CN"/>
        </w:rPr>
        <w:tab/>
        <w:t>the list of the PLMNs authorized for 5G ProSe services, including:</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authorised for open </w:t>
      </w:r>
      <w:r>
        <w:rPr>
          <w:rFonts w:eastAsia="宋体"/>
          <w:noProof/>
          <w:lang w:eastAsia="zh-CN"/>
        </w:rPr>
        <w:t xml:space="preserve">5G </w:t>
      </w:r>
      <w:r w:rsidRPr="0093004C">
        <w:rPr>
          <w:lang w:eastAsia="zh-CN"/>
        </w:rPr>
        <w:t>Direct Discovery Model A, i.e. to announce or monitor or both.</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authorised for restricted </w:t>
      </w:r>
      <w:r>
        <w:rPr>
          <w:rFonts w:eastAsia="宋体"/>
          <w:noProof/>
          <w:lang w:eastAsia="zh-CN"/>
        </w:rPr>
        <w:t xml:space="preserve">5G </w:t>
      </w:r>
      <w:r w:rsidRPr="0093004C">
        <w:rPr>
          <w:lang w:eastAsia="zh-CN"/>
        </w:rPr>
        <w:t>ProSe Direct Discovery Model A, i.e. to announce or monitor or both.</w:t>
      </w:r>
    </w:p>
    <w:p w:rsidR="000E712E" w:rsidRPr="0093004C" w:rsidRDefault="000E712E" w:rsidP="000E712E">
      <w:pPr>
        <w:pStyle w:val="B2"/>
        <w:rPr>
          <w:lang w:eastAsia="zh-CN"/>
        </w:rPr>
      </w:pPr>
      <w:r w:rsidRPr="0093004C">
        <w:rPr>
          <w:lang w:eastAsia="zh-CN"/>
        </w:rPr>
        <w:t>-</w:t>
      </w:r>
      <w:r w:rsidRPr="0093004C">
        <w:rPr>
          <w:lang w:eastAsia="zh-CN"/>
        </w:rPr>
        <w:tab/>
        <w:t xml:space="preserve">the list of the PLMNs where the UE is authorised for restricted </w:t>
      </w:r>
      <w:r>
        <w:rPr>
          <w:rFonts w:eastAsia="宋体"/>
          <w:noProof/>
          <w:lang w:eastAsia="zh-CN"/>
        </w:rPr>
        <w:t xml:space="preserve">5G </w:t>
      </w:r>
      <w:r w:rsidRPr="0093004C">
        <w:rPr>
          <w:lang w:eastAsia="zh-CN"/>
        </w:rPr>
        <w:t>ProSe Direct Discovery Model B, i.e. to perform Discoverer operation or Discoveree operation or both.</w:t>
      </w:r>
    </w:p>
    <w:p w:rsidR="000E712E" w:rsidRDefault="000E712E" w:rsidP="000E712E">
      <w:pPr>
        <w:pStyle w:val="B2"/>
        <w:rPr>
          <w:lang w:eastAsia="zh-CN"/>
        </w:rPr>
      </w:pPr>
      <w:r w:rsidRPr="0093004C">
        <w:rPr>
          <w:lang w:eastAsia="zh-CN"/>
        </w:rPr>
        <w:t>-</w:t>
      </w:r>
      <w:r w:rsidRPr="0093004C">
        <w:rPr>
          <w:lang w:eastAsia="zh-CN"/>
        </w:rPr>
        <w:tab/>
        <w:t xml:space="preserve">the list of the PLMNs where the UE is authorised to perform Broadcast, Groupcast and Unicast mode </w:t>
      </w:r>
      <w:r>
        <w:rPr>
          <w:rFonts w:eastAsia="宋体"/>
          <w:noProof/>
          <w:lang w:eastAsia="zh-CN"/>
        </w:rPr>
        <w:t xml:space="preserve">5G </w:t>
      </w:r>
      <w:r w:rsidRPr="0093004C">
        <w:rPr>
          <w:lang w:eastAsia="zh-CN"/>
        </w:rPr>
        <w:t>ProSe Direct Communication for NR PC5.</w:t>
      </w:r>
    </w:p>
    <w:p w:rsidR="000E712E" w:rsidRDefault="000E712E" w:rsidP="000E712E">
      <w:pPr>
        <w:pStyle w:val="B2"/>
        <w:rPr>
          <w:lang w:eastAsia="zh-CN"/>
        </w:rPr>
      </w:pPr>
      <w:r>
        <w:rPr>
          <w:lang w:eastAsia="zh-CN"/>
        </w:rPr>
        <w:t>-</w:t>
      </w:r>
      <w:r>
        <w:rPr>
          <w:lang w:eastAsia="zh-CN"/>
        </w:rPr>
        <w:tab/>
        <w:t xml:space="preserve">the list of the PLMNs where the UE is authorised to act as a </w:t>
      </w:r>
      <w:r>
        <w:rPr>
          <w:rFonts w:eastAsia="宋体"/>
          <w:noProof/>
          <w:lang w:eastAsia="zh-CN"/>
        </w:rPr>
        <w:t xml:space="preserve">5G </w:t>
      </w:r>
      <w:r w:rsidRPr="0093004C">
        <w:rPr>
          <w:lang w:eastAsia="zh-CN"/>
        </w:rPr>
        <w:t xml:space="preserve">ProSe </w:t>
      </w:r>
      <w:r>
        <w:rPr>
          <w:lang w:eastAsia="zh-CN"/>
        </w:rPr>
        <w:t>Layer-2 UE-to-Network Relay.</w:t>
      </w:r>
    </w:p>
    <w:p w:rsidR="008247D4" w:rsidRDefault="000E712E" w:rsidP="000E712E">
      <w:pPr>
        <w:pStyle w:val="B2"/>
        <w:rPr>
          <w:lang w:eastAsia="zh-CN"/>
        </w:rPr>
      </w:pPr>
      <w:r>
        <w:rPr>
          <w:lang w:eastAsia="zh-CN"/>
        </w:rPr>
        <w:t>-</w:t>
      </w:r>
      <w:r w:rsidRPr="000E712E">
        <w:rPr>
          <w:lang w:eastAsia="zh-CN"/>
        </w:rPr>
        <w:tab/>
        <w:t>the list of the PLMNs where the UE is authorised to act as a 5G ProSe Layer-3 UE-to-Network Relay.</w:t>
      </w:r>
    </w:p>
    <w:p w:rsidR="008247D4" w:rsidRPr="008A050A" w:rsidRDefault="008247D4" w:rsidP="008247D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Twelfth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8247D4" w:rsidRPr="0093004C" w:rsidRDefault="008247D4" w:rsidP="008247D4">
      <w:pPr>
        <w:pStyle w:val="4"/>
      </w:pPr>
      <w:bookmarkStart w:id="426" w:name="_Toc66701853"/>
      <w:bookmarkStart w:id="427" w:name="_Toc69883519"/>
      <w:bookmarkStart w:id="428" w:name="_Toc73625531"/>
      <w:r w:rsidRPr="0093004C">
        <w:t>5.</w:t>
      </w:r>
      <w:r>
        <w:t>8</w:t>
      </w:r>
      <w:r w:rsidRPr="0093004C">
        <w:t>.1.2</w:t>
      </w:r>
      <w:r w:rsidRPr="0093004C">
        <w:tab/>
      </w:r>
      <w:r w:rsidRPr="0093004C">
        <w:rPr>
          <w:lang w:eastAsia="zh-CN"/>
        </w:rPr>
        <w:t>Destination Layer</w:t>
      </w:r>
      <w:ins w:id="429" w:author="CATT" w:date="2021-07-30T09:17:00Z">
        <w:r>
          <w:rPr>
            <w:rFonts w:eastAsiaTheme="minorEastAsia" w:hint="eastAsia"/>
            <w:lang w:eastAsia="zh-CN"/>
          </w:rPr>
          <w:t>-</w:t>
        </w:r>
      </w:ins>
      <w:del w:id="430" w:author="CATT" w:date="2021-07-30T09:17:00Z">
        <w:r w:rsidRPr="0093004C" w:rsidDel="008247D4">
          <w:rPr>
            <w:lang w:eastAsia="zh-CN"/>
          </w:rPr>
          <w:delText xml:space="preserve"> </w:delText>
        </w:r>
      </w:del>
      <w:r w:rsidRPr="0093004C">
        <w:rPr>
          <w:lang w:eastAsia="zh-CN"/>
        </w:rPr>
        <w:t>2 ID</w:t>
      </w:r>
      <w:bookmarkEnd w:id="426"/>
      <w:bookmarkEnd w:id="427"/>
      <w:bookmarkEnd w:id="428"/>
    </w:p>
    <w:p w:rsidR="008247D4" w:rsidRPr="0093004C" w:rsidRDefault="008247D4" w:rsidP="008247D4">
      <w:pPr>
        <w:rPr>
          <w:lang w:eastAsia="zh-CN"/>
        </w:rPr>
      </w:pPr>
      <w:r w:rsidRPr="0093004C">
        <w:rPr>
          <w:lang w:eastAsia="zh-CN"/>
        </w:rPr>
        <w:t>Destination Layer</w:t>
      </w:r>
      <w:ins w:id="431" w:author="CATT" w:date="2021-07-30T09:17:00Z">
        <w:r w:rsidR="006511DD">
          <w:rPr>
            <w:rFonts w:eastAsiaTheme="minorEastAsia" w:hint="eastAsia"/>
            <w:lang w:eastAsia="zh-CN"/>
          </w:rPr>
          <w:t>-</w:t>
        </w:r>
      </w:ins>
      <w:del w:id="432" w:author="CATT" w:date="2021-07-30T09:17:00Z">
        <w:r w:rsidRPr="0093004C" w:rsidDel="006511DD">
          <w:rPr>
            <w:lang w:eastAsia="zh-CN"/>
          </w:rPr>
          <w:delText xml:space="preserve"> </w:delText>
        </w:r>
      </w:del>
      <w:r w:rsidRPr="0093004C">
        <w:rPr>
          <w:lang w:eastAsia="zh-CN"/>
        </w:rPr>
        <w:t xml:space="preserve">2 ID is defined in </w:t>
      </w:r>
      <w:r w:rsidRPr="0093004C">
        <w:rPr>
          <w:lang w:eastAsia="ko-KR"/>
        </w:rPr>
        <w:t>clause </w:t>
      </w:r>
      <w:r w:rsidRPr="0093004C">
        <w:rPr>
          <w:lang w:eastAsia="zh-CN"/>
        </w:rPr>
        <w:t>5.6.1 of TS</w:t>
      </w:r>
      <w:r>
        <w:rPr>
          <w:lang w:eastAsia="zh-CN"/>
        </w:rPr>
        <w:t> </w:t>
      </w:r>
      <w:r w:rsidRPr="0093004C">
        <w:rPr>
          <w:lang w:eastAsia="zh-CN"/>
        </w:rPr>
        <w:t>23.287</w:t>
      </w:r>
      <w:r>
        <w:rPr>
          <w:lang w:eastAsia="zh-CN"/>
        </w:rPr>
        <w:t> </w:t>
      </w:r>
      <w:r w:rsidRPr="0093004C">
        <w:rPr>
          <w:lang w:eastAsia="zh-CN"/>
        </w:rPr>
        <w:t>[2].</w:t>
      </w:r>
      <w:bookmarkStart w:id="433" w:name="_Toc66692675"/>
    </w:p>
    <w:p w:rsidR="008247D4" w:rsidRDefault="008247D4" w:rsidP="008247D4">
      <w:r w:rsidRPr="0093004C">
        <w:rPr>
          <w:rFonts w:eastAsia="DengXian"/>
          <w:lang w:eastAsia="ko-KR"/>
        </w:rPr>
        <w:t>T</w:t>
      </w:r>
      <w:r w:rsidRPr="0093004C">
        <w:rPr>
          <w:rFonts w:eastAsia="DengXian"/>
        </w:rPr>
        <w:t>he Destination L</w:t>
      </w:r>
      <w:r w:rsidRPr="0093004C">
        <w:rPr>
          <w:rFonts w:eastAsia="DengXian"/>
          <w:lang w:eastAsia="ko-KR"/>
        </w:rPr>
        <w:t>ayer-</w:t>
      </w:r>
      <w:r w:rsidRPr="0093004C">
        <w:rPr>
          <w:rFonts w:eastAsia="DengXian"/>
        </w:rPr>
        <w:t xml:space="preserve">2 ID for </w:t>
      </w:r>
      <w:r>
        <w:rPr>
          <w:rFonts w:eastAsia="DengXian"/>
        </w:rPr>
        <w:t xml:space="preserve">5G </w:t>
      </w:r>
      <w:r w:rsidRPr="0093004C">
        <w:rPr>
          <w:rFonts w:eastAsia="DengXian"/>
        </w:rPr>
        <w:t>ProSe Direct Discovery with Model A is</w:t>
      </w:r>
      <w:r w:rsidRPr="0093004C">
        <w:rPr>
          <w:rFonts w:eastAsia="DengXian"/>
          <w:lang w:eastAsia="ko-KR"/>
        </w:rPr>
        <w:t xml:space="preserve"> selected </w:t>
      </w:r>
      <w:r w:rsidRPr="0093004C">
        <w:rPr>
          <w:rFonts w:eastAsia="DengXian"/>
        </w:rPr>
        <w:t>based on the configuration</w:t>
      </w:r>
      <w:r w:rsidRPr="0093004C">
        <w:rPr>
          <w:rFonts w:eastAsia="DengXian"/>
          <w:lang w:eastAsia="ko-KR"/>
        </w:rPr>
        <w:t xml:space="preserve"> </w:t>
      </w:r>
      <w:r w:rsidRPr="0093004C">
        <w:rPr>
          <w:rFonts w:eastAsia="DengXian"/>
        </w:rPr>
        <w:t xml:space="preserve">as </w:t>
      </w:r>
      <w:r w:rsidRPr="0093004C">
        <w:rPr>
          <w:rFonts w:eastAsia="DengXian"/>
          <w:lang w:eastAsia="ko-KR"/>
        </w:rPr>
        <w:t>described</w:t>
      </w:r>
      <w:r w:rsidRPr="0093004C">
        <w:rPr>
          <w:rFonts w:eastAsia="DengXian"/>
        </w:rPr>
        <w:t xml:space="preserve"> in </w:t>
      </w:r>
      <w:r w:rsidRPr="0093004C">
        <w:rPr>
          <w:rFonts w:eastAsia="DengXian"/>
          <w:lang w:eastAsia="ko-KR"/>
        </w:rPr>
        <w:t>clause </w:t>
      </w:r>
      <w:r w:rsidRPr="0093004C">
        <w:rPr>
          <w:rFonts w:eastAsia="DengXian"/>
        </w:rPr>
        <w:t>5.1.2.1.</w:t>
      </w:r>
      <w:r w:rsidRPr="0093004C">
        <w:rPr>
          <w:lang w:eastAsia="ko-KR"/>
        </w:rPr>
        <w:t xml:space="preserve"> T</w:t>
      </w:r>
      <w:r w:rsidRPr="0093004C">
        <w:t>he Destination L</w:t>
      </w:r>
      <w:r w:rsidRPr="0093004C">
        <w:rPr>
          <w:lang w:eastAsia="ko-KR"/>
        </w:rPr>
        <w:t>ayer-</w:t>
      </w:r>
      <w:r w:rsidRPr="0093004C">
        <w:t xml:space="preserve">2 ID for a </w:t>
      </w:r>
      <w:r w:rsidRPr="0093004C">
        <w:rPr>
          <w:lang w:eastAsia="zh-CN"/>
        </w:rPr>
        <w:t>Solicitation message for Model B</w:t>
      </w:r>
      <w:r w:rsidRPr="0093004C">
        <w:t xml:space="preserve"> </w:t>
      </w:r>
      <w:r w:rsidRPr="0093004C">
        <w:rPr>
          <w:lang w:eastAsia="ko-KR"/>
        </w:rPr>
        <w:t xml:space="preserve">is selected </w:t>
      </w:r>
      <w:r w:rsidRPr="0093004C">
        <w:t>based on the configuration</w:t>
      </w:r>
      <w:r w:rsidRPr="0093004C">
        <w:rPr>
          <w:lang w:eastAsia="ko-KR"/>
        </w:rPr>
        <w:t xml:space="preserve"> </w:t>
      </w:r>
      <w:r w:rsidRPr="0093004C">
        <w:t xml:space="preserve">as </w:t>
      </w:r>
      <w:r w:rsidRPr="0093004C">
        <w:rPr>
          <w:lang w:eastAsia="ko-KR"/>
        </w:rPr>
        <w:t>described</w:t>
      </w:r>
      <w:r w:rsidRPr="0093004C">
        <w:t xml:space="preserve"> in </w:t>
      </w:r>
      <w:r w:rsidRPr="0093004C">
        <w:rPr>
          <w:lang w:eastAsia="ko-KR"/>
        </w:rPr>
        <w:t>clause </w:t>
      </w:r>
      <w:r w:rsidRPr="0093004C">
        <w:t>5.1.2.1.</w:t>
      </w:r>
    </w:p>
    <w:p w:rsidR="008247D4" w:rsidRPr="0093004C" w:rsidRDefault="008247D4" w:rsidP="008247D4">
      <w:pPr>
        <w:rPr>
          <w:lang w:eastAsia="zh-CN"/>
        </w:rPr>
      </w:pPr>
      <w:r>
        <w:rPr>
          <w:lang w:eastAsia="zh-CN"/>
        </w:rPr>
        <w:t>For Group member discovery in clause</w:t>
      </w:r>
      <w:r w:rsidRPr="00DC6973">
        <w:rPr>
          <w:lang w:eastAsia="ko-KR"/>
        </w:rPr>
        <w:t> </w:t>
      </w:r>
      <w:r w:rsidRPr="00DC6973">
        <w:rPr>
          <w:lang w:eastAsia="zh-CN"/>
        </w:rPr>
        <w:t>6.3.2.2</w:t>
      </w:r>
      <w:r>
        <w:rPr>
          <w:lang w:eastAsia="zh-CN"/>
        </w:rPr>
        <w:t>,</w:t>
      </w:r>
      <w:r w:rsidRPr="00DC6973">
        <w:t xml:space="preserve"> </w:t>
      </w:r>
      <w:r>
        <w:t xml:space="preserve">the </w:t>
      </w:r>
      <w:r w:rsidRPr="00DC6973">
        <w:rPr>
          <w:lang w:eastAsia="zh-CN"/>
        </w:rPr>
        <w:t>Layer-2 Group ID</w:t>
      </w:r>
      <w:r>
        <w:rPr>
          <w:lang w:eastAsia="zh-CN"/>
        </w:rPr>
        <w:t xml:space="preserve"> is taken as the</w:t>
      </w:r>
      <w:r w:rsidRPr="00DC6973">
        <w:rPr>
          <w:lang w:eastAsia="zh-CN"/>
        </w:rPr>
        <w:t xml:space="preserve"> Destination Layer-2 ID for sending </w:t>
      </w:r>
      <w:r>
        <w:rPr>
          <w:lang w:eastAsia="zh-CN"/>
        </w:rPr>
        <w:t xml:space="preserve">and receiving </w:t>
      </w:r>
      <w:r w:rsidRPr="00DC6973">
        <w:rPr>
          <w:lang w:eastAsia="zh-CN"/>
        </w:rPr>
        <w:t>the Group Member Discovery Announcement message</w:t>
      </w:r>
      <w:r>
        <w:rPr>
          <w:lang w:eastAsia="zh-CN"/>
        </w:rPr>
        <w:t xml:space="preserve"> and </w:t>
      </w:r>
      <w:r w:rsidRPr="00C36CD2">
        <w:rPr>
          <w:lang w:eastAsia="zh-CN"/>
        </w:rPr>
        <w:t>Group Member Discovery Solicitation message</w:t>
      </w:r>
      <w:r>
        <w:rPr>
          <w:lang w:eastAsia="zh-CN"/>
        </w:rPr>
        <w:t>.</w:t>
      </w:r>
    </w:p>
    <w:p w:rsidR="008247D4" w:rsidRPr="0093004C" w:rsidRDefault="008247D4" w:rsidP="008247D4">
      <w:pPr>
        <w:pStyle w:val="4"/>
      </w:pPr>
      <w:bookmarkStart w:id="434" w:name="_Toc66701854"/>
      <w:bookmarkStart w:id="435" w:name="_Toc69883520"/>
      <w:bookmarkStart w:id="436" w:name="_Toc73625532"/>
      <w:r w:rsidRPr="0093004C">
        <w:t>5.</w:t>
      </w:r>
      <w:r>
        <w:t>8</w:t>
      </w:r>
      <w:r w:rsidRPr="0093004C">
        <w:t>.1.3</w:t>
      </w:r>
      <w:r w:rsidRPr="0093004C">
        <w:tab/>
      </w:r>
      <w:r w:rsidRPr="0093004C">
        <w:rPr>
          <w:lang w:eastAsia="zh-CN"/>
        </w:rPr>
        <w:t>Source Layer</w:t>
      </w:r>
      <w:ins w:id="437" w:author="CATT" w:date="2021-07-30T09:17:00Z">
        <w:r>
          <w:rPr>
            <w:rFonts w:eastAsiaTheme="minorEastAsia" w:hint="eastAsia"/>
            <w:lang w:eastAsia="zh-CN"/>
          </w:rPr>
          <w:t>-</w:t>
        </w:r>
      </w:ins>
      <w:del w:id="438" w:author="CATT" w:date="2021-07-30T09:17:00Z">
        <w:r w:rsidRPr="0093004C" w:rsidDel="008247D4">
          <w:rPr>
            <w:lang w:eastAsia="zh-CN"/>
          </w:rPr>
          <w:delText xml:space="preserve"> </w:delText>
        </w:r>
      </w:del>
      <w:r w:rsidRPr="0093004C">
        <w:rPr>
          <w:lang w:eastAsia="zh-CN"/>
        </w:rPr>
        <w:t>2 ID</w:t>
      </w:r>
      <w:bookmarkEnd w:id="433"/>
      <w:bookmarkEnd w:id="434"/>
      <w:bookmarkEnd w:id="435"/>
      <w:bookmarkEnd w:id="436"/>
    </w:p>
    <w:p w:rsidR="008247D4" w:rsidRPr="0093004C" w:rsidRDefault="008247D4" w:rsidP="008247D4">
      <w:pPr>
        <w:rPr>
          <w:lang w:eastAsia="zh-CN"/>
        </w:rPr>
      </w:pPr>
      <w:r w:rsidRPr="0093004C">
        <w:rPr>
          <w:lang w:eastAsia="zh-CN"/>
        </w:rPr>
        <w:t>Source Layer</w:t>
      </w:r>
      <w:ins w:id="439" w:author="CATT" w:date="2021-07-30T09:17:00Z">
        <w:r w:rsidR="006511DD">
          <w:rPr>
            <w:rFonts w:eastAsiaTheme="minorEastAsia" w:hint="eastAsia"/>
            <w:lang w:eastAsia="zh-CN"/>
          </w:rPr>
          <w:t>-</w:t>
        </w:r>
      </w:ins>
      <w:del w:id="440" w:author="CATT" w:date="2021-07-30T09:17:00Z">
        <w:r w:rsidRPr="0093004C" w:rsidDel="006511DD">
          <w:rPr>
            <w:lang w:eastAsia="zh-CN"/>
          </w:rPr>
          <w:delText xml:space="preserve"> </w:delText>
        </w:r>
      </w:del>
      <w:r w:rsidRPr="0093004C">
        <w:rPr>
          <w:lang w:eastAsia="zh-CN"/>
        </w:rPr>
        <w:t xml:space="preserve">2 ID is defined in </w:t>
      </w:r>
      <w:r w:rsidRPr="0093004C">
        <w:rPr>
          <w:lang w:eastAsia="ko-KR"/>
        </w:rPr>
        <w:t>clause </w:t>
      </w:r>
      <w:r w:rsidRPr="0093004C">
        <w:rPr>
          <w:lang w:eastAsia="zh-CN"/>
        </w:rPr>
        <w:t>5.6.1 of TS</w:t>
      </w:r>
      <w:r>
        <w:rPr>
          <w:lang w:eastAsia="zh-CN"/>
        </w:rPr>
        <w:t> </w:t>
      </w:r>
      <w:r w:rsidRPr="0093004C">
        <w:rPr>
          <w:lang w:eastAsia="zh-CN"/>
        </w:rPr>
        <w:t>23.287</w:t>
      </w:r>
      <w:r>
        <w:rPr>
          <w:lang w:eastAsia="zh-CN"/>
        </w:rPr>
        <w:t> </w:t>
      </w:r>
      <w:r w:rsidRPr="0093004C">
        <w:rPr>
          <w:lang w:eastAsia="zh-CN"/>
        </w:rPr>
        <w:t>[2].</w:t>
      </w:r>
      <w:bookmarkStart w:id="441" w:name="_Toc66692676"/>
    </w:p>
    <w:p w:rsidR="008247D4" w:rsidRPr="0093004C" w:rsidRDefault="008247D4" w:rsidP="008247D4">
      <w:pPr>
        <w:rPr>
          <w:lang w:eastAsia="zh-CN"/>
        </w:rPr>
      </w:pPr>
      <w:r w:rsidRPr="0093004C">
        <w:rPr>
          <w:rFonts w:eastAsia="DengXian"/>
        </w:rPr>
        <w:t>The UE self-selects a Source Layer-2 ID</w:t>
      </w:r>
      <w:r w:rsidRPr="0093004C">
        <w:t xml:space="preserve"> for </w:t>
      </w:r>
      <w:r>
        <w:t xml:space="preserve">5G </w:t>
      </w:r>
      <w:r w:rsidRPr="0093004C">
        <w:t>ProSe Direct Discovery</w:t>
      </w:r>
      <w:r>
        <w:t xml:space="preserve"> and </w:t>
      </w:r>
      <w:r w:rsidRPr="00C36CD2">
        <w:t>Group member discovery</w:t>
      </w:r>
      <w:r w:rsidRPr="0093004C">
        <w:rPr>
          <w:rFonts w:eastAsia="DengXian"/>
        </w:rPr>
        <w:t>.</w:t>
      </w:r>
    </w:p>
    <w:bookmarkEnd w:id="441"/>
    <w:p w:rsidR="006511DD" w:rsidRPr="008A050A" w:rsidRDefault="006511DD" w:rsidP="006511DD">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color w:val="FF0000"/>
          <w:sz w:val="28"/>
          <w:szCs w:val="28"/>
          <w:lang w:val="en-US" w:eastAsia="zh-CN"/>
        </w:rPr>
        <w:t>T</w:t>
      </w:r>
      <w:r>
        <w:rPr>
          <w:rFonts w:ascii="Arial" w:eastAsia="宋体" w:hAnsi="Arial" w:cs="Arial" w:hint="eastAsia"/>
          <w:color w:val="FF0000"/>
          <w:sz w:val="28"/>
          <w:szCs w:val="28"/>
          <w:lang w:val="en-US" w:eastAsia="zh-CN"/>
        </w:rPr>
        <w:t>hirteen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6511DD" w:rsidRPr="0093004C" w:rsidRDefault="006511DD" w:rsidP="006511DD">
      <w:pPr>
        <w:pStyle w:val="4"/>
      </w:pPr>
      <w:bookmarkStart w:id="442" w:name="_Toc69883536"/>
      <w:bookmarkStart w:id="443" w:name="_Toc73625551"/>
      <w:r w:rsidRPr="0093004C">
        <w:t>5.</w:t>
      </w:r>
      <w:r>
        <w:t>8</w:t>
      </w:r>
      <w:r w:rsidRPr="0093004C">
        <w:t>.3.1</w:t>
      </w:r>
      <w:r w:rsidRPr="0093004C">
        <w:tab/>
        <w:t xml:space="preserve">Common identifiers for </w:t>
      </w:r>
      <w:r>
        <w:t xml:space="preserve">5G </w:t>
      </w:r>
      <w:r w:rsidRPr="0093004C">
        <w:rPr>
          <w:rFonts w:eastAsia="宋体"/>
          <w:lang w:eastAsia="zh-CN"/>
        </w:rPr>
        <w:t>ProSe</w:t>
      </w:r>
      <w:r w:rsidRPr="0093004C">
        <w:t xml:space="preserve"> UE-to-Network Relay</w:t>
      </w:r>
      <w:bookmarkEnd w:id="442"/>
      <w:bookmarkEnd w:id="443"/>
    </w:p>
    <w:p w:rsidR="006511DD" w:rsidRPr="0093004C" w:rsidRDefault="006511DD" w:rsidP="006511DD">
      <w:pPr>
        <w:rPr>
          <w:rFonts w:eastAsia="宋体"/>
          <w:lang w:eastAsia="zh-CN"/>
        </w:rPr>
      </w:pPr>
      <w:r w:rsidRPr="0093004C">
        <w:rPr>
          <w:lang w:eastAsia="zh-CN"/>
        </w:rPr>
        <w:t xml:space="preserve">The following parameters are used </w:t>
      </w:r>
      <w:r>
        <w:rPr>
          <w:rFonts w:eastAsia="DengXian"/>
          <w:lang w:eastAsia="zh-CN"/>
        </w:rPr>
        <w:t>for</w:t>
      </w:r>
      <w:r w:rsidRPr="0093004C">
        <w:rPr>
          <w:lang w:eastAsia="zh-CN"/>
        </w:rPr>
        <w:t xml:space="preserve"> the </w:t>
      </w:r>
      <w:ins w:id="444" w:author="CATT" w:date="2021-07-30T09:23:00Z">
        <w:r>
          <w:rPr>
            <w:rFonts w:eastAsiaTheme="minorEastAsia" w:hint="eastAsia"/>
            <w:lang w:eastAsia="zh-CN"/>
          </w:rPr>
          <w:t xml:space="preserve">5G ProSe </w:t>
        </w:r>
      </w:ins>
      <w:r w:rsidRPr="0093004C">
        <w:rPr>
          <w:lang w:eastAsia="zh-CN"/>
        </w:rPr>
        <w:t>UE-to-Network Relay Discovery Announcement message (Model A)</w:t>
      </w:r>
      <w:r>
        <w:rPr>
          <w:rFonts w:eastAsia="DengXian"/>
          <w:lang w:eastAsia="zh-CN"/>
        </w:rPr>
        <w:t xml:space="preserve">, 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r w:rsidRPr="00917EB7">
        <w:rPr>
          <w:rFonts w:eastAsia="DengXian"/>
        </w:rPr>
        <w:t>Announcer Info</w:t>
      </w:r>
      <w:r w:rsidRPr="00A7436A">
        <w:rPr>
          <w:lang w:eastAsia="zh-CN"/>
        </w:rPr>
        <w:t xml:space="preserve"> </w:t>
      </w:r>
      <w:r>
        <w:rPr>
          <w:lang w:eastAsia="zh-CN"/>
        </w:rPr>
        <w:t xml:space="preserve">and </w:t>
      </w:r>
      <w:r w:rsidRPr="00917EB7">
        <w:rPr>
          <w:rFonts w:eastAsia="DengXian"/>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rPr>
          <w:lang w:eastAsia="zh-CN"/>
        </w:rPr>
        <w:t>:</w:t>
      </w:r>
    </w:p>
    <w:p w:rsidR="006511DD" w:rsidRDefault="006511DD" w:rsidP="006511DD">
      <w:pPr>
        <w:pStyle w:val="B1"/>
      </w:pPr>
      <w:r w:rsidRPr="0093004C">
        <w:t>-</w:t>
      </w:r>
      <w:r w:rsidRPr="0093004C">
        <w:tab/>
      </w:r>
      <w:r w:rsidRPr="00A7799E">
        <w:rPr>
          <w:lang w:eastAsia="zh-CN"/>
        </w:rPr>
        <w:t>Source Layer</w:t>
      </w:r>
      <w:r>
        <w:rPr>
          <w:lang w:eastAsia="zh-CN"/>
        </w:rPr>
        <w:t>-</w:t>
      </w:r>
      <w:r w:rsidRPr="00A7799E">
        <w:rPr>
          <w:lang w:eastAsia="zh-CN"/>
        </w:rPr>
        <w:t>2 ID</w:t>
      </w:r>
      <w:r w:rsidRPr="00917EB7">
        <w:t xml:space="preserve">: </w:t>
      </w:r>
      <w:r>
        <w:t>t</w:t>
      </w:r>
      <w:r w:rsidRPr="004B2194">
        <w:t xml:space="preserve">he </w:t>
      </w:r>
      <w:r>
        <w:t xml:space="preserve">5G </w:t>
      </w:r>
      <w:r w:rsidRPr="0093004C">
        <w:rPr>
          <w:rFonts w:eastAsia="宋体"/>
          <w:lang w:eastAsia="zh-CN"/>
        </w:rPr>
        <w:t>ProSe</w:t>
      </w:r>
      <w:r w:rsidRPr="004B2194">
        <w:t xml:space="preserve"> UE</w:t>
      </w:r>
      <w:r>
        <w:t>-to-Network Relay</w:t>
      </w:r>
      <w:r w:rsidRPr="004B2194">
        <w:t xml:space="preserve"> self-selects a Source Layer-2 ID for</w:t>
      </w:r>
      <w:r w:rsidRPr="004B2194">
        <w:rPr>
          <w:lang w:eastAsia="zh-CN"/>
        </w:rPr>
        <w:t xml:space="preserve"> </w:t>
      </w:r>
      <w:ins w:id="445" w:author="CATT" w:date="2021-07-30T09:23:00Z">
        <w:r>
          <w:rPr>
            <w:rFonts w:eastAsiaTheme="minorEastAsia" w:hint="eastAsia"/>
            <w:lang w:eastAsia="zh-CN"/>
          </w:rPr>
          <w:t xml:space="preserve">5G ProSe </w:t>
        </w:r>
      </w:ins>
      <w:r w:rsidRPr="00917EB7">
        <w:rPr>
          <w:lang w:eastAsia="zh-CN"/>
        </w:rPr>
        <w:t>UE-to-Network Relay</w:t>
      </w:r>
      <w:r w:rsidRPr="004B2194">
        <w:t xml:space="preserve"> Discovery</w:t>
      </w:r>
      <w:r>
        <w:t xml:space="preserve">, and </w:t>
      </w:r>
      <w:r w:rsidRPr="00510DE9">
        <w:t>uses it</w:t>
      </w:r>
      <w:r>
        <w:t xml:space="preserve"> in the </w:t>
      </w:r>
      <w:ins w:id="446" w:author="CATT" w:date="2021-07-30T09:23:00Z">
        <w:r>
          <w:rPr>
            <w:rFonts w:eastAsiaTheme="minorEastAsia" w:hint="eastAsia"/>
            <w:lang w:eastAsia="zh-CN"/>
          </w:rPr>
          <w:t xml:space="preserve">5G ProSe </w:t>
        </w:r>
      </w:ins>
      <w:r w:rsidRPr="00917EB7">
        <w:rPr>
          <w:lang w:eastAsia="zh-CN"/>
        </w:rPr>
        <w:t>UE-to-Network Relay Discovery Announcement message</w:t>
      </w:r>
      <w:r w:rsidRPr="0093004C">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w:t>
      </w:r>
      <w:r>
        <w:t xml:space="preserve"> t</w:t>
      </w:r>
      <w:r w:rsidRPr="00BD6B10">
        <w:t xml:space="preserve">he Destination Layer-2 ID for </w:t>
      </w:r>
      <w:ins w:id="447" w:author="CATT" w:date="2021-07-30T09:23:00Z">
        <w:r>
          <w:rPr>
            <w:rFonts w:eastAsiaTheme="minorEastAsia" w:hint="eastAsia"/>
            <w:lang w:eastAsia="zh-CN"/>
          </w:rPr>
          <w:t xml:space="preserve">5G ProSe </w:t>
        </w:r>
      </w:ins>
      <w:r w:rsidRPr="00917EB7">
        <w:rPr>
          <w:lang w:eastAsia="zh-CN"/>
        </w:rPr>
        <w:t>UE-to-Network Relay</w:t>
      </w:r>
      <w:r w:rsidRPr="00BD6B10">
        <w:t xml:space="preserve"> Discovery is selected based on the configuration as described in clause</w:t>
      </w:r>
      <w:r>
        <w:t> </w:t>
      </w:r>
      <w:r w:rsidRPr="00C15498">
        <w:t>5.1.</w:t>
      </w:r>
      <w:r>
        <w:t>4</w:t>
      </w:r>
      <w:r w:rsidRPr="00C15498">
        <w:t>.1</w:t>
      </w:r>
      <w:r w:rsidRPr="00BD6B10">
        <w:t>.</w:t>
      </w:r>
    </w:p>
    <w:p w:rsidR="006511DD" w:rsidRPr="0093004C" w:rsidRDefault="006511DD" w:rsidP="006511DD">
      <w:pPr>
        <w:pStyle w:val="B1"/>
      </w:pPr>
      <w:r w:rsidRPr="0093004C">
        <w:t>-</w:t>
      </w:r>
      <w:r w:rsidRPr="0093004C">
        <w:tab/>
        <w:t>Announcer Info: provides information about the announcing user.</w:t>
      </w:r>
    </w:p>
    <w:p w:rsidR="006511DD" w:rsidRPr="0093004C" w:rsidRDefault="006511DD" w:rsidP="006511DD">
      <w:pPr>
        <w:pStyle w:val="B1"/>
      </w:pPr>
      <w:r w:rsidRPr="0093004C">
        <w:lastRenderedPageBreak/>
        <w:t>-</w:t>
      </w:r>
      <w:r w:rsidRPr="0093004C">
        <w:tab/>
        <w:t xml:space="preserve">Relay Service Code: parameter identifying a connectivity service the </w:t>
      </w:r>
      <w:r>
        <w:t xml:space="preserve">5G </w:t>
      </w:r>
      <w:r w:rsidRPr="0093004C">
        <w:t xml:space="preserve">ProSe UE-to-Network Relay provides to a </w:t>
      </w:r>
      <w:ins w:id="448" w:author="CATT" w:date="2021-07-30T09:24:00Z">
        <w:r w:rsidR="00800321">
          <w:rPr>
            <w:rFonts w:eastAsiaTheme="minorEastAsia" w:hint="eastAsia"/>
            <w:lang w:eastAsia="zh-CN"/>
          </w:rPr>
          <w:t xml:space="preserve">5G ProSe </w:t>
        </w:r>
      </w:ins>
      <w:r w:rsidRPr="0093004C">
        <w:t xml:space="preserve">Remote UE. The Relay Service Codes are configured in a </w:t>
      </w:r>
      <w:r>
        <w:t xml:space="preserve">5G </w:t>
      </w:r>
      <w:r w:rsidRPr="0093004C">
        <w:t xml:space="preserve">ProSe UE-to-Network Relay for advertisement. Additionally, the Relay Service Code may also identifies authorized users the </w:t>
      </w:r>
      <w:r>
        <w:t xml:space="preserve">5G </w:t>
      </w:r>
      <w:r w:rsidRPr="0093004C">
        <w:t xml:space="preserve">ProSe UE-to-Network Relay would offer service to, and may be used to select the related security policies or information e.g. necessary for authentication and authorization between the </w:t>
      </w:r>
      <w:ins w:id="449" w:author="CATT" w:date="2021-07-30T09:24:00Z">
        <w:r w:rsidR="00D11B88">
          <w:rPr>
            <w:rFonts w:eastAsiaTheme="minorEastAsia" w:hint="eastAsia"/>
            <w:lang w:eastAsia="zh-CN"/>
          </w:rPr>
          <w:t xml:space="preserve">5G ProSe </w:t>
        </w:r>
      </w:ins>
      <w:r w:rsidRPr="0093004C">
        <w:t xml:space="preserve">Remote UE and the </w:t>
      </w:r>
      <w:r>
        <w:t xml:space="preserve">5G </w:t>
      </w:r>
      <w:r w:rsidRPr="0093004C">
        <w:t>ProSe UE-to-Network Relay (e.g. a Relay Service Code for relays for police members only would be different than a Relay Service Code for relays for Fire Fighters only, even though potentially they provided connectivity to same DN e.g. to support Internet Access).</w:t>
      </w:r>
    </w:p>
    <w:p w:rsidR="006511DD" w:rsidRPr="0093004C" w:rsidRDefault="006511DD" w:rsidP="006511DD">
      <w:r w:rsidRPr="0093004C">
        <w:t xml:space="preserve">The following parameters are used </w:t>
      </w:r>
      <w:r>
        <w:rPr>
          <w:rFonts w:eastAsia="DengXian"/>
        </w:rPr>
        <w:t>for</w:t>
      </w:r>
      <w:r w:rsidRPr="0093004C">
        <w:t xml:space="preserve"> the </w:t>
      </w:r>
      <w:ins w:id="450" w:author="CATT" w:date="2021-07-30T09:25:00Z">
        <w:r w:rsidR="00D11B88">
          <w:rPr>
            <w:rFonts w:eastAsiaTheme="minorEastAsia" w:hint="eastAsia"/>
            <w:lang w:eastAsia="zh-CN"/>
          </w:rPr>
          <w:t xml:space="preserve">5G ProSe </w:t>
        </w:r>
      </w:ins>
      <w:r w:rsidRPr="0093004C">
        <w:t>UE-to-Network Relay Discovery Solicitation message (Model B)</w:t>
      </w:r>
      <w:r>
        <w:rPr>
          <w:rFonts w:eastAsia="DengXian"/>
        </w:rPr>
        <w:t xml:space="preserve">, </w:t>
      </w:r>
      <w:r>
        <w:rPr>
          <w:rFonts w:eastAsia="DengXian"/>
          <w:lang w:eastAsia="zh-CN"/>
        </w:rPr>
        <w:t xml:space="preserve">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r w:rsidRPr="00917EB7">
        <w:rPr>
          <w:rFonts w:eastAsia="DengXian"/>
        </w:rPr>
        <w:t>Discoverer Info</w:t>
      </w:r>
      <w:r w:rsidRPr="00A7436A">
        <w:rPr>
          <w:lang w:eastAsia="zh-CN"/>
        </w:rPr>
        <w:t xml:space="preserve"> </w:t>
      </w:r>
      <w:r>
        <w:rPr>
          <w:lang w:eastAsia="zh-CN"/>
        </w:rPr>
        <w:t xml:space="preserve">and </w:t>
      </w:r>
      <w:r w:rsidRPr="00917EB7">
        <w:rPr>
          <w:rFonts w:eastAsia="DengXian"/>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t>:</w:t>
      </w:r>
    </w:p>
    <w:p w:rsidR="006511DD" w:rsidRDefault="006511DD" w:rsidP="006511DD">
      <w:pPr>
        <w:pStyle w:val="B1"/>
      </w:pPr>
      <w:r w:rsidRPr="00917EB7">
        <w:t>-</w:t>
      </w:r>
      <w:r w:rsidRPr="00917EB7">
        <w:tab/>
      </w:r>
      <w:r w:rsidRPr="00A7799E">
        <w:rPr>
          <w:lang w:eastAsia="zh-CN"/>
        </w:rPr>
        <w:t>Source Layer</w:t>
      </w:r>
      <w:r>
        <w:rPr>
          <w:lang w:eastAsia="zh-CN"/>
        </w:rPr>
        <w:t>-</w:t>
      </w:r>
      <w:r w:rsidRPr="00A7799E">
        <w:rPr>
          <w:lang w:eastAsia="zh-CN"/>
        </w:rPr>
        <w:t>2 ID</w:t>
      </w:r>
      <w:r w:rsidRPr="00917EB7">
        <w:t xml:space="preserve">: </w:t>
      </w:r>
      <w:r>
        <w:t>t</w:t>
      </w:r>
      <w:r w:rsidRPr="004B2194">
        <w:t xml:space="preserve">he </w:t>
      </w:r>
      <w:ins w:id="451" w:author="CATT" w:date="2021-07-30T09:25:00Z">
        <w:r w:rsidR="00D11B88">
          <w:rPr>
            <w:rFonts w:eastAsiaTheme="minorEastAsia" w:hint="eastAsia"/>
            <w:lang w:eastAsia="zh-CN"/>
          </w:rPr>
          <w:t xml:space="preserve">5G ProSe </w:t>
        </w:r>
      </w:ins>
      <w:r>
        <w:t xml:space="preserve">Remote-UE </w:t>
      </w:r>
      <w:r w:rsidRPr="004B2194">
        <w:t>self-selects a Source Layer-2 ID for</w:t>
      </w:r>
      <w:r w:rsidRPr="004B2194">
        <w:rPr>
          <w:lang w:eastAsia="zh-CN"/>
        </w:rPr>
        <w:t xml:space="preserve"> </w:t>
      </w:r>
      <w:ins w:id="452" w:author="CATT" w:date="2021-07-30T09:25:00Z">
        <w:r w:rsidR="00D11B88">
          <w:rPr>
            <w:rFonts w:eastAsiaTheme="minorEastAsia" w:hint="eastAsia"/>
            <w:lang w:eastAsia="zh-CN"/>
          </w:rPr>
          <w:t xml:space="preserve">5G ProSe </w:t>
        </w:r>
      </w:ins>
      <w:r w:rsidRPr="00917EB7">
        <w:rPr>
          <w:lang w:eastAsia="zh-CN"/>
        </w:rPr>
        <w:t>UE-to-Network Relay</w:t>
      </w:r>
      <w:r w:rsidRPr="004B2194">
        <w:t xml:space="preserve"> Discovery</w:t>
      </w:r>
      <w:r w:rsidRPr="00917EB7">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 xml:space="preserve">: </w:t>
      </w:r>
      <w:r>
        <w:t>t</w:t>
      </w:r>
      <w:r w:rsidRPr="00BD6B10">
        <w:t xml:space="preserve">he Destination Layer-2 ID for </w:t>
      </w:r>
      <w:ins w:id="453" w:author="CATT" w:date="2021-07-30T09:25:00Z">
        <w:r w:rsidR="00D11B88">
          <w:rPr>
            <w:rFonts w:eastAsiaTheme="minorEastAsia" w:hint="eastAsia"/>
            <w:lang w:eastAsia="zh-CN"/>
          </w:rPr>
          <w:t xml:space="preserve">5G ProSe </w:t>
        </w:r>
      </w:ins>
      <w:r w:rsidRPr="00917EB7">
        <w:rPr>
          <w:lang w:eastAsia="zh-CN"/>
        </w:rPr>
        <w:t>UE-to-Network Relay</w:t>
      </w:r>
      <w:r w:rsidRPr="00BD6B10">
        <w:t xml:space="preserve"> Discovery is selected based on the configuration as described in clause</w:t>
      </w:r>
      <w:r>
        <w:t> </w:t>
      </w:r>
      <w:r w:rsidRPr="00C15498">
        <w:t>5.1.4.1</w:t>
      </w:r>
      <w:r w:rsidRPr="00BD6B10">
        <w:t>.</w:t>
      </w:r>
    </w:p>
    <w:p w:rsidR="006511DD" w:rsidRPr="0093004C" w:rsidRDefault="006511DD" w:rsidP="006511DD">
      <w:pPr>
        <w:pStyle w:val="B1"/>
      </w:pPr>
      <w:r w:rsidRPr="0093004C">
        <w:t>-</w:t>
      </w:r>
      <w:r w:rsidRPr="0093004C">
        <w:tab/>
        <w:t>Discoverer Info: provides information about the discoverer user.</w:t>
      </w:r>
    </w:p>
    <w:p w:rsidR="006511DD" w:rsidRPr="0093004C" w:rsidRDefault="006511DD" w:rsidP="006511DD">
      <w:pPr>
        <w:pStyle w:val="B1"/>
      </w:pPr>
      <w:r w:rsidRPr="0093004C">
        <w:t>-</w:t>
      </w:r>
      <w:r w:rsidRPr="0093004C">
        <w:tab/>
        <w:t xml:space="preserve">Relay Service Code: information about connectivity that the discoverer UE is interested in. The Relay Service Codes are configured in the </w:t>
      </w:r>
      <w:ins w:id="454" w:author="CATT" w:date="2021-07-30T09:25:00Z">
        <w:r w:rsidR="00D11B88">
          <w:rPr>
            <w:rFonts w:eastAsiaTheme="minorEastAsia" w:hint="eastAsia"/>
            <w:lang w:eastAsia="zh-CN"/>
          </w:rPr>
          <w:t xml:space="preserve">5G ProSe </w:t>
        </w:r>
      </w:ins>
      <w:r w:rsidRPr="0093004C">
        <w:t>Remote UEs interested in related connectivity services.</w:t>
      </w:r>
    </w:p>
    <w:p w:rsidR="006511DD" w:rsidRPr="0093004C" w:rsidRDefault="006511DD" w:rsidP="006511DD">
      <w:r w:rsidRPr="0093004C">
        <w:t xml:space="preserve">The following parameters are used in the </w:t>
      </w:r>
      <w:ins w:id="455" w:author="CATT" w:date="2021-07-30T09:25:00Z">
        <w:r w:rsidR="00D068B3">
          <w:rPr>
            <w:rFonts w:eastAsiaTheme="minorEastAsia" w:hint="eastAsia"/>
            <w:lang w:eastAsia="zh-CN"/>
          </w:rPr>
          <w:t xml:space="preserve">5G ProSe </w:t>
        </w:r>
      </w:ins>
      <w:r w:rsidRPr="0093004C">
        <w:t>UE-to-Network Relay Discovery Response message (Model B)</w:t>
      </w:r>
      <w:r>
        <w:rPr>
          <w:rFonts w:eastAsia="DengXian"/>
        </w:rPr>
        <w:t xml:space="preserve">, </w:t>
      </w:r>
      <w:r>
        <w:rPr>
          <w:rFonts w:eastAsia="DengXian"/>
          <w:lang w:eastAsia="zh-CN"/>
        </w:rPr>
        <w:t xml:space="preserve">where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 xml:space="preserve">are used for sending and receiving the message, and </w:t>
      </w:r>
      <w:r>
        <w:rPr>
          <w:rFonts w:eastAsia="DengXian"/>
        </w:rPr>
        <w:t>Discoveree</w:t>
      </w:r>
      <w:r w:rsidRPr="00917EB7">
        <w:rPr>
          <w:rFonts w:eastAsia="DengXian"/>
        </w:rPr>
        <w:t xml:space="preserve"> Info</w:t>
      </w:r>
      <w:r w:rsidRPr="00A7436A">
        <w:rPr>
          <w:lang w:eastAsia="zh-CN"/>
        </w:rPr>
        <w:t xml:space="preserve"> </w:t>
      </w:r>
      <w:r>
        <w:rPr>
          <w:lang w:eastAsia="zh-CN"/>
        </w:rPr>
        <w:t xml:space="preserve">and </w:t>
      </w:r>
      <w:r w:rsidRPr="00917EB7">
        <w:rPr>
          <w:rFonts w:eastAsia="DengXian"/>
        </w:rPr>
        <w:t>Relay Service Code</w:t>
      </w:r>
      <w:r w:rsidRPr="00A7436A">
        <w:rPr>
          <w:lang w:eastAsia="zh-CN"/>
        </w:rPr>
        <w:t xml:space="preserve"> </w:t>
      </w:r>
      <w:r>
        <w:rPr>
          <w:lang w:eastAsia="zh-CN"/>
        </w:rPr>
        <w:t xml:space="preserve">are </w:t>
      </w:r>
      <w:r w:rsidRPr="00A7436A">
        <w:rPr>
          <w:lang w:eastAsia="zh-CN"/>
        </w:rPr>
        <w:t>contained in th</w:t>
      </w:r>
      <w:r>
        <w:rPr>
          <w:lang w:eastAsia="zh-CN"/>
        </w:rPr>
        <w:t>e</w:t>
      </w:r>
      <w:r w:rsidRPr="00A7436A">
        <w:rPr>
          <w:lang w:eastAsia="zh-CN"/>
        </w:rPr>
        <w:t xml:space="preserve"> message</w:t>
      </w:r>
      <w:r w:rsidRPr="0093004C">
        <w:t>:</w:t>
      </w:r>
    </w:p>
    <w:p w:rsidR="006511DD" w:rsidRDefault="006511DD" w:rsidP="006511DD">
      <w:pPr>
        <w:pStyle w:val="B1"/>
      </w:pPr>
      <w:r w:rsidRPr="0093004C">
        <w:t>-</w:t>
      </w:r>
      <w:r w:rsidRPr="0093004C">
        <w:tab/>
      </w:r>
      <w:r w:rsidRPr="00A7799E">
        <w:rPr>
          <w:lang w:eastAsia="zh-CN"/>
        </w:rPr>
        <w:t>Source Layer</w:t>
      </w:r>
      <w:r>
        <w:rPr>
          <w:lang w:eastAsia="zh-CN"/>
        </w:rPr>
        <w:t>-</w:t>
      </w:r>
      <w:r w:rsidRPr="00A7799E">
        <w:rPr>
          <w:lang w:eastAsia="zh-CN"/>
        </w:rPr>
        <w:t>2 ID</w:t>
      </w:r>
      <w:r w:rsidRPr="00917EB7">
        <w:t>:</w:t>
      </w:r>
      <w:r w:rsidRPr="00196A70">
        <w:t xml:space="preserve"> </w:t>
      </w:r>
      <w:r>
        <w:t>t</w:t>
      </w:r>
      <w:r w:rsidRPr="004B2194">
        <w:t xml:space="preserve">he </w:t>
      </w:r>
      <w:r>
        <w:t xml:space="preserve">5G </w:t>
      </w:r>
      <w:r w:rsidRPr="0093004C">
        <w:rPr>
          <w:rFonts w:eastAsia="宋体"/>
          <w:lang w:eastAsia="zh-CN"/>
        </w:rPr>
        <w:t>ProSe</w:t>
      </w:r>
      <w:r w:rsidRPr="004B2194">
        <w:t xml:space="preserve"> UE</w:t>
      </w:r>
      <w:r>
        <w:t>-to-Network Relay</w:t>
      </w:r>
      <w:r w:rsidRPr="004B2194">
        <w:t xml:space="preserve"> self-selects a Source Layer-2 ID for</w:t>
      </w:r>
      <w:r w:rsidRPr="004B2194">
        <w:rPr>
          <w:lang w:eastAsia="zh-CN"/>
        </w:rPr>
        <w:t xml:space="preserve"> </w:t>
      </w:r>
      <w:ins w:id="456" w:author="CATT" w:date="2021-07-30T09:26:00Z">
        <w:r w:rsidR="00D068B3">
          <w:rPr>
            <w:rFonts w:eastAsiaTheme="minorEastAsia" w:hint="eastAsia"/>
            <w:lang w:eastAsia="zh-CN"/>
          </w:rPr>
          <w:t xml:space="preserve">5G ProSe </w:t>
        </w:r>
      </w:ins>
      <w:r w:rsidRPr="00917EB7">
        <w:rPr>
          <w:lang w:eastAsia="zh-CN"/>
        </w:rPr>
        <w:t>UE-to-Network Relay</w:t>
      </w:r>
      <w:r w:rsidRPr="004B2194">
        <w:t xml:space="preserve"> Discovery</w:t>
      </w:r>
      <w:r>
        <w:t xml:space="preserve">, and </w:t>
      </w:r>
      <w:r w:rsidRPr="00810A0D">
        <w:t>uses it</w:t>
      </w:r>
      <w:r w:rsidRPr="00D729D4">
        <w:t xml:space="preserve"> </w:t>
      </w:r>
      <w:r w:rsidRPr="00917EB7">
        <w:t xml:space="preserve">in the </w:t>
      </w:r>
      <w:ins w:id="457" w:author="CATT" w:date="2021-07-30T09:26:00Z">
        <w:r w:rsidR="00D068B3">
          <w:rPr>
            <w:rFonts w:eastAsiaTheme="minorEastAsia" w:hint="eastAsia"/>
            <w:lang w:eastAsia="zh-CN"/>
          </w:rPr>
          <w:t xml:space="preserve">5G ProSe </w:t>
        </w:r>
      </w:ins>
      <w:r w:rsidRPr="00917EB7">
        <w:t>UE-to-Network Relay Discovery Response message</w:t>
      </w:r>
      <w:r w:rsidRPr="0093004C">
        <w:t>.</w:t>
      </w:r>
    </w:p>
    <w:p w:rsidR="006511DD" w:rsidRPr="00395A71" w:rsidRDefault="006511DD" w:rsidP="006511DD">
      <w:pPr>
        <w:pStyle w:val="B1"/>
      </w:pPr>
      <w:r w:rsidRPr="00917EB7">
        <w:t>-</w:t>
      </w:r>
      <w:r w:rsidRPr="00917EB7">
        <w:tab/>
      </w:r>
      <w:r w:rsidRPr="00BD6B10">
        <w:t>Destination</w:t>
      </w:r>
      <w:r w:rsidRPr="00A7799E">
        <w:rPr>
          <w:lang w:eastAsia="zh-CN"/>
        </w:rPr>
        <w:t xml:space="preserve"> Layer</w:t>
      </w:r>
      <w:r>
        <w:rPr>
          <w:lang w:eastAsia="zh-CN"/>
        </w:rPr>
        <w:t>-</w:t>
      </w:r>
      <w:r w:rsidRPr="00A7799E">
        <w:rPr>
          <w:lang w:eastAsia="zh-CN"/>
        </w:rPr>
        <w:t>2 ID</w:t>
      </w:r>
      <w:r w:rsidRPr="00917EB7">
        <w:t>:</w:t>
      </w:r>
      <w:r>
        <w:t xml:space="preserve"> </w:t>
      </w:r>
      <w:r w:rsidRPr="00B44006">
        <w:t xml:space="preserve">set to the </w:t>
      </w:r>
      <w:r>
        <w:t>S</w:t>
      </w:r>
      <w:r w:rsidRPr="00B44006">
        <w:t>ource Layer-2 ID of the received</w:t>
      </w:r>
      <w:r w:rsidRPr="00441294">
        <w:t xml:space="preserve"> </w:t>
      </w:r>
      <w:ins w:id="458" w:author="CATT" w:date="2021-07-30T09:26:00Z">
        <w:r w:rsidR="00D068B3">
          <w:rPr>
            <w:rFonts w:eastAsiaTheme="minorEastAsia" w:hint="eastAsia"/>
            <w:lang w:eastAsia="zh-CN"/>
          </w:rPr>
          <w:t xml:space="preserve">5G ProSe </w:t>
        </w:r>
      </w:ins>
      <w:r w:rsidRPr="00917EB7">
        <w:t>UE-to-Network Relay Discovery</w:t>
      </w:r>
      <w:r w:rsidRPr="00B44006">
        <w:t xml:space="preserve"> </w:t>
      </w:r>
      <w:r>
        <w:t>Solicitation</w:t>
      </w:r>
      <w:r w:rsidRPr="00B44006">
        <w:t xml:space="preserve"> message</w:t>
      </w:r>
      <w:r>
        <w:t>.</w:t>
      </w:r>
    </w:p>
    <w:p w:rsidR="006511DD" w:rsidRPr="0093004C" w:rsidRDefault="006511DD" w:rsidP="006511DD">
      <w:pPr>
        <w:pStyle w:val="B1"/>
      </w:pPr>
      <w:r w:rsidRPr="0093004C">
        <w:t>-</w:t>
      </w:r>
      <w:r w:rsidRPr="0093004C">
        <w:tab/>
        <w:t xml:space="preserve">Relay Service Code: identifies the connectivity service the </w:t>
      </w:r>
      <w:r>
        <w:t xml:space="preserve">5G </w:t>
      </w:r>
      <w:r w:rsidRPr="0093004C">
        <w:t xml:space="preserve">ProSe UE-to-Network Relay provides to </w:t>
      </w:r>
      <w:ins w:id="459" w:author="CATT" w:date="2021-07-30T09:26:00Z">
        <w:r w:rsidR="00D068B3">
          <w:rPr>
            <w:rFonts w:eastAsiaTheme="minorEastAsia" w:hint="eastAsia"/>
            <w:lang w:eastAsia="zh-CN"/>
          </w:rPr>
          <w:t xml:space="preserve">5G ProSe </w:t>
        </w:r>
      </w:ins>
      <w:r w:rsidRPr="0093004C">
        <w:t>Remote UEs that matches the Relay Service Code from the corresponding Discovery Solicitation message.</w:t>
      </w:r>
    </w:p>
    <w:p w:rsidR="006511DD" w:rsidRPr="0093004C" w:rsidRDefault="006511DD" w:rsidP="006511DD">
      <w:pPr>
        <w:pStyle w:val="B1"/>
      </w:pPr>
      <w:r w:rsidRPr="0093004C">
        <w:t>-</w:t>
      </w:r>
      <w:r w:rsidRPr="0093004C">
        <w:tab/>
        <w:t>Discoveree Info: provides information about the discoveree.</w:t>
      </w:r>
    </w:p>
    <w:p w:rsidR="005C795E" w:rsidRPr="0093004C" w:rsidRDefault="005C795E" w:rsidP="005C795E">
      <w:pPr>
        <w:pStyle w:val="4"/>
        <w:rPr>
          <w:noProof/>
        </w:rPr>
      </w:pPr>
      <w:bookmarkStart w:id="460" w:name="_Toc69883537"/>
      <w:bookmarkStart w:id="461" w:name="_Toc73625552"/>
      <w:r w:rsidRPr="0093004C">
        <w:t>5.</w:t>
      </w:r>
      <w:r>
        <w:t>8</w:t>
      </w:r>
      <w:r w:rsidRPr="0093004C">
        <w:t>.3.2</w:t>
      </w:r>
      <w:r w:rsidRPr="0093004C">
        <w:tab/>
      </w:r>
      <w:r w:rsidRPr="0093004C">
        <w:rPr>
          <w:lang w:eastAsia="zh-CN"/>
        </w:rPr>
        <w:t xml:space="preserve">Identifiers for </w:t>
      </w:r>
      <w:r>
        <w:t xml:space="preserve">5G </w:t>
      </w:r>
      <w:r w:rsidRPr="0093004C">
        <w:rPr>
          <w:rFonts w:eastAsia="宋体"/>
          <w:lang w:eastAsia="zh-CN"/>
        </w:rPr>
        <w:t>ProSe</w:t>
      </w:r>
      <w:r w:rsidRPr="0093004C">
        <w:rPr>
          <w:lang w:eastAsia="zh-CN"/>
        </w:rPr>
        <w:t xml:space="preserve"> Layer-3 UE-to-Network Relay</w:t>
      </w:r>
      <w:bookmarkEnd w:id="460"/>
      <w:bookmarkEnd w:id="461"/>
    </w:p>
    <w:p w:rsidR="005C795E" w:rsidRPr="0093004C" w:rsidRDefault="005C795E" w:rsidP="005C795E">
      <w:r w:rsidRPr="0093004C">
        <w:rPr>
          <w:lang w:eastAsia="zh-CN"/>
        </w:rPr>
        <w:t>The following parameters may be used in addition to the parameters specified in 5.</w:t>
      </w:r>
      <w:r>
        <w:rPr>
          <w:lang w:eastAsia="zh-CN"/>
        </w:rPr>
        <w:t>8</w:t>
      </w:r>
      <w:r w:rsidRPr="0093004C">
        <w:rPr>
          <w:lang w:eastAsia="zh-CN"/>
        </w:rPr>
        <w:t xml:space="preserve">.3.1, in </w:t>
      </w:r>
      <w:r>
        <w:t xml:space="preserve">5G </w:t>
      </w:r>
      <w:r w:rsidRPr="0093004C">
        <w:rPr>
          <w:rFonts w:eastAsia="宋体"/>
          <w:lang w:eastAsia="zh-CN"/>
        </w:rPr>
        <w:t>ProSe</w:t>
      </w:r>
      <w:r w:rsidRPr="0093004C">
        <w:t xml:space="preserve"> L</w:t>
      </w:r>
      <w:r w:rsidRPr="0093004C">
        <w:rPr>
          <w:lang w:eastAsia="zh-CN"/>
        </w:rPr>
        <w:t>ayer-</w:t>
      </w:r>
      <w:r w:rsidRPr="0093004C">
        <w:t>3 UE-</w:t>
      </w:r>
      <w:r w:rsidRPr="0093004C">
        <w:rPr>
          <w:lang w:eastAsia="zh-CN"/>
        </w:rPr>
        <w:t>to-</w:t>
      </w:r>
      <w:r w:rsidRPr="0093004C">
        <w:t>N</w:t>
      </w:r>
      <w:r w:rsidRPr="0093004C">
        <w:rPr>
          <w:lang w:eastAsia="zh-CN"/>
        </w:rPr>
        <w:t>etwork</w:t>
      </w:r>
      <w:r w:rsidRPr="0093004C">
        <w:t xml:space="preserve"> Relay supporting N3IWF discovery procedure (for both Model A and Model B) to assist with N3IWF selection:</w:t>
      </w:r>
    </w:p>
    <w:p w:rsidR="005C795E" w:rsidRPr="0093004C" w:rsidRDefault="005C795E" w:rsidP="005C795E">
      <w:pPr>
        <w:pStyle w:val="B1"/>
      </w:pPr>
      <w:r w:rsidRPr="0093004C">
        <w:t>-</w:t>
      </w:r>
      <w:r w:rsidRPr="0093004C">
        <w:tab/>
        <w:t xml:space="preserve">Relay TAI: indicates the Tracking Area Identity corresponding to the serving cell of the </w:t>
      </w:r>
      <w:r>
        <w:t xml:space="preserve">5G </w:t>
      </w:r>
      <w:r w:rsidRPr="0093004C">
        <w:rPr>
          <w:rFonts w:eastAsia="宋体"/>
          <w:lang w:eastAsia="zh-CN"/>
        </w:rPr>
        <w:t>ProSe</w:t>
      </w:r>
      <w:r w:rsidRPr="0093004C">
        <w:t xml:space="preserve"> Layer-3 UE-to-Network Relay.</w:t>
      </w:r>
    </w:p>
    <w:p w:rsidR="005C795E" w:rsidRPr="0093004C" w:rsidRDefault="005C795E" w:rsidP="005C795E">
      <w:r w:rsidRPr="0093004C">
        <w:t xml:space="preserve">For </w:t>
      </w:r>
      <w:r>
        <w:t xml:space="preserve">5G </w:t>
      </w:r>
      <w:r w:rsidRPr="0093004C">
        <w:rPr>
          <w:rFonts w:eastAsia="宋体"/>
          <w:lang w:eastAsia="zh-CN"/>
        </w:rPr>
        <w:t>ProSe</w:t>
      </w:r>
      <w:r w:rsidRPr="0093004C">
        <w:t xml:space="preserve"> Layer-3 UE-to-Network relay, a Relay Service Code in the Announcement Message is associated with a set of PDU session parameters (e.g. PDU Session type, DNN, SSC Mode, S-NSSAI, Access Type Preference). The Relay Service Code may also represent if the relay UE can provide secure N3IWF connection.</w:t>
      </w:r>
    </w:p>
    <w:p w:rsidR="005C795E" w:rsidRPr="0093004C" w:rsidRDefault="005C795E" w:rsidP="005C795E">
      <w:r w:rsidRPr="0093004C">
        <w:t xml:space="preserve">For </w:t>
      </w:r>
      <w:ins w:id="462" w:author="CATT" w:date="2021-07-30T09:28:00Z">
        <w:r>
          <w:rPr>
            <w:rFonts w:eastAsiaTheme="minorEastAsia" w:hint="eastAsia"/>
            <w:lang w:eastAsia="zh-CN"/>
          </w:rPr>
          <w:t>5G ProSe Layer-3 R</w:t>
        </w:r>
      </w:ins>
      <w:del w:id="463" w:author="CATT" w:date="2021-07-30T09:28:00Z">
        <w:r w:rsidRPr="0093004C" w:rsidDel="005C795E">
          <w:delText>r</w:delText>
        </w:r>
      </w:del>
      <w:r w:rsidRPr="0093004C">
        <w:t xml:space="preserve">emote UE discovering </w:t>
      </w:r>
      <w:r>
        <w:t xml:space="preserve">5G </w:t>
      </w:r>
      <w:r w:rsidRPr="0093004C">
        <w:rPr>
          <w:rFonts w:eastAsia="宋体"/>
          <w:lang w:eastAsia="zh-CN"/>
        </w:rPr>
        <w:t>ProSe</w:t>
      </w:r>
      <w:r w:rsidRPr="0093004C">
        <w:t xml:space="preserve"> Layer-3 UE-to-Network relay, the Relay Service Code in the Solicitation Message represents the PDU session parameters that a PDU session of the relay should be able to support. The Relay Service Code may also represent if the remote UE requires secure N3IWF connection.</w:t>
      </w:r>
    </w:p>
    <w:p w:rsidR="005C795E" w:rsidRPr="0093004C" w:rsidRDefault="005C795E" w:rsidP="005C795E">
      <w:pPr>
        <w:pStyle w:val="4"/>
        <w:rPr>
          <w:lang w:eastAsia="zh-CN"/>
        </w:rPr>
      </w:pPr>
      <w:bookmarkStart w:id="464" w:name="_Toc69883538"/>
      <w:bookmarkStart w:id="465" w:name="_Toc73625553"/>
      <w:r w:rsidRPr="0093004C">
        <w:t>5.</w:t>
      </w:r>
      <w:r>
        <w:t>8</w:t>
      </w:r>
      <w:r w:rsidRPr="0093004C">
        <w:t>.3.3</w:t>
      </w:r>
      <w:r w:rsidRPr="0093004C">
        <w:tab/>
      </w:r>
      <w:r w:rsidRPr="0093004C">
        <w:rPr>
          <w:lang w:eastAsia="zh-CN"/>
        </w:rPr>
        <w:t xml:space="preserve">Identifiers for </w:t>
      </w:r>
      <w:ins w:id="466" w:author="CATT" w:date="2021-07-30T09:29:00Z">
        <w:r>
          <w:rPr>
            <w:rFonts w:eastAsiaTheme="minorEastAsia" w:hint="eastAsia"/>
            <w:lang w:eastAsia="zh-CN"/>
          </w:rPr>
          <w:t xml:space="preserve">5G ProSe </w:t>
        </w:r>
      </w:ins>
      <w:r w:rsidRPr="0093004C">
        <w:rPr>
          <w:lang w:eastAsia="zh-CN"/>
        </w:rPr>
        <w:t>Layer-2 UE-to-Network Relay</w:t>
      </w:r>
      <w:bookmarkEnd w:id="464"/>
      <w:bookmarkEnd w:id="465"/>
    </w:p>
    <w:p w:rsidR="005C795E" w:rsidRPr="0093004C" w:rsidRDefault="005C795E" w:rsidP="005C795E">
      <w:pPr>
        <w:pStyle w:val="EditorsNote"/>
      </w:pPr>
      <w:r w:rsidRPr="00395A71">
        <w:t>Editor</w:t>
      </w:r>
      <w:r>
        <w:t>'</w:t>
      </w:r>
      <w:r w:rsidRPr="00395A71">
        <w:t>s note:</w:t>
      </w:r>
      <w:r w:rsidRPr="0093004C">
        <w:tab/>
        <w:t xml:space="preserve">It is FFS what identifiers are used in addition to the identifiers specified in </w:t>
      </w:r>
      <w:r>
        <w:t>clause </w:t>
      </w:r>
      <w:r w:rsidRPr="0093004C">
        <w:t>5.</w:t>
      </w:r>
      <w:r>
        <w:t>8</w:t>
      </w:r>
      <w:r w:rsidRPr="0093004C">
        <w:t>.3.1 for Layer-2 UE-to-Network Relay use case.</w:t>
      </w:r>
    </w:p>
    <w:p w:rsidR="005C795E" w:rsidRPr="0093004C" w:rsidRDefault="005C795E" w:rsidP="005C795E">
      <w:pPr>
        <w:pStyle w:val="EditorsNote"/>
      </w:pPr>
      <w:r w:rsidRPr="00395A71">
        <w:t>Editor</w:t>
      </w:r>
      <w:r>
        <w:t>'</w:t>
      </w:r>
      <w:r w:rsidRPr="00395A71">
        <w:t>s note:</w:t>
      </w:r>
      <w:r w:rsidRPr="0093004C">
        <w:tab/>
        <w:t>It is FFS with what information the RSC is associated for Layer-2 UE-to-Network Relay use case.</w:t>
      </w:r>
    </w:p>
    <w:p w:rsidR="005C795E" w:rsidRPr="008A050A" w:rsidRDefault="005C795E" w:rsidP="005C795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Fourteen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2670A5" w:rsidRPr="0093004C" w:rsidRDefault="002670A5" w:rsidP="002670A5">
      <w:pPr>
        <w:pStyle w:val="4"/>
      </w:pPr>
      <w:bookmarkStart w:id="467" w:name="_Toc66692704"/>
      <w:bookmarkStart w:id="468" w:name="_Toc66701883"/>
      <w:bookmarkStart w:id="469" w:name="_Toc69883553"/>
      <w:bookmarkStart w:id="470" w:name="_Toc73625568"/>
      <w:r w:rsidRPr="0093004C">
        <w:lastRenderedPageBreak/>
        <w:t>6.1.1.6</w:t>
      </w:r>
      <w:r w:rsidRPr="0093004C">
        <w:tab/>
        <w:t>5G DDNMF – ProSe Application Server</w:t>
      </w:r>
      <w:bookmarkEnd w:id="467"/>
      <w:bookmarkEnd w:id="468"/>
      <w:bookmarkEnd w:id="469"/>
      <w:bookmarkEnd w:id="470"/>
    </w:p>
    <w:p w:rsidR="002670A5" w:rsidRPr="0093004C" w:rsidRDefault="002670A5" w:rsidP="002670A5">
      <w:r w:rsidRPr="0093004C">
        <w:t xml:space="preserve">The 5G System architecture supports </w:t>
      </w:r>
      <w:r w:rsidRPr="00395A71">
        <w:t xml:space="preserve">the service based </w:t>
      </w:r>
      <w:del w:id="471" w:author="CATT" w:date="2021-07-30T09:36:00Z">
        <w:r w:rsidRPr="00395A71" w:rsidDel="002670A5">
          <w:delText>Nxx</w:delText>
        </w:r>
        <w:r w:rsidRPr="0093004C" w:rsidDel="002670A5">
          <w:delText xml:space="preserve"> </w:delText>
        </w:r>
      </w:del>
      <w:ins w:id="472" w:author="CATT" w:date="2021-07-30T09:36:00Z">
        <w:r w:rsidRPr="00395A71">
          <w:t>N</w:t>
        </w:r>
        <w:r>
          <w:rPr>
            <w:rFonts w:eastAsiaTheme="minorEastAsia" w:hint="eastAsia"/>
            <w:lang w:eastAsia="zh-CN"/>
          </w:rPr>
          <w:t>67</w:t>
        </w:r>
        <w:r w:rsidRPr="0093004C">
          <w:t xml:space="preserve"> </w:t>
        </w:r>
      </w:ins>
      <w:r w:rsidRPr="0093004C">
        <w:t xml:space="preserve">interface between </w:t>
      </w:r>
      <w:r w:rsidRPr="0093004C">
        <w:rPr>
          <w:rFonts w:eastAsia="宋体"/>
          <w:lang w:eastAsia="zh-CN"/>
        </w:rPr>
        <w:t>5G DDNMF</w:t>
      </w:r>
      <w:r w:rsidRPr="0093004C">
        <w:t xml:space="preserve"> and </w:t>
      </w:r>
      <w:r w:rsidRPr="0093004C">
        <w:rPr>
          <w:rFonts w:eastAsia="宋体"/>
          <w:lang w:eastAsia="zh-CN"/>
        </w:rPr>
        <w:t>ProSe Application Server</w:t>
      </w:r>
      <w:r w:rsidRPr="0093004C">
        <w:t xml:space="preserve"> and </w:t>
      </w:r>
      <w:r w:rsidRPr="0093004C">
        <w:rPr>
          <w:rFonts w:eastAsia="宋体"/>
          <w:lang w:eastAsia="zh-CN"/>
        </w:rPr>
        <w:t xml:space="preserve">optionally </w:t>
      </w:r>
      <w:r w:rsidRPr="0093004C">
        <w:t xml:space="preserve">supports </w:t>
      </w:r>
      <w:r w:rsidRPr="0093004C">
        <w:rPr>
          <w:rFonts w:eastAsia="宋体"/>
          <w:lang w:eastAsia="zh-CN"/>
        </w:rPr>
        <w:t>PC2</w:t>
      </w:r>
      <w:r w:rsidRPr="0093004C">
        <w:t xml:space="preserve"> interface between </w:t>
      </w:r>
      <w:r w:rsidRPr="0093004C">
        <w:rPr>
          <w:rFonts w:eastAsia="宋体"/>
          <w:lang w:eastAsia="zh-CN"/>
        </w:rPr>
        <w:t>5G DDNMF</w:t>
      </w:r>
      <w:r w:rsidRPr="0093004C">
        <w:t xml:space="preserve"> and P</w:t>
      </w:r>
      <w:r w:rsidRPr="0093004C">
        <w:rPr>
          <w:rFonts w:eastAsia="宋体"/>
          <w:lang w:eastAsia="zh-CN"/>
        </w:rPr>
        <w:t>roSe Application Server</w:t>
      </w:r>
      <w:r w:rsidRPr="0093004C">
        <w:t xml:space="preserve">, to enable </w:t>
      </w:r>
      <w:r w:rsidRPr="0093004C">
        <w:rPr>
          <w:rFonts w:eastAsia="宋体"/>
          <w:lang w:eastAsia="zh-CN"/>
        </w:rPr>
        <w:t>Proximity Services</w:t>
      </w:r>
      <w:r w:rsidRPr="0093004C">
        <w:t>. See TS</w:t>
      </w:r>
      <w:r>
        <w:t> </w:t>
      </w:r>
      <w:r w:rsidRPr="0093004C">
        <w:t>23.</w:t>
      </w:r>
      <w:r w:rsidRPr="0093004C">
        <w:rPr>
          <w:rFonts w:eastAsia="宋体"/>
          <w:lang w:eastAsia="zh-CN"/>
        </w:rPr>
        <w:t>501</w:t>
      </w:r>
      <w:r>
        <w:t> </w:t>
      </w:r>
      <w:r w:rsidRPr="0093004C">
        <w:t>[</w:t>
      </w:r>
      <w:r w:rsidRPr="0093004C">
        <w:rPr>
          <w:rFonts w:eastAsia="宋体"/>
          <w:lang w:eastAsia="zh-CN"/>
        </w:rPr>
        <w:t>4</w:t>
      </w:r>
      <w:r w:rsidRPr="0093004C">
        <w:t>] and TS</w:t>
      </w:r>
      <w:r>
        <w:t> </w:t>
      </w:r>
      <w:r w:rsidRPr="0093004C">
        <w:t>23.</w:t>
      </w:r>
      <w:r w:rsidRPr="0093004C">
        <w:rPr>
          <w:rFonts w:eastAsia="宋体"/>
          <w:lang w:eastAsia="zh-CN"/>
        </w:rPr>
        <w:t>3</w:t>
      </w:r>
      <w:r w:rsidRPr="0093004C">
        <w:t>03</w:t>
      </w:r>
      <w:r>
        <w:t> </w:t>
      </w:r>
      <w:r w:rsidRPr="0093004C">
        <w:t>[</w:t>
      </w:r>
      <w:r w:rsidRPr="0093004C">
        <w:rPr>
          <w:rFonts w:eastAsia="宋体"/>
          <w:lang w:eastAsia="zh-CN"/>
        </w:rPr>
        <w:t>3</w:t>
      </w:r>
      <w:r w:rsidRPr="0093004C">
        <w:t>].</w:t>
      </w:r>
    </w:p>
    <w:p w:rsidR="002670A5" w:rsidRPr="0093004C" w:rsidRDefault="002670A5" w:rsidP="002670A5">
      <w:pPr>
        <w:pStyle w:val="NO"/>
      </w:pPr>
      <w:r w:rsidRPr="0093004C">
        <w:t>NOTE:</w:t>
      </w:r>
      <w:r w:rsidRPr="0093004C">
        <w:tab/>
        <w:t>PC2 support between 5G DDNMF and ProSe Application Server is for backwards compatibility for early deployments using Diameter.</w:t>
      </w:r>
    </w:p>
    <w:p w:rsidR="009B3910" w:rsidRPr="0093004C" w:rsidRDefault="009B3910" w:rsidP="009B3910">
      <w:pPr>
        <w:pStyle w:val="5"/>
      </w:pPr>
      <w:bookmarkStart w:id="473" w:name="_Toc69883555"/>
      <w:bookmarkStart w:id="474" w:name="_Toc73625570"/>
      <w:r w:rsidRPr="0093004C">
        <w:t>6.1.1.7.1</w:t>
      </w:r>
      <w:r w:rsidRPr="0093004C">
        <w:tab/>
      </w:r>
      <w:r>
        <w:t xml:space="preserve">5G </w:t>
      </w:r>
      <w:ins w:id="475" w:author="CATT" w:date="2021-07-30T09:38:00Z">
        <w:r w:rsidR="00CD3004">
          <w:rPr>
            <w:rFonts w:eastAsiaTheme="minorEastAsia" w:hint="eastAsia"/>
            <w:lang w:eastAsia="zh-CN"/>
          </w:rPr>
          <w:t xml:space="preserve">ProSe </w:t>
        </w:r>
      </w:ins>
      <w:r w:rsidRPr="0093004C">
        <w:t>Layer-3 UE-to-Network Relay</w:t>
      </w:r>
      <w:bookmarkEnd w:id="473"/>
      <w:bookmarkEnd w:id="474"/>
    </w:p>
    <w:p w:rsidR="009B3910" w:rsidRPr="0093004C" w:rsidRDefault="009B3910" w:rsidP="009B3910">
      <w:r w:rsidRPr="0093004C">
        <w:t xml:space="preserve">The UE-UE protocol stacks for discovery and PC5 link management as defined in clause 6.1.1.2 apply to </w:t>
      </w:r>
      <w:r>
        <w:t xml:space="preserve">5G ProSe </w:t>
      </w:r>
      <w:r w:rsidRPr="0093004C">
        <w:t xml:space="preserve">Remote UE and </w:t>
      </w:r>
      <w:r>
        <w:t xml:space="preserve">5G ProSe </w:t>
      </w:r>
      <w:r w:rsidRPr="0093004C">
        <w:t>Layer-3 UE-to-Network Relay.</w:t>
      </w:r>
    </w:p>
    <w:p w:rsidR="009B3910" w:rsidRPr="0093004C" w:rsidRDefault="009B3910" w:rsidP="009B3910">
      <w:r w:rsidRPr="0093004C">
        <w:t xml:space="preserve">Additionally, when N3IWF is supported by the </w:t>
      </w:r>
      <w:r>
        <w:t xml:space="preserve">5G ProSe </w:t>
      </w:r>
      <w:r w:rsidRPr="0093004C">
        <w:t>Layer-3 UE-to-Network Relay, the following control plane protocol stack apply.</w:t>
      </w:r>
    </w:p>
    <w:p w:rsidR="009B3910" w:rsidRPr="0093004C" w:rsidRDefault="009B3910" w:rsidP="009B3910">
      <w:pPr>
        <w:pStyle w:val="TH"/>
      </w:pPr>
      <w:r w:rsidRPr="0093004C">
        <w:object w:dxaOrig="11505" w:dyaOrig="3136">
          <v:shape id="_x0000_i1031" type="#_x0000_t75" style="width:463.5pt;height:126.5pt" o:ole="">
            <v:imagedata r:id="rId26" o:title=""/>
          </v:shape>
          <o:OLEObject Type="Embed" ProgID="Visio.Drawing.15" ShapeID="_x0000_i1031" DrawAspect="Content" ObjectID="_1689407189" r:id="rId27"/>
        </w:object>
      </w:r>
    </w:p>
    <w:p w:rsidR="009B3910" w:rsidRPr="0093004C" w:rsidRDefault="009B3910" w:rsidP="009B3910">
      <w:pPr>
        <w:pStyle w:val="NF"/>
        <w:rPr>
          <w:b/>
          <w:bCs/>
        </w:rPr>
      </w:pPr>
      <w:r w:rsidRPr="0093004C">
        <w:rPr>
          <w:b/>
          <w:bCs/>
        </w:rPr>
        <w:t>Legend:</w:t>
      </w:r>
    </w:p>
    <w:p w:rsidR="009B3910" w:rsidRPr="0093004C" w:rsidRDefault="009B3910" w:rsidP="009B3910">
      <w:pPr>
        <w:pStyle w:val="NF"/>
      </w:pPr>
      <w:r w:rsidRPr="0093004C">
        <w:t>-</w:t>
      </w:r>
      <w:r w:rsidRPr="0093004C">
        <w:tab/>
        <w:t>NAS, EAP-5G, and IKEv2 between the Remote UE and the N3IWF are defined in TS 23.501 [4] clause 8.2.4.</w:t>
      </w:r>
    </w:p>
    <w:p w:rsidR="009B3910" w:rsidRPr="0093004C" w:rsidRDefault="009B3910" w:rsidP="009B3910">
      <w:pPr>
        <w:pStyle w:val="NF"/>
      </w:pPr>
    </w:p>
    <w:p w:rsidR="009B3910" w:rsidRPr="0093004C" w:rsidRDefault="009B3910" w:rsidP="009B3910">
      <w:pPr>
        <w:pStyle w:val="TF"/>
      </w:pPr>
      <w:r w:rsidRPr="0093004C">
        <w:t xml:space="preserve">Figure 6.1.1.7.1-1: Control plane protocol stacks between </w:t>
      </w:r>
      <w:ins w:id="476" w:author="CATT" w:date="2021-07-30T09:39:00Z">
        <w:r w:rsidR="00CD3004">
          <w:rPr>
            <w:rFonts w:eastAsiaTheme="minorEastAsia" w:hint="eastAsia"/>
            <w:lang w:eastAsia="zh-CN"/>
          </w:rPr>
          <w:t xml:space="preserve">5G ProSe Layer-3 </w:t>
        </w:r>
      </w:ins>
      <w:r w:rsidRPr="0093004C">
        <w:t xml:space="preserve">Remote UE and N3IWF over </w:t>
      </w:r>
      <w:ins w:id="477" w:author="CATT" w:date="2021-07-30T09:39:00Z">
        <w:r w:rsidR="00CD3004">
          <w:rPr>
            <w:rFonts w:eastAsiaTheme="minorEastAsia" w:hint="eastAsia"/>
            <w:lang w:eastAsia="zh-CN"/>
          </w:rPr>
          <w:t xml:space="preserve">5G ProSe </w:t>
        </w:r>
      </w:ins>
      <w:r w:rsidRPr="0093004C">
        <w:t>Layer-3 UE-to-Network Relay before the signalling IPSec SA is established</w:t>
      </w:r>
    </w:p>
    <w:p w:rsidR="009B3910" w:rsidRPr="0093004C" w:rsidRDefault="009B3910" w:rsidP="009B3910">
      <w:pPr>
        <w:pStyle w:val="TH"/>
      </w:pPr>
      <w:r w:rsidRPr="0093004C">
        <w:t xml:space="preserve"> </w:t>
      </w:r>
      <w:r w:rsidRPr="0093004C">
        <w:object w:dxaOrig="11505" w:dyaOrig="3195">
          <v:shape id="_x0000_i1032" type="#_x0000_t75" style="width:463.5pt;height:128.5pt" o:ole="">
            <v:imagedata r:id="rId28" o:title=""/>
          </v:shape>
          <o:OLEObject Type="Embed" ProgID="Visio.Drawing.15" ShapeID="_x0000_i1032" DrawAspect="Content" ObjectID="_1689407190" r:id="rId29"/>
        </w:object>
      </w:r>
    </w:p>
    <w:p w:rsidR="009B3910" w:rsidRPr="0093004C" w:rsidRDefault="009B3910" w:rsidP="009B3910">
      <w:pPr>
        <w:pStyle w:val="NF"/>
        <w:rPr>
          <w:b/>
          <w:bCs/>
        </w:rPr>
      </w:pPr>
      <w:r w:rsidRPr="0093004C">
        <w:rPr>
          <w:b/>
          <w:bCs/>
        </w:rPr>
        <w:t>Legend:</w:t>
      </w:r>
    </w:p>
    <w:p w:rsidR="009B3910" w:rsidRPr="0093004C" w:rsidRDefault="009B3910" w:rsidP="009B3910">
      <w:pPr>
        <w:pStyle w:val="NF"/>
      </w:pPr>
      <w:r w:rsidRPr="0093004C">
        <w:t>-</w:t>
      </w:r>
      <w:r w:rsidRPr="0093004C">
        <w:tab/>
        <w:t>NAS, TCP, and IPsec between the Remote UE and the N3IWF are defined in TS 23.501 [4] clause 8.2.4.</w:t>
      </w:r>
    </w:p>
    <w:p w:rsidR="009B3910" w:rsidRPr="0093004C" w:rsidRDefault="009B3910" w:rsidP="009B3910">
      <w:pPr>
        <w:pStyle w:val="NF"/>
      </w:pPr>
    </w:p>
    <w:p w:rsidR="00E86352" w:rsidRDefault="009B3910" w:rsidP="009B3910">
      <w:pPr>
        <w:pStyle w:val="TF"/>
      </w:pPr>
      <w:r w:rsidRPr="0093004C">
        <w:t xml:space="preserve">Figure 6.1.1.7.1-2: Control plane protocol stacks between </w:t>
      </w:r>
      <w:ins w:id="478" w:author="CATT" w:date="2021-07-30T09:40:00Z">
        <w:r w:rsidR="00CD3004">
          <w:rPr>
            <w:rFonts w:eastAsiaTheme="minorEastAsia" w:hint="eastAsia"/>
            <w:lang w:eastAsia="zh-CN"/>
          </w:rPr>
          <w:t xml:space="preserve">5G ProSe Layer-3 </w:t>
        </w:r>
      </w:ins>
      <w:r w:rsidRPr="0093004C">
        <w:t xml:space="preserve">Remote UE and N3IWF over </w:t>
      </w:r>
      <w:ins w:id="479" w:author="CATT" w:date="2021-07-30T09:40:00Z">
        <w:r w:rsidR="00CD3004">
          <w:rPr>
            <w:rFonts w:eastAsiaTheme="minorEastAsia" w:hint="eastAsia"/>
            <w:lang w:eastAsia="zh-CN"/>
          </w:rPr>
          <w:t xml:space="preserve">5G ProSe </w:t>
        </w:r>
      </w:ins>
      <w:r w:rsidRPr="0093004C">
        <w:t>Layer-3 UE-to-Network Relay after the signalling IPSec SA is established</w:t>
      </w:r>
    </w:p>
    <w:p w:rsidR="00E86352" w:rsidRPr="0093004C" w:rsidRDefault="00E86352" w:rsidP="00E86352">
      <w:pPr>
        <w:pStyle w:val="5"/>
      </w:pPr>
      <w:bookmarkStart w:id="480" w:name="_Toc69883556"/>
      <w:bookmarkStart w:id="481" w:name="_Toc73625571"/>
      <w:r w:rsidRPr="0093004C">
        <w:t>6.1.1.7.2</w:t>
      </w:r>
      <w:r w:rsidRPr="0093004C">
        <w:tab/>
      </w:r>
      <w:r>
        <w:t xml:space="preserve">5G ProSe </w:t>
      </w:r>
      <w:r w:rsidRPr="0093004C">
        <w:t>Layer-2 UE-to-Network Relay</w:t>
      </w:r>
      <w:bookmarkEnd w:id="480"/>
      <w:bookmarkEnd w:id="481"/>
    </w:p>
    <w:p w:rsidR="00E86352" w:rsidRPr="0093004C" w:rsidRDefault="00E86352" w:rsidP="00E86352">
      <w:r w:rsidRPr="0093004C">
        <w:t xml:space="preserve">Figure </w:t>
      </w:r>
      <w:r w:rsidRPr="0093004C">
        <w:rPr>
          <w:lang w:eastAsia="zh-CN"/>
        </w:rPr>
        <w:t>6.1.1.7.2</w:t>
      </w:r>
      <w:r w:rsidRPr="0093004C">
        <w:t xml:space="preserve">-1 illustrates the protocol stack of the NAS connection for the </w:t>
      </w:r>
      <w:r>
        <w:t xml:space="preserve">5G ProSe </w:t>
      </w:r>
      <w:ins w:id="482" w:author="CATT" w:date="2021-07-30T09:41:00Z">
        <w:r>
          <w:rPr>
            <w:rFonts w:eastAsiaTheme="minorEastAsia" w:hint="eastAsia"/>
            <w:lang w:eastAsia="zh-CN"/>
          </w:rPr>
          <w:t xml:space="preserve">Layer-2 </w:t>
        </w:r>
      </w:ins>
      <w:r w:rsidRPr="0093004C">
        <w:t xml:space="preserve">Remote UE for NAS-MM and NAS-SM. The NAS messages are transparently transferred between the </w:t>
      </w:r>
      <w:ins w:id="483" w:author="CATT" w:date="2021-07-30T09:41:00Z">
        <w:r>
          <w:rPr>
            <w:rFonts w:eastAsiaTheme="minorEastAsia" w:hint="eastAsia"/>
            <w:lang w:eastAsia="zh-CN"/>
          </w:rPr>
          <w:t xml:space="preserve">5G ProSe Layer-2 </w:t>
        </w:r>
      </w:ins>
      <w:r w:rsidRPr="0093004C">
        <w:t xml:space="preserve">Remote UE and NG-RAN over the </w:t>
      </w:r>
      <w:ins w:id="484" w:author="CATT" w:date="2021-07-30T09:41:00Z">
        <w:r>
          <w:rPr>
            <w:rFonts w:eastAsiaTheme="minorEastAsia" w:hint="eastAsia"/>
            <w:lang w:eastAsia="zh-CN"/>
          </w:rPr>
          <w:t xml:space="preserve">5G ProSe </w:t>
        </w:r>
      </w:ins>
      <w:r w:rsidRPr="0093004C">
        <w:t xml:space="preserve">Layer-2 UE-to-Network Relay </w:t>
      </w:r>
      <w:del w:id="485" w:author="CATT" w:date="2021-07-30T09:41:00Z">
        <w:r w:rsidRPr="0093004C" w:rsidDel="00E86352">
          <w:delText xml:space="preserve">UE </w:delText>
        </w:r>
      </w:del>
      <w:r w:rsidRPr="0093004C">
        <w:t>using:</w:t>
      </w:r>
    </w:p>
    <w:p w:rsidR="00E86352" w:rsidRPr="0093004C" w:rsidRDefault="00E86352" w:rsidP="00E86352">
      <w:pPr>
        <w:pStyle w:val="B1"/>
      </w:pPr>
      <w:r w:rsidRPr="0093004C">
        <w:t>-</w:t>
      </w:r>
      <w:r w:rsidRPr="0093004C">
        <w:tab/>
        <w:t xml:space="preserve">PDCP end-to-end connection between the </w:t>
      </w:r>
      <w:ins w:id="486" w:author="CATT" w:date="2021-07-30T09:41:00Z">
        <w:r>
          <w:rPr>
            <w:rFonts w:eastAsiaTheme="minorEastAsia" w:hint="eastAsia"/>
            <w:lang w:eastAsia="zh-CN"/>
          </w:rPr>
          <w:t xml:space="preserve">5G ProSe Layer-2 </w:t>
        </w:r>
      </w:ins>
      <w:r w:rsidRPr="0093004C">
        <w:t xml:space="preserve">Remote UE and NG-RAN, where the role of the </w:t>
      </w:r>
      <w:r>
        <w:t xml:space="preserve">5G ProSe </w:t>
      </w:r>
      <w:ins w:id="487" w:author="CATT" w:date="2021-07-30T09:42:00Z">
        <w:r>
          <w:rPr>
            <w:rFonts w:eastAsiaTheme="minorEastAsia" w:hint="eastAsia"/>
            <w:lang w:eastAsia="zh-CN"/>
          </w:rPr>
          <w:t xml:space="preserve">Layer-2 </w:t>
        </w:r>
      </w:ins>
      <w:r w:rsidRPr="0093004C">
        <w:t>UE-to-Network Relay</w:t>
      </w:r>
      <w:del w:id="488" w:author="CATT" w:date="2021-07-30T09:42:00Z">
        <w:r w:rsidRPr="0093004C" w:rsidDel="00E86352">
          <w:delText xml:space="preserve"> UE</w:delText>
        </w:r>
      </w:del>
      <w:r w:rsidRPr="0093004C">
        <w:t xml:space="preserve"> is to relay the PDUs over the signalling radio bear without any modifications and using the functionality of the adaptation layer as specified in </w:t>
      </w:r>
      <w:r w:rsidRPr="0093004C">
        <w:rPr>
          <w:highlight w:val="yellow"/>
        </w:rPr>
        <w:t>TS</w:t>
      </w:r>
      <w:r w:rsidRPr="0093004C">
        <w:rPr>
          <w:rFonts w:eastAsia="宋体"/>
          <w:highlight w:val="yellow"/>
        </w:rPr>
        <w:t> </w:t>
      </w:r>
      <w:r w:rsidRPr="0093004C">
        <w:rPr>
          <w:highlight w:val="yellow"/>
        </w:rPr>
        <w:t>38.XXX</w:t>
      </w:r>
      <w:r w:rsidRPr="0093004C">
        <w:rPr>
          <w:rFonts w:eastAsia="宋体"/>
          <w:highlight w:val="yellow"/>
        </w:rPr>
        <w:t> </w:t>
      </w:r>
      <w:r w:rsidRPr="0093004C">
        <w:rPr>
          <w:highlight w:val="yellow"/>
        </w:rPr>
        <w:t>[x]</w:t>
      </w:r>
      <w:r w:rsidRPr="0093004C">
        <w:t>.</w:t>
      </w:r>
    </w:p>
    <w:p w:rsidR="00E86352" w:rsidRPr="0093004C" w:rsidRDefault="00E86352" w:rsidP="00E86352">
      <w:pPr>
        <w:pStyle w:val="B1"/>
      </w:pPr>
      <w:r w:rsidRPr="0093004C">
        <w:t>-</w:t>
      </w:r>
      <w:r w:rsidRPr="0093004C">
        <w:tab/>
        <w:t>Connection between NG-RAN and AMF over N2.</w:t>
      </w:r>
    </w:p>
    <w:p w:rsidR="00E86352" w:rsidRPr="0093004C" w:rsidRDefault="00E86352" w:rsidP="00E86352">
      <w:pPr>
        <w:pStyle w:val="B1"/>
      </w:pPr>
      <w:r w:rsidRPr="0093004C">
        <w:lastRenderedPageBreak/>
        <w:t>-</w:t>
      </w:r>
      <w:r w:rsidRPr="0093004C">
        <w:tab/>
        <w:t>Connection between AMF and SMF over N11.</w:t>
      </w:r>
    </w:p>
    <w:p w:rsidR="00E86352" w:rsidRPr="0093004C" w:rsidRDefault="00E86352" w:rsidP="00E86352">
      <w:pPr>
        <w:pStyle w:val="EditorsNote"/>
      </w:pPr>
      <w:r w:rsidRPr="00395A71">
        <w:t>Editor</w:t>
      </w:r>
      <w:r>
        <w:t>'</w:t>
      </w:r>
      <w:r w:rsidRPr="00395A71">
        <w:t>s note:</w:t>
      </w:r>
      <w:r w:rsidRPr="0093004C">
        <w:tab/>
        <w:t>Whether the adaptation layer is supported over PC5 will be determined by RAN</w:t>
      </w:r>
      <w:r>
        <w:t> </w:t>
      </w:r>
      <w:r w:rsidRPr="0093004C">
        <w:t>WG2.</w:t>
      </w:r>
    </w:p>
    <w:bookmarkStart w:id="489" w:name="_MON_1651506691"/>
    <w:bookmarkEnd w:id="489"/>
    <w:p w:rsidR="00E86352" w:rsidRPr="0093004C" w:rsidRDefault="00E86352" w:rsidP="00E86352">
      <w:pPr>
        <w:pStyle w:val="TH"/>
      </w:pPr>
      <w:r w:rsidRPr="0093004C">
        <w:object w:dxaOrig="8529" w:dyaOrig="3420">
          <v:shape id="_x0000_i1033" type="#_x0000_t75" style="width:427pt;height:171pt" o:ole="">
            <v:imagedata r:id="rId30" o:title=""/>
          </v:shape>
          <o:OLEObject Type="Embed" ProgID="Word.Document.12" ShapeID="_x0000_i1033" DrawAspect="Content" ObjectID="_1689407191" r:id="rId31">
            <o:FieldCodes>\s</o:FieldCodes>
          </o:OLEObject>
        </w:object>
      </w:r>
    </w:p>
    <w:p w:rsidR="00E86352" w:rsidRPr="0093004C" w:rsidRDefault="00E86352" w:rsidP="00E86352">
      <w:pPr>
        <w:pStyle w:val="TF"/>
      </w:pPr>
      <w:r w:rsidRPr="0093004C">
        <w:t>Figure 6.1.1.7.2-1: End-to-End Control Plane for a Remote UE using Layer-2 UE-to-Network Relay</w:t>
      </w:r>
    </w:p>
    <w:p w:rsidR="00E86352" w:rsidRPr="0093004C" w:rsidRDefault="00E86352" w:rsidP="00E86352">
      <w:r w:rsidRPr="0093004C">
        <w:rPr>
          <w:lang w:eastAsia="zh-CN"/>
        </w:rPr>
        <w:t xml:space="preserve">The control plane protocol stack used by the </w:t>
      </w:r>
      <w:r>
        <w:t xml:space="preserve">5G ProSe </w:t>
      </w:r>
      <w:r w:rsidRPr="0093004C">
        <w:rPr>
          <w:lang w:eastAsia="zh-CN"/>
        </w:rPr>
        <w:t>Layer-2 UE-to-Network Relay is defined in clause</w:t>
      </w:r>
      <w:r w:rsidRPr="0093004C">
        <w:rPr>
          <w:rFonts w:eastAsia="宋体"/>
        </w:rPr>
        <w:t> </w:t>
      </w:r>
      <w:r w:rsidRPr="0093004C">
        <w:rPr>
          <w:lang w:eastAsia="zh-CN"/>
        </w:rPr>
        <w:t>8.2.2 of TS</w:t>
      </w:r>
      <w:r>
        <w:rPr>
          <w:lang w:eastAsia="zh-CN"/>
        </w:rPr>
        <w:t> </w:t>
      </w:r>
      <w:r w:rsidRPr="0093004C">
        <w:rPr>
          <w:lang w:eastAsia="zh-CN"/>
        </w:rPr>
        <w:t>23.501</w:t>
      </w:r>
      <w:r>
        <w:rPr>
          <w:lang w:eastAsia="zh-CN"/>
        </w:rPr>
        <w:t> </w:t>
      </w:r>
      <w:r w:rsidRPr="0093004C">
        <w:rPr>
          <w:lang w:eastAsia="zh-CN"/>
        </w:rPr>
        <w:t>[4].</w:t>
      </w:r>
    </w:p>
    <w:p w:rsidR="00E263BC" w:rsidRPr="0093004C" w:rsidRDefault="00E263BC" w:rsidP="00E263BC">
      <w:pPr>
        <w:pStyle w:val="5"/>
        <w:rPr>
          <w:lang w:eastAsia="zh-CN"/>
        </w:rPr>
      </w:pPr>
      <w:bookmarkStart w:id="490" w:name="_Toc69883562"/>
      <w:bookmarkStart w:id="491" w:name="_Toc73625576"/>
      <w:r w:rsidRPr="0093004C">
        <w:rPr>
          <w:lang w:eastAsia="zh-CN"/>
        </w:rPr>
        <w:t>6.1.2.2.2</w:t>
      </w:r>
      <w:r w:rsidRPr="0093004C">
        <w:rPr>
          <w:lang w:eastAsia="zh-CN"/>
        </w:rPr>
        <w:tab/>
      </w:r>
      <w:r>
        <w:t xml:space="preserve">5G ProSe </w:t>
      </w:r>
      <w:r w:rsidRPr="0093004C">
        <w:t>Layer-2 UE-to-Network Relay</w:t>
      </w:r>
      <w:bookmarkEnd w:id="490"/>
      <w:bookmarkEnd w:id="491"/>
    </w:p>
    <w:p w:rsidR="00E263BC" w:rsidRPr="0093004C" w:rsidRDefault="00E263BC" w:rsidP="00E263BC">
      <w:pPr>
        <w:rPr>
          <w:lang w:eastAsia="zh-CN"/>
        </w:rPr>
      </w:pPr>
      <w:r w:rsidRPr="0093004C">
        <w:t xml:space="preserve">Figure </w:t>
      </w:r>
      <w:r w:rsidRPr="0093004C">
        <w:rPr>
          <w:lang w:eastAsia="zh-CN"/>
        </w:rPr>
        <w:t>6.1.2.2.2</w:t>
      </w:r>
      <w:r w:rsidRPr="0093004C">
        <w:t>-1 illustrates</w:t>
      </w:r>
      <w:r w:rsidRPr="0093004C">
        <w:rPr>
          <w:lang w:eastAsia="zh-CN"/>
        </w:rPr>
        <w:t xml:space="preserve"> the protocol stack for the user plane transport, related to a PDU Session, including a</w:t>
      </w:r>
      <w:r w:rsidRPr="0093004C">
        <w:t xml:space="preserve"> </w:t>
      </w:r>
      <w:r>
        <w:t>5G ProSe</w:t>
      </w:r>
      <w:r w:rsidRPr="0093004C">
        <w:rPr>
          <w:lang w:eastAsia="zh-CN"/>
        </w:rPr>
        <w:t xml:space="preserve"> Layer 2 UE-to-Network Relay</w:t>
      </w:r>
      <w:del w:id="492" w:author="CATT" w:date="2021-07-30T09:44:00Z">
        <w:r w:rsidRPr="0093004C" w:rsidDel="00E263BC">
          <w:rPr>
            <w:lang w:eastAsia="zh-CN"/>
          </w:rPr>
          <w:delText xml:space="preserve"> UE</w:delText>
        </w:r>
      </w:del>
      <w:r w:rsidRPr="0093004C">
        <w:rPr>
          <w:lang w:eastAsia="zh-CN"/>
        </w:rPr>
        <w:t xml:space="preserve">. The PDU layer corresponds to the PDU carried between the </w:t>
      </w:r>
      <w:r>
        <w:t xml:space="preserve">5G ProSe </w:t>
      </w:r>
      <w:ins w:id="493" w:author="CATT" w:date="2021-07-30T09:44:00Z">
        <w:r>
          <w:rPr>
            <w:rFonts w:eastAsiaTheme="minorEastAsia" w:hint="eastAsia"/>
            <w:lang w:eastAsia="zh-CN"/>
          </w:rPr>
          <w:t xml:space="preserve">Layer-2 </w:t>
        </w:r>
      </w:ins>
      <w:r w:rsidRPr="0093004C">
        <w:rPr>
          <w:lang w:eastAsia="zh-CN"/>
        </w:rPr>
        <w:t>Remote UE and the Data Network (DN) over the PDU session. The SDAP and PDCP protocols are specified in TS</w:t>
      </w:r>
      <w:r>
        <w:rPr>
          <w:lang w:eastAsia="zh-CN"/>
        </w:rPr>
        <w:t> </w:t>
      </w:r>
      <w:r w:rsidRPr="0093004C">
        <w:rPr>
          <w:lang w:eastAsia="zh-CN"/>
        </w:rPr>
        <w:t>38.300</w:t>
      </w:r>
      <w:r>
        <w:rPr>
          <w:lang w:eastAsia="zh-CN"/>
        </w:rPr>
        <w:t> </w:t>
      </w:r>
      <w:r w:rsidRPr="0093004C">
        <w:rPr>
          <w:lang w:eastAsia="zh-CN"/>
        </w:rPr>
        <w:t xml:space="preserve">[12]. </w:t>
      </w:r>
      <w:r w:rsidRPr="0093004C">
        <w:t xml:space="preserve">PDCP end-to-end connection is between the </w:t>
      </w:r>
      <w:ins w:id="494" w:author="CATT" w:date="2021-07-30T09:45:00Z">
        <w:r>
          <w:rPr>
            <w:rFonts w:eastAsiaTheme="minorEastAsia" w:hint="eastAsia"/>
            <w:lang w:eastAsia="zh-CN"/>
          </w:rPr>
          <w:t xml:space="preserve">5G ProSe Layer-2 </w:t>
        </w:r>
      </w:ins>
      <w:r w:rsidRPr="0093004C">
        <w:t>Remote UE and NG-RAN</w:t>
      </w:r>
      <w:r w:rsidRPr="0093004C">
        <w:rPr>
          <w:lang w:eastAsia="zh-CN"/>
        </w:rPr>
        <w:t xml:space="preserve">. The functionality of the adaptation layer is specified in </w:t>
      </w:r>
      <w:r w:rsidRPr="0093004C">
        <w:rPr>
          <w:highlight w:val="yellow"/>
          <w:lang w:eastAsia="zh-CN"/>
        </w:rPr>
        <w:t>TS 38.XXX [x]</w:t>
      </w:r>
      <w:r w:rsidRPr="0093004C">
        <w:rPr>
          <w:lang w:eastAsia="zh-CN"/>
        </w:rPr>
        <w:t>.</w:t>
      </w:r>
    </w:p>
    <w:p w:rsidR="00E263BC" w:rsidRPr="0093004C" w:rsidRDefault="00E263BC" w:rsidP="00E263BC">
      <w:pPr>
        <w:pStyle w:val="EditorsNote"/>
      </w:pPr>
      <w:r w:rsidRPr="00395A71">
        <w:t>Editor</w:t>
      </w:r>
      <w:r>
        <w:t>'</w:t>
      </w:r>
      <w:r w:rsidRPr="00395A71">
        <w:t>s note:</w:t>
      </w:r>
      <w:r w:rsidRPr="0093004C">
        <w:tab/>
        <w:t>Whether the adaptation layer is supported over PC5 will be determined by RAN WG2.</w:t>
      </w:r>
    </w:p>
    <w:bookmarkStart w:id="495" w:name="_MON_1651506903"/>
    <w:bookmarkEnd w:id="495"/>
    <w:p w:rsidR="00E263BC" w:rsidRPr="0093004C" w:rsidRDefault="00E263BC" w:rsidP="00E263BC">
      <w:pPr>
        <w:pStyle w:val="TH"/>
      </w:pPr>
      <w:r w:rsidRPr="0093004C">
        <w:object w:dxaOrig="6846" w:dyaOrig="3102">
          <v:shape id="_x0000_i1034" type="#_x0000_t75" style="width:342pt;height:155.5pt" o:ole="">
            <v:imagedata r:id="rId32" o:title=""/>
          </v:shape>
          <o:OLEObject Type="Embed" ProgID="Word.Document.12" ShapeID="_x0000_i1034" DrawAspect="Content" ObjectID="_1689407192" r:id="rId33">
            <o:FieldCodes>\s</o:FieldCodes>
          </o:OLEObject>
        </w:object>
      </w:r>
    </w:p>
    <w:p w:rsidR="00E263BC" w:rsidRDefault="00E263BC" w:rsidP="00E263BC">
      <w:pPr>
        <w:pStyle w:val="TF"/>
      </w:pPr>
      <w:r w:rsidRPr="0093004C">
        <w:t xml:space="preserve">Figure 6.1.2.2.2-1: User Plane Stack for </w:t>
      </w:r>
      <w:ins w:id="496" w:author="CATT" w:date="2021-07-30T09:45:00Z">
        <w:r>
          <w:rPr>
            <w:rFonts w:eastAsiaTheme="minorEastAsia" w:hint="eastAsia"/>
            <w:lang w:eastAsia="zh-CN"/>
          </w:rPr>
          <w:t xml:space="preserve">5G ProSe </w:t>
        </w:r>
      </w:ins>
      <w:r w:rsidRPr="0093004C">
        <w:t>L</w:t>
      </w:r>
      <w:ins w:id="497" w:author="CATT" w:date="2021-07-30T09:45:00Z">
        <w:r>
          <w:rPr>
            <w:rFonts w:eastAsiaTheme="minorEastAsia" w:hint="eastAsia"/>
            <w:lang w:eastAsia="zh-CN"/>
          </w:rPr>
          <w:t>ayer-</w:t>
        </w:r>
      </w:ins>
      <w:r w:rsidRPr="0093004C">
        <w:t>2 UE-to-Network Relay</w:t>
      </w:r>
    </w:p>
    <w:p w:rsidR="00E263BC" w:rsidRPr="008A050A" w:rsidRDefault="00E263BC" w:rsidP="00E263B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Fifteen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E263BC" w:rsidRPr="0093004C" w:rsidRDefault="00E263BC" w:rsidP="00E263BC">
      <w:pPr>
        <w:pStyle w:val="3"/>
      </w:pPr>
      <w:bookmarkStart w:id="498" w:name="_Toc66692713"/>
      <w:bookmarkStart w:id="499" w:name="_Toc66701892"/>
      <w:bookmarkStart w:id="500" w:name="_Toc69883566"/>
      <w:bookmarkStart w:id="501" w:name="_Toc73625579"/>
      <w:r w:rsidRPr="0093004C">
        <w:t>6.2.2</w:t>
      </w:r>
      <w:r w:rsidRPr="0093004C">
        <w:tab/>
        <w:t>PCF based Service Authorization and Provisioning to UE</w:t>
      </w:r>
      <w:bookmarkEnd w:id="498"/>
      <w:bookmarkEnd w:id="499"/>
      <w:bookmarkEnd w:id="500"/>
      <w:bookmarkEnd w:id="501"/>
    </w:p>
    <w:p w:rsidR="00E263BC" w:rsidRPr="0093004C" w:rsidRDefault="00E263BC" w:rsidP="00E263BC">
      <w:r w:rsidRPr="0093004C">
        <w:t>For PCF based Service Authorization and Provisioning to UE, the Registration procedures</w:t>
      </w:r>
      <w:r w:rsidRPr="0093004C">
        <w:rPr>
          <w:lang w:eastAsia="zh-CN"/>
        </w:rPr>
        <w:t xml:space="preserve"> as defined in clause 4.2.2.2 of </w:t>
      </w:r>
      <w:r w:rsidRPr="0093004C">
        <w:t>TS</w:t>
      </w:r>
      <w:r>
        <w:t> </w:t>
      </w:r>
      <w:r w:rsidRPr="0093004C">
        <w:t>23.502</w:t>
      </w:r>
      <w:r>
        <w:t> </w:t>
      </w:r>
      <w:r w:rsidRPr="0093004C">
        <w:t>[5]</w:t>
      </w:r>
      <w:r w:rsidRPr="0093004C">
        <w:rPr>
          <w:lang w:eastAsia="zh-CN"/>
        </w:rPr>
        <w:t>, UE Policy Association Establishment</w:t>
      </w:r>
      <w:r w:rsidRPr="0093004C">
        <w:t xml:space="preserve"> procedure as defined in clause</w:t>
      </w:r>
      <w:r w:rsidRPr="0093004C">
        <w:rPr>
          <w:lang w:eastAsia="zh-CN"/>
        </w:rPr>
        <w:t> </w:t>
      </w:r>
      <w:r w:rsidRPr="0093004C">
        <w:t>4.16.11 of TS</w:t>
      </w:r>
      <w:r>
        <w:t> </w:t>
      </w:r>
      <w:r w:rsidRPr="0093004C">
        <w:t>23.502</w:t>
      </w:r>
      <w:r>
        <w:t> </w:t>
      </w:r>
      <w:r w:rsidRPr="0093004C">
        <w:t>[5] and UE Policy Association Modification procedure as defined in clause</w:t>
      </w:r>
      <w:r w:rsidRPr="0093004C">
        <w:rPr>
          <w:lang w:eastAsia="zh-CN"/>
        </w:rPr>
        <w:t> </w:t>
      </w:r>
      <w:r w:rsidRPr="0093004C">
        <w:t>4.16.12 of TS</w:t>
      </w:r>
      <w:r>
        <w:t> </w:t>
      </w:r>
      <w:r w:rsidRPr="0093004C">
        <w:t>23.502</w:t>
      </w:r>
      <w:r>
        <w:t> </w:t>
      </w:r>
      <w:r w:rsidRPr="0093004C">
        <w:t>[5] apply with the following additions:</w:t>
      </w:r>
    </w:p>
    <w:p w:rsidR="00E263BC" w:rsidRPr="0093004C" w:rsidRDefault="00E263BC" w:rsidP="00E263BC">
      <w:pPr>
        <w:pStyle w:val="B1"/>
      </w:pPr>
      <w:r w:rsidRPr="0093004C">
        <w:t>-</w:t>
      </w:r>
      <w:r w:rsidRPr="0093004C">
        <w:tab/>
        <w:t xml:space="preserve">If the UE indicates 5G ProSe </w:t>
      </w:r>
      <w:r>
        <w:t>C</w:t>
      </w:r>
      <w:r w:rsidRPr="0093004C">
        <w:t xml:space="preserve">apability in the Registration Request message and if the UE is authorized to use </w:t>
      </w:r>
      <w:r>
        <w:t xml:space="preserve">5G </w:t>
      </w:r>
      <w:r w:rsidRPr="0093004C">
        <w:t xml:space="preserve">ProSe service based on subscription data, the AMF selects the PCF which supports </w:t>
      </w:r>
      <w:r>
        <w:t xml:space="preserve">5G </w:t>
      </w:r>
      <w:r w:rsidRPr="0093004C">
        <w:t xml:space="preserve">ProSe Policy/Parameter provisioning as described in </w:t>
      </w:r>
      <w:r w:rsidRPr="0093004C">
        <w:rPr>
          <w:rFonts w:eastAsia="宋体"/>
          <w:lang w:eastAsia="zh-CN"/>
        </w:rPr>
        <w:t>clause</w:t>
      </w:r>
      <w:r w:rsidRPr="0093004C">
        <w:rPr>
          <w:lang w:eastAsia="zh-CN"/>
        </w:rPr>
        <w:t> </w:t>
      </w:r>
      <w:r w:rsidRPr="0093004C">
        <w:rPr>
          <w:rFonts w:eastAsia="宋体"/>
          <w:lang w:eastAsia="zh-CN"/>
        </w:rPr>
        <w:t>6.2.3</w:t>
      </w:r>
      <w:r w:rsidRPr="0093004C">
        <w:t xml:space="preserve"> and establishes a UE policy association with the PCF for </w:t>
      </w:r>
      <w:r>
        <w:t xml:space="preserve">5G </w:t>
      </w:r>
      <w:r w:rsidRPr="0093004C">
        <w:t>ProSe Policy/Parameter delivery.</w:t>
      </w:r>
    </w:p>
    <w:p w:rsidR="00E263BC" w:rsidRPr="0093004C" w:rsidRDefault="00E263BC" w:rsidP="00E263BC">
      <w:pPr>
        <w:pStyle w:val="B1"/>
      </w:pPr>
      <w:r w:rsidRPr="0093004C">
        <w:lastRenderedPageBreak/>
        <w:t>-</w:t>
      </w:r>
      <w:r w:rsidRPr="0093004C">
        <w:tab/>
        <w:t xml:space="preserve">If the UE supports </w:t>
      </w:r>
      <w:r>
        <w:t>one of</w:t>
      </w:r>
      <w:r w:rsidRPr="0093004C">
        <w:t xml:space="preserve"> 5G ProSe </w:t>
      </w:r>
      <w:r>
        <w:t>services</w:t>
      </w:r>
      <w:r w:rsidRPr="0093004C">
        <w:t xml:space="preserve"> and it does not have valid </w:t>
      </w:r>
      <w:r>
        <w:t xml:space="preserve">5G </w:t>
      </w:r>
      <w:r w:rsidRPr="0093004C">
        <w:t xml:space="preserve">ProSe policy/parameters, the UE includes the UE Policy Container with indicating the </w:t>
      </w:r>
      <w:r>
        <w:t xml:space="preserve">5G </w:t>
      </w:r>
      <w:r w:rsidRPr="0093004C">
        <w:t>ProSe Policy Provisioning Request during registration procedure.</w:t>
      </w:r>
      <w:r w:rsidRPr="009D7F65">
        <w:rPr>
          <w:rFonts w:eastAsia="宋体"/>
          <w:lang w:eastAsia="zh-CN"/>
        </w:rPr>
        <w:t xml:space="preserve"> </w:t>
      </w:r>
      <w:r w:rsidRPr="00D41149">
        <w:rPr>
          <w:rFonts w:eastAsia="宋体"/>
          <w:lang w:eastAsia="zh-CN"/>
        </w:rPr>
        <w:t>T</w:t>
      </w:r>
      <w:r w:rsidRPr="00D41149">
        <w:rPr>
          <w:rFonts w:eastAsia="宋体" w:hint="eastAsia"/>
          <w:lang w:eastAsia="zh-CN"/>
        </w:rPr>
        <w:t xml:space="preserve">he UE may also include UE capabilities as defined in clause 4.3.1 in the </w:t>
      </w:r>
      <w:r w:rsidRPr="00395A71">
        <w:rPr>
          <w:rFonts w:eastAsia="宋体"/>
          <w:lang w:eastAsia="zh-CN"/>
        </w:rPr>
        <w:t>5G ProSe</w:t>
      </w:r>
      <w:r>
        <w:rPr>
          <w:rFonts w:eastAsia="宋体"/>
          <w:lang w:eastAsia="zh-CN"/>
        </w:rPr>
        <w:t xml:space="preserve"> </w:t>
      </w:r>
      <w:r w:rsidRPr="00D41149">
        <w:rPr>
          <w:rFonts w:eastAsia="宋体" w:hint="eastAsia"/>
          <w:lang w:eastAsia="zh-CN"/>
        </w:rPr>
        <w:t>Policy Provisioning Request and PCF may determine the ProSe Policy/Parameters for the UE based on received UE capabilities.</w:t>
      </w:r>
    </w:p>
    <w:p w:rsidR="00E263BC" w:rsidRPr="0093004C" w:rsidRDefault="00E263BC" w:rsidP="00E263BC">
      <w:pPr>
        <w:pStyle w:val="B1"/>
      </w:pPr>
      <w:r w:rsidRPr="0093004C">
        <w:t>-</w:t>
      </w:r>
      <w:r w:rsidRPr="0093004C">
        <w:tab/>
        <w:t xml:space="preserve">If the UE indicates the </w:t>
      </w:r>
      <w:r>
        <w:t xml:space="preserve">5G </w:t>
      </w:r>
      <w:r w:rsidRPr="0093004C">
        <w:t xml:space="preserve">ProSe Policy Provisioning Request in the UE Policy Container, the PCF determines whether to provision </w:t>
      </w:r>
      <w:r>
        <w:t xml:space="preserve">5G </w:t>
      </w:r>
      <w:r w:rsidRPr="0093004C">
        <w:t>ProSe Policy/parameters to the UE, as specified in clause</w:t>
      </w:r>
      <w:r w:rsidRPr="0093004C">
        <w:rPr>
          <w:lang w:eastAsia="zh-CN"/>
        </w:rPr>
        <w:t> </w:t>
      </w:r>
      <w:r w:rsidRPr="0093004C">
        <w:t>6.1.2.2.2 of TS</w:t>
      </w:r>
      <w:r>
        <w:t> </w:t>
      </w:r>
      <w:r w:rsidRPr="0093004C">
        <w:t>23.503</w:t>
      </w:r>
      <w:r>
        <w:t> </w:t>
      </w:r>
      <w:r w:rsidRPr="0093004C">
        <w:rPr>
          <w:lang w:eastAsia="zh-CN"/>
        </w:rPr>
        <w:t>[9]</w:t>
      </w:r>
      <w:r w:rsidRPr="0093004C">
        <w:t xml:space="preserve">, and the PCF provides the </w:t>
      </w:r>
      <w:r>
        <w:t xml:space="preserve">5G </w:t>
      </w:r>
      <w:r w:rsidRPr="0093004C">
        <w:t>ProSe Policy/parameters (see clause 5.1.2.1, clause 5.1.3.1 and clause 5.1.4.1) to the UE by using the procedure as defined in clause</w:t>
      </w:r>
      <w:r w:rsidRPr="0093004C">
        <w:rPr>
          <w:lang w:eastAsia="zh-CN"/>
        </w:rPr>
        <w:t> </w:t>
      </w:r>
      <w:r w:rsidRPr="0093004C">
        <w:t xml:space="preserve">4.2.4.3 </w:t>
      </w:r>
      <w:r>
        <w:t>"</w:t>
      </w:r>
      <w:r w:rsidRPr="0093004C">
        <w:t>UE Configuration Update procedure for transparent UE Policy Delivery</w:t>
      </w:r>
      <w:r>
        <w:t>"</w:t>
      </w:r>
      <w:r w:rsidRPr="0093004C">
        <w:t xml:space="preserve"> in TS</w:t>
      </w:r>
      <w:r>
        <w:t> </w:t>
      </w:r>
      <w:r w:rsidRPr="0093004C">
        <w:t>23.502</w:t>
      </w:r>
      <w:r>
        <w:t> </w:t>
      </w:r>
      <w:r w:rsidRPr="0093004C">
        <w:t>[5].</w:t>
      </w:r>
    </w:p>
    <w:p w:rsidR="00E263BC" w:rsidRPr="0093004C" w:rsidRDefault="00E263BC" w:rsidP="00E263BC">
      <w:r w:rsidRPr="0093004C">
        <w:t xml:space="preserve">The PCF may update the </w:t>
      </w:r>
      <w:r>
        <w:t xml:space="preserve">5G </w:t>
      </w:r>
      <w:r w:rsidRPr="0093004C">
        <w:t>ProSe Policy/parameters to the UE in following conditions:</w:t>
      </w:r>
    </w:p>
    <w:p w:rsidR="00E263BC" w:rsidRPr="0093004C" w:rsidRDefault="00E263BC" w:rsidP="00E263BC">
      <w:pPr>
        <w:pStyle w:val="B1"/>
      </w:pPr>
      <w:r w:rsidRPr="0093004C">
        <w:t>-</w:t>
      </w:r>
      <w:r w:rsidRPr="0093004C">
        <w:tab/>
        <w:t xml:space="preserve">UE Mobility, e.g. UE moves from one PLMN to another PLMN. This is achieved by using the procedure of </w:t>
      </w:r>
      <w:r w:rsidRPr="0093004C">
        <w:rPr>
          <w:lang w:eastAsia="zh-CN"/>
        </w:rPr>
        <w:t xml:space="preserve">UE Policy Association Modification initiated by the AMF, as defined in clause 4.16.12.1 of </w:t>
      </w:r>
      <w:r w:rsidRPr="0093004C">
        <w:t>TS</w:t>
      </w:r>
      <w:r>
        <w:t> </w:t>
      </w:r>
      <w:r w:rsidRPr="0093004C">
        <w:t>23.502</w:t>
      </w:r>
      <w:r>
        <w:t> </w:t>
      </w:r>
      <w:r w:rsidRPr="0093004C">
        <w:t>[5].</w:t>
      </w:r>
    </w:p>
    <w:p w:rsidR="00E263BC" w:rsidRPr="0093004C" w:rsidRDefault="00E263BC" w:rsidP="00E263BC">
      <w:pPr>
        <w:pStyle w:val="B1"/>
      </w:pPr>
      <w:r w:rsidRPr="0093004C">
        <w:t>-</w:t>
      </w:r>
      <w:r w:rsidRPr="0093004C">
        <w:tab/>
        <w:t xml:space="preserve">When there is a subscription change in the list of PLMNs where the UE is authorized to perform </w:t>
      </w:r>
      <w:r>
        <w:t xml:space="preserve">5G </w:t>
      </w:r>
      <w:r w:rsidRPr="0093004C">
        <w:t>ProSe</w:t>
      </w:r>
      <w:r w:rsidRPr="00F55E76">
        <w:rPr>
          <w:rFonts w:eastAsia="宋体" w:hint="eastAsia"/>
          <w:lang w:eastAsia="zh-CN"/>
        </w:rPr>
        <w:t xml:space="preserve"> </w:t>
      </w:r>
      <w:r w:rsidRPr="00D41149">
        <w:rPr>
          <w:rFonts w:eastAsia="宋体" w:hint="eastAsia"/>
          <w:lang w:eastAsia="zh-CN"/>
        </w:rPr>
        <w:t>services</w:t>
      </w:r>
      <w:r w:rsidRPr="0093004C">
        <w:t xml:space="preserve">. This is achieved by using </w:t>
      </w:r>
      <w:r w:rsidRPr="0093004C">
        <w:rPr>
          <w:lang w:eastAsia="zh-CN"/>
        </w:rPr>
        <w:t>UE Policy Association Modification initiated by the PCF</w:t>
      </w:r>
      <w:r w:rsidRPr="0093004C">
        <w:t xml:space="preserve"> procedure as defined in clause</w:t>
      </w:r>
      <w:r w:rsidRPr="0093004C">
        <w:rPr>
          <w:lang w:eastAsia="zh-CN"/>
        </w:rPr>
        <w:t> </w:t>
      </w:r>
      <w:r w:rsidRPr="0093004C">
        <w:t>4.16.12.2 of TS</w:t>
      </w:r>
      <w:r>
        <w:t> </w:t>
      </w:r>
      <w:r w:rsidRPr="0093004C">
        <w:t>23.502</w:t>
      </w:r>
      <w:r>
        <w:t> </w:t>
      </w:r>
      <w:r w:rsidRPr="0093004C">
        <w:t>[5].</w:t>
      </w:r>
    </w:p>
    <w:p w:rsidR="00E263BC" w:rsidRDefault="00E263BC" w:rsidP="00E263BC">
      <w:pPr>
        <w:pStyle w:val="B1"/>
      </w:pPr>
      <w:r>
        <w:t>-</w:t>
      </w:r>
      <w:r>
        <w:tab/>
        <w:t>When there is a change of service specific parameter (including path selection policy) as described in clause 6.2.5 (performing the procedure in clause 4.15.6.7 of TS 23.502 [5]).</w:t>
      </w:r>
    </w:p>
    <w:p w:rsidR="00E263BC" w:rsidRDefault="00E263BC" w:rsidP="00E263BC">
      <w:pPr>
        <w:pStyle w:val="B1"/>
      </w:pPr>
      <w:r>
        <w:t>-</w:t>
      </w:r>
      <w:r>
        <w:tab/>
        <w:t>When the timer associated with some Policy/parameter expires.</w:t>
      </w:r>
    </w:p>
    <w:p w:rsidR="00E263BC" w:rsidRDefault="00E263BC" w:rsidP="00E263BC">
      <w:pPr>
        <w:pStyle w:val="B1"/>
      </w:pPr>
      <w:r>
        <w:t>-</w:t>
      </w:r>
      <w:r>
        <w:tab/>
        <w:t>When the UE determines that the ProSe Policy/parameter(s) is invalid and performs UE triggered Policy Provisioning procedure to the PCF.</w:t>
      </w:r>
    </w:p>
    <w:p w:rsidR="00E263BC" w:rsidRPr="0093004C" w:rsidRDefault="00E263BC" w:rsidP="00E263BC">
      <w:r w:rsidRPr="0093004C">
        <w:t>If the serving PLMN is removed from the list of PLMNs in the service authorization parameters, the service authorization is revoked in the UE.</w:t>
      </w:r>
    </w:p>
    <w:p w:rsidR="00E263BC" w:rsidRPr="0093004C" w:rsidRDefault="00E263BC" w:rsidP="00E263BC">
      <w:r w:rsidRPr="0093004C">
        <w:t>When the UE is roaming, the change of subscription resulting in updates of the service authorization parameters are transferred to the UE by H-PCF via V-PCF.</w:t>
      </w:r>
    </w:p>
    <w:p w:rsidR="00E263BC" w:rsidRDefault="00E263BC" w:rsidP="00E263BC">
      <w:pPr>
        <w:rPr>
          <w:lang w:eastAsia="zh-CN"/>
        </w:rPr>
      </w:pPr>
      <w:r w:rsidRPr="0093004C">
        <w:t>The UE may perform UE triggered Policy Provisioning procedure to the PCF as specified in clause</w:t>
      </w:r>
      <w:r w:rsidRPr="0093004C">
        <w:rPr>
          <w:lang w:eastAsia="zh-CN"/>
        </w:rPr>
        <w:t> </w:t>
      </w:r>
      <w:r w:rsidRPr="0093004C">
        <w:t xml:space="preserve">6.2.4 when the UE determines the </w:t>
      </w:r>
      <w:r>
        <w:t xml:space="preserve">5G </w:t>
      </w:r>
      <w:r w:rsidRPr="0093004C">
        <w:t xml:space="preserve">ProSe Policy/Parameter is invalid (e.g. </w:t>
      </w:r>
      <w:r w:rsidRPr="0093004C">
        <w:rPr>
          <w:lang w:eastAsia="zh-CN"/>
        </w:rPr>
        <w:t>Policy/Parameter is outdated, missing or invalid</w:t>
      </w:r>
      <w:r w:rsidRPr="0093004C">
        <w:t>)</w:t>
      </w:r>
      <w:r w:rsidRPr="0093004C">
        <w:rPr>
          <w:lang w:eastAsia="zh-CN"/>
        </w:rPr>
        <w:t>.</w:t>
      </w:r>
    </w:p>
    <w:p w:rsidR="00E263BC" w:rsidRPr="00395A71" w:rsidRDefault="00E263BC" w:rsidP="00E263BC">
      <w:pPr>
        <w:rPr>
          <w:lang w:val="en-US" w:eastAsia="zh-CN"/>
        </w:rPr>
      </w:pPr>
      <w:r>
        <w:rPr>
          <w:lang w:eastAsia="zh-CN"/>
        </w:rPr>
        <w:t>W</w:t>
      </w:r>
      <w:r>
        <w:rPr>
          <w:lang w:val="en-US" w:eastAsia="zh-CN"/>
        </w:rPr>
        <w:t xml:space="preserve">hen </w:t>
      </w:r>
      <w:r w:rsidRPr="00CA3D32">
        <w:rPr>
          <w:lang w:val="en-US" w:eastAsia="zh-CN"/>
        </w:rPr>
        <w:t xml:space="preserve">the UE </w:t>
      </w:r>
      <w:r>
        <w:rPr>
          <w:lang w:val="en-US" w:eastAsia="zh-CN"/>
        </w:rPr>
        <w:t xml:space="preserve">disables a </w:t>
      </w:r>
      <w:r w:rsidRPr="00CA3D32">
        <w:rPr>
          <w:lang w:val="en-US" w:eastAsia="zh-CN"/>
        </w:rPr>
        <w:t xml:space="preserve">ProSe capability, </w:t>
      </w:r>
      <w:r>
        <w:rPr>
          <w:lang w:val="en-US" w:eastAsia="zh-CN"/>
        </w:rPr>
        <w:t xml:space="preserve">the </w:t>
      </w:r>
      <w:r w:rsidRPr="00CA3D32">
        <w:rPr>
          <w:lang w:val="en-US" w:eastAsia="zh-CN"/>
        </w:rPr>
        <w:t xml:space="preserve">PCF </w:t>
      </w:r>
      <w:r>
        <w:rPr>
          <w:lang w:val="en-US" w:eastAsia="zh-CN"/>
        </w:rPr>
        <w:t>may</w:t>
      </w:r>
      <w:r w:rsidRPr="00CA3D32">
        <w:rPr>
          <w:lang w:val="en-US" w:eastAsia="zh-CN"/>
        </w:rPr>
        <w:t xml:space="preserve"> stop updating </w:t>
      </w:r>
      <w:r>
        <w:rPr>
          <w:lang w:val="en-US" w:eastAsia="zh-CN"/>
        </w:rPr>
        <w:t>the corresponding ProSe Policy/parameter(s) and when the UE enables a ProSe capability the PCF may need to provide or update the</w:t>
      </w:r>
      <w:r w:rsidRPr="00A46662">
        <w:rPr>
          <w:lang w:val="en-US" w:eastAsia="zh-CN"/>
        </w:rPr>
        <w:t xml:space="preserve"> </w:t>
      </w:r>
      <w:r>
        <w:rPr>
          <w:lang w:val="en-US" w:eastAsia="zh-CN"/>
        </w:rPr>
        <w:t>corresponding ProSe Policy/parameter(s).</w:t>
      </w:r>
    </w:p>
    <w:p w:rsidR="00E263BC" w:rsidRPr="0093004C" w:rsidRDefault="00E263BC" w:rsidP="00E263BC">
      <w:pPr>
        <w:rPr>
          <w:lang w:eastAsia="zh-CN"/>
        </w:rPr>
      </w:pPr>
      <w:r w:rsidRPr="00395A71">
        <w:rPr>
          <w:lang w:eastAsia="zh-CN"/>
        </w:rPr>
        <w:t>When a</w:t>
      </w:r>
      <w:ins w:id="502" w:author="CATT" w:date="2021-07-30T09:48:00Z">
        <w:r>
          <w:rPr>
            <w:rFonts w:eastAsiaTheme="minorEastAsia" w:hint="eastAsia"/>
            <w:lang w:eastAsia="zh-CN"/>
          </w:rPr>
          <w:t xml:space="preserve"> 5G ProSe Layer-3</w:t>
        </w:r>
      </w:ins>
      <w:r w:rsidRPr="00395A71">
        <w:rPr>
          <w:lang w:eastAsia="zh-CN"/>
        </w:rPr>
        <w:t xml:space="preserve"> Remote UE is accessing to 5GC via a </w:t>
      </w:r>
      <w:ins w:id="503" w:author="CATT" w:date="2021-07-30T09:49:00Z">
        <w:r>
          <w:rPr>
            <w:rFonts w:eastAsiaTheme="minorEastAsia" w:hint="eastAsia"/>
            <w:lang w:eastAsia="zh-CN"/>
          </w:rPr>
          <w:t xml:space="preserve">5G ProSe </w:t>
        </w:r>
      </w:ins>
      <w:r w:rsidRPr="00395A71">
        <w:rPr>
          <w:lang w:eastAsia="zh-CN"/>
        </w:rPr>
        <w:t xml:space="preserve">Layer-3 </w:t>
      </w:r>
      <w:del w:id="504" w:author="CATT" w:date="2021-07-30T09:49:00Z">
        <w:r w:rsidDel="00E263BC">
          <w:rPr>
            <w:lang w:eastAsia="zh-CN"/>
          </w:rPr>
          <w:delText xml:space="preserve">5G </w:delText>
        </w:r>
        <w:r w:rsidRPr="00395A71" w:rsidDel="00E263BC">
          <w:rPr>
            <w:lang w:eastAsia="zh-CN"/>
          </w:rPr>
          <w:delText xml:space="preserve">ProSe </w:delText>
        </w:r>
      </w:del>
      <w:r w:rsidRPr="00395A71">
        <w:rPr>
          <w:lang w:eastAsia="zh-CN"/>
        </w:rPr>
        <w:t xml:space="preserve">UE-to-Network Relay without involving N3IWF, the PCF based provisioning and update of </w:t>
      </w:r>
      <w:r>
        <w:rPr>
          <w:lang w:eastAsia="zh-CN"/>
        </w:rPr>
        <w:t xml:space="preserve">5G </w:t>
      </w:r>
      <w:r w:rsidRPr="00395A71">
        <w:rPr>
          <w:lang w:eastAsia="zh-CN"/>
        </w:rPr>
        <w:t xml:space="preserve">ProSe Policy/parameters to the 5G ProSe </w:t>
      </w:r>
      <w:ins w:id="505" w:author="CATT" w:date="2021-07-30T09:49:00Z">
        <w:r>
          <w:rPr>
            <w:rFonts w:eastAsiaTheme="minorEastAsia" w:hint="eastAsia"/>
            <w:lang w:eastAsia="zh-CN"/>
          </w:rPr>
          <w:t xml:space="preserve">Layer-3 </w:t>
        </w:r>
      </w:ins>
      <w:r w:rsidRPr="00395A71">
        <w:rPr>
          <w:lang w:eastAsia="zh-CN"/>
        </w:rPr>
        <w:t>Remote UE are not supported.</w:t>
      </w:r>
    </w:p>
    <w:p w:rsidR="00E263BC" w:rsidRPr="0093004C" w:rsidRDefault="00E263BC" w:rsidP="00E263BC">
      <w:pPr>
        <w:pStyle w:val="3"/>
        <w:rPr>
          <w:lang w:eastAsia="ko-KR"/>
        </w:rPr>
      </w:pPr>
      <w:bookmarkStart w:id="506" w:name="_Toc66692716"/>
      <w:bookmarkStart w:id="507" w:name="_Toc66701895"/>
      <w:bookmarkStart w:id="508" w:name="_Toc69883569"/>
      <w:bookmarkStart w:id="509" w:name="_Toc73625582"/>
      <w:r w:rsidRPr="0093004C">
        <w:rPr>
          <w:lang w:eastAsia="ko-KR"/>
        </w:rPr>
        <w:t>6.2.5</w:t>
      </w:r>
      <w:r w:rsidRPr="0093004C">
        <w:rPr>
          <w:lang w:eastAsia="ko-KR"/>
        </w:rPr>
        <w:tab/>
        <w:t xml:space="preserve">AF-based service parameter provisioning for ProSe over </w:t>
      </w:r>
      <w:r w:rsidRPr="0093004C">
        <w:rPr>
          <w:lang w:eastAsia="zh-CN"/>
        </w:rPr>
        <w:t>control plane</w:t>
      </w:r>
      <w:bookmarkEnd w:id="506"/>
      <w:bookmarkEnd w:id="507"/>
      <w:bookmarkEnd w:id="508"/>
      <w:bookmarkEnd w:id="509"/>
    </w:p>
    <w:p w:rsidR="00E263BC" w:rsidRPr="0093004C" w:rsidRDefault="00E263BC" w:rsidP="00E263BC">
      <w:r w:rsidRPr="0093004C">
        <w:rPr>
          <w:lang w:eastAsia="ko-KR"/>
        </w:rPr>
        <w:t xml:space="preserve">For </w:t>
      </w:r>
      <w:r>
        <w:rPr>
          <w:lang w:eastAsia="ko-KR"/>
        </w:rPr>
        <w:t xml:space="preserve">5G </w:t>
      </w:r>
      <w:r w:rsidRPr="0093004C">
        <w:rPr>
          <w:lang w:eastAsia="ko-KR"/>
        </w:rPr>
        <w:t>ProSe service parameter provisioning</w:t>
      </w:r>
      <w:r w:rsidRPr="00322A2B">
        <w:rPr>
          <w:lang w:eastAsia="ko-KR"/>
        </w:rPr>
        <w:t xml:space="preserve"> </w:t>
      </w:r>
      <w:r w:rsidRPr="00FE2C88">
        <w:rPr>
          <w:lang w:eastAsia="ko-KR"/>
        </w:rPr>
        <w:t>(i.e. creating, updating and deleting)</w:t>
      </w:r>
      <w:r w:rsidRPr="0093004C">
        <w:rPr>
          <w:lang w:eastAsia="ko-KR"/>
        </w:rPr>
        <w:t>, the procedure defined in clause</w:t>
      </w:r>
      <w:r w:rsidRPr="0093004C">
        <w:t> </w:t>
      </w:r>
      <w:r w:rsidRPr="0093004C">
        <w:rPr>
          <w:lang w:eastAsia="ko-KR"/>
        </w:rPr>
        <w:t>4.15.6.7 of TS</w:t>
      </w:r>
      <w:r>
        <w:rPr>
          <w:lang w:eastAsia="ko-KR"/>
        </w:rPr>
        <w:t> </w:t>
      </w:r>
      <w:r w:rsidRPr="0093004C">
        <w:rPr>
          <w:lang w:eastAsia="ko-KR"/>
        </w:rPr>
        <w:t>23.502</w:t>
      </w:r>
      <w:r>
        <w:rPr>
          <w:lang w:eastAsia="ko-KR"/>
        </w:rPr>
        <w:t> </w:t>
      </w:r>
      <w:r w:rsidRPr="0093004C">
        <w:rPr>
          <w:lang w:eastAsia="ko-KR"/>
        </w:rPr>
        <w:t>[5] is performed with the following considerations:</w:t>
      </w:r>
    </w:p>
    <w:p w:rsidR="00E263BC" w:rsidRPr="0093004C" w:rsidRDefault="00E263BC" w:rsidP="00E263BC">
      <w:pPr>
        <w:pStyle w:val="B1"/>
      </w:pPr>
      <w:r w:rsidRPr="0093004C">
        <w:rPr>
          <w:lang w:eastAsia="ko-KR"/>
        </w:rPr>
        <w:t>-</w:t>
      </w:r>
      <w:r w:rsidRPr="0093004C">
        <w:rPr>
          <w:lang w:eastAsia="ko-KR"/>
        </w:rPr>
        <w:tab/>
        <w:t>The AF in TS</w:t>
      </w:r>
      <w:r>
        <w:rPr>
          <w:lang w:eastAsia="ko-KR"/>
        </w:rPr>
        <w:t> </w:t>
      </w:r>
      <w:r w:rsidRPr="0093004C">
        <w:rPr>
          <w:lang w:eastAsia="ko-KR"/>
        </w:rPr>
        <w:t>23.502</w:t>
      </w:r>
      <w:r>
        <w:rPr>
          <w:lang w:eastAsia="ko-KR"/>
        </w:rPr>
        <w:t> </w:t>
      </w:r>
      <w:r w:rsidRPr="0093004C">
        <w:rPr>
          <w:lang w:eastAsia="ko-KR"/>
        </w:rPr>
        <w:t>[5] is considered as ProSe Application Server in this specification.</w:t>
      </w:r>
    </w:p>
    <w:p w:rsidR="00E263BC" w:rsidRPr="0093004C" w:rsidRDefault="00E263BC" w:rsidP="00E263BC">
      <w:pPr>
        <w:pStyle w:val="B1"/>
      </w:pPr>
      <w:r w:rsidRPr="0093004C">
        <w:t>-</w:t>
      </w:r>
      <w:r w:rsidRPr="0093004C">
        <w:tab/>
        <w:t xml:space="preserve">Service Description indicates </w:t>
      </w:r>
      <w:r>
        <w:t xml:space="preserve">5G </w:t>
      </w:r>
      <w:r w:rsidRPr="0093004C">
        <w:t>ProSe service</w:t>
      </w:r>
      <w:r w:rsidRPr="0093004C">
        <w:rPr>
          <w:lang w:eastAsia="ko-KR"/>
        </w:rPr>
        <w:t xml:space="preserve"> domain information</w:t>
      </w:r>
      <w:r w:rsidRPr="0093004C">
        <w:t>.</w:t>
      </w:r>
    </w:p>
    <w:p w:rsidR="00E263BC" w:rsidRPr="0093004C" w:rsidRDefault="00E263BC" w:rsidP="00E263BC">
      <w:pPr>
        <w:pStyle w:val="B1"/>
      </w:pPr>
      <w:r w:rsidRPr="0093004C">
        <w:t>-</w:t>
      </w:r>
      <w:r w:rsidRPr="0093004C">
        <w:tab/>
        <w:t xml:space="preserve">Service Parameters include parameters for </w:t>
      </w:r>
      <w:r>
        <w:t xml:space="preserve">5G </w:t>
      </w:r>
      <w:r w:rsidRPr="0093004C">
        <w:t xml:space="preserve">ProSe Direct Discovery and </w:t>
      </w:r>
      <w:r>
        <w:t xml:space="preserve">5G </w:t>
      </w:r>
      <w:r w:rsidRPr="0093004C">
        <w:t xml:space="preserve">ProSe Direct Communications. The detailed information </w:t>
      </w:r>
      <w:r w:rsidRPr="0093004C">
        <w:rPr>
          <w:lang w:eastAsia="ko-KR"/>
        </w:rPr>
        <w:t xml:space="preserve">on the parameters </w:t>
      </w:r>
      <w:r w:rsidRPr="0093004C">
        <w:t>is described in clause 5.1.2.1 and clause 5.1.3.1.</w:t>
      </w:r>
    </w:p>
    <w:p w:rsidR="00E263BC" w:rsidRPr="0093004C" w:rsidRDefault="00E263BC" w:rsidP="00E263BC">
      <w:pPr>
        <w:pStyle w:val="B1"/>
        <w:rPr>
          <w:lang w:eastAsia="zh-CN"/>
        </w:rPr>
      </w:pPr>
      <w:r w:rsidRPr="0093004C">
        <w:t>-</w:t>
      </w:r>
      <w:r w:rsidRPr="0093004C">
        <w:tab/>
        <w:t xml:space="preserve">Service Parameters for </w:t>
      </w:r>
      <w:ins w:id="510" w:author="CATT" w:date="2021-07-30T09:50:00Z">
        <w:r>
          <w:rPr>
            <w:rFonts w:eastAsiaTheme="minorEastAsia" w:hint="eastAsia"/>
            <w:lang w:eastAsia="zh-CN"/>
          </w:rPr>
          <w:t xml:space="preserve">5G </w:t>
        </w:r>
      </w:ins>
      <w:r w:rsidRPr="0093004C">
        <w:t>ProSe</w:t>
      </w:r>
      <w:ins w:id="511" w:author="CATT" w:date="2021-07-30T09:50:00Z">
        <w:r>
          <w:rPr>
            <w:rFonts w:eastAsiaTheme="minorEastAsia" w:hint="eastAsia"/>
            <w:lang w:eastAsia="zh-CN"/>
          </w:rPr>
          <w:t xml:space="preserve"> UE-to-Network</w:t>
        </w:r>
      </w:ins>
      <w:r w:rsidRPr="0093004C">
        <w:t xml:space="preserve"> Relay Discovery and </w:t>
      </w:r>
      <w:ins w:id="512" w:author="CATT" w:date="2021-07-30T09:51:00Z">
        <w:r>
          <w:rPr>
            <w:rFonts w:eastAsiaTheme="minorEastAsia" w:hint="eastAsia"/>
            <w:lang w:eastAsia="zh-CN"/>
          </w:rPr>
          <w:t xml:space="preserve">5G </w:t>
        </w:r>
      </w:ins>
      <w:r w:rsidRPr="0093004C">
        <w:t>ProSe</w:t>
      </w:r>
      <w:ins w:id="513" w:author="CATT" w:date="2021-07-30T09:51:00Z">
        <w:r>
          <w:rPr>
            <w:rFonts w:eastAsiaTheme="minorEastAsia" w:hint="eastAsia"/>
            <w:lang w:eastAsia="zh-CN"/>
          </w:rPr>
          <w:t xml:space="preserve"> UE-to-Network</w:t>
        </w:r>
      </w:ins>
      <w:r w:rsidRPr="0093004C">
        <w:t xml:space="preserve"> Relay Communications. The detailed information on the parameters is described in clause 5.1.4.1.</w:t>
      </w:r>
    </w:p>
    <w:p w:rsidR="00E263BC" w:rsidRPr="0093004C" w:rsidRDefault="00E263BC" w:rsidP="00E263BC">
      <w:pPr>
        <w:pStyle w:val="NO"/>
      </w:pPr>
      <w:r w:rsidRPr="0093004C">
        <w:t>NOTE:</w:t>
      </w:r>
      <w:r w:rsidRPr="0093004C">
        <w:tab/>
        <w:t>It is assumed that the ProSe service domain information is set based on the Service Level Agreement with the operator.</w:t>
      </w:r>
    </w:p>
    <w:p w:rsidR="00E65925" w:rsidRPr="008A050A" w:rsidRDefault="00E65925" w:rsidP="00E65925">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Sixteen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756D40" w:rsidRPr="0093004C" w:rsidRDefault="00756D40" w:rsidP="00756D40">
      <w:pPr>
        <w:pStyle w:val="4"/>
      </w:pPr>
      <w:bookmarkStart w:id="514" w:name="_Toc66692725"/>
      <w:bookmarkStart w:id="515" w:name="_Toc66701907"/>
      <w:bookmarkStart w:id="516" w:name="_Toc69883581"/>
      <w:bookmarkStart w:id="517" w:name="_Toc73625598"/>
      <w:r w:rsidRPr="0093004C">
        <w:lastRenderedPageBreak/>
        <w:t>6.3.2.3</w:t>
      </w:r>
      <w:r w:rsidRPr="0093004C">
        <w:tab/>
      </w:r>
      <w:ins w:id="518" w:author="CATT" w:date="2021-08-02T09:15:00Z">
        <w:r>
          <w:rPr>
            <w:rFonts w:eastAsiaTheme="minorEastAsia" w:hint="eastAsia"/>
            <w:lang w:eastAsia="zh-CN"/>
          </w:rPr>
          <w:t xml:space="preserve">5G ProSe </w:t>
        </w:r>
      </w:ins>
      <w:r w:rsidRPr="0093004C">
        <w:t>UE-to-Network Relay Discovery</w:t>
      </w:r>
      <w:bookmarkEnd w:id="514"/>
      <w:bookmarkEnd w:id="515"/>
      <w:bookmarkEnd w:id="516"/>
      <w:bookmarkEnd w:id="517"/>
    </w:p>
    <w:p w:rsidR="00756D40" w:rsidRPr="0093004C" w:rsidRDefault="00756D40" w:rsidP="00756D40">
      <w:pPr>
        <w:pStyle w:val="5"/>
        <w:rPr>
          <w:lang w:eastAsia="zh-CN"/>
        </w:rPr>
      </w:pPr>
      <w:bookmarkStart w:id="519" w:name="_Toc69883582"/>
      <w:bookmarkStart w:id="520" w:name="_Toc73625599"/>
      <w:r w:rsidRPr="0093004C">
        <w:rPr>
          <w:lang w:eastAsia="zh-CN"/>
        </w:rPr>
        <w:t>6.3.2.3.1</w:t>
      </w:r>
      <w:r w:rsidRPr="0093004C">
        <w:rPr>
          <w:lang w:eastAsia="zh-CN"/>
        </w:rPr>
        <w:tab/>
        <w:t>General</w:t>
      </w:r>
      <w:bookmarkEnd w:id="519"/>
      <w:bookmarkEnd w:id="520"/>
    </w:p>
    <w:p w:rsidR="00756D40" w:rsidRPr="0093004C" w:rsidRDefault="003C2F40" w:rsidP="00756D40">
      <w:pPr>
        <w:rPr>
          <w:lang w:eastAsia="zh-CN"/>
        </w:rPr>
      </w:pPr>
      <w:ins w:id="521" w:author="CATT" w:date="2021-08-02T09:15:00Z">
        <w:r>
          <w:rPr>
            <w:rFonts w:eastAsiaTheme="minorEastAsia" w:hint="eastAsia"/>
            <w:lang w:eastAsia="zh-CN"/>
          </w:rPr>
          <w:t xml:space="preserve">5G ProSe </w:t>
        </w:r>
      </w:ins>
      <w:r w:rsidR="00756D40" w:rsidRPr="0093004C">
        <w:rPr>
          <w:lang w:eastAsia="zh-CN"/>
        </w:rPr>
        <w:t xml:space="preserve">UE-to-Network Relay Discovery is applicable to both </w:t>
      </w:r>
      <w:ins w:id="522" w:author="CATT" w:date="2021-08-02T09:16:00Z">
        <w:r w:rsidR="00CC0066">
          <w:rPr>
            <w:rFonts w:eastAsiaTheme="minorEastAsia" w:hint="eastAsia"/>
            <w:lang w:eastAsia="zh-CN"/>
          </w:rPr>
          <w:t xml:space="preserve">5G ProSe </w:t>
        </w:r>
      </w:ins>
      <w:r w:rsidR="00756D40" w:rsidRPr="0093004C">
        <w:rPr>
          <w:lang w:eastAsia="zh-CN"/>
        </w:rPr>
        <w:t xml:space="preserve">Layer-3 and Layer-2 UE-to-Network relay discovery for public safety use and commercial services. To perform </w:t>
      </w:r>
      <w:ins w:id="523" w:author="CATT" w:date="2021-08-02T09:16:00Z">
        <w:r w:rsidR="0098224B">
          <w:rPr>
            <w:rFonts w:eastAsiaTheme="minorEastAsia" w:hint="eastAsia"/>
            <w:lang w:eastAsia="zh-CN"/>
          </w:rPr>
          <w:t xml:space="preserve">5G ProSe </w:t>
        </w:r>
      </w:ins>
      <w:r w:rsidR="00756D40" w:rsidRPr="0093004C">
        <w:rPr>
          <w:lang w:eastAsia="zh-CN"/>
        </w:rPr>
        <w:t xml:space="preserve">UE-to-Network Relay Discovery, the </w:t>
      </w:r>
      <w:ins w:id="524" w:author="CATT" w:date="2021-08-02T09:17:00Z">
        <w:r w:rsidR="0098224B">
          <w:rPr>
            <w:rFonts w:eastAsiaTheme="minorEastAsia" w:hint="eastAsia"/>
            <w:lang w:eastAsia="zh-CN"/>
          </w:rPr>
          <w:t xml:space="preserve">5G ProSe </w:t>
        </w:r>
      </w:ins>
      <w:r w:rsidR="00756D40" w:rsidRPr="0093004C">
        <w:rPr>
          <w:lang w:eastAsia="zh-CN"/>
        </w:rPr>
        <w:t xml:space="preserve">Remote UE and the </w:t>
      </w:r>
      <w:ins w:id="525" w:author="CATT" w:date="2021-08-02T09:17:00Z">
        <w:r w:rsidR="0098224B">
          <w:rPr>
            <w:rFonts w:eastAsiaTheme="minorEastAsia" w:hint="eastAsia"/>
            <w:lang w:eastAsia="zh-CN"/>
          </w:rPr>
          <w:t xml:space="preserve">5G ProSe </w:t>
        </w:r>
      </w:ins>
      <w:r w:rsidR="00756D40" w:rsidRPr="0093004C">
        <w:rPr>
          <w:lang w:eastAsia="zh-CN"/>
        </w:rPr>
        <w:t>UE-to-Network Relay are pre-configured or provisioned with the related information as described in clause 5.1.</w:t>
      </w:r>
    </w:p>
    <w:p w:rsidR="00756D40" w:rsidRPr="0093004C" w:rsidRDefault="00756D40" w:rsidP="00756D40">
      <w:r w:rsidRPr="0093004C">
        <w:t xml:space="preserve">In </w:t>
      </w:r>
      <w:ins w:id="526" w:author="CATT" w:date="2021-08-02T09:17:00Z">
        <w:r w:rsidR="0098224B">
          <w:rPr>
            <w:rFonts w:eastAsiaTheme="minorEastAsia" w:hint="eastAsia"/>
            <w:lang w:eastAsia="zh-CN"/>
          </w:rPr>
          <w:t xml:space="preserve">5G ProSe </w:t>
        </w:r>
      </w:ins>
      <w:r w:rsidRPr="0093004C">
        <w:t>UE-to-Network Relay Discovery, the UEs use pre-configured or provisioned information for the relay discovery procedures as defined in clause 5.1.4.1.</w:t>
      </w:r>
    </w:p>
    <w:p w:rsidR="00756D40" w:rsidRPr="0093004C" w:rsidRDefault="00756D40" w:rsidP="00756D40">
      <w:r w:rsidRPr="0093004C">
        <w:t xml:space="preserve">The Relay Service Code (RSC) is used in the </w:t>
      </w:r>
      <w:ins w:id="527" w:author="CATT" w:date="2021-08-02T09:18:00Z">
        <w:r w:rsidR="00015A38">
          <w:rPr>
            <w:rFonts w:eastAsiaTheme="minorEastAsia" w:hint="eastAsia"/>
            <w:lang w:eastAsia="zh-CN"/>
          </w:rPr>
          <w:t xml:space="preserve">5G ProSe </w:t>
        </w:r>
      </w:ins>
      <w:r w:rsidRPr="0093004C">
        <w:t xml:space="preserve">UE-to-Network Relay discovery, to indicate the connectivity service the </w:t>
      </w:r>
      <w:ins w:id="528" w:author="CATT" w:date="2021-08-02T09:18:00Z">
        <w:r w:rsidR="0064654E">
          <w:rPr>
            <w:rFonts w:eastAsiaTheme="minorEastAsia" w:hint="eastAsia"/>
            <w:lang w:eastAsia="zh-CN"/>
          </w:rPr>
          <w:t xml:space="preserve">5G ProSe </w:t>
        </w:r>
      </w:ins>
      <w:r w:rsidRPr="0093004C">
        <w:t xml:space="preserve">UE-to-Network Relay provides to the </w:t>
      </w:r>
      <w:ins w:id="529" w:author="CATT" w:date="2021-08-02T09:18:00Z">
        <w:r w:rsidR="0064654E">
          <w:rPr>
            <w:rFonts w:eastAsiaTheme="minorEastAsia" w:hint="eastAsia"/>
            <w:lang w:eastAsia="zh-CN"/>
          </w:rPr>
          <w:t xml:space="preserve">5G ProSe </w:t>
        </w:r>
      </w:ins>
      <w:r w:rsidRPr="0093004C">
        <w:t xml:space="preserve">Remote UE. The RSCs are configured on the </w:t>
      </w:r>
      <w:ins w:id="530" w:author="CATT" w:date="2021-08-02T09:18:00Z">
        <w:r w:rsidR="0064654E">
          <w:rPr>
            <w:rFonts w:eastAsiaTheme="minorEastAsia" w:hint="eastAsia"/>
            <w:lang w:eastAsia="zh-CN"/>
          </w:rPr>
          <w:t xml:space="preserve">5G ProSe </w:t>
        </w:r>
      </w:ins>
      <w:r w:rsidRPr="0093004C">
        <w:t xml:space="preserve">UE-to-Network Relay and the </w:t>
      </w:r>
      <w:ins w:id="531" w:author="CATT" w:date="2021-08-02T09:18:00Z">
        <w:r w:rsidR="0064654E">
          <w:rPr>
            <w:rFonts w:eastAsiaTheme="minorEastAsia" w:hint="eastAsia"/>
            <w:lang w:eastAsia="zh-CN"/>
          </w:rPr>
          <w:t xml:space="preserve">5G ProSe </w:t>
        </w:r>
      </w:ins>
      <w:r w:rsidRPr="0093004C">
        <w:t xml:space="preserve">Remote UE as defined in clause 5.1.4. The RSC can also indicate if the </w:t>
      </w:r>
      <w:ins w:id="532" w:author="CATT" w:date="2021-08-02T09:18:00Z">
        <w:r w:rsidR="0064654E">
          <w:rPr>
            <w:rFonts w:eastAsiaTheme="minorEastAsia" w:hint="eastAsia"/>
            <w:lang w:eastAsia="zh-CN"/>
          </w:rPr>
          <w:t xml:space="preserve">5G ProSe </w:t>
        </w:r>
      </w:ins>
      <w:r w:rsidRPr="0093004C">
        <w:t xml:space="preserve">UE-to-Network Relay is a </w:t>
      </w:r>
      <w:ins w:id="533" w:author="CATT" w:date="2021-08-02T09:18:00Z">
        <w:r w:rsidR="0064654E">
          <w:rPr>
            <w:rFonts w:eastAsiaTheme="minorEastAsia" w:hint="eastAsia"/>
            <w:lang w:eastAsia="zh-CN"/>
          </w:rPr>
          <w:t xml:space="preserve">5G ProSe </w:t>
        </w:r>
      </w:ins>
      <w:r w:rsidRPr="0093004C">
        <w:t>Layer</w:t>
      </w:r>
      <w:r w:rsidRPr="0093004C">
        <w:rPr>
          <w:lang w:eastAsia="zh-CN"/>
        </w:rPr>
        <w:t>-</w:t>
      </w:r>
      <w:r w:rsidRPr="0093004C">
        <w:t>3 or Layer</w:t>
      </w:r>
      <w:r w:rsidRPr="0093004C">
        <w:rPr>
          <w:lang w:eastAsia="zh-CN"/>
        </w:rPr>
        <w:t>-</w:t>
      </w:r>
      <w:r w:rsidRPr="0093004C">
        <w:t>2 UE-to-Network Relay.</w:t>
      </w:r>
      <w:r w:rsidRPr="00E54B38">
        <w:t xml:space="preserve"> </w:t>
      </w:r>
      <w:r>
        <w:t xml:space="preserve">A </w:t>
      </w:r>
      <w:ins w:id="534" w:author="CATT" w:date="2021-08-02T09:18:00Z">
        <w:r w:rsidR="0064654E">
          <w:rPr>
            <w:rFonts w:eastAsiaTheme="minorEastAsia" w:hint="eastAsia"/>
            <w:lang w:eastAsia="zh-CN"/>
          </w:rPr>
          <w:t xml:space="preserve">5G ProSe </w:t>
        </w:r>
      </w:ins>
      <w:r>
        <w:t xml:space="preserve">UE-to-Network </w:t>
      </w:r>
      <w:r w:rsidRPr="00DE611A">
        <w:t xml:space="preserve">Relay </w:t>
      </w:r>
      <w:r>
        <w:t xml:space="preserve">supporting multiple RSCs </w:t>
      </w:r>
      <w:r w:rsidRPr="00DE611A">
        <w:t xml:space="preserve">can advertise </w:t>
      </w:r>
      <w:r>
        <w:t xml:space="preserve">the RSCs using multiple discovery messages, with </w:t>
      </w:r>
      <w:r w:rsidRPr="00DE611A">
        <w:t>one RSC per discovery message.</w:t>
      </w:r>
    </w:p>
    <w:p w:rsidR="00756D40" w:rsidRPr="0093004C" w:rsidRDefault="00756D40" w:rsidP="00756D40">
      <w:r w:rsidRPr="0093004C">
        <w:t xml:space="preserve">Additional information used for the </w:t>
      </w:r>
      <w:ins w:id="535" w:author="CATT" w:date="2021-08-02T09:19:00Z">
        <w:r w:rsidR="0073204F">
          <w:rPr>
            <w:rFonts w:eastAsiaTheme="minorEastAsia" w:hint="eastAsia"/>
            <w:lang w:eastAsia="zh-CN"/>
          </w:rPr>
          <w:t xml:space="preserve">5G ProSe </w:t>
        </w:r>
      </w:ins>
      <w:r w:rsidRPr="0093004C">
        <w:t xml:space="preserve">UE-to-Network Relay (re)selection and connection maintenance can be advertised using a separate discovery messages of type </w:t>
      </w:r>
      <w:r>
        <w:t>"</w:t>
      </w:r>
      <w:r w:rsidRPr="0093004C">
        <w:t>Relay Discovery Additional Information</w:t>
      </w:r>
      <w:r>
        <w:t>"</w:t>
      </w:r>
      <w:r w:rsidRPr="0093004C">
        <w:t>. This may include for example the related system information of the</w:t>
      </w:r>
      <w:ins w:id="536" w:author="CATT" w:date="2021-08-02T09:20:00Z">
        <w:r w:rsidR="0073204F">
          <w:rPr>
            <w:rFonts w:eastAsiaTheme="minorEastAsia" w:hint="eastAsia"/>
            <w:lang w:eastAsia="zh-CN"/>
          </w:rPr>
          <w:t xml:space="preserve"> 5G ProSe</w:t>
        </w:r>
      </w:ins>
      <w:r w:rsidRPr="0093004C">
        <w:t xml:space="preserve"> UE-to-Network Relay</w:t>
      </w:r>
      <w:r>
        <w:t>'</w:t>
      </w:r>
      <w:r w:rsidRPr="0093004C">
        <w:t>s serving cell, as defined in TS</w:t>
      </w:r>
      <w:r>
        <w:t> </w:t>
      </w:r>
      <w:r w:rsidRPr="0093004C">
        <w:t>38.300</w:t>
      </w:r>
      <w:r>
        <w:t> </w:t>
      </w:r>
      <w:r w:rsidRPr="0093004C">
        <w:t>[12].</w:t>
      </w:r>
    </w:p>
    <w:p w:rsidR="00756D40" w:rsidRPr="0093004C" w:rsidRDefault="00756D40" w:rsidP="00756D40">
      <w:r w:rsidRPr="0093004C">
        <w:t>Both Model A and Model B discovery are supported:</w:t>
      </w:r>
    </w:p>
    <w:p w:rsidR="00756D40" w:rsidRPr="0093004C" w:rsidRDefault="00756D40" w:rsidP="00756D40">
      <w:pPr>
        <w:pStyle w:val="B1"/>
      </w:pPr>
      <w:r w:rsidRPr="0093004C">
        <w:t>-</w:t>
      </w:r>
      <w:r w:rsidRPr="0093004C">
        <w:tab/>
        <w:t>Model A uses a single discovery protocol message (Announcement).</w:t>
      </w:r>
    </w:p>
    <w:p w:rsidR="00756D40" w:rsidRPr="0093004C" w:rsidRDefault="00756D40" w:rsidP="00756D40">
      <w:pPr>
        <w:pStyle w:val="B1"/>
      </w:pPr>
      <w:r w:rsidRPr="0093004C">
        <w:t>-</w:t>
      </w:r>
      <w:r w:rsidRPr="0093004C">
        <w:tab/>
        <w:t>Model B uses two discovery protocol messages (Solicitation and Response).</w:t>
      </w:r>
    </w:p>
    <w:p w:rsidR="00756D40" w:rsidRPr="0093004C" w:rsidRDefault="00756D40" w:rsidP="00756D40">
      <w:r w:rsidRPr="0093004C">
        <w:t>For Relay Discovery Additional Information, only Model A discovery is used.</w:t>
      </w:r>
    </w:p>
    <w:p w:rsidR="00756D40" w:rsidRPr="0093004C" w:rsidRDefault="00756D40" w:rsidP="00756D40">
      <w:pPr>
        <w:pStyle w:val="5"/>
        <w:rPr>
          <w:lang w:eastAsia="zh-CN"/>
        </w:rPr>
      </w:pPr>
      <w:bookmarkStart w:id="537" w:name="_Toc69883583"/>
      <w:bookmarkStart w:id="538" w:name="_Toc73625600"/>
      <w:r w:rsidRPr="0093004C">
        <w:rPr>
          <w:lang w:eastAsia="zh-CN"/>
        </w:rPr>
        <w:t>6.3.2.3.2</w:t>
      </w:r>
      <w:r w:rsidRPr="0093004C">
        <w:rPr>
          <w:lang w:eastAsia="zh-CN"/>
        </w:rPr>
        <w:tab/>
        <w:t xml:space="preserve">Procedure for </w:t>
      </w:r>
      <w:ins w:id="539" w:author="CATT" w:date="2021-08-02T09:21:00Z">
        <w:r w:rsidR="00A32C98">
          <w:rPr>
            <w:rFonts w:eastAsiaTheme="minorEastAsia" w:hint="eastAsia"/>
            <w:lang w:eastAsia="zh-CN"/>
          </w:rPr>
          <w:t xml:space="preserve">5G ProSe </w:t>
        </w:r>
      </w:ins>
      <w:r w:rsidRPr="0093004C">
        <w:rPr>
          <w:lang w:eastAsia="zh-CN"/>
        </w:rPr>
        <w:t>UE-to-Network Relay Discovery with Model A</w:t>
      </w:r>
      <w:bookmarkEnd w:id="537"/>
      <w:bookmarkEnd w:id="538"/>
    </w:p>
    <w:p w:rsidR="00756D40" w:rsidRPr="0093004C" w:rsidRDefault="00756D40" w:rsidP="00756D40">
      <w:pPr>
        <w:rPr>
          <w:lang w:eastAsia="zh-CN"/>
        </w:rPr>
      </w:pPr>
      <w:r w:rsidRPr="0093004C">
        <w:rPr>
          <w:lang w:eastAsia="zh-CN"/>
        </w:rPr>
        <w:t>Depicted in Figure</w:t>
      </w:r>
      <w:r w:rsidRPr="0093004C">
        <w:t> </w:t>
      </w:r>
      <w:r w:rsidRPr="0093004C">
        <w:rPr>
          <w:lang w:eastAsia="zh-CN"/>
        </w:rPr>
        <w:t xml:space="preserve">6.3.2.3.2-1 is the procedure for </w:t>
      </w:r>
      <w:ins w:id="540" w:author="CATT" w:date="2021-08-02T09:21:00Z">
        <w:r w:rsidR="00A32C98">
          <w:rPr>
            <w:rFonts w:eastAsiaTheme="minorEastAsia" w:hint="eastAsia"/>
            <w:lang w:eastAsia="zh-CN"/>
          </w:rPr>
          <w:t xml:space="preserve">5G ProSe </w:t>
        </w:r>
      </w:ins>
      <w:r w:rsidRPr="0093004C">
        <w:rPr>
          <w:lang w:eastAsia="zh-CN"/>
        </w:rPr>
        <w:t>UE-to-Network Discovery with Model A.</w:t>
      </w:r>
    </w:p>
    <w:p w:rsidR="00756D40" w:rsidRPr="0093004C" w:rsidRDefault="00756D40" w:rsidP="00756D40">
      <w:pPr>
        <w:pStyle w:val="TH"/>
      </w:pPr>
      <w:r w:rsidRPr="0093004C">
        <w:object w:dxaOrig="8461" w:dyaOrig="3705">
          <v:shape id="_x0000_i1035" type="#_x0000_t75" style="width:423pt;height:186.5pt" o:ole="">
            <v:imagedata r:id="rId34" o:title=""/>
          </v:shape>
          <o:OLEObject Type="Embed" ProgID="Visio.Drawing.15" ShapeID="_x0000_i1035" DrawAspect="Content" ObjectID="_1689407193" r:id="rId35"/>
        </w:object>
      </w:r>
    </w:p>
    <w:p w:rsidR="00756D40" w:rsidRPr="0093004C" w:rsidRDefault="00756D40" w:rsidP="00756D40">
      <w:pPr>
        <w:pStyle w:val="TF"/>
      </w:pPr>
      <w:r w:rsidRPr="0093004C">
        <w:t xml:space="preserve">Figure 6.3.2.3.2-1: </w:t>
      </w:r>
      <w:ins w:id="541" w:author="CATT" w:date="2021-08-02T09:23:00Z">
        <w:r w:rsidR="0096484F">
          <w:rPr>
            <w:rFonts w:eastAsiaTheme="minorEastAsia" w:hint="eastAsia"/>
            <w:lang w:eastAsia="zh-CN"/>
          </w:rPr>
          <w:t xml:space="preserve">5G ProSe </w:t>
        </w:r>
      </w:ins>
      <w:r w:rsidRPr="0093004C">
        <w:t>UE-to-Network Relay Discovery with Model A</w:t>
      </w:r>
    </w:p>
    <w:p w:rsidR="00756D40" w:rsidRDefault="00756D40" w:rsidP="00756D40">
      <w:pPr>
        <w:pStyle w:val="B1"/>
        <w:rPr>
          <w:lang w:eastAsia="zh-CN"/>
        </w:rPr>
      </w:pPr>
      <w:r w:rsidRPr="0093004C">
        <w:rPr>
          <w:lang w:eastAsia="zh-CN"/>
        </w:rPr>
        <w:t>1.</w:t>
      </w:r>
      <w:r w:rsidRPr="0093004C">
        <w:rPr>
          <w:lang w:eastAsia="zh-CN"/>
        </w:rPr>
        <w:tab/>
        <w:t xml:space="preserve">The </w:t>
      </w:r>
      <w:ins w:id="542" w:author="CATT" w:date="2021-08-02T09:21:00Z">
        <w:r w:rsidR="00A32C98">
          <w:rPr>
            <w:rFonts w:eastAsiaTheme="minorEastAsia" w:hint="eastAsia"/>
            <w:lang w:eastAsia="zh-CN"/>
          </w:rPr>
          <w:t xml:space="preserve">5G ProSe </w:t>
        </w:r>
      </w:ins>
      <w:r w:rsidRPr="0093004C">
        <w:rPr>
          <w:lang w:eastAsia="zh-CN"/>
        </w:rPr>
        <w:t xml:space="preserve">UE-to-Network Relay sends a UE-to-Network Relay Discovery Announcement message. </w:t>
      </w:r>
      <w:r>
        <w:rPr>
          <w:lang w:eastAsia="zh-CN"/>
        </w:rPr>
        <w:t xml:space="preserve">The UE-to-Network Relay Discovery Announcement message contains </w:t>
      </w:r>
      <w:r w:rsidRPr="00917EB7">
        <w:rPr>
          <w:rFonts w:eastAsia="DengXian"/>
        </w:rPr>
        <w:t>Announcer Info</w:t>
      </w:r>
      <w:r>
        <w:rPr>
          <w:rFonts w:eastAsia="DengXian"/>
        </w:rPr>
        <w:t xml:space="preserve"> and RSC, and is sent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sidRPr="00443818">
        <w:rPr>
          <w:lang w:eastAsia="zh-CN"/>
        </w:rPr>
        <w:t xml:space="preserve"> </w:t>
      </w:r>
      <w:r>
        <w:rPr>
          <w:lang w:eastAsia="zh-CN"/>
        </w:rPr>
        <w:t>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w:t>
      </w:r>
    </w:p>
    <w:p w:rsidR="00756D40" w:rsidRPr="00395A71" w:rsidRDefault="00756D40" w:rsidP="00756D40">
      <w:pPr>
        <w:pStyle w:val="B1"/>
        <w:rPr>
          <w:lang w:eastAsia="zh-CN"/>
        </w:rPr>
      </w:pPr>
      <w:r>
        <w:rPr>
          <w:lang w:eastAsia="zh-CN"/>
        </w:rPr>
        <w:tab/>
      </w:r>
      <w:r w:rsidRPr="00395A71">
        <w:rPr>
          <w:lang w:eastAsia="zh-CN"/>
        </w:rPr>
        <w:t xml:space="preserve">For </w:t>
      </w:r>
      <w:ins w:id="543" w:author="CATT" w:date="2021-08-02T09:21:00Z">
        <w:r w:rsidR="00A32C98">
          <w:rPr>
            <w:rFonts w:eastAsiaTheme="minorEastAsia" w:hint="eastAsia"/>
            <w:lang w:eastAsia="zh-CN"/>
          </w:rPr>
          <w:t xml:space="preserve">5G ProSe </w:t>
        </w:r>
      </w:ins>
      <w:r w:rsidRPr="00395A71">
        <w:rPr>
          <w:lang w:eastAsia="zh-CN"/>
        </w:rPr>
        <w:t xml:space="preserve">Layer-3 UE-to-Network Relay, the </w:t>
      </w:r>
      <w:ins w:id="544" w:author="CATT" w:date="2021-08-02T09:22:00Z">
        <w:r w:rsidR="008943B7">
          <w:rPr>
            <w:rFonts w:eastAsiaTheme="minorEastAsia" w:hint="eastAsia"/>
            <w:lang w:eastAsia="zh-CN"/>
          </w:rPr>
          <w:t xml:space="preserve">5G ProSe Layer-3 </w:t>
        </w:r>
      </w:ins>
      <w:r w:rsidRPr="00395A71">
        <w:rPr>
          <w:lang w:eastAsia="zh-CN"/>
        </w:rPr>
        <w:t>UE-to-Network Relay shall only include a RSC in the UE-to-Network Relay Discovery Announcement when the S-NSSAI associated with that RSC belongs to the Allowed NSSAI of the UE-to-Network Relay.</w:t>
      </w:r>
    </w:p>
    <w:p w:rsidR="00756D40" w:rsidRPr="00395A71" w:rsidRDefault="00756D40" w:rsidP="00756D40">
      <w:pPr>
        <w:pStyle w:val="B1"/>
        <w:rPr>
          <w:rFonts w:eastAsia="DengXian"/>
          <w:lang w:eastAsia="zh-CN"/>
        </w:rPr>
      </w:pPr>
      <w:r>
        <w:rPr>
          <w:rFonts w:eastAsia="DengXian"/>
          <w:lang w:eastAsia="zh-CN"/>
        </w:rPr>
        <w:tab/>
      </w:r>
      <w:r w:rsidRPr="00A95574">
        <w:rPr>
          <w:rFonts w:eastAsia="DengXian"/>
          <w:lang w:eastAsia="zh-CN"/>
        </w:rPr>
        <w:t xml:space="preserve">The </w:t>
      </w:r>
      <w:ins w:id="545" w:author="CATT" w:date="2021-08-02T09:21:00Z">
        <w:r w:rsidR="00A32C98">
          <w:rPr>
            <w:rFonts w:eastAsia="DengXian" w:hint="eastAsia"/>
            <w:lang w:eastAsia="zh-CN"/>
          </w:rPr>
          <w:t xml:space="preserve">5G ProSe </w:t>
        </w:r>
      </w:ins>
      <w:r>
        <w:rPr>
          <w:rFonts w:eastAsia="DengXian"/>
          <w:lang w:eastAsia="zh-CN"/>
        </w:rPr>
        <w:t>Remote</w:t>
      </w:r>
      <w:r w:rsidRPr="00A95574">
        <w:rPr>
          <w:rFonts w:eastAsia="DengXian"/>
          <w:lang w:eastAsia="zh-CN"/>
        </w:rPr>
        <w:t xml:space="preserve"> UE </w:t>
      </w:r>
      <w:r>
        <w:rPr>
          <w:rFonts w:eastAsia="DengXian"/>
          <w:lang w:eastAsia="zh-CN"/>
        </w:rPr>
        <w:t xml:space="preserve">(1 to 3) </w:t>
      </w:r>
      <w:r w:rsidRPr="00A95574">
        <w:rPr>
          <w:rFonts w:eastAsia="DengXian"/>
          <w:lang w:eastAsia="zh-CN"/>
        </w:rPr>
        <w:t>determines the Destination Layer-2 ID for signalling reception. The Destination Layer-2 ID is configured with the UE(s) as specified in clause 5.</w:t>
      </w:r>
      <w:r>
        <w:rPr>
          <w:rFonts w:eastAsia="DengXian"/>
          <w:lang w:eastAsia="zh-CN"/>
        </w:rPr>
        <w:t>1</w:t>
      </w:r>
      <w:r w:rsidRPr="00A95574">
        <w:rPr>
          <w:rFonts w:eastAsia="DengXian"/>
          <w:lang w:eastAsia="zh-CN"/>
        </w:rPr>
        <w:t>.</w:t>
      </w:r>
      <w:r>
        <w:rPr>
          <w:rFonts w:eastAsia="DengXian"/>
          <w:lang w:eastAsia="zh-CN"/>
        </w:rPr>
        <w:t>4</w:t>
      </w:r>
      <w:r w:rsidRPr="00A95574">
        <w:rPr>
          <w:rFonts w:eastAsia="DengXian"/>
          <w:lang w:eastAsia="zh-CN"/>
        </w:rPr>
        <w:t>.</w:t>
      </w:r>
      <w:r>
        <w:rPr>
          <w:rFonts w:eastAsia="DengXian"/>
          <w:lang w:eastAsia="zh-CN"/>
        </w:rPr>
        <w:t>1</w:t>
      </w:r>
      <w:r w:rsidRPr="00A95574">
        <w:rPr>
          <w:rFonts w:eastAsia="DengXian"/>
          <w:lang w:eastAsia="zh-CN"/>
        </w:rPr>
        <w:t>.</w:t>
      </w:r>
    </w:p>
    <w:p w:rsidR="00756D40" w:rsidRPr="0093004C" w:rsidRDefault="00756D40" w:rsidP="00756D40">
      <w:pPr>
        <w:pStyle w:val="B1"/>
        <w:rPr>
          <w:rFonts w:eastAsia="DengXian"/>
          <w:lang w:eastAsia="zh-CN"/>
        </w:rPr>
      </w:pPr>
      <w:r w:rsidRPr="0093004C">
        <w:rPr>
          <w:rFonts w:eastAsia="DengXian"/>
          <w:lang w:eastAsia="zh-CN"/>
        </w:rPr>
        <w:lastRenderedPageBreak/>
        <w:tab/>
      </w:r>
      <w:ins w:id="546" w:author="CATT" w:date="2021-08-02T09:22:00Z">
        <w:r w:rsidR="00A32C98">
          <w:rPr>
            <w:rFonts w:eastAsia="DengXian" w:hint="eastAsia"/>
            <w:lang w:eastAsia="zh-CN"/>
          </w:rPr>
          <w:t xml:space="preserve">5G ProSe </w:t>
        </w:r>
      </w:ins>
      <w:r w:rsidRPr="0093004C">
        <w:rPr>
          <w:rFonts w:eastAsia="DengXian"/>
          <w:lang w:eastAsia="zh-CN"/>
        </w:rPr>
        <w:t xml:space="preserve">Remote UE (1 to 3) monitors </w:t>
      </w:r>
      <w:r w:rsidRPr="0093004C">
        <w:t>announcement messages</w:t>
      </w:r>
      <w:r w:rsidRPr="0093004C">
        <w:rPr>
          <w:rFonts w:eastAsia="DengXian"/>
          <w:lang w:eastAsia="zh-CN"/>
        </w:rPr>
        <w:t xml:space="preserve"> with the </w:t>
      </w:r>
      <w:ins w:id="547" w:author="CATT" w:date="2021-08-02T09:22:00Z">
        <w:r w:rsidR="00A32C98">
          <w:rPr>
            <w:rFonts w:eastAsia="DengXian" w:hint="eastAsia"/>
            <w:lang w:eastAsia="zh-CN"/>
          </w:rPr>
          <w:t xml:space="preserve">5G ProSe </w:t>
        </w:r>
      </w:ins>
      <w:r w:rsidRPr="0093004C">
        <w:rPr>
          <w:lang w:eastAsia="zh-CN"/>
        </w:rPr>
        <w:t>UE-to-Network RSC corresponding to the desired services</w:t>
      </w:r>
      <w:r w:rsidRPr="0093004C">
        <w:rPr>
          <w:rFonts w:eastAsia="DengXian"/>
          <w:lang w:eastAsia="zh-CN"/>
        </w:rPr>
        <w:t>.</w:t>
      </w:r>
    </w:p>
    <w:p w:rsidR="00756D40" w:rsidRPr="0093004C" w:rsidRDefault="00756D40" w:rsidP="00756D40">
      <w:pPr>
        <w:rPr>
          <w:lang w:eastAsia="zh-CN"/>
        </w:rPr>
      </w:pPr>
      <w:r w:rsidRPr="0093004C">
        <w:rPr>
          <w:lang w:eastAsia="zh-CN"/>
        </w:rPr>
        <w:t xml:space="preserve">Optionally, the </w:t>
      </w:r>
      <w:ins w:id="548" w:author="CATT" w:date="2021-08-02T09:22:00Z">
        <w:r w:rsidR="00A32C98">
          <w:rPr>
            <w:rFonts w:eastAsiaTheme="minorEastAsia" w:hint="eastAsia"/>
            <w:lang w:eastAsia="zh-CN"/>
          </w:rPr>
          <w:t xml:space="preserve">5G </w:t>
        </w:r>
      </w:ins>
      <w:r w:rsidRPr="0093004C">
        <w:rPr>
          <w:lang w:eastAsia="zh-CN"/>
        </w:rPr>
        <w:t>ProSe UE-to-Network Relay may also send UE-to-Network Relay Discovery Additional Information messages. The parameters contained in this message are described in clause</w:t>
      </w:r>
      <w:r w:rsidRPr="0093004C">
        <w:t> </w:t>
      </w:r>
      <w:r w:rsidRPr="0093004C">
        <w:rPr>
          <w:lang w:eastAsia="zh-CN"/>
        </w:rPr>
        <w:t>5.</w:t>
      </w:r>
      <w:r>
        <w:rPr>
          <w:lang w:eastAsia="zh-CN"/>
        </w:rPr>
        <w:t>8</w:t>
      </w:r>
      <w:r w:rsidRPr="0093004C">
        <w:rPr>
          <w:lang w:eastAsia="zh-CN"/>
        </w:rPr>
        <w:t>.3.</w:t>
      </w:r>
    </w:p>
    <w:p w:rsidR="00756D40" w:rsidRPr="0093004C" w:rsidRDefault="00756D40" w:rsidP="00756D40">
      <w:pPr>
        <w:pStyle w:val="5"/>
        <w:rPr>
          <w:lang w:eastAsia="zh-CN"/>
        </w:rPr>
      </w:pPr>
      <w:bookmarkStart w:id="549" w:name="_Toc69883584"/>
      <w:bookmarkStart w:id="550" w:name="_Toc73625601"/>
      <w:r w:rsidRPr="0093004C">
        <w:rPr>
          <w:lang w:eastAsia="zh-CN"/>
        </w:rPr>
        <w:t>6.3.2.3.3</w:t>
      </w:r>
      <w:r w:rsidRPr="0093004C">
        <w:rPr>
          <w:lang w:eastAsia="zh-CN"/>
        </w:rPr>
        <w:tab/>
        <w:t xml:space="preserve">Procedure for </w:t>
      </w:r>
      <w:ins w:id="551" w:author="CATT" w:date="2021-08-02T09:23:00Z">
        <w:r w:rsidR="00571CCF">
          <w:rPr>
            <w:rFonts w:eastAsiaTheme="minorEastAsia" w:hint="eastAsia"/>
            <w:lang w:eastAsia="zh-CN"/>
          </w:rPr>
          <w:t xml:space="preserve">5G ProSe </w:t>
        </w:r>
      </w:ins>
      <w:r w:rsidRPr="0093004C">
        <w:rPr>
          <w:lang w:eastAsia="zh-CN"/>
        </w:rPr>
        <w:t>UE-to-Network Relay Discovery with Model B</w:t>
      </w:r>
      <w:bookmarkEnd w:id="549"/>
      <w:bookmarkEnd w:id="550"/>
    </w:p>
    <w:p w:rsidR="00756D40" w:rsidRPr="0093004C" w:rsidRDefault="00756D40" w:rsidP="00756D40">
      <w:pPr>
        <w:rPr>
          <w:lang w:eastAsia="zh-CN"/>
        </w:rPr>
      </w:pPr>
      <w:r w:rsidRPr="0093004C">
        <w:rPr>
          <w:lang w:eastAsia="zh-CN"/>
        </w:rPr>
        <w:t>Depicted in Figure</w:t>
      </w:r>
      <w:r w:rsidRPr="0093004C">
        <w:t> </w:t>
      </w:r>
      <w:r w:rsidRPr="0093004C">
        <w:rPr>
          <w:lang w:eastAsia="zh-CN"/>
        </w:rPr>
        <w:t xml:space="preserve">6.3.2.3.3-1 is the procedure for </w:t>
      </w:r>
      <w:ins w:id="552" w:author="CATT" w:date="2021-08-02T09:23:00Z">
        <w:r w:rsidR="00571CCF">
          <w:rPr>
            <w:rFonts w:eastAsiaTheme="minorEastAsia" w:hint="eastAsia"/>
            <w:lang w:eastAsia="zh-CN"/>
          </w:rPr>
          <w:t xml:space="preserve">5G ProSe </w:t>
        </w:r>
      </w:ins>
      <w:r w:rsidRPr="0093004C">
        <w:rPr>
          <w:lang w:eastAsia="zh-CN"/>
        </w:rPr>
        <w:t>UE-to-Network Relay Discovery with Model B.</w:t>
      </w:r>
    </w:p>
    <w:p w:rsidR="00756D40" w:rsidRPr="0093004C" w:rsidRDefault="00756D40" w:rsidP="00756D40">
      <w:pPr>
        <w:pStyle w:val="TH"/>
      </w:pPr>
      <w:r w:rsidRPr="0093004C">
        <w:object w:dxaOrig="8460" w:dyaOrig="3016">
          <v:shape id="_x0000_i1036" type="#_x0000_t75" style="width:424pt;height:152.5pt" o:ole="">
            <v:imagedata r:id="rId36" o:title=""/>
          </v:shape>
          <o:OLEObject Type="Embed" ProgID="Visio.Drawing.15" ShapeID="_x0000_i1036" DrawAspect="Content" ObjectID="_1689407194" r:id="rId37"/>
        </w:object>
      </w:r>
    </w:p>
    <w:p w:rsidR="00756D40" w:rsidRPr="0093004C" w:rsidRDefault="00756D40" w:rsidP="00756D40">
      <w:pPr>
        <w:pStyle w:val="TF"/>
      </w:pPr>
      <w:r w:rsidRPr="0093004C">
        <w:t xml:space="preserve">Figure 6.3.2.3.3-1: </w:t>
      </w:r>
      <w:ins w:id="553" w:author="CATT" w:date="2021-08-02T09:23:00Z">
        <w:r w:rsidR="0096484F">
          <w:rPr>
            <w:rFonts w:eastAsiaTheme="minorEastAsia" w:hint="eastAsia"/>
            <w:lang w:eastAsia="zh-CN"/>
          </w:rPr>
          <w:t xml:space="preserve">5G ProSe </w:t>
        </w:r>
      </w:ins>
      <w:r w:rsidRPr="0093004C">
        <w:t>UE-to-Network Relay Discovery with Model B</w:t>
      </w:r>
    </w:p>
    <w:p w:rsidR="00756D40" w:rsidRDefault="00756D40" w:rsidP="00756D40">
      <w:pPr>
        <w:pStyle w:val="B1"/>
        <w:rPr>
          <w:lang w:eastAsia="zh-CN"/>
        </w:rPr>
      </w:pPr>
      <w:r w:rsidRPr="0093004C">
        <w:rPr>
          <w:lang w:eastAsia="zh-CN"/>
        </w:rPr>
        <w:t>1.</w:t>
      </w:r>
      <w:r w:rsidRPr="0093004C">
        <w:rPr>
          <w:lang w:eastAsia="zh-CN"/>
        </w:rPr>
        <w:tab/>
        <w:t xml:space="preserve">The </w:t>
      </w:r>
      <w:r>
        <w:t xml:space="preserve">5G ProSe </w:t>
      </w:r>
      <w:r w:rsidRPr="0093004C">
        <w:rPr>
          <w:lang w:eastAsia="zh-CN"/>
        </w:rPr>
        <w:t>Remote UE sends a</w:t>
      </w:r>
      <w:r w:rsidRPr="0093004C">
        <w:t xml:space="preserve"> </w:t>
      </w:r>
      <w:r>
        <w:t>5G ProSe</w:t>
      </w:r>
      <w:r w:rsidRPr="0093004C">
        <w:rPr>
          <w:lang w:eastAsia="zh-CN"/>
        </w:rPr>
        <w:t xml:space="preserve"> UE-to-Network Relay Discovery Solicitation message. </w:t>
      </w:r>
      <w:r>
        <w:rPr>
          <w:lang w:eastAsia="zh-CN"/>
        </w:rPr>
        <w:t>The</w:t>
      </w:r>
      <w:r w:rsidRPr="0093004C">
        <w:t xml:space="preserve"> </w:t>
      </w:r>
      <w:r>
        <w:t>5G ProSe</w:t>
      </w:r>
      <w:r>
        <w:rPr>
          <w:lang w:eastAsia="zh-CN"/>
        </w:rPr>
        <w:t xml:space="preserve"> UE-to-Network Discovery Solicitation</w:t>
      </w:r>
      <w:r w:rsidRPr="0093004C">
        <w:rPr>
          <w:lang w:eastAsia="zh-CN"/>
        </w:rPr>
        <w:t xml:space="preserve"> message </w:t>
      </w:r>
      <w:r>
        <w:rPr>
          <w:lang w:eastAsia="zh-CN"/>
        </w:rPr>
        <w:t xml:space="preserve">contains </w:t>
      </w:r>
      <w:r w:rsidRPr="00917EB7">
        <w:rPr>
          <w:rFonts w:eastAsia="DengXian"/>
        </w:rPr>
        <w:t>Discoverer Info</w:t>
      </w:r>
      <w:r>
        <w:rPr>
          <w:rFonts w:eastAsia="DengXian"/>
        </w:rPr>
        <w:t xml:space="preserve"> and RSC</w:t>
      </w:r>
      <w:r>
        <w:rPr>
          <w:lang w:eastAsia="zh-CN"/>
        </w:rPr>
        <w:t xml:space="preserve">, and is send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Pr>
          <w:lang w:eastAsia="zh-CN"/>
        </w:rPr>
        <w:t xml:space="preserve"> 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 The</w:t>
      </w:r>
      <w:r w:rsidRPr="0093004C">
        <w:t xml:space="preserve"> </w:t>
      </w:r>
      <w:r>
        <w:t>5G ProSe</w:t>
      </w:r>
      <w:r w:rsidRPr="0093004C">
        <w:rPr>
          <w:lang w:eastAsia="zh-CN"/>
        </w:rPr>
        <w:t xml:space="preserve"> Remote UE discovering a</w:t>
      </w:r>
      <w:r w:rsidRPr="0093004C">
        <w:t xml:space="preserve"> </w:t>
      </w:r>
      <w:r>
        <w:t>5G ProSe</w:t>
      </w:r>
      <w:r w:rsidRPr="0093004C">
        <w:rPr>
          <w:lang w:eastAsia="zh-CN"/>
        </w:rPr>
        <w:t xml:space="preserve"> UE-to-Network Relay sends a solicitation message with the RSC which is associated to the desired connectivity service.</w:t>
      </w:r>
    </w:p>
    <w:p w:rsidR="00756D40" w:rsidRPr="00395A71" w:rsidRDefault="00756D40" w:rsidP="00756D40">
      <w:pPr>
        <w:pStyle w:val="B1"/>
        <w:rPr>
          <w:lang w:eastAsia="zh-CN"/>
        </w:rPr>
      </w:pPr>
      <w:r>
        <w:rPr>
          <w:lang w:eastAsia="zh-CN"/>
        </w:rPr>
        <w:tab/>
      </w:r>
      <w:r w:rsidRPr="00A95574">
        <w:rPr>
          <w:lang w:eastAsia="zh-CN"/>
        </w:rPr>
        <w:t>How the</w:t>
      </w:r>
      <w:r w:rsidRPr="0093004C">
        <w:t xml:space="preserve"> </w:t>
      </w:r>
      <w:r>
        <w:t>5G ProSe</w:t>
      </w:r>
      <w:r w:rsidRPr="00A95574">
        <w:rPr>
          <w:lang w:eastAsia="zh-CN"/>
        </w:rPr>
        <w:t xml:space="preserve"> </w:t>
      </w:r>
      <w:r>
        <w:rPr>
          <w:lang w:eastAsia="zh-CN"/>
        </w:rPr>
        <w:t>UE-to-Network Relays</w:t>
      </w:r>
      <w:r w:rsidRPr="00A95574">
        <w:rPr>
          <w:lang w:eastAsia="zh-CN"/>
        </w:rPr>
        <w:t xml:space="preserve"> </w:t>
      </w:r>
      <w:r>
        <w:rPr>
          <w:lang w:eastAsia="zh-CN"/>
        </w:rPr>
        <w:t xml:space="preserve">(1 to 3) </w:t>
      </w:r>
      <w:r w:rsidRPr="00A95574">
        <w:rPr>
          <w:lang w:eastAsia="zh-CN"/>
        </w:rPr>
        <w:t>determine the Destination Layer-2 ID for signalling reception</w:t>
      </w:r>
      <w:r>
        <w:rPr>
          <w:lang w:eastAsia="zh-CN"/>
        </w:rPr>
        <w:t xml:space="preserve"> is specified in clause 5.8.3. </w:t>
      </w:r>
      <w:r w:rsidRPr="00A95574">
        <w:rPr>
          <w:lang w:eastAsia="zh-CN"/>
        </w:rPr>
        <w:t xml:space="preserve">The Destination Layer-2 ID is configured with the UE(s) </w:t>
      </w:r>
      <w:r>
        <w:rPr>
          <w:lang w:eastAsia="zh-CN"/>
        </w:rPr>
        <w:t xml:space="preserve">as </w:t>
      </w:r>
      <w:r w:rsidRPr="00A95574">
        <w:rPr>
          <w:lang w:eastAsia="zh-CN"/>
        </w:rPr>
        <w:t>specified in clause 5.</w:t>
      </w:r>
      <w:r>
        <w:rPr>
          <w:lang w:eastAsia="zh-CN"/>
        </w:rPr>
        <w:t>1</w:t>
      </w:r>
      <w:r w:rsidRPr="00A95574">
        <w:rPr>
          <w:lang w:eastAsia="zh-CN"/>
        </w:rPr>
        <w:t>.</w:t>
      </w:r>
      <w:r>
        <w:rPr>
          <w:lang w:eastAsia="zh-CN"/>
        </w:rPr>
        <w:t>4</w:t>
      </w:r>
      <w:r w:rsidRPr="00A95574">
        <w:rPr>
          <w:lang w:eastAsia="zh-CN"/>
        </w:rPr>
        <w:t>.</w:t>
      </w:r>
      <w:r>
        <w:rPr>
          <w:lang w:eastAsia="zh-CN"/>
        </w:rPr>
        <w:t>1</w:t>
      </w:r>
      <w:r w:rsidRPr="00A95574">
        <w:rPr>
          <w:lang w:eastAsia="zh-CN"/>
        </w:rPr>
        <w:t>.</w:t>
      </w:r>
    </w:p>
    <w:p w:rsidR="00756D40" w:rsidRDefault="00756D40" w:rsidP="00756D40">
      <w:pPr>
        <w:pStyle w:val="B1"/>
        <w:rPr>
          <w:lang w:eastAsia="zh-CN"/>
        </w:rPr>
      </w:pPr>
      <w:r w:rsidRPr="0093004C">
        <w:rPr>
          <w:lang w:eastAsia="zh-CN"/>
        </w:rPr>
        <w:t>2.</w:t>
      </w:r>
      <w:r w:rsidRPr="0093004C">
        <w:rPr>
          <w:lang w:eastAsia="zh-CN"/>
        </w:rPr>
        <w:tab/>
        <w:t>The</w:t>
      </w:r>
      <w:r w:rsidRPr="0093004C">
        <w:t xml:space="preserve"> </w:t>
      </w:r>
      <w:r>
        <w:t>5G ProSe</w:t>
      </w:r>
      <w:r w:rsidRPr="0093004C">
        <w:rPr>
          <w:lang w:eastAsia="zh-CN"/>
        </w:rPr>
        <w:t xml:space="preserve"> UE-to-Network Relays (1 </w:t>
      </w:r>
      <w:r w:rsidRPr="005703FF">
        <w:rPr>
          <w:lang w:eastAsia="zh-CN"/>
        </w:rPr>
        <w:t>and 2</w:t>
      </w:r>
      <w:r w:rsidRPr="0093004C">
        <w:rPr>
          <w:lang w:eastAsia="zh-CN"/>
        </w:rPr>
        <w:t xml:space="preserve">) that match the values of the RSC contained in the solicitation message respond to the </w:t>
      </w:r>
      <w:ins w:id="554" w:author="CATT" w:date="2021-08-02T09:24:00Z">
        <w:r w:rsidR="003D3AC5">
          <w:rPr>
            <w:rFonts w:eastAsiaTheme="minorEastAsia" w:hint="eastAsia"/>
            <w:lang w:eastAsia="zh-CN"/>
          </w:rPr>
          <w:t xml:space="preserve">5G ProSe </w:t>
        </w:r>
      </w:ins>
      <w:r w:rsidRPr="0093004C">
        <w:rPr>
          <w:lang w:eastAsia="zh-CN"/>
        </w:rPr>
        <w:t xml:space="preserve">Remote UE with a UE-to-Network Relay Discovery Response message. </w:t>
      </w:r>
      <w:r>
        <w:rPr>
          <w:lang w:eastAsia="zh-CN"/>
        </w:rPr>
        <w:t>The</w:t>
      </w:r>
      <w:r w:rsidRPr="0093004C">
        <w:t xml:space="preserve"> </w:t>
      </w:r>
      <w:r>
        <w:t>5G ProSe</w:t>
      </w:r>
      <w:r>
        <w:rPr>
          <w:lang w:eastAsia="zh-CN"/>
        </w:rPr>
        <w:t xml:space="preserve"> UE-to-Network Relay Discovery Response</w:t>
      </w:r>
      <w:r w:rsidRPr="0093004C">
        <w:rPr>
          <w:lang w:eastAsia="zh-CN"/>
        </w:rPr>
        <w:t xml:space="preserve"> message </w:t>
      </w:r>
      <w:r>
        <w:rPr>
          <w:lang w:eastAsia="zh-CN"/>
        </w:rPr>
        <w:t xml:space="preserve">contains </w:t>
      </w:r>
      <w:r w:rsidRPr="00917EB7">
        <w:rPr>
          <w:rFonts w:eastAsia="DengXian"/>
        </w:rPr>
        <w:t>Discoveree Info</w:t>
      </w:r>
      <w:r>
        <w:rPr>
          <w:rFonts w:eastAsia="DengXian"/>
        </w:rPr>
        <w:t xml:space="preserve"> and RSC</w:t>
      </w:r>
      <w:r>
        <w:rPr>
          <w:lang w:eastAsia="zh-CN"/>
        </w:rPr>
        <w:t xml:space="preserve">, and is sent using the </w:t>
      </w:r>
      <w:r w:rsidRPr="00A7799E">
        <w:rPr>
          <w:lang w:eastAsia="zh-CN"/>
        </w:rPr>
        <w:t>Source Layer</w:t>
      </w:r>
      <w:r>
        <w:rPr>
          <w:lang w:eastAsia="zh-CN"/>
        </w:rPr>
        <w:t>-</w:t>
      </w:r>
      <w:r w:rsidRPr="00A7799E">
        <w:rPr>
          <w:lang w:eastAsia="zh-CN"/>
        </w:rPr>
        <w:t>2 ID</w:t>
      </w:r>
      <w:r>
        <w:rPr>
          <w:lang w:eastAsia="zh-CN"/>
        </w:rPr>
        <w:t xml:space="preserve"> and </w:t>
      </w:r>
      <w:r w:rsidRPr="00BD6B10">
        <w:rPr>
          <w:rFonts w:eastAsia="DengXian"/>
        </w:rPr>
        <w:t>Destination</w:t>
      </w:r>
      <w:r w:rsidRPr="00A7799E">
        <w:rPr>
          <w:lang w:eastAsia="zh-CN"/>
        </w:rPr>
        <w:t xml:space="preserve"> Layer</w:t>
      </w:r>
      <w:r>
        <w:rPr>
          <w:lang w:eastAsia="zh-CN"/>
        </w:rPr>
        <w:t>-</w:t>
      </w:r>
      <w:r w:rsidRPr="00A7799E">
        <w:rPr>
          <w:lang w:eastAsia="zh-CN"/>
        </w:rPr>
        <w:t>2 ID</w:t>
      </w:r>
      <w:r>
        <w:rPr>
          <w:lang w:eastAsia="zh-CN"/>
        </w:rPr>
        <w:t xml:space="preserve"> as</w:t>
      </w:r>
      <w:r w:rsidRPr="0093004C">
        <w:rPr>
          <w:lang w:eastAsia="zh-CN"/>
        </w:rPr>
        <w:t xml:space="preserve"> described in clause</w:t>
      </w:r>
      <w:r w:rsidRPr="0093004C">
        <w:t> </w:t>
      </w:r>
      <w:r w:rsidRPr="0093004C">
        <w:rPr>
          <w:lang w:eastAsia="zh-CN"/>
        </w:rPr>
        <w:t>5.</w:t>
      </w:r>
      <w:r>
        <w:rPr>
          <w:lang w:eastAsia="zh-CN"/>
        </w:rPr>
        <w:t>8</w:t>
      </w:r>
      <w:r w:rsidRPr="0093004C">
        <w:rPr>
          <w:lang w:eastAsia="zh-CN"/>
        </w:rPr>
        <w:t>.3.</w:t>
      </w:r>
    </w:p>
    <w:p w:rsidR="00756D40" w:rsidRPr="00D14ACC" w:rsidRDefault="00756D40" w:rsidP="00756D40">
      <w:pPr>
        <w:pStyle w:val="B1"/>
        <w:rPr>
          <w:lang w:eastAsia="zh-CN"/>
        </w:rPr>
      </w:pPr>
      <w:r>
        <w:rPr>
          <w:lang w:eastAsia="zh-CN"/>
        </w:rPr>
        <w:tab/>
      </w:r>
      <w:r>
        <w:rPr>
          <w:rFonts w:hint="eastAsia"/>
          <w:lang w:eastAsia="zh-CN"/>
        </w:rPr>
        <w:t>F</w:t>
      </w:r>
      <w:r>
        <w:rPr>
          <w:lang w:eastAsia="zh-CN"/>
        </w:rPr>
        <w:t>or</w:t>
      </w:r>
      <w:r w:rsidRPr="0093004C">
        <w:t xml:space="preserve"> </w:t>
      </w:r>
      <w:r>
        <w:t>5G ProSe</w:t>
      </w:r>
      <w:r>
        <w:rPr>
          <w:lang w:eastAsia="zh-CN"/>
        </w:rPr>
        <w:t xml:space="preserve"> Layer-3</w:t>
      </w:r>
      <w:r w:rsidRPr="003E0912">
        <w:rPr>
          <w:lang w:eastAsia="zh-CN"/>
        </w:rPr>
        <w:t xml:space="preserve"> UE-to-Network Relay</w:t>
      </w:r>
      <w:r>
        <w:rPr>
          <w:lang w:eastAsia="zh-CN"/>
        </w:rPr>
        <w:t xml:space="preserve">, </w:t>
      </w:r>
      <w:r>
        <w:rPr>
          <w:rFonts w:eastAsia="DengXian"/>
          <w:lang w:eastAsia="zh-CN"/>
        </w:rPr>
        <w:t>the</w:t>
      </w:r>
      <w:r w:rsidRPr="0093004C">
        <w:t xml:space="preserve"> </w:t>
      </w:r>
      <w:r>
        <w:t>5G ProSe</w:t>
      </w:r>
      <w:r>
        <w:rPr>
          <w:rFonts w:eastAsia="DengXian"/>
          <w:lang w:eastAsia="zh-CN"/>
        </w:rPr>
        <w:t xml:space="preserve"> UE-to-Network Relay shall only respond to a matching RSC in the </w:t>
      </w:r>
      <w:r w:rsidRPr="003E0912">
        <w:rPr>
          <w:rFonts w:eastAsia="DengXian"/>
          <w:lang w:eastAsia="zh-CN"/>
        </w:rPr>
        <w:t xml:space="preserve">UE-to-Network Relay </w:t>
      </w:r>
      <w:r>
        <w:rPr>
          <w:rFonts w:eastAsia="DengXian"/>
          <w:lang w:eastAsia="zh-CN"/>
        </w:rPr>
        <w:t xml:space="preserve">Discovery Solicitation message </w:t>
      </w:r>
      <w:r w:rsidRPr="00B20BB3">
        <w:rPr>
          <w:rFonts w:eastAsia="DengXian"/>
          <w:lang w:eastAsia="zh-CN"/>
        </w:rPr>
        <w:t>when</w:t>
      </w:r>
      <w:r w:rsidRPr="00B20BB3">
        <w:rPr>
          <w:lang w:eastAsia="zh-CN"/>
        </w:rPr>
        <w:t xml:space="preserve"> the S-</w:t>
      </w:r>
      <w:r w:rsidRPr="003E0912">
        <w:rPr>
          <w:lang w:eastAsia="zh-CN"/>
        </w:rPr>
        <w:t xml:space="preserve">NSSAI associated </w:t>
      </w:r>
      <w:r>
        <w:rPr>
          <w:lang w:eastAsia="zh-CN"/>
        </w:rPr>
        <w:t>with that RSC belongs</w:t>
      </w:r>
      <w:r w:rsidRPr="003E0912">
        <w:rPr>
          <w:lang w:eastAsia="zh-CN"/>
        </w:rPr>
        <w:t xml:space="preserve"> to the Allowed NSSAI of the</w:t>
      </w:r>
      <w:r w:rsidRPr="0093004C">
        <w:t xml:space="preserve"> </w:t>
      </w:r>
      <w:r>
        <w:t>5G ProSe</w:t>
      </w:r>
      <w:r w:rsidRPr="003E0912">
        <w:rPr>
          <w:lang w:eastAsia="zh-CN"/>
        </w:rPr>
        <w:t xml:space="preserve"> UE-to-Network Relay.</w:t>
      </w:r>
    </w:p>
    <w:p w:rsidR="00756D40" w:rsidRPr="0093004C" w:rsidRDefault="00756D40" w:rsidP="00756D40">
      <w:r>
        <w:t>The 5G ProSe Remote UE selects the 5G ProSe UE-to-Network Relay based on the information received in step 2.</w:t>
      </w:r>
    </w:p>
    <w:p w:rsidR="00EC0A52" w:rsidRPr="00EC0A52" w:rsidRDefault="00EC0A52" w:rsidP="00EC0A52">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Seven</w:t>
      </w:r>
      <w:r>
        <w:rPr>
          <w:rFonts w:ascii="Arial" w:eastAsia="宋体" w:hAnsi="Arial" w:cs="Arial" w:hint="eastAsia"/>
          <w:color w:val="FF0000"/>
          <w:sz w:val="28"/>
          <w:szCs w:val="28"/>
          <w:lang w:val="en-US" w:eastAsia="zh-CN"/>
        </w:rPr>
        <w:t>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EC0A52" w:rsidRPr="0093004C" w:rsidRDefault="00EC0A52" w:rsidP="00EC0A52">
      <w:pPr>
        <w:pStyle w:val="2"/>
      </w:pPr>
      <w:bookmarkStart w:id="555" w:name="_Toc73625612"/>
      <w:r w:rsidRPr="0093004C">
        <w:t>6.5</w:t>
      </w:r>
      <w:r w:rsidRPr="0093004C">
        <w:tab/>
      </w:r>
      <w:ins w:id="556" w:author="CATT" w:date="2021-08-02T09:31:00Z">
        <w:r w:rsidR="00EA656E">
          <w:rPr>
            <w:rFonts w:eastAsiaTheme="minorEastAsia" w:hint="eastAsia"/>
            <w:lang w:eastAsia="zh-CN"/>
          </w:rPr>
          <w:t xml:space="preserve">5G </w:t>
        </w:r>
      </w:ins>
      <w:r w:rsidRPr="0093004C">
        <w:rPr>
          <w:noProof/>
        </w:rPr>
        <w:t>ProSe</w:t>
      </w:r>
      <w:r w:rsidRPr="0093004C">
        <w:t xml:space="preserve"> UE-to-Network Relay </w:t>
      </w:r>
      <w:r w:rsidRPr="0093004C">
        <w:rPr>
          <w:lang w:eastAsia="zh-CN"/>
        </w:rPr>
        <w:t>Communication</w:t>
      </w:r>
      <w:bookmarkEnd w:id="555"/>
    </w:p>
    <w:p w:rsidR="00EC0A52" w:rsidRPr="0093004C" w:rsidRDefault="00EC0A52" w:rsidP="00EC0A52">
      <w:pPr>
        <w:pStyle w:val="3"/>
      </w:pPr>
      <w:bookmarkStart w:id="557" w:name="_Toc69883596"/>
      <w:bookmarkStart w:id="558" w:name="_Toc73625613"/>
      <w:r w:rsidRPr="0093004C">
        <w:t>6.5.1</w:t>
      </w:r>
      <w:r w:rsidRPr="0093004C">
        <w:tab/>
      </w:r>
      <w:ins w:id="559" w:author="CATT" w:date="2021-08-02T09:31:00Z">
        <w:r w:rsidR="00EA656E">
          <w:rPr>
            <w:rFonts w:eastAsiaTheme="minorEastAsia" w:hint="eastAsia"/>
            <w:lang w:eastAsia="zh-CN"/>
          </w:rPr>
          <w:t xml:space="preserve">5G </w:t>
        </w:r>
      </w:ins>
      <w:r w:rsidRPr="0093004C">
        <w:t xml:space="preserve">ProSe Communication via </w:t>
      </w:r>
      <w:ins w:id="560" w:author="CATT" w:date="2021-08-02T09:31:00Z">
        <w:r w:rsidR="00EA656E">
          <w:rPr>
            <w:rFonts w:eastAsiaTheme="minorEastAsia" w:hint="eastAsia"/>
            <w:lang w:eastAsia="zh-CN"/>
          </w:rPr>
          <w:t xml:space="preserve">5G ProSe </w:t>
        </w:r>
      </w:ins>
      <w:r w:rsidRPr="0093004C">
        <w:t>Layer-3 UE-to-Network Relay</w:t>
      </w:r>
      <w:bookmarkEnd w:id="557"/>
      <w:bookmarkEnd w:id="558"/>
    </w:p>
    <w:p w:rsidR="00EC0A52" w:rsidRPr="00090693" w:rsidRDefault="00EC0A52" w:rsidP="00EC0A52">
      <w:pPr>
        <w:pStyle w:val="4"/>
        <w:rPr>
          <w:rFonts w:eastAsia="宋体"/>
          <w:lang w:eastAsia="zh-CN"/>
        </w:rPr>
      </w:pPr>
      <w:bookmarkStart w:id="561" w:name="_Toc73625614"/>
      <w:r w:rsidRPr="00DE4E0D">
        <w:rPr>
          <w:rFonts w:hint="eastAsia"/>
          <w:lang w:eastAsia="zh-CN"/>
        </w:rPr>
        <w:t>6.5.1.</w:t>
      </w:r>
      <w:r>
        <w:rPr>
          <w:lang w:eastAsia="zh-CN"/>
        </w:rPr>
        <w:t>1</w:t>
      </w:r>
      <w:r w:rsidRPr="00DE4E0D">
        <w:rPr>
          <w:rFonts w:hint="eastAsia"/>
          <w:lang w:eastAsia="zh-CN"/>
        </w:rPr>
        <w:tab/>
      </w:r>
      <w:ins w:id="562" w:author="CATT" w:date="2021-08-02T09:31:00Z">
        <w:r w:rsidR="00EA656E">
          <w:rPr>
            <w:rFonts w:eastAsiaTheme="minorEastAsia" w:hint="eastAsia"/>
            <w:lang w:eastAsia="zh-CN"/>
          </w:rPr>
          <w:t xml:space="preserve">5G </w:t>
        </w:r>
      </w:ins>
      <w:r w:rsidRPr="00DE4E0D">
        <w:rPr>
          <w:lang w:eastAsia="zh-CN"/>
        </w:rPr>
        <w:t xml:space="preserve">ProSe Communication via </w:t>
      </w:r>
      <w:ins w:id="563" w:author="CATT" w:date="2021-08-02T09:31:00Z">
        <w:r w:rsidR="00EA656E">
          <w:rPr>
            <w:rFonts w:eastAsiaTheme="minorEastAsia" w:hint="eastAsia"/>
            <w:lang w:eastAsia="zh-CN"/>
          </w:rPr>
          <w:t xml:space="preserve">5G ProSe </w:t>
        </w:r>
      </w:ins>
      <w:r w:rsidRPr="00DE4E0D">
        <w:rPr>
          <w:lang w:eastAsia="zh-CN"/>
        </w:rPr>
        <w:t>Layer-3 UE-to-Network Relay</w:t>
      </w:r>
      <w:r w:rsidRPr="00DE4E0D">
        <w:t xml:space="preserve"> without N3</w:t>
      </w:r>
      <w:r w:rsidRPr="00090693">
        <w:t>IWF</w:t>
      </w:r>
      <w:bookmarkEnd w:id="561"/>
    </w:p>
    <w:p w:rsidR="00EC0A52" w:rsidRPr="00090693" w:rsidRDefault="00EC0A52" w:rsidP="00EC0A52">
      <w:r w:rsidRPr="00090693">
        <w:t xml:space="preserve">A </w:t>
      </w:r>
      <w:r>
        <w:t xml:space="preserve">5G ProSe </w:t>
      </w:r>
      <w:r w:rsidRPr="00090693">
        <w:rPr>
          <w:rFonts w:eastAsia="宋体"/>
          <w:lang w:eastAsia="zh-CN"/>
        </w:rPr>
        <w:t>Layer-3</w:t>
      </w:r>
      <w:r w:rsidRPr="00090693">
        <w:t xml:space="preserve"> UE-to-Network Relay registers to the network (if not already registered). </w:t>
      </w:r>
      <w:r>
        <w:t xml:space="preserve">5G ProSe </w:t>
      </w:r>
      <w:r w:rsidRPr="00395A71">
        <w:t>Layer-3 UE-to-Network Relay</w:t>
      </w:r>
      <w:r w:rsidRPr="00DE4E0D">
        <w:t xml:space="preserve"> establish</w:t>
      </w:r>
      <w:r w:rsidRPr="00395A71">
        <w:t xml:space="preserve">es a PDU Session(s) </w:t>
      </w:r>
      <w:r w:rsidRPr="00DE4E0D">
        <w:t>or modif</w:t>
      </w:r>
      <w:r w:rsidRPr="00395A71">
        <w:t>ies an</w:t>
      </w:r>
      <w:r w:rsidRPr="00DE4E0D">
        <w:t xml:space="preserve"> existing PDU Session</w:t>
      </w:r>
      <w:r w:rsidRPr="00090693">
        <w:rPr>
          <w:rFonts w:eastAsia="宋体"/>
          <w:lang w:eastAsia="zh-CN"/>
        </w:rPr>
        <w:t>(s)</w:t>
      </w:r>
      <w:r w:rsidRPr="00090693">
        <w:t xml:space="preserve"> in order to provide relay traffic towards </w:t>
      </w:r>
      <w:ins w:id="564" w:author="CATT" w:date="2021-08-02T09:32:00Z">
        <w:r w:rsidR="00C24057">
          <w:rPr>
            <w:rFonts w:eastAsiaTheme="minorEastAsia" w:hint="eastAsia"/>
            <w:lang w:eastAsia="zh-CN"/>
          </w:rPr>
          <w:t xml:space="preserve">5G ProSe Layer-3 </w:t>
        </w:r>
      </w:ins>
      <w:r w:rsidRPr="00090693">
        <w:t>Remote UE(s). PDU Session(s) supporting</w:t>
      </w:r>
      <w:r w:rsidRPr="0093004C">
        <w:t xml:space="preserve"> </w:t>
      </w:r>
      <w:r>
        <w:t>5G ProSe</w:t>
      </w:r>
      <w:r w:rsidRPr="00090693">
        <w:t xml:space="preserve"> </w:t>
      </w:r>
      <w:r w:rsidRPr="00090693">
        <w:rPr>
          <w:rFonts w:eastAsia="宋体"/>
          <w:lang w:eastAsia="zh-CN"/>
        </w:rPr>
        <w:t xml:space="preserve">Layer-3 </w:t>
      </w:r>
      <w:r w:rsidRPr="00090693">
        <w:t xml:space="preserve">UE-to-Network Relay shall only be used for </w:t>
      </w:r>
      <w:r>
        <w:t xml:space="preserve">5G ProSe </w:t>
      </w:r>
      <w:ins w:id="565" w:author="CATT" w:date="2021-08-02T09:32:00Z">
        <w:r w:rsidR="00C24057">
          <w:rPr>
            <w:rFonts w:eastAsiaTheme="minorEastAsia" w:hint="eastAsia"/>
            <w:lang w:eastAsia="zh-CN"/>
          </w:rPr>
          <w:t xml:space="preserve">Layer-3 </w:t>
        </w:r>
      </w:ins>
      <w:r w:rsidRPr="00090693">
        <w:t>Remote UE(s) relay traffic.</w:t>
      </w:r>
    </w:p>
    <w:p w:rsidR="00EC0A52" w:rsidRPr="00DE4E0D" w:rsidRDefault="00EC0A52" w:rsidP="00EC0A52">
      <w:pPr>
        <w:rPr>
          <w:rFonts w:eastAsia="宋体"/>
          <w:lang w:eastAsia="zh-CN"/>
        </w:rPr>
      </w:pPr>
      <w:r w:rsidRPr="00395A71">
        <w:lastRenderedPageBreak/>
        <w:t>The PLMN serving the</w:t>
      </w:r>
      <w:r w:rsidRPr="0093004C">
        <w:t xml:space="preserve"> </w:t>
      </w:r>
      <w:r>
        <w:t>5G ProSe</w:t>
      </w:r>
      <w:r w:rsidRPr="00395A71">
        <w:t xml:space="preserve"> Layer-3 UE-to-Network Relay and the PLMN to which the</w:t>
      </w:r>
      <w:r w:rsidRPr="0093004C">
        <w:t xml:space="preserve"> </w:t>
      </w:r>
      <w:r>
        <w:t>5G ProSe</w:t>
      </w:r>
      <w:r w:rsidRPr="00395A71">
        <w:t xml:space="preserve"> </w:t>
      </w:r>
      <w:ins w:id="566" w:author="CATT" w:date="2021-08-02T09:33:00Z">
        <w:r w:rsidR="00DF6C29">
          <w:rPr>
            <w:rFonts w:eastAsiaTheme="minorEastAsia" w:hint="eastAsia"/>
            <w:lang w:eastAsia="zh-CN"/>
          </w:rPr>
          <w:t xml:space="preserve">Layer-3 </w:t>
        </w:r>
      </w:ins>
      <w:r w:rsidRPr="00395A71">
        <w:t>Remote UE registers can be the same PLMN or two different PLMNs.</w:t>
      </w:r>
    </w:p>
    <w:bookmarkStart w:id="567" w:name="_MON_1682938456"/>
    <w:bookmarkEnd w:id="567"/>
    <w:p w:rsidR="00EC0A52" w:rsidRPr="00DE4E0D" w:rsidRDefault="00EC0A52" w:rsidP="00EC0A52">
      <w:pPr>
        <w:pStyle w:val="TH"/>
      </w:pPr>
      <w:r w:rsidRPr="00DE4E0D">
        <w:object w:dxaOrig="9001" w:dyaOrig="5781">
          <v:shape id="_x0000_i1037" type="#_x0000_t75" style="width:451pt;height:289.5pt" o:ole="">
            <v:imagedata r:id="rId38" o:title=""/>
          </v:shape>
          <o:OLEObject Type="Embed" ProgID="Word.Picture.8" ShapeID="_x0000_i1037" DrawAspect="Content" ObjectID="_1689407195" r:id="rId39"/>
        </w:object>
      </w:r>
    </w:p>
    <w:p w:rsidR="00EC0A52" w:rsidRPr="00090693" w:rsidRDefault="00EC0A52" w:rsidP="00EC0A52">
      <w:pPr>
        <w:pStyle w:val="TF"/>
      </w:pPr>
      <w:r w:rsidRPr="00DE4E0D">
        <w:t>Figure 6.</w:t>
      </w:r>
      <w:r w:rsidRPr="00DE4E0D">
        <w:rPr>
          <w:rFonts w:eastAsia="宋体" w:hint="eastAsia"/>
          <w:lang w:eastAsia="zh-CN"/>
        </w:rPr>
        <w:t>5</w:t>
      </w:r>
      <w:r w:rsidRPr="00090693">
        <w:t>.</w:t>
      </w:r>
      <w:r w:rsidRPr="00090693">
        <w:rPr>
          <w:rFonts w:eastAsia="宋体"/>
          <w:lang w:eastAsia="zh-CN"/>
        </w:rPr>
        <w:t>1.</w:t>
      </w:r>
      <w:r>
        <w:rPr>
          <w:rFonts w:eastAsia="宋体"/>
          <w:lang w:eastAsia="zh-CN"/>
        </w:rPr>
        <w:t>1</w:t>
      </w:r>
      <w:r w:rsidRPr="00DE4E0D">
        <w:rPr>
          <w:rFonts w:eastAsia="宋体" w:hint="eastAsia"/>
          <w:lang w:eastAsia="zh-CN"/>
        </w:rPr>
        <w:t>-</w:t>
      </w:r>
      <w:r w:rsidRPr="00DE4E0D">
        <w:t xml:space="preserve">1: </w:t>
      </w:r>
      <w:ins w:id="568" w:author="CATT" w:date="2021-08-02T09:33:00Z">
        <w:r w:rsidR="00DF6C29">
          <w:rPr>
            <w:rFonts w:eastAsiaTheme="minorEastAsia" w:hint="eastAsia"/>
            <w:lang w:eastAsia="zh-CN"/>
          </w:rPr>
          <w:t xml:space="preserve">5G </w:t>
        </w:r>
      </w:ins>
      <w:r w:rsidRPr="00DE4E0D">
        <w:rPr>
          <w:lang w:eastAsia="zh-CN"/>
        </w:rPr>
        <w:t>ProSe Communication via</w:t>
      </w:r>
      <w:r w:rsidRPr="00090693">
        <w:rPr>
          <w:lang w:eastAsia="zh-CN"/>
        </w:rPr>
        <w:t xml:space="preserve"> </w:t>
      </w:r>
      <w:ins w:id="569" w:author="CATT" w:date="2021-08-02T09:33:00Z">
        <w:r w:rsidR="00DF6C29">
          <w:rPr>
            <w:rFonts w:eastAsiaTheme="minorEastAsia" w:hint="eastAsia"/>
            <w:lang w:eastAsia="zh-CN"/>
          </w:rPr>
          <w:t xml:space="preserve">5G ProSe </w:t>
        </w:r>
      </w:ins>
      <w:r w:rsidRPr="00090693">
        <w:rPr>
          <w:rFonts w:eastAsia="宋体"/>
          <w:lang w:eastAsia="zh-CN"/>
        </w:rPr>
        <w:t xml:space="preserve">Layer-3 </w:t>
      </w:r>
      <w:r w:rsidRPr="00090693">
        <w:t>UE-to-Network Relay without N3IWF</w:t>
      </w:r>
    </w:p>
    <w:p w:rsidR="00EC0A52" w:rsidRPr="00090693" w:rsidRDefault="00EC0A52" w:rsidP="00EC0A52">
      <w:pPr>
        <w:pStyle w:val="B1"/>
        <w:rPr>
          <w:rFonts w:eastAsia="宋体"/>
          <w:lang w:eastAsia="zh-CN"/>
        </w:rPr>
      </w:pPr>
      <w:r w:rsidRPr="00090693">
        <w:rPr>
          <w:rFonts w:eastAsia="宋体"/>
          <w:lang w:eastAsia="zh-CN"/>
        </w:rPr>
        <w:t>1</w:t>
      </w:r>
      <w:r w:rsidRPr="00090693">
        <w:t>.</w:t>
      </w:r>
      <w:r w:rsidRPr="00090693">
        <w:tab/>
      </w:r>
      <w:r w:rsidRPr="00090693">
        <w:rPr>
          <w:rFonts w:eastAsia="宋体"/>
          <w:lang w:eastAsia="zh-CN"/>
        </w:rPr>
        <w:t>Service a</w:t>
      </w:r>
      <w:r w:rsidRPr="00090693">
        <w:t>uthorization and</w:t>
      </w:r>
      <w:r w:rsidRPr="00090693">
        <w:rPr>
          <w:rFonts w:eastAsia="宋体"/>
          <w:lang w:eastAsia="zh-CN"/>
        </w:rPr>
        <w:t xml:space="preserve"> </w:t>
      </w:r>
      <w:r w:rsidRPr="00090693">
        <w:t>provisioning are performed for the</w:t>
      </w:r>
      <w:r w:rsidRPr="0093004C">
        <w:t xml:space="preserve"> </w:t>
      </w:r>
      <w:r>
        <w:t>5G ProSe</w:t>
      </w:r>
      <w:r w:rsidRPr="00090693">
        <w:t xml:space="preserve"> </w:t>
      </w:r>
      <w:r w:rsidRPr="00090693">
        <w:rPr>
          <w:rFonts w:eastAsia="宋体"/>
          <w:lang w:eastAsia="zh-CN"/>
        </w:rPr>
        <w:t>Layer-3</w:t>
      </w:r>
      <w:r w:rsidRPr="00090693">
        <w:t xml:space="preserve"> UE-to-N</w:t>
      </w:r>
      <w:r w:rsidRPr="00090693">
        <w:rPr>
          <w:rFonts w:eastAsia="宋体"/>
          <w:lang w:eastAsia="zh-CN"/>
        </w:rPr>
        <w:t>etwork</w:t>
      </w:r>
      <w:r w:rsidRPr="00090693">
        <w:t xml:space="preserve"> </w:t>
      </w:r>
      <w:r w:rsidRPr="00090693">
        <w:rPr>
          <w:rFonts w:eastAsia="宋体"/>
          <w:lang w:eastAsia="zh-CN"/>
        </w:rPr>
        <w:t>R</w:t>
      </w:r>
      <w:r w:rsidRPr="00090693">
        <w:t>elay</w:t>
      </w:r>
      <w:r w:rsidRPr="00090693">
        <w:rPr>
          <w:rFonts w:eastAsia="宋体"/>
          <w:lang w:eastAsia="zh-CN"/>
        </w:rPr>
        <w:t xml:space="preserve"> </w:t>
      </w:r>
      <w:r w:rsidRPr="00090693">
        <w:t xml:space="preserve">(step </w:t>
      </w:r>
      <w:r w:rsidRPr="00090693">
        <w:rPr>
          <w:rFonts w:eastAsia="宋体"/>
          <w:lang w:eastAsia="zh-CN"/>
        </w:rPr>
        <w:t>1</w:t>
      </w:r>
      <w:r w:rsidRPr="00090693">
        <w:t>a) and</w:t>
      </w:r>
      <w:r w:rsidRPr="0093004C">
        <w:t xml:space="preserve"> </w:t>
      </w:r>
      <w:r>
        <w:t>5G ProSe</w:t>
      </w:r>
      <w:r w:rsidRPr="00090693">
        <w:t xml:space="preserve"> </w:t>
      </w:r>
      <w:ins w:id="570" w:author="CATT" w:date="2021-08-02T09:34:00Z">
        <w:r w:rsidR="000E53AD">
          <w:rPr>
            <w:rFonts w:eastAsiaTheme="minorEastAsia" w:hint="eastAsia"/>
            <w:lang w:eastAsia="zh-CN"/>
          </w:rPr>
          <w:t xml:space="preserve">Layer-3 </w:t>
        </w:r>
      </w:ins>
      <w:r w:rsidRPr="00090693">
        <w:t>Remote UE</w:t>
      </w:r>
      <w:r w:rsidRPr="00090693">
        <w:rPr>
          <w:rFonts w:eastAsia="宋体"/>
          <w:lang w:eastAsia="zh-CN"/>
        </w:rPr>
        <w:t xml:space="preserve"> </w:t>
      </w:r>
      <w:r w:rsidRPr="00090693">
        <w:t xml:space="preserve">(step </w:t>
      </w:r>
      <w:r w:rsidRPr="00090693">
        <w:rPr>
          <w:rFonts w:eastAsia="宋体"/>
          <w:lang w:eastAsia="zh-CN"/>
        </w:rPr>
        <w:t>1</w:t>
      </w:r>
      <w:r w:rsidRPr="00090693">
        <w:t>b)</w:t>
      </w:r>
      <w:r w:rsidRPr="00090693">
        <w:rPr>
          <w:rFonts w:eastAsia="宋体"/>
          <w:lang w:eastAsia="zh-CN"/>
        </w:rPr>
        <w:t xml:space="preserve"> as described in clause</w:t>
      </w:r>
      <w:r w:rsidRPr="00FE2C88">
        <w:t> </w:t>
      </w:r>
      <w:r w:rsidRPr="00DE4E0D">
        <w:rPr>
          <w:rFonts w:eastAsia="宋体" w:hint="eastAsia"/>
          <w:lang w:eastAsia="zh-CN"/>
        </w:rPr>
        <w:t>6.2</w:t>
      </w:r>
      <w:r w:rsidRPr="00DE4E0D">
        <w:t>.</w:t>
      </w:r>
    </w:p>
    <w:p w:rsidR="00EC0A52" w:rsidRPr="00090693" w:rsidRDefault="00EC0A52" w:rsidP="00EC0A52">
      <w:pPr>
        <w:pStyle w:val="B1"/>
      </w:pPr>
      <w:r w:rsidRPr="00090693">
        <w:rPr>
          <w:rFonts w:eastAsia="宋体"/>
          <w:lang w:eastAsia="zh-CN"/>
        </w:rPr>
        <w:t>2</w:t>
      </w:r>
      <w:r w:rsidRPr="00090693">
        <w:t>.</w:t>
      </w:r>
      <w:r w:rsidRPr="00090693">
        <w:tab/>
        <w:t>The</w:t>
      </w:r>
      <w:r w:rsidRPr="0093004C">
        <w:t xml:space="preserve"> </w:t>
      </w:r>
      <w:r>
        <w:t>5G ProSe</w:t>
      </w:r>
      <w:r w:rsidRPr="00090693">
        <w:t xml:space="preserve"> </w:t>
      </w:r>
      <w:r w:rsidRPr="00090693">
        <w:rPr>
          <w:rFonts w:eastAsia="宋体"/>
          <w:lang w:eastAsia="zh-CN"/>
        </w:rPr>
        <w:t>Layer-3</w:t>
      </w:r>
      <w:r w:rsidRPr="00090693">
        <w:t xml:space="preserve"> UE-to-Network Relay may establish a PDU Session for relaying. In case of IPv6, the</w:t>
      </w:r>
      <w:r w:rsidRPr="0093004C">
        <w:t xml:space="preserve"> </w:t>
      </w:r>
      <w:r>
        <w:t>5G ProSe</w:t>
      </w:r>
      <w:r w:rsidRPr="00090693">
        <w:t xml:space="preserve"> </w:t>
      </w:r>
      <w:r w:rsidRPr="00090693">
        <w:rPr>
          <w:rFonts w:eastAsia="宋体"/>
          <w:lang w:eastAsia="zh-CN"/>
        </w:rPr>
        <w:t>Layer-3</w:t>
      </w:r>
      <w:r w:rsidRPr="00090693">
        <w:t xml:space="preserve"> UE-to-Network Relay obtains the IPv6 prefix via prefix delegation function from the network as defined in TS</w:t>
      </w:r>
      <w:r>
        <w:t> </w:t>
      </w:r>
      <w:r w:rsidRPr="00090693">
        <w:t>23.501</w:t>
      </w:r>
      <w:r>
        <w:t> </w:t>
      </w:r>
      <w:r w:rsidRPr="00090693">
        <w:t>[</w:t>
      </w:r>
      <w:r w:rsidRPr="00090693">
        <w:rPr>
          <w:rFonts w:eastAsia="宋体"/>
          <w:lang w:eastAsia="zh-CN"/>
        </w:rPr>
        <w:t>4</w:t>
      </w:r>
      <w:r w:rsidRPr="00090693">
        <w:t>].</w:t>
      </w:r>
    </w:p>
    <w:p w:rsidR="00EC0A52" w:rsidRPr="00090693" w:rsidRDefault="00EC0A52" w:rsidP="00EC0A52">
      <w:pPr>
        <w:pStyle w:val="NO"/>
      </w:pPr>
      <w:r w:rsidRPr="00395A71">
        <w:t>NOTE</w:t>
      </w:r>
      <w:r w:rsidRPr="00FE2C88">
        <w:t> </w:t>
      </w:r>
      <w:r w:rsidRPr="00395A71">
        <w:t>1:</w:t>
      </w:r>
      <w:r w:rsidRPr="00395A71">
        <w:tab/>
      </w:r>
      <w:r>
        <w:t xml:space="preserve">5G ProSe </w:t>
      </w:r>
      <w:r w:rsidRPr="00DE4E0D">
        <w:rPr>
          <w:rFonts w:eastAsia="宋体" w:hint="eastAsia"/>
          <w:lang w:eastAsia="zh-CN"/>
        </w:rPr>
        <w:t xml:space="preserve">Layer-3 </w:t>
      </w:r>
      <w:r w:rsidRPr="00DE4E0D">
        <w:t xml:space="preserve">UE-to-Network Relay </w:t>
      </w:r>
      <w:r w:rsidRPr="00090693">
        <w:t>can establish a PDU Session for any R</w:t>
      </w:r>
      <w:r w:rsidRPr="00090693">
        <w:rPr>
          <w:rFonts w:eastAsia="宋体"/>
          <w:lang w:eastAsia="zh-CN"/>
        </w:rPr>
        <w:t>elay Service Code</w:t>
      </w:r>
      <w:r w:rsidRPr="00090693">
        <w:t xml:space="preserve"> it supports before the connection is established with the</w:t>
      </w:r>
      <w:r w:rsidRPr="0093004C">
        <w:t xml:space="preserve"> </w:t>
      </w:r>
      <w:r>
        <w:t>5G ProSe</w:t>
      </w:r>
      <w:r w:rsidRPr="00090693">
        <w:t xml:space="preserve"> </w:t>
      </w:r>
      <w:ins w:id="571" w:author="CATT" w:date="2021-08-02T09:35:00Z">
        <w:r w:rsidR="00FB7C39">
          <w:rPr>
            <w:rFonts w:eastAsiaTheme="minorEastAsia" w:hint="eastAsia"/>
            <w:lang w:eastAsia="zh-CN"/>
          </w:rPr>
          <w:t xml:space="preserve">Layer-3 </w:t>
        </w:r>
      </w:ins>
      <w:r w:rsidRPr="00090693">
        <w:t>Remote UE.</w:t>
      </w:r>
    </w:p>
    <w:p w:rsidR="00EC0A52" w:rsidRPr="00090693" w:rsidRDefault="00EC0A52" w:rsidP="00EC0A52">
      <w:pPr>
        <w:pStyle w:val="B1"/>
      </w:pPr>
      <w:r w:rsidRPr="00090693">
        <w:rPr>
          <w:rFonts w:eastAsia="宋体"/>
          <w:lang w:eastAsia="zh-CN"/>
        </w:rPr>
        <w:t>3</w:t>
      </w:r>
      <w:r w:rsidRPr="00090693">
        <w:t>.</w:t>
      </w:r>
      <w:r w:rsidRPr="00090693">
        <w:tab/>
      </w:r>
      <w:r w:rsidRPr="00090693">
        <w:rPr>
          <w:rFonts w:eastAsia="宋体"/>
          <w:lang w:eastAsia="zh-CN"/>
        </w:rPr>
        <w:t>T</w:t>
      </w:r>
      <w:r w:rsidRPr="00090693">
        <w:t>he</w:t>
      </w:r>
      <w:r w:rsidRPr="0093004C">
        <w:t xml:space="preserve"> </w:t>
      </w:r>
      <w:r>
        <w:t>5G ProSe</w:t>
      </w:r>
      <w:r w:rsidRPr="00090693">
        <w:t xml:space="preserve"> </w:t>
      </w:r>
      <w:ins w:id="572" w:author="CATT" w:date="2021-08-02T09:35:00Z">
        <w:r w:rsidR="00FB7C39">
          <w:rPr>
            <w:rFonts w:eastAsiaTheme="minorEastAsia" w:hint="eastAsia"/>
            <w:lang w:eastAsia="zh-CN"/>
          </w:rPr>
          <w:t xml:space="preserve">Layer-3 </w:t>
        </w:r>
      </w:ins>
      <w:r w:rsidRPr="00090693">
        <w:t>Remote UE performs discovery of a</w:t>
      </w:r>
      <w:r w:rsidRPr="0093004C">
        <w:t xml:space="preserve"> </w:t>
      </w:r>
      <w:r>
        <w:t>5G ProSe</w:t>
      </w:r>
      <w:r w:rsidRPr="00090693">
        <w:t xml:space="preserve"> </w:t>
      </w:r>
      <w:r w:rsidRPr="00090693">
        <w:rPr>
          <w:rFonts w:eastAsia="宋体"/>
          <w:lang w:eastAsia="zh-CN"/>
        </w:rPr>
        <w:t>Layer-3</w:t>
      </w:r>
      <w:r w:rsidRPr="00090693">
        <w:t xml:space="preserve"> UE-to-Network Relay </w:t>
      </w:r>
      <w:r w:rsidRPr="00090693">
        <w:rPr>
          <w:rFonts w:eastAsia="宋体"/>
          <w:lang w:eastAsia="zh-CN"/>
        </w:rPr>
        <w:t>as described in clause</w:t>
      </w:r>
      <w:r w:rsidRPr="00FE2C88">
        <w:t> </w:t>
      </w:r>
      <w:r w:rsidRPr="00DE4E0D">
        <w:rPr>
          <w:rFonts w:eastAsia="宋体" w:hint="eastAsia"/>
          <w:lang w:eastAsia="zh-CN"/>
        </w:rPr>
        <w:t>6.3.2.</w:t>
      </w:r>
      <w:r w:rsidRPr="00090693">
        <w:rPr>
          <w:rFonts w:eastAsia="宋体"/>
          <w:lang w:eastAsia="zh-CN"/>
        </w:rPr>
        <w:t>3</w:t>
      </w:r>
      <w:r w:rsidRPr="00090693">
        <w:t>. As part of the discovery procedure the</w:t>
      </w:r>
      <w:ins w:id="573" w:author="CATT" w:date="2021-08-02T09:35:00Z">
        <w:r w:rsidR="00FB7C39">
          <w:rPr>
            <w:rFonts w:eastAsiaTheme="minorEastAsia" w:hint="eastAsia"/>
            <w:lang w:eastAsia="zh-CN"/>
          </w:rPr>
          <w:t xml:space="preserve"> 5G ProSe Layer-3</w:t>
        </w:r>
      </w:ins>
      <w:r w:rsidRPr="00090693">
        <w:t xml:space="preserve"> Remote UE learns about the connectivity service the</w:t>
      </w:r>
      <w:r w:rsidRPr="0093004C">
        <w:t xml:space="preserve"> </w:t>
      </w:r>
      <w:r>
        <w:t>5G ProSe</w:t>
      </w:r>
      <w:r w:rsidRPr="00090693">
        <w:t xml:space="preserve"> </w:t>
      </w:r>
      <w:r w:rsidRPr="00090693">
        <w:rPr>
          <w:rFonts w:eastAsia="宋体"/>
          <w:lang w:eastAsia="zh-CN"/>
        </w:rPr>
        <w:t>Layer-3</w:t>
      </w:r>
      <w:r w:rsidRPr="00090693">
        <w:t xml:space="preserve"> UE-to-Network Relay provides.</w:t>
      </w:r>
    </w:p>
    <w:p w:rsidR="00EC0A52" w:rsidRPr="00DE4E0D" w:rsidRDefault="00EC0A52" w:rsidP="00EC0A52">
      <w:pPr>
        <w:pStyle w:val="B1"/>
      </w:pPr>
      <w:r w:rsidRPr="00090693">
        <w:rPr>
          <w:rFonts w:eastAsia="宋体"/>
          <w:lang w:eastAsia="zh-CN"/>
        </w:rPr>
        <w:t>4</w:t>
      </w:r>
      <w:r w:rsidRPr="00090693">
        <w:t>.</w:t>
      </w:r>
      <w:r w:rsidRPr="00090693">
        <w:tab/>
        <w:t>The</w:t>
      </w:r>
      <w:r w:rsidRPr="0093004C">
        <w:t xml:space="preserve"> </w:t>
      </w:r>
      <w:r>
        <w:t>5G ProSe</w:t>
      </w:r>
      <w:r w:rsidRPr="00090693">
        <w:t xml:space="preserve"> </w:t>
      </w:r>
      <w:ins w:id="574" w:author="CATT" w:date="2021-08-02T09:36:00Z">
        <w:r w:rsidR="001154CF">
          <w:rPr>
            <w:rFonts w:eastAsiaTheme="minorEastAsia" w:hint="eastAsia"/>
            <w:lang w:eastAsia="zh-CN"/>
          </w:rPr>
          <w:t xml:space="preserve">Layer-3 </w:t>
        </w:r>
      </w:ins>
      <w:r w:rsidRPr="00090693">
        <w:t>Remote UE selects a</w:t>
      </w:r>
      <w:r w:rsidRPr="0093004C">
        <w:t xml:space="preserve"> </w:t>
      </w:r>
      <w:r>
        <w:t>5G ProSe</w:t>
      </w:r>
      <w:r w:rsidRPr="00090693">
        <w:t xml:space="preserve"> </w:t>
      </w:r>
      <w:r w:rsidRPr="00090693">
        <w:rPr>
          <w:rFonts w:eastAsia="宋体"/>
          <w:lang w:eastAsia="zh-CN"/>
        </w:rPr>
        <w:t>Layer-3</w:t>
      </w:r>
      <w:r w:rsidRPr="00090693">
        <w:t xml:space="preserve"> UE-to-Network Relay and establishes a connection for </w:t>
      </w:r>
      <w:r w:rsidRPr="00090693">
        <w:rPr>
          <w:rFonts w:eastAsia="宋体"/>
          <w:lang w:eastAsia="zh-CN"/>
        </w:rPr>
        <w:t xml:space="preserve">unicast mode communication </w:t>
      </w:r>
      <w:r w:rsidRPr="00090693">
        <w:t xml:space="preserve">as described in </w:t>
      </w:r>
      <w:r w:rsidRPr="00090693">
        <w:rPr>
          <w:rFonts w:eastAsia="宋体"/>
          <w:lang w:eastAsia="zh-CN"/>
        </w:rPr>
        <w:t>clause</w:t>
      </w:r>
      <w:r w:rsidRPr="00FE2C88">
        <w:t> </w:t>
      </w:r>
      <w:r w:rsidRPr="00DE4E0D">
        <w:rPr>
          <w:rFonts w:eastAsia="宋体" w:hint="eastAsia"/>
          <w:lang w:eastAsia="zh-CN"/>
        </w:rPr>
        <w:t>6.4.3.1</w:t>
      </w:r>
      <w:r w:rsidRPr="00DE4E0D">
        <w:t>.</w:t>
      </w:r>
      <w:r w:rsidRPr="00090693">
        <w:rPr>
          <w:rFonts w:eastAsia="宋体"/>
          <w:lang w:eastAsia="zh-CN"/>
        </w:rPr>
        <w:t xml:space="preserve"> </w:t>
      </w:r>
      <w:r w:rsidRPr="00090693">
        <w:t xml:space="preserve">If </w:t>
      </w:r>
      <w:r w:rsidRPr="00090693">
        <w:rPr>
          <w:rFonts w:eastAsia="宋体"/>
          <w:lang w:eastAsia="zh-CN"/>
        </w:rPr>
        <w:t xml:space="preserve">there is no PDU </w:t>
      </w:r>
      <w:r w:rsidRPr="00395A71">
        <w:rPr>
          <w:rFonts w:eastAsia="宋体"/>
          <w:lang w:eastAsia="zh-CN"/>
        </w:rPr>
        <w:t>S</w:t>
      </w:r>
      <w:r w:rsidRPr="00DE4E0D">
        <w:rPr>
          <w:rFonts w:eastAsia="宋体" w:hint="eastAsia"/>
          <w:lang w:eastAsia="zh-CN"/>
        </w:rPr>
        <w:t xml:space="preserve">ession associated with the </w:t>
      </w:r>
      <w:r w:rsidRPr="00395A71">
        <w:rPr>
          <w:rFonts w:eastAsia="宋体"/>
          <w:lang w:eastAsia="zh-CN"/>
        </w:rPr>
        <w:t>Relay Service Code</w:t>
      </w:r>
      <w:r w:rsidRPr="00DE4E0D">
        <w:rPr>
          <w:rFonts w:eastAsia="宋体" w:hint="eastAsia"/>
          <w:lang w:eastAsia="zh-CN"/>
        </w:rPr>
        <w:t xml:space="preserve"> or </w:t>
      </w:r>
      <w:r w:rsidRPr="00395A71">
        <w:rPr>
          <w:rFonts w:eastAsia="宋体"/>
          <w:lang w:eastAsia="zh-CN"/>
        </w:rPr>
        <w:t>a new</w:t>
      </w:r>
      <w:r w:rsidRPr="00DE4E0D">
        <w:rPr>
          <w:rFonts w:eastAsia="宋体" w:hint="eastAsia"/>
          <w:lang w:eastAsia="zh-CN"/>
        </w:rPr>
        <w:t xml:space="preserve"> PDU </w:t>
      </w:r>
      <w:r w:rsidRPr="00395A71">
        <w:rPr>
          <w:rFonts w:eastAsia="宋体"/>
          <w:lang w:eastAsia="zh-CN"/>
        </w:rPr>
        <w:t>S</w:t>
      </w:r>
      <w:r w:rsidRPr="00DE4E0D">
        <w:rPr>
          <w:rFonts w:eastAsia="宋体" w:hint="eastAsia"/>
          <w:lang w:eastAsia="zh-CN"/>
        </w:rPr>
        <w:t>ession for relaying is needed</w:t>
      </w:r>
      <w:r w:rsidRPr="00DE4E0D">
        <w:t>, the</w:t>
      </w:r>
      <w:r w:rsidRPr="0093004C">
        <w:t xml:space="preserve"> </w:t>
      </w:r>
      <w:r>
        <w:t>5G ProSe</w:t>
      </w:r>
      <w:r w:rsidRPr="00DE4E0D">
        <w:t xml:space="preserve"> </w:t>
      </w:r>
      <w:r w:rsidRPr="00DE4E0D">
        <w:rPr>
          <w:rFonts w:eastAsia="宋体" w:hint="eastAsia"/>
          <w:lang w:eastAsia="zh-CN"/>
        </w:rPr>
        <w:t>Layer-3</w:t>
      </w:r>
      <w:r w:rsidRPr="00090693">
        <w:t xml:space="preserve"> UE-to-Network Relay initiates a new PDU </w:t>
      </w:r>
      <w:r w:rsidRPr="00395A71">
        <w:t>S</w:t>
      </w:r>
      <w:r w:rsidRPr="00DE4E0D">
        <w:t xml:space="preserve">ession establishment procedure for relaying </w:t>
      </w:r>
      <w:r w:rsidRPr="00395A71">
        <w:t>before completing the PC5 connection establishment</w:t>
      </w:r>
      <w:r w:rsidRPr="00DE4E0D">
        <w:t>.</w:t>
      </w:r>
    </w:p>
    <w:p w:rsidR="00EC0A52" w:rsidRPr="00DE4E0D" w:rsidRDefault="00EC0A52" w:rsidP="00EC0A52">
      <w:pPr>
        <w:pStyle w:val="B1"/>
      </w:pPr>
      <w:r w:rsidRPr="00DE4E0D">
        <w:rPr>
          <w:rFonts w:eastAsia="宋体"/>
          <w:lang w:eastAsia="zh-CN"/>
        </w:rPr>
        <w:tab/>
      </w:r>
      <w:r w:rsidRPr="00395A71">
        <w:t>The</w:t>
      </w:r>
      <w:r w:rsidRPr="0093004C">
        <w:t xml:space="preserve"> </w:t>
      </w:r>
      <w:r>
        <w:t>5G ProSe</w:t>
      </w:r>
      <w:r w:rsidRPr="00395A71">
        <w:t xml:space="preserve"> </w:t>
      </w:r>
      <w:r w:rsidRPr="00395A71">
        <w:rPr>
          <w:noProof/>
        </w:rPr>
        <w:t>Layer-3</w:t>
      </w:r>
      <w:r w:rsidRPr="00395A71">
        <w:t xml:space="preserve"> UE-to-Network Relay determines the PDU Session type for relaying as specified in </w:t>
      </w:r>
      <w:r w:rsidRPr="00395A71">
        <w:rPr>
          <w:rFonts w:eastAsia="宋体"/>
          <w:lang w:eastAsia="zh-CN"/>
        </w:rPr>
        <w:t>clause</w:t>
      </w:r>
      <w:r w:rsidRPr="00FE2C88">
        <w:t> </w:t>
      </w:r>
      <w:r w:rsidRPr="00395A71">
        <w:rPr>
          <w:rFonts w:eastAsia="宋体"/>
          <w:lang w:eastAsia="zh-CN"/>
        </w:rPr>
        <w:t>5.4.1.1.</w:t>
      </w:r>
    </w:p>
    <w:p w:rsidR="00EC0A52" w:rsidRPr="00DE4E0D" w:rsidRDefault="00EC0A52" w:rsidP="00EC0A52">
      <w:pPr>
        <w:pStyle w:val="B1"/>
      </w:pPr>
      <w:r w:rsidRPr="00090693">
        <w:tab/>
        <w:t>According to the PDU Session Type for relaying, the</w:t>
      </w:r>
      <w:r w:rsidRPr="0093004C">
        <w:t xml:space="preserve"> </w:t>
      </w:r>
      <w:r>
        <w:t>5G ProSe</w:t>
      </w:r>
      <w:r w:rsidRPr="00090693">
        <w:t xml:space="preserve"> </w:t>
      </w:r>
      <w:r w:rsidRPr="00090693">
        <w:rPr>
          <w:rFonts w:eastAsia="宋体"/>
          <w:lang w:eastAsia="zh-CN"/>
        </w:rPr>
        <w:t>Layer-3</w:t>
      </w:r>
      <w:r w:rsidRPr="00090693">
        <w:t xml:space="preserve"> UE-to-Network Relay performs relaying function at the corresponding layer </w:t>
      </w:r>
      <w:r w:rsidRPr="00395A71">
        <w:t>as follows:</w:t>
      </w:r>
    </w:p>
    <w:p w:rsidR="00EC0A52" w:rsidRPr="00395A71" w:rsidRDefault="00EC0A52" w:rsidP="00EC0A52">
      <w:pPr>
        <w:pStyle w:val="B2"/>
      </w:pPr>
      <w:r w:rsidRPr="00395A71">
        <w:rPr>
          <w:lang w:eastAsia="ko-KR"/>
        </w:rPr>
        <w:t>-</w:t>
      </w:r>
      <w:r w:rsidRPr="00395A71">
        <w:rPr>
          <w:lang w:eastAsia="ko-KR"/>
        </w:rPr>
        <w:tab/>
        <w:t xml:space="preserve">When the </w:t>
      </w:r>
      <w:r w:rsidRPr="00395A71">
        <w:rPr>
          <w:lang w:eastAsia="zh-CN"/>
        </w:rPr>
        <w:t>IP type PDU Session is used for IP traffic over PC5 reference point, the</w:t>
      </w:r>
      <w:r w:rsidRPr="0093004C">
        <w:t xml:space="preserve"> </w:t>
      </w:r>
      <w:r>
        <w:t>5G ProSe</w:t>
      </w:r>
      <w:r w:rsidRPr="00395A71">
        <w:rPr>
          <w:lang w:eastAsia="zh-CN"/>
        </w:rPr>
        <w:t xml:space="preserve"> </w:t>
      </w:r>
      <w:r w:rsidRPr="00395A71">
        <w:rPr>
          <w:noProof/>
        </w:rPr>
        <w:t>Layer-3 UE-to-Network Relay</w:t>
      </w:r>
      <w:r w:rsidRPr="00395A71">
        <w:t xml:space="preserve"> acts as an IP router</w:t>
      </w:r>
      <w:r w:rsidRPr="00395A71">
        <w:rPr>
          <w:lang w:eastAsia="zh-CN"/>
        </w:rPr>
        <w:t xml:space="preserve">. For IPv4, </w:t>
      </w:r>
      <w:r w:rsidRPr="00395A71">
        <w:t>the</w:t>
      </w:r>
      <w:r w:rsidRPr="0093004C">
        <w:t xml:space="preserve"> </w:t>
      </w:r>
      <w:r>
        <w:t>5G ProSe</w:t>
      </w:r>
      <w:r w:rsidRPr="00395A71">
        <w:t xml:space="preserve"> Layer-3 UE-to-Network Relay performs IPv4 NAT between IPv4 addresses assigned to the</w:t>
      </w:r>
      <w:r w:rsidRPr="0093004C">
        <w:t xml:space="preserve"> </w:t>
      </w:r>
      <w:r>
        <w:t>5G ProSe</w:t>
      </w:r>
      <w:r w:rsidRPr="00395A71">
        <w:t xml:space="preserve"> </w:t>
      </w:r>
      <w:ins w:id="575" w:author="CATT" w:date="2021-08-02T09:37:00Z">
        <w:r w:rsidR="003223D9">
          <w:rPr>
            <w:rFonts w:eastAsiaTheme="minorEastAsia" w:hint="eastAsia"/>
            <w:lang w:eastAsia="zh-CN"/>
          </w:rPr>
          <w:t xml:space="preserve">Layer-3 </w:t>
        </w:r>
      </w:ins>
      <w:r w:rsidRPr="00395A71">
        <w:t>Remote UE and the IPv4 address assigned to the PDU Session used for the relay traffic.</w:t>
      </w:r>
    </w:p>
    <w:p w:rsidR="00EC0A52" w:rsidRPr="00395A71" w:rsidRDefault="00EC0A52" w:rsidP="00EC0A52">
      <w:pPr>
        <w:pStyle w:val="B2"/>
        <w:rPr>
          <w:lang w:eastAsia="ko-KR"/>
        </w:rPr>
      </w:pPr>
      <w:r w:rsidRPr="00395A71">
        <w:rPr>
          <w:lang w:eastAsia="ko-KR"/>
        </w:rPr>
        <w:t>-</w:t>
      </w:r>
      <w:r w:rsidRPr="00395A71">
        <w:rPr>
          <w:lang w:eastAsia="ko-KR"/>
        </w:rPr>
        <w:tab/>
        <w:t xml:space="preserve">When the </w:t>
      </w:r>
      <w:r w:rsidRPr="00395A71">
        <w:rPr>
          <w:lang w:eastAsia="zh-CN"/>
        </w:rPr>
        <w:t>Ethernet type PDU Session is used for Ethernet traffic over PC5 reference point, the</w:t>
      </w:r>
      <w:r w:rsidRPr="0093004C">
        <w:t xml:space="preserve"> </w:t>
      </w:r>
      <w:r>
        <w:t>5G ProSe</w:t>
      </w:r>
      <w:r w:rsidRPr="00395A71">
        <w:rPr>
          <w:lang w:eastAsia="zh-CN"/>
        </w:rPr>
        <w:t xml:space="preserve"> </w:t>
      </w:r>
      <w:r w:rsidRPr="00395A71">
        <w:rPr>
          <w:noProof/>
        </w:rPr>
        <w:t>Layer-3 UE-to-Network Relay</w:t>
      </w:r>
      <w:r w:rsidRPr="00395A71">
        <w:t xml:space="preserve"> acts as an Ethernet switch</w:t>
      </w:r>
      <w:r w:rsidRPr="00395A71">
        <w:rPr>
          <w:lang w:eastAsia="zh-CN"/>
        </w:rPr>
        <w:t>.</w:t>
      </w:r>
    </w:p>
    <w:p w:rsidR="00EC0A52" w:rsidRPr="00395A71" w:rsidRDefault="00EC0A52" w:rsidP="00EC0A52">
      <w:pPr>
        <w:pStyle w:val="B2"/>
      </w:pPr>
      <w:r w:rsidRPr="00395A71">
        <w:lastRenderedPageBreak/>
        <w:t>-</w:t>
      </w:r>
      <w:r w:rsidRPr="00395A71">
        <w:tab/>
      </w:r>
      <w:r w:rsidRPr="00395A71">
        <w:rPr>
          <w:lang w:eastAsia="ko-KR"/>
        </w:rPr>
        <w:t xml:space="preserve">When the </w:t>
      </w:r>
      <w:r w:rsidRPr="00395A71">
        <w:t xml:space="preserve">Unstructured </w:t>
      </w:r>
      <w:r w:rsidRPr="00395A71">
        <w:rPr>
          <w:lang w:eastAsia="zh-CN"/>
        </w:rPr>
        <w:t xml:space="preserve">type PDU Session is used for </w:t>
      </w:r>
      <w:r w:rsidRPr="00395A71">
        <w:t xml:space="preserve">Unstructured </w:t>
      </w:r>
      <w:r w:rsidRPr="00395A71">
        <w:rPr>
          <w:lang w:eastAsia="zh-CN"/>
        </w:rPr>
        <w:t>traffic over PC5 reference point, the</w:t>
      </w:r>
      <w:r w:rsidRPr="0093004C">
        <w:t xml:space="preserve"> </w:t>
      </w:r>
      <w:r>
        <w:t>5G ProSe</w:t>
      </w:r>
      <w:r w:rsidRPr="00395A71">
        <w:rPr>
          <w:lang w:eastAsia="zh-CN"/>
        </w:rPr>
        <w:t xml:space="preserve"> </w:t>
      </w:r>
      <w:r w:rsidRPr="00395A71">
        <w:rPr>
          <w:noProof/>
        </w:rPr>
        <w:t>Layer-3 UE-to-Network Relay</w:t>
      </w:r>
      <w:r w:rsidRPr="00395A71">
        <w:t xml:space="preserve"> performs traffic relaying based on</w:t>
      </w:r>
      <w:r w:rsidRPr="00DE4E0D">
        <w:t xml:space="preserve"> a mapping between the PC5 Link Identifier and the PDU Session ID, and a mapping between PFI for PC5 L</w:t>
      </w:r>
      <w:r w:rsidRPr="00090693">
        <w:rPr>
          <w:rFonts w:eastAsia="宋体"/>
          <w:lang w:eastAsia="zh-CN"/>
        </w:rPr>
        <w:t>ayer-</w:t>
      </w:r>
      <w:r w:rsidRPr="00090693">
        <w:t xml:space="preserve">2 link and the QFI for the PDU Session. </w:t>
      </w:r>
      <w:r w:rsidRPr="00395A71">
        <w:t xml:space="preserve">These mappings are created when the Unstructured </w:t>
      </w:r>
      <w:r w:rsidRPr="00395A71">
        <w:rPr>
          <w:lang w:eastAsia="zh-CN"/>
        </w:rPr>
        <w:t xml:space="preserve">type </w:t>
      </w:r>
      <w:r w:rsidRPr="00395A71">
        <w:t>PDU Session is established for the</w:t>
      </w:r>
      <w:r w:rsidRPr="0093004C">
        <w:t xml:space="preserve"> </w:t>
      </w:r>
      <w:r>
        <w:t>5G ProSe</w:t>
      </w:r>
      <w:r w:rsidRPr="00395A71">
        <w:t xml:space="preserve"> </w:t>
      </w:r>
      <w:ins w:id="576" w:author="CATT" w:date="2021-08-02T09:39:00Z">
        <w:r w:rsidR="003223D9">
          <w:rPr>
            <w:rFonts w:eastAsiaTheme="minorEastAsia" w:hint="eastAsia"/>
            <w:lang w:eastAsia="zh-CN"/>
          </w:rPr>
          <w:t xml:space="preserve">Layer-3 </w:t>
        </w:r>
      </w:ins>
      <w:r w:rsidRPr="00395A71">
        <w:t>Remote UE.</w:t>
      </w:r>
      <w:bookmarkStart w:id="577" w:name="_Hlk72057887"/>
    </w:p>
    <w:p w:rsidR="00EC0A52" w:rsidRPr="00DE4E0D" w:rsidRDefault="00EC0A52" w:rsidP="00EC0A52">
      <w:pPr>
        <w:pStyle w:val="B2"/>
        <w:rPr>
          <w:rFonts w:eastAsia="宋体"/>
          <w:lang w:eastAsia="zh-CN"/>
        </w:rPr>
      </w:pPr>
      <w:r w:rsidRPr="00395A71">
        <w:t>-</w:t>
      </w:r>
      <w:r w:rsidRPr="00395A71">
        <w:tab/>
      </w:r>
      <w:r w:rsidRPr="00395A71">
        <w:rPr>
          <w:lang w:eastAsia="ko-KR"/>
        </w:rPr>
        <w:t xml:space="preserve">When the </w:t>
      </w:r>
      <w:r w:rsidRPr="00395A71">
        <w:rPr>
          <w:lang w:eastAsia="zh-CN"/>
        </w:rPr>
        <w:t xml:space="preserve">IP type PDU Session is used for </w:t>
      </w:r>
      <w:r w:rsidRPr="00395A71">
        <w:t xml:space="preserve">Ethernet or Unstructured </w:t>
      </w:r>
      <w:r w:rsidRPr="00395A71">
        <w:rPr>
          <w:lang w:eastAsia="zh-CN"/>
        </w:rPr>
        <w:t xml:space="preserve">traffic over PC5 reference point, the </w:t>
      </w:r>
      <w:ins w:id="578" w:author="CATT" w:date="2021-08-02T09:39:00Z">
        <w:r w:rsidR="003223D9">
          <w:rPr>
            <w:rFonts w:eastAsiaTheme="minorEastAsia" w:hint="eastAsia"/>
            <w:lang w:eastAsia="zh-CN"/>
          </w:rPr>
          <w:t xml:space="preserve">5G ProSe </w:t>
        </w:r>
      </w:ins>
      <w:r w:rsidRPr="00395A71">
        <w:rPr>
          <w:lang w:eastAsia="zh-CN"/>
        </w:rPr>
        <w:t>Layer-3 UE-to-Network Relay uses IP tunneling.</w:t>
      </w:r>
      <w:r w:rsidRPr="00395A71" w:rsidDel="00771858">
        <w:t xml:space="preserve"> </w:t>
      </w:r>
      <w:r w:rsidRPr="00395A71">
        <w:t>For this IP tunnelling, the</w:t>
      </w:r>
      <w:r w:rsidRPr="0093004C">
        <w:t xml:space="preserve"> </w:t>
      </w:r>
      <w:r>
        <w:t>5G ProSe</w:t>
      </w:r>
      <w:r w:rsidRPr="00395A71">
        <w:t xml:space="preserve"> Layer-3 UE-to-Network Relay locally assigns an IP address/prefix </w:t>
      </w:r>
      <w:r w:rsidRPr="00395A71">
        <w:rPr>
          <w:rFonts w:eastAsia="宋体"/>
          <w:lang w:eastAsia="zh-CN"/>
        </w:rPr>
        <w:t>for the</w:t>
      </w:r>
      <w:r w:rsidRPr="0093004C">
        <w:t xml:space="preserve"> </w:t>
      </w:r>
      <w:r>
        <w:t>5G ProSe</w:t>
      </w:r>
      <w:r w:rsidRPr="00395A71">
        <w:rPr>
          <w:rFonts w:eastAsia="宋体"/>
          <w:lang w:eastAsia="zh-CN"/>
        </w:rPr>
        <w:t xml:space="preserve"> </w:t>
      </w:r>
      <w:ins w:id="579" w:author="CATT" w:date="2021-08-02T09:39:00Z">
        <w:r w:rsidR="003223D9">
          <w:rPr>
            <w:rFonts w:eastAsia="宋体" w:hint="eastAsia"/>
            <w:lang w:eastAsia="zh-CN"/>
          </w:rPr>
          <w:t xml:space="preserve">Layer-3 </w:t>
        </w:r>
      </w:ins>
      <w:r w:rsidRPr="00395A71">
        <w:rPr>
          <w:rFonts w:eastAsia="宋体"/>
          <w:lang w:eastAsia="zh-CN"/>
        </w:rPr>
        <w:t xml:space="preserve">Remote UE </w:t>
      </w:r>
      <w:r w:rsidRPr="00395A71">
        <w:t>and uses it on the Uu reference point to encapsulate and decapsulate the uplink and downlink traffic for the</w:t>
      </w:r>
      <w:r w:rsidRPr="0093004C">
        <w:t xml:space="preserve"> </w:t>
      </w:r>
      <w:r>
        <w:t>5G ProSe</w:t>
      </w:r>
      <w:r w:rsidRPr="00395A71">
        <w:t xml:space="preserve"> </w:t>
      </w:r>
      <w:ins w:id="580" w:author="CATT" w:date="2021-08-02T09:40:00Z">
        <w:r w:rsidR="003223D9">
          <w:rPr>
            <w:rFonts w:eastAsiaTheme="minorEastAsia" w:hint="eastAsia"/>
            <w:lang w:eastAsia="zh-CN"/>
          </w:rPr>
          <w:t xml:space="preserve">Layer-3 </w:t>
        </w:r>
      </w:ins>
      <w:r w:rsidRPr="00395A71">
        <w:t xml:space="preserve">Remote UE. The tunnelled traffic over Uu reference point is transported over the PC5 </w:t>
      </w:r>
      <w:r w:rsidRPr="00395A71">
        <w:rPr>
          <w:rFonts w:eastAsia="宋体"/>
          <w:lang w:eastAsia="zh-CN"/>
        </w:rPr>
        <w:t>reference point</w:t>
      </w:r>
      <w:r w:rsidRPr="00395A71">
        <w:t xml:space="preserve"> as Ethernet or Unstructured traffic.</w:t>
      </w:r>
    </w:p>
    <w:bookmarkEnd w:id="577"/>
    <w:p w:rsidR="00EC0A52" w:rsidRPr="00DE4E0D" w:rsidRDefault="00EC0A52" w:rsidP="00EC0A52">
      <w:pPr>
        <w:pStyle w:val="B1"/>
        <w:rPr>
          <w:rFonts w:eastAsia="宋体"/>
          <w:lang w:eastAsia="zh-CN"/>
        </w:rPr>
      </w:pPr>
      <w:r w:rsidRPr="00DE4E0D">
        <w:rPr>
          <w:rFonts w:eastAsia="宋体" w:hint="eastAsia"/>
          <w:lang w:eastAsia="zh-CN"/>
        </w:rPr>
        <w:t>5</w:t>
      </w:r>
      <w:r w:rsidRPr="00DE4E0D">
        <w:t>.</w:t>
      </w:r>
      <w:r w:rsidRPr="00DE4E0D">
        <w:tab/>
        <w:t>For IP PDU Session Type and IP traffic over PC5 reference point, IPv6 prefix or IPv</w:t>
      </w:r>
      <w:r w:rsidRPr="00090693">
        <w:t>4 address</w:t>
      </w:r>
      <w:r w:rsidRPr="00090693">
        <w:rPr>
          <w:rFonts w:eastAsia="宋体"/>
          <w:lang w:eastAsia="zh-CN"/>
        </w:rPr>
        <w:t xml:space="preserve"> </w:t>
      </w:r>
      <w:r w:rsidRPr="00395A71">
        <w:rPr>
          <w:rFonts w:eastAsia="宋体"/>
          <w:lang w:eastAsia="zh-CN"/>
        </w:rPr>
        <w:t>(including NAT case)</w:t>
      </w:r>
      <w:r w:rsidRPr="00DE4E0D">
        <w:t xml:space="preserve"> is allocated for the</w:t>
      </w:r>
      <w:r w:rsidRPr="0093004C">
        <w:t xml:space="preserve"> </w:t>
      </w:r>
      <w:r>
        <w:t>5G ProSe</w:t>
      </w:r>
      <w:r w:rsidRPr="00DE4E0D">
        <w:t xml:space="preserve"> </w:t>
      </w:r>
      <w:ins w:id="581" w:author="CATT" w:date="2021-08-02T09:40:00Z">
        <w:r w:rsidR="003223D9">
          <w:rPr>
            <w:rFonts w:eastAsiaTheme="minorEastAsia" w:hint="eastAsia"/>
            <w:lang w:eastAsia="zh-CN"/>
          </w:rPr>
          <w:t xml:space="preserve">Layer-3 </w:t>
        </w:r>
      </w:ins>
      <w:r w:rsidRPr="00DE4E0D">
        <w:rPr>
          <w:rFonts w:eastAsia="宋体" w:hint="eastAsia"/>
          <w:lang w:eastAsia="zh-CN"/>
        </w:rPr>
        <w:t>R</w:t>
      </w:r>
      <w:r w:rsidRPr="00090693">
        <w:t xml:space="preserve">emote UE as defined in </w:t>
      </w:r>
      <w:r w:rsidRPr="00395A71">
        <w:t>clause</w:t>
      </w:r>
      <w:r w:rsidRPr="00FE2C88">
        <w:t> </w:t>
      </w:r>
      <w:r w:rsidRPr="00395A71">
        <w:t>5.</w:t>
      </w:r>
      <w:r>
        <w:t>5</w:t>
      </w:r>
      <w:r w:rsidRPr="00DE4E0D">
        <w:t>.</w:t>
      </w:r>
    </w:p>
    <w:p w:rsidR="00EC0A52" w:rsidRPr="00090693" w:rsidRDefault="00EC0A52" w:rsidP="00EC0A52">
      <w:pPr>
        <w:pStyle w:val="B1"/>
        <w:rPr>
          <w:rFonts w:eastAsia="宋体"/>
          <w:lang w:eastAsia="zh-CN"/>
        </w:rPr>
      </w:pPr>
      <w:r w:rsidRPr="00090693">
        <w:rPr>
          <w:rFonts w:eastAsia="宋体"/>
          <w:lang w:eastAsia="zh-CN"/>
        </w:rPr>
        <w:t>6</w:t>
      </w:r>
      <w:r w:rsidRPr="00090693">
        <w:t>.</w:t>
      </w:r>
      <w:r w:rsidRPr="00090693">
        <w:tab/>
        <w:t>The</w:t>
      </w:r>
      <w:r w:rsidRPr="0093004C">
        <w:t xml:space="preserve"> </w:t>
      </w:r>
      <w:r>
        <w:t>5G ProSe</w:t>
      </w:r>
      <w:r w:rsidRPr="00090693">
        <w:t xml:space="preserve"> </w:t>
      </w:r>
      <w:ins w:id="582" w:author="CATT" w:date="2021-08-02T09:40:00Z">
        <w:r w:rsidR="003223D9">
          <w:rPr>
            <w:rFonts w:eastAsiaTheme="minorEastAsia" w:hint="eastAsia"/>
            <w:lang w:eastAsia="zh-CN"/>
          </w:rPr>
          <w:t xml:space="preserve">Layer-3 </w:t>
        </w:r>
      </w:ins>
      <w:r w:rsidRPr="00090693">
        <w:t>Remote UE may provide the PC5 QoS rule to the</w:t>
      </w:r>
      <w:r w:rsidRPr="0093004C">
        <w:t xml:space="preserve"> </w:t>
      </w:r>
      <w:r>
        <w:t>5G ProSe</w:t>
      </w:r>
      <w:r w:rsidRPr="00090693">
        <w:rPr>
          <w:rFonts w:eastAsia="宋体"/>
          <w:lang w:eastAsia="zh-CN"/>
        </w:rPr>
        <w:t xml:space="preserve"> Layer-3</w:t>
      </w:r>
      <w:r w:rsidRPr="00090693">
        <w:t xml:space="preserve"> UE-to-Network Relay using Layer-2 link modification procedure as specified in clause 6.4.3.4.</w:t>
      </w:r>
      <w:r w:rsidRPr="00090693">
        <w:rPr>
          <w:rFonts w:eastAsia="宋体"/>
          <w:lang w:eastAsia="zh-CN"/>
        </w:rPr>
        <w:t xml:space="preserve"> </w:t>
      </w:r>
      <w:r w:rsidRPr="00090693">
        <w:t>The</w:t>
      </w:r>
      <w:r w:rsidRPr="0093004C">
        <w:t xml:space="preserve"> </w:t>
      </w:r>
      <w:r>
        <w:t>5G ProSe</w:t>
      </w:r>
      <w:r w:rsidRPr="00090693">
        <w:rPr>
          <w:rFonts w:eastAsia="宋体"/>
          <w:lang w:eastAsia="zh-CN"/>
        </w:rPr>
        <w:t xml:space="preserve"> Layer-3</w:t>
      </w:r>
      <w:r w:rsidRPr="00090693">
        <w:t xml:space="preserve"> UE-to-Network Relay generates </w:t>
      </w:r>
      <w:r w:rsidRPr="00090693">
        <w:rPr>
          <w:rFonts w:eastAsia="DengXian"/>
          <w:lang w:eastAsia="zh-CN"/>
        </w:rPr>
        <w:t xml:space="preserve">the </w:t>
      </w:r>
      <w:r w:rsidRPr="00090693">
        <w:rPr>
          <w:lang w:eastAsia="ko-KR"/>
        </w:rPr>
        <w:t>Packet Filters</w:t>
      </w:r>
      <w:r w:rsidRPr="00090693">
        <w:rPr>
          <w:rFonts w:eastAsia="DengXian"/>
          <w:lang w:eastAsia="zh-CN"/>
        </w:rPr>
        <w:t xml:space="preserve"> used over Uu interface based on the received PC5 QoS Rule(s) as described in clause</w:t>
      </w:r>
      <w:r w:rsidRPr="00FE2C88">
        <w:t> </w:t>
      </w:r>
      <w:r w:rsidRPr="00DE4E0D">
        <w:rPr>
          <w:rFonts w:eastAsia="DengXian"/>
          <w:lang w:eastAsia="zh-CN"/>
        </w:rPr>
        <w:t>5.</w:t>
      </w:r>
      <w:r>
        <w:rPr>
          <w:rFonts w:eastAsia="DengXian"/>
          <w:lang w:eastAsia="zh-CN"/>
        </w:rPr>
        <w:t>6</w:t>
      </w:r>
      <w:r w:rsidRPr="00DE4E0D">
        <w:rPr>
          <w:rFonts w:eastAsia="DengXian"/>
          <w:lang w:eastAsia="zh-CN"/>
        </w:rPr>
        <w:t xml:space="preserve">.2.1, and may </w:t>
      </w:r>
      <w:r w:rsidRPr="00DE4E0D">
        <w:rPr>
          <w:lang w:eastAsia="ko-KR"/>
        </w:rPr>
        <w:t xml:space="preserve">perform the UE requested PDU </w:t>
      </w:r>
      <w:r w:rsidRPr="00395A71">
        <w:rPr>
          <w:lang w:eastAsia="ko-KR"/>
        </w:rPr>
        <w:t>S</w:t>
      </w:r>
      <w:r w:rsidRPr="00DE4E0D">
        <w:rPr>
          <w:lang w:eastAsia="ko-KR"/>
        </w:rPr>
        <w:t>ession Modification as defined in TS</w:t>
      </w:r>
      <w:r>
        <w:rPr>
          <w:lang w:eastAsia="ko-KR"/>
        </w:rPr>
        <w:t> </w:t>
      </w:r>
      <w:r w:rsidRPr="00DE4E0D">
        <w:rPr>
          <w:lang w:eastAsia="ko-KR"/>
        </w:rPr>
        <w:t>23.502</w:t>
      </w:r>
      <w:r>
        <w:rPr>
          <w:lang w:eastAsia="ko-KR"/>
        </w:rPr>
        <w:t> </w:t>
      </w:r>
      <w:r w:rsidRPr="00DE4E0D">
        <w:rPr>
          <w:lang w:eastAsia="ko-KR"/>
        </w:rPr>
        <w:t>[5] clause 4.3.3 to setup a new QoS Flow or bind the traffic to an exi</w:t>
      </w:r>
      <w:r w:rsidRPr="00090693">
        <w:rPr>
          <w:lang w:eastAsia="ko-KR"/>
        </w:rPr>
        <w:t>sting QoS Flow.</w:t>
      </w:r>
    </w:p>
    <w:p w:rsidR="00EC0A52" w:rsidRPr="00090693" w:rsidRDefault="00EC0A52" w:rsidP="00EC0A52">
      <w:pPr>
        <w:pStyle w:val="B1"/>
      </w:pPr>
      <w:r>
        <w:tab/>
      </w:r>
      <w:r w:rsidRPr="00090693">
        <w:t>From this point the uplink and downlink relaying can start. For downlink traffic forwarding, the PC5 QoS Rule is used to map the downlink packet to the PC5 QoS Flow. For uplink traffic forwarding, the 5G QoS Rule is used to map the uplink packet to the Uu QoS Flow.</w:t>
      </w:r>
    </w:p>
    <w:p w:rsidR="00EC0A52" w:rsidRPr="00090693" w:rsidRDefault="00EC0A52" w:rsidP="00EC0A52">
      <w:pPr>
        <w:pStyle w:val="B1"/>
      </w:pPr>
      <w:r w:rsidRPr="00090693">
        <w:rPr>
          <w:rFonts w:eastAsia="宋体"/>
          <w:lang w:eastAsia="zh-CN"/>
        </w:rPr>
        <w:t>7</w:t>
      </w:r>
      <w:r w:rsidRPr="00090693">
        <w:t>.</w:t>
      </w:r>
      <w:r w:rsidRPr="00090693">
        <w:tab/>
        <w:t>The</w:t>
      </w:r>
      <w:r w:rsidRPr="0093004C">
        <w:t xml:space="preserve"> </w:t>
      </w:r>
      <w:r>
        <w:t>5G ProSe</w:t>
      </w:r>
      <w:r w:rsidRPr="00090693">
        <w:t xml:space="preserve"> </w:t>
      </w:r>
      <w:r w:rsidRPr="00090693">
        <w:rPr>
          <w:rFonts w:eastAsia="宋体"/>
          <w:lang w:eastAsia="zh-CN"/>
        </w:rPr>
        <w:t>Layer-3</w:t>
      </w:r>
      <w:r w:rsidRPr="00090693">
        <w:t xml:space="preserve"> UE-to-Network Relay </w:t>
      </w:r>
      <w:r w:rsidRPr="00395A71">
        <w:t>shall</w:t>
      </w:r>
      <w:r w:rsidRPr="00DE4E0D">
        <w:t xml:space="preserve"> send a Remote UE Report (Remote User ID, Remote UE info) message to the SMF for the PDU </w:t>
      </w:r>
      <w:r w:rsidRPr="00090693">
        <w:t xml:space="preserve">Session associated with the relay. The Remote User ID is an identity of the </w:t>
      </w:r>
      <w:ins w:id="583" w:author="CATT" w:date="2021-08-02T09:41:00Z">
        <w:r w:rsidR="00390A6F">
          <w:rPr>
            <w:rFonts w:eastAsiaTheme="minorEastAsia" w:hint="eastAsia"/>
            <w:lang w:eastAsia="zh-CN"/>
          </w:rPr>
          <w:t xml:space="preserve">5G ProSe Layer-3 </w:t>
        </w:r>
      </w:ins>
      <w:r w:rsidRPr="00090693">
        <w:t xml:space="preserve">Remote UE </w:t>
      </w:r>
      <w:r w:rsidRPr="00395A71">
        <w:t>user</w:t>
      </w:r>
      <w:r w:rsidRPr="00DE4E0D">
        <w:t xml:space="preserve"> </w:t>
      </w:r>
      <w:r w:rsidRPr="00395A71">
        <w:t>(provided via User Info)</w:t>
      </w:r>
      <w:r w:rsidRPr="00DE4E0D">
        <w:t xml:space="preserve"> that was successfully connected in step 4. The Remote UE info is used to assist identifying the </w:t>
      </w:r>
      <w:ins w:id="584" w:author="CATT" w:date="2021-08-02T09:41:00Z">
        <w:r w:rsidR="00390A6F">
          <w:rPr>
            <w:rFonts w:eastAsiaTheme="minorEastAsia" w:hint="eastAsia"/>
            <w:lang w:eastAsia="zh-CN"/>
          </w:rPr>
          <w:t xml:space="preserve">5G ProSe Layer-3 </w:t>
        </w:r>
      </w:ins>
      <w:r w:rsidRPr="00DE4E0D">
        <w:t>Remote UE in the 5GC. For IP PDU Session Type, the Remote UE info is Remote UE IP info. For Ethernet PDU Session Type, the Remote UE inf</w:t>
      </w:r>
      <w:r w:rsidRPr="00090693">
        <w:t xml:space="preserve">o is Remote UE MAC address which is detected by the </w:t>
      </w:r>
      <w:ins w:id="585" w:author="CATT" w:date="2021-08-02T09:41:00Z">
        <w:r w:rsidR="00390A6F">
          <w:rPr>
            <w:rFonts w:eastAsiaTheme="minorEastAsia" w:hint="eastAsia"/>
            <w:lang w:eastAsia="zh-CN"/>
          </w:rPr>
          <w:t xml:space="preserve">5G ProSe </w:t>
        </w:r>
      </w:ins>
      <w:r w:rsidRPr="00090693">
        <w:rPr>
          <w:rFonts w:eastAsia="宋体"/>
          <w:lang w:eastAsia="zh-CN"/>
        </w:rPr>
        <w:t xml:space="preserve">Layer-3 </w:t>
      </w:r>
      <w:r w:rsidRPr="00090693">
        <w:t xml:space="preserve">UE-to-Network Relay. For Unstructured PDU Session Type, the Remote UE info </w:t>
      </w:r>
      <w:r w:rsidRPr="00395A71">
        <w:t>is not included</w:t>
      </w:r>
      <w:r w:rsidRPr="00DE4E0D">
        <w:t xml:space="preserve">. The SMF stores the Remote User IDs and the related Remote UE info in the </w:t>
      </w:r>
      <w:r>
        <w:t xml:space="preserve">5G ProSe </w:t>
      </w:r>
      <w:r w:rsidRPr="00090693">
        <w:rPr>
          <w:rFonts w:eastAsia="宋体"/>
          <w:lang w:eastAsia="zh-CN"/>
        </w:rPr>
        <w:t>Layer-3</w:t>
      </w:r>
      <w:r w:rsidRPr="00090693">
        <w:t xml:space="preserve"> UE-to-Network Relay's SM context for this PDU Session associated with the relay.</w:t>
      </w:r>
    </w:p>
    <w:p w:rsidR="00EC0A52" w:rsidRPr="00DE4E0D" w:rsidRDefault="00EC0A52" w:rsidP="00EC0A52">
      <w:pPr>
        <w:pStyle w:val="B1"/>
      </w:pPr>
      <w:r w:rsidRPr="00090693">
        <w:rPr>
          <w:rFonts w:eastAsia="宋体"/>
          <w:lang w:eastAsia="zh-CN"/>
        </w:rPr>
        <w:tab/>
      </w:r>
      <w:r w:rsidRPr="00395A71">
        <w:rPr>
          <w:rFonts w:eastAsia="宋体"/>
          <w:lang w:eastAsia="zh-CN"/>
        </w:rPr>
        <w:t xml:space="preserve">The </w:t>
      </w:r>
      <w:r w:rsidRPr="00395A71">
        <w:t>Remote UE Report is N1 SM NAS message sent with the PDU Session ID to the AMF, in turn delivered to the SMF.</w:t>
      </w:r>
    </w:p>
    <w:p w:rsidR="00EC0A52" w:rsidRPr="00DE4E0D" w:rsidRDefault="00EC0A52" w:rsidP="00EC0A52">
      <w:pPr>
        <w:pStyle w:val="NO"/>
      </w:pPr>
      <w:r w:rsidRPr="00395A71">
        <w:t>NOTE</w:t>
      </w:r>
      <w:r w:rsidRPr="00FE2C88">
        <w:t> </w:t>
      </w:r>
      <w:r w:rsidRPr="00395A71">
        <w:t>2:</w:t>
      </w:r>
      <w:r w:rsidRPr="00395A71">
        <w:tab/>
        <w:t>The privacy protection for Remote User ID depends on SA WG3 design.</w:t>
      </w:r>
    </w:p>
    <w:p w:rsidR="00EC0A52" w:rsidRPr="00090693" w:rsidRDefault="00EC0A52" w:rsidP="00EC0A52">
      <w:pPr>
        <w:pStyle w:val="B1"/>
      </w:pPr>
      <w:r w:rsidRPr="00090693">
        <w:tab/>
        <w:t>For IP info the following principles apply:</w:t>
      </w:r>
    </w:p>
    <w:p w:rsidR="00EC0A52" w:rsidRPr="00090693" w:rsidRDefault="00EC0A52" w:rsidP="00EC0A52">
      <w:pPr>
        <w:pStyle w:val="B2"/>
      </w:pPr>
      <w:r w:rsidRPr="00090693">
        <w:t>-</w:t>
      </w:r>
      <w:r w:rsidRPr="00090693">
        <w:tab/>
        <w:t>for IPv4, the</w:t>
      </w:r>
      <w:r w:rsidRPr="0093004C">
        <w:t xml:space="preserve"> </w:t>
      </w:r>
      <w:r>
        <w:t>5G ProSe</w:t>
      </w:r>
      <w:r w:rsidRPr="00090693">
        <w:t xml:space="preserve"> </w:t>
      </w:r>
      <w:r w:rsidRPr="00090693">
        <w:rPr>
          <w:rFonts w:eastAsia="宋体"/>
          <w:lang w:eastAsia="zh-CN"/>
        </w:rPr>
        <w:t xml:space="preserve">Layer-3 </w:t>
      </w:r>
      <w:r w:rsidRPr="00090693">
        <w:t xml:space="preserve">UE-to-Network Relay shall report TCP/UDP port ranges assigned to individual </w:t>
      </w:r>
      <w:ins w:id="586" w:author="CATT" w:date="2021-08-02T09:42:00Z">
        <w:r w:rsidR="00FD4604">
          <w:rPr>
            <w:rFonts w:eastAsiaTheme="minorEastAsia" w:hint="eastAsia"/>
            <w:lang w:eastAsia="zh-CN"/>
          </w:rPr>
          <w:t xml:space="preserve">5G ProSe Layer-3 </w:t>
        </w:r>
      </w:ins>
      <w:r w:rsidRPr="00090693">
        <w:t>Remote UE(s) (along with the Remote User ID);</w:t>
      </w:r>
    </w:p>
    <w:p w:rsidR="00EC0A52" w:rsidRPr="00090693" w:rsidRDefault="00EC0A52" w:rsidP="00EC0A52">
      <w:pPr>
        <w:pStyle w:val="B2"/>
      </w:pPr>
      <w:r w:rsidRPr="00090693">
        <w:t>-</w:t>
      </w:r>
      <w:r w:rsidRPr="00090693">
        <w:tab/>
        <w:t>for IPv6, the</w:t>
      </w:r>
      <w:r w:rsidRPr="0093004C">
        <w:t xml:space="preserve"> </w:t>
      </w:r>
      <w:r>
        <w:t>5G ProSe</w:t>
      </w:r>
      <w:r w:rsidRPr="00090693">
        <w:t xml:space="preserve"> </w:t>
      </w:r>
      <w:r w:rsidRPr="00090693">
        <w:rPr>
          <w:rFonts w:eastAsia="宋体"/>
          <w:lang w:eastAsia="zh-CN"/>
        </w:rPr>
        <w:t xml:space="preserve">Layer-3 </w:t>
      </w:r>
      <w:r w:rsidRPr="00090693">
        <w:t>UE-to-Network Relay shall report IPv6 prefix(es) assigned to individual</w:t>
      </w:r>
      <w:r w:rsidRPr="0093004C">
        <w:t xml:space="preserve"> </w:t>
      </w:r>
      <w:r>
        <w:t>5G ProSe</w:t>
      </w:r>
      <w:r w:rsidRPr="00090693">
        <w:t xml:space="preserve"> </w:t>
      </w:r>
      <w:ins w:id="587" w:author="CATT" w:date="2021-08-02T09:42:00Z">
        <w:r w:rsidR="00FD4604">
          <w:rPr>
            <w:rFonts w:eastAsiaTheme="minorEastAsia" w:hint="eastAsia"/>
            <w:lang w:eastAsia="zh-CN"/>
          </w:rPr>
          <w:t xml:space="preserve">Layer-3 </w:t>
        </w:r>
      </w:ins>
      <w:r w:rsidRPr="00090693">
        <w:t>Remote UE(s) (along with the Remote User ID).</w:t>
      </w:r>
    </w:p>
    <w:p w:rsidR="00EC0A52" w:rsidRPr="00090693" w:rsidRDefault="00EC0A52" w:rsidP="00EC0A52">
      <w:pPr>
        <w:rPr>
          <w:lang w:eastAsia="zh-CN"/>
        </w:rPr>
      </w:pPr>
      <w:r w:rsidRPr="00090693">
        <w:rPr>
          <w:lang w:eastAsia="zh-CN"/>
        </w:rPr>
        <w:t>The</w:t>
      </w:r>
      <w:r w:rsidRPr="0093004C">
        <w:t xml:space="preserve"> </w:t>
      </w:r>
      <w:r>
        <w:t>5G ProSe</w:t>
      </w:r>
      <w:r w:rsidRPr="00090693">
        <w:rPr>
          <w:lang w:eastAsia="zh-CN"/>
        </w:rPr>
        <w:t xml:space="preserve"> </w:t>
      </w:r>
      <w:r w:rsidRPr="00395A71">
        <w:rPr>
          <w:lang w:eastAsia="zh-CN"/>
        </w:rPr>
        <w:t>Layer-3 UE-to-Network Relay shall send the</w:t>
      </w:r>
      <w:r w:rsidRPr="00DE4E0D">
        <w:rPr>
          <w:lang w:eastAsia="zh-CN"/>
        </w:rPr>
        <w:t xml:space="preserve"> Remote UE Report message when the</w:t>
      </w:r>
      <w:r w:rsidRPr="0093004C">
        <w:t xml:space="preserve"> </w:t>
      </w:r>
      <w:r>
        <w:t>5G ProSe</w:t>
      </w:r>
      <w:r w:rsidRPr="00DE4E0D">
        <w:rPr>
          <w:lang w:eastAsia="zh-CN"/>
        </w:rPr>
        <w:t xml:space="preserve"> </w:t>
      </w:r>
      <w:ins w:id="588" w:author="CATT" w:date="2021-08-02T09:42:00Z">
        <w:r w:rsidR="0047746B">
          <w:rPr>
            <w:rFonts w:eastAsiaTheme="minorEastAsia" w:hint="eastAsia"/>
            <w:lang w:eastAsia="zh-CN"/>
          </w:rPr>
          <w:t xml:space="preserve">Layer-3 </w:t>
        </w:r>
      </w:ins>
      <w:r w:rsidRPr="00DE4E0D">
        <w:rPr>
          <w:lang w:eastAsia="zh-CN"/>
        </w:rPr>
        <w:t>Remote UE disconnects from the</w:t>
      </w:r>
      <w:r w:rsidRPr="0093004C">
        <w:t xml:space="preserve"> </w:t>
      </w:r>
      <w:r>
        <w:t>5G ProSe</w:t>
      </w:r>
      <w:r w:rsidRPr="00DE4E0D">
        <w:rPr>
          <w:lang w:eastAsia="zh-CN"/>
        </w:rPr>
        <w:t xml:space="preserve"> </w:t>
      </w:r>
      <w:r w:rsidRPr="00090693">
        <w:rPr>
          <w:rFonts w:eastAsia="宋体"/>
          <w:lang w:eastAsia="zh-CN"/>
        </w:rPr>
        <w:t>Layer-3</w:t>
      </w:r>
      <w:r w:rsidRPr="00090693">
        <w:rPr>
          <w:lang w:eastAsia="zh-CN"/>
        </w:rPr>
        <w:t xml:space="preserve"> UE-to-Network Relay (e.g. upon explicit layer-2 link release or based on the absence of keep alive messages over PC5) to inform the SMF that the</w:t>
      </w:r>
      <w:r w:rsidRPr="0093004C">
        <w:t xml:space="preserve"> </w:t>
      </w:r>
      <w:r>
        <w:t>5G ProSe</w:t>
      </w:r>
      <w:r w:rsidRPr="00090693">
        <w:rPr>
          <w:lang w:eastAsia="zh-CN"/>
        </w:rPr>
        <w:t xml:space="preserve"> </w:t>
      </w:r>
      <w:ins w:id="589" w:author="CATT" w:date="2021-08-02T09:43:00Z">
        <w:r w:rsidR="0047746B">
          <w:rPr>
            <w:rFonts w:eastAsiaTheme="minorEastAsia" w:hint="eastAsia"/>
            <w:lang w:eastAsia="zh-CN"/>
          </w:rPr>
          <w:t xml:space="preserve">Layer-3 </w:t>
        </w:r>
      </w:ins>
      <w:r w:rsidRPr="00090693">
        <w:rPr>
          <w:lang w:eastAsia="zh-CN"/>
        </w:rPr>
        <w:t>Remote UE(s) have left.</w:t>
      </w:r>
    </w:p>
    <w:p w:rsidR="00EC0A52" w:rsidRPr="00DE4E0D" w:rsidRDefault="00EC0A52" w:rsidP="00EC0A52">
      <w:pPr>
        <w:pStyle w:val="NO"/>
        <w:rPr>
          <w:lang w:eastAsia="zh-CN"/>
        </w:rPr>
      </w:pPr>
      <w:r w:rsidRPr="00090693">
        <w:rPr>
          <w:lang w:eastAsia="zh-CN"/>
        </w:rPr>
        <w:t>NOTE </w:t>
      </w:r>
      <w:r w:rsidRPr="00395A71">
        <w:rPr>
          <w:lang w:eastAsia="zh-CN"/>
        </w:rPr>
        <w:t>3</w:t>
      </w:r>
      <w:r w:rsidRPr="00DE4E0D">
        <w:rPr>
          <w:lang w:eastAsia="zh-CN"/>
        </w:rPr>
        <w:t>:</w:t>
      </w:r>
      <w:r w:rsidRPr="00DE4E0D">
        <w:rPr>
          <w:lang w:eastAsia="zh-CN"/>
        </w:rPr>
        <w:tab/>
        <w:t>In order for the SMF to have the</w:t>
      </w:r>
      <w:r w:rsidRPr="0093004C">
        <w:t xml:space="preserve"> </w:t>
      </w:r>
      <w:r>
        <w:t>5G ProSe</w:t>
      </w:r>
      <w:r w:rsidRPr="00DE4E0D">
        <w:rPr>
          <w:lang w:eastAsia="zh-CN"/>
        </w:rPr>
        <w:t xml:space="preserve"> </w:t>
      </w:r>
      <w:ins w:id="590" w:author="CATT" w:date="2021-08-02T09:43:00Z">
        <w:r w:rsidR="0047746B">
          <w:rPr>
            <w:rFonts w:eastAsiaTheme="minorEastAsia" w:hint="eastAsia"/>
            <w:lang w:eastAsia="zh-CN"/>
          </w:rPr>
          <w:t xml:space="preserve">Layer-3 </w:t>
        </w:r>
      </w:ins>
      <w:r w:rsidRPr="00DE4E0D">
        <w:rPr>
          <w:lang w:eastAsia="zh-CN"/>
        </w:rPr>
        <w:t>Remote UE(s) information, the HPLMN and the VPLMN where the</w:t>
      </w:r>
      <w:r w:rsidRPr="0093004C">
        <w:t xml:space="preserve"> </w:t>
      </w:r>
      <w:r>
        <w:t>5G ProSe</w:t>
      </w:r>
      <w:r w:rsidRPr="00DE4E0D">
        <w:rPr>
          <w:lang w:eastAsia="zh-CN"/>
        </w:rPr>
        <w:t xml:space="preserve"> </w:t>
      </w:r>
      <w:r w:rsidRPr="00090693">
        <w:rPr>
          <w:rFonts w:eastAsia="宋体"/>
          <w:lang w:eastAsia="zh-CN"/>
        </w:rPr>
        <w:t>Layer-3</w:t>
      </w:r>
      <w:r w:rsidRPr="00090693">
        <w:rPr>
          <w:lang w:eastAsia="zh-CN"/>
        </w:rPr>
        <w:t xml:space="preserve"> UE-to-Network Relay is authorised to operate, needs to support the transfer of the</w:t>
      </w:r>
      <w:r w:rsidRPr="0093004C">
        <w:t xml:space="preserve"> </w:t>
      </w:r>
      <w:r>
        <w:t>5G ProSe</w:t>
      </w:r>
      <w:r w:rsidRPr="00090693">
        <w:rPr>
          <w:lang w:eastAsia="zh-CN"/>
        </w:rPr>
        <w:t xml:space="preserve"> </w:t>
      </w:r>
      <w:ins w:id="591" w:author="CATT" w:date="2021-08-02T09:43:00Z">
        <w:r w:rsidR="0047746B">
          <w:rPr>
            <w:rFonts w:eastAsiaTheme="minorEastAsia" w:hint="eastAsia"/>
            <w:lang w:eastAsia="zh-CN"/>
          </w:rPr>
          <w:t xml:space="preserve">Layer-3 </w:t>
        </w:r>
      </w:ins>
      <w:r w:rsidRPr="00090693">
        <w:rPr>
          <w:lang w:eastAsia="zh-CN"/>
        </w:rPr>
        <w:t xml:space="preserve">Remote UE related parameters </w:t>
      </w:r>
      <w:r w:rsidRPr="00395A71">
        <w:rPr>
          <w:lang w:eastAsia="zh-CN"/>
        </w:rPr>
        <w:t>if</w:t>
      </w:r>
      <w:r w:rsidRPr="00DE4E0D">
        <w:rPr>
          <w:lang w:eastAsia="zh-CN"/>
        </w:rPr>
        <w:t xml:space="preserve"> the SMF is in the HPLMN.</w:t>
      </w:r>
    </w:p>
    <w:p w:rsidR="00EC0A52" w:rsidRPr="00A7799E" w:rsidRDefault="00EC0A52" w:rsidP="00EC0A52">
      <w:pPr>
        <w:rPr>
          <w:lang w:eastAsia="zh-CN"/>
        </w:rPr>
      </w:pPr>
      <w:r w:rsidRPr="00395A71">
        <w:rPr>
          <w:lang w:eastAsia="zh-CN"/>
        </w:rPr>
        <w:t>I</w:t>
      </w:r>
      <w:r w:rsidRPr="00DE4E0D">
        <w:rPr>
          <w:lang w:eastAsia="zh-CN"/>
        </w:rPr>
        <w:t>t is up to</w:t>
      </w:r>
      <w:r w:rsidRPr="0093004C">
        <w:t xml:space="preserve"> </w:t>
      </w:r>
      <w:r>
        <w:t>5G ProSe</w:t>
      </w:r>
      <w:r w:rsidRPr="00DE4E0D">
        <w:rPr>
          <w:lang w:eastAsia="zh-CN"/>
        </w:rPr>
        <w:t xml:space="preserve"> Layer-3 UE-to-Network Relay implementation how </w:t>
      </w:r>
      <w:r w:rsidRPr="00090693">
        <w:rPr>
          <w:lang w:eastAsia="zh-CN"/>
        </w:rPr>
        <w:t>PDU Session</w:t>
      </w:r>
      <w:r w:rsidRPr="00395A71">
        <w:rPr>
          <w:lang w:eastAsia="zh-CN"/>
        </w:rPr>
        <w:t>(</w:t>
      </w:r>
      <w:r w:rsidRPr="00DE4E0D">
        <w:rPr>
          <w:lang w:eastAsia="zh-CN"/>
        </w:rPr>
        <w:t>s</w:t>
      </w:r>
      <w:r w:rsidRPr="00395A71">
        <w:rPr>
          <w:lang w:eastAsia="zh-CN"/>
        </w:rPr>
        <w:t>)</w:t>
      </w:r>
      <w:r w:rsidRPr="00DE4E0D">
        <w:rPr>
          <w:lang w:eastAsia="zh-CN"/>
        </w:rPr>
        <w:t xml:space="preserve"> </w:t>
      </w:r>
      <w:r w:rsidRPr="00395A71">
        <w:rPr>
          <w:lang w:eastAsia="zh-CN"/>
        </w:rPr>
        <w:t>used for relaying</w:t>
      </w:r>
      <w:r w:rsidRPr="00DE4E0D">
        <w:rPr>
          <w:lang w:eastAsia="zh-CN"/>
        </w:rPr>
        <w:t xml:space="preserve"> are </w:t>
      </w:r>
      <w:r w:rsidRPr="00395A71">
        <w:rPr>
          <w:lang w:eastAsia="zh-CN"/>
        </w:rPr>
        <w:t>released or QoS Flow(s) used for relaying are removed</w:t>
      </w:r>
      <w:r w:rsidRPr="00DE4E0D">
        <w:rPr>
          <w:lang w:eastAsia="zh-CN"/>
        </w:rPr>
        <w:t xml:space="preserve"> by the</w:t>
      </w:r>
      <w:r w:rsidRPr="0093004C">
        <w:t xml:space="preserve"> </w:t>
      </w:r>
      <w:r>
        <w:t>5G ProSe</w:t>
      </w:r>
      <w:r w:rsidRPr="00DE4E0D">
        <w:rPr>
          <w:lang w:eastAsia="zh-CN"/>
        </w:rPr>
        <w:t xml:space="preserve"> </w:t>
      </w:r>
      <w:r w:rsidRPr="00DE4E0D">
        <w:rPr>
          <w:rFonts w:eastAsia="宋体" w:hint="eastAsia"/>
          <w:lang w:eastAsia="zh-CN"/>
        </w:rPr>
        <w:t>Layer-3</w:t>
      </w:r>
      <w:r w:rsidRPr="00DE4E0D">
        <w:rPr>
          <w:lang w:eastAsia="zh-CN"/>
        </w:rPr>
        <w:t xml:space="preserve"> UE-to-Network Relay</w:t>
      </w:r>
      <w:r w:rsidRPr="00090693">
        <w:rPr>
          <w:lang w:eastAsia="zh-CN"/>
        </w:rPr>
        <w:t xml:space="preserve"> </w:t>
      </w:r>
      <w:r w:rsidRPr="00395A71">
        <w:rPr>
          <w:lang w:eastAsia="zh-CN"/>
        </w:rPr>
        <w:t>when</w:t>
      </w:r>
      <w:r w:rsidRPr="0093004C">
        <w:t xml:space="preserve"> </w:t>
      </w:r>
      <w:r>
        <w:t>5G ProSe</w:t>
      </w:r>
      <w:r w:rsidRPr="00395A71">
        <w:rPr>
          <w:lang w:eastAsia="zh-CN"/>
        </w:rPr>
        <w:t xml:space="preserve"> </w:t>
      </w:r>
      <w:ins w:id="592" w:author="CATT" w:date="2021-08-02T09:43:00Z">
        <w:r w:rsidR="00E50491">
          <w:rPr>
            <w:rFonts w:eastAsiaTheme="minorEastAsia" w:hint="eastAsia"/>
            <w:lang w:eastAsia="zh-CN"/>
          </w:rPr>
          <w:t xml:space="preserve">Layer-3 </w:t>
        </w:r>
      </w:ins>
      <w:r w:rsidRPr="00395A71">
        <w:rPr>
          <w:lang w:eastAsia="zh-CN"/>
        </w:rPr>
        <w:t>Remote UE(s) disconnect from the</w:t>
      </w:r>
      <w:r w:rsidRPr="0093004C">
        <w:t xml:space="preserve"> </w:t>
      </w:r>
      <w:r>
        <w:t>5G ProSe</w:t>
      </w:r>
      <w:r w:rsidRPr="00395A71">
        <w:rPr>
          <w:lang w:eastAsia="zh-CN"/>
        </w:rPr>
        <w:t xml:space="preserve"> </w:t>
      </w:r>
      <w:r w:rsidRPr="00395A71">
        <w:rPr>
          <w:rFonts w:eastAsia="宋体"/>
          <w:lang w:eastAsia="zh-CN"/>
        </w:rPr>
        <w:t>Layer-3</w:t>
      </w:r>
      <w:r w:rsidRPr="00395A71">
        <w:rPr>
          <w:lang w:eastAsia="zh-CN"/>
        </w:rPr>
        <w:t xml:space="preserve"> UE-to-Network Relay</w:t>
      </w:r>
      <w:r w:rsidRPr="00DE4E0D">
        <w:rPr>
          <w:lang w:eastAsia="zh-CN"/>
        </w:rPr>
        <w:t>.</w:t>
      </w:r>
    </w:p>
    <w:p w:rsidR="00EC0A52" w:rsidRDefault="00EC0A52" w:rsidP="00EC0A52">
      <w:pPr>
        <w:pStyle w:val="4"/>
      </w:pPr>
      <w:bookmarkStart w:id="593" w:name="_Toc73625615"/>
      <w:bookmarkStart w:id="594" w:name="_Toc50130630"/>
      <w:bookmarkStart w:id="595" w:name="_Toc50133944"/>
      <w:bookmarkStart w:id="596" w:name="_Toc50134284"/>
      <w:bookmarkStart w:id="597" w:name="_Toc50557236"/>
      <w:bookmarkStart w:id="598" w:name="_Toc50548914"/>
      <w:bookmarkStart w:id="599" w:name="_Toc55202219"/>
      <w:bookmarkStart w:id="600" w:name="_Toc57209843"/>
      <w:bookmarkStart w:id="601" w:name="_Toc57366234"/>
      <w:bookmarkStart w:id="602" w:name="_Toc68086187"/>
      <w:r w:rsidRPr="00395A71">
        <w:lastRenderedPageBreak/>
        <w:t>6.5.1.2</w:t>
      </w:r>
      <w:r w:rsidRPr="00F60D32">
        <w:tab/>
      </w:r>
      <w:ins w:id="603" w:author="CATT" w:date="2021-08-02T09:44:00Z">
        <w:r w:rsidR="00F54CB0">
          <w:rPr>
            <w:rFonts w:eastAsiaTheme="minorEastAsia" w:hint="eastAsia"/>
            <w:lang w:eastAsia="zh-CN"/>
          </w:rPr>
          <w:t xml:space="preserve">5G ProSe </w:t>
        </w:r>
      </w:ins>
      <w:r w:rsidRPr="00F60D32">
        <w:t xml:space="preserve">Communication via </w:t>
      </w:r>
      <w:ins w:id="604" w:author="CATT" w:date="2021-08-02T09:44:00Z">
        <w:r w:rsidR="00F54CB0">
          <w:rPr>
            <w:rFonts w:eastAsiaTheme="minorEastAsia" w:hint="eastAsia"/>
            <w:lang w:eastAsia="zh-CN"/>
          </w:rPr>
          <w:t xml:space="preserve">5G ProSe </w:t>
        </w:r>
      </w:ins>
      <w:r w:rsidRPr="00F60D32">
        <w:t>Layer-3 UE-to-N</w:t>
      </w:r>
      <w:r>
        <w:t>etwork</w:t>
      </w:r>
      <w:r w:rsidRPr="00F60D32">
        <w:t xml:space="preserve"> Relay with N3IWF support</w:t>
      </w:r>
      <w:bookmarkEnd w:id="593"/>
    </w:p>
    <w:p w:rsidR="00EC0A52" w:rsidRDefault="00EC0A52" w:rsidP="00EC0A52">
      <w:pPr>
        <w:pStyle w:val="5"/>
      </w:pPr>
      <w:bookmarkStart w:id="605" w:name="_Toc73625616"/>
      <w:r w:rsidRPr="00395A71">
        <w:t>6.5.1.2.1</w:t>
      </w:r>
      <w:r w:rsidRPr="00E71599">
        <w:tab/>
        <w:t xml:space="preserve">Connection management via </w:t>
      </w:r>
      <w:ins w:id="606" w:author="CATT" w:date="2021-08-02T09:44:00Z">
        <w:r w:rsidR="00F54CB0">
          <w:rPr>
            <w:rFonts w:eastAsiaTheme="minorEastAsia" w:hint="eastAsia"/>
            <w:lang w:eastAsia="zh-CN"/>
          </w:rPr>
          <w:t xml:space="preserve">5G ProSe </w:t>
        </w:r>
      </w:ins>
      <w:r w:rsidRPr="00E71599">
        <w:t>Layer-3 UE-to-N</w:t>
      </w:r>
      <w:r>
        <w:t>etwork</w:t>
      </w:r>
      <w:r w:rsidRPr="00E71599">
        <w:t xml:space="preserve"> Relay with N3IWF support</w:t>
      </w:r>
      <w:bookmarkEnd w:id="605"/>
    </w:p>
    <w:bookmarkEnd w:id="594"/>
    <w:bookmarkEnd w:id="595"/>
    <w:bookmarkEnd w:id="596"/>
    <w:bookmarkEnd w:id="597"/>
    <w:bookmarkEnd w:id="598"/>
    <w:bookmarkEnd w:id="599"/>
    <w:bookmarkEnd w:id="600"/>
    <w:bookmarkEnd w:id="601"/>
    <w:bookmarkEnd w:id="602"/>
    <w:p w:rsidR="00EC0A52" w:rsidRPr="00C564A3" w:rsidRDefault="00EC0A52" w:rsidP="00EC0A52">
      <w:r w:rsidRPr="00C564A3">
        <w:t>In order to relay</w:t>
      </w:r>
      <w:r w:rsidRPr="0093004C">
        <w:t xml:space="preserve"> </w:t>
      </w:r>
      <w:r>
        <w:t>5G ProSe</w:t>
      </w:r>
      <w:r w:rsidRPr="00C564A3">
        <w:t xml:space="preserve"> </w:t>
      </w:r>
      <w:ins w:id="607" w:author="CATT" w:date="2021-08-02T09:45:00Z">
        <w:r w:rsidR="000F14A4">
          <w:rPr>
            <w:rFonts w:eastAsiaTheme="minorEastAsia" w:hint="eastAsia"/>
            <w:lang w:eastAsia="zh-CN"/>
          </w:rPr>
          <w:t xml:space="preserve">Layer-3 </w:t>
        </w:r>
      </w:ins>
      <w:r w:rsidRPr="00C564A3">
        <w:t>Remote UE's traffic via N3IWF, the</w:t>
      </w:r>
      <w:r w:rsidRPr="0093004C">
        <w:t xml:space="preserve"> </w:t>
      </w:r>
      <w:r>
        <w:t>5G ProSe</w:t>
      </w:r>
      <w:r w:rsidRPr="00C564A3">
        <w:t xml:space="preserve"> Layer-3 UE-to-Network Relay needs suitable </w:t>
      </w:r>
      <w:r w:rsidRPr="00FE2C88">
        <w:t>ProSe P</w:t>
      </w:r>
      <w:r w:rsidRPr="00C564A3">
        <w:t xml:space="preserve">olicies </w:t>
      </w:r>
      <w:r w:rsidRPr="00FE2C88">
        <w:t>configured for establishing a</w:t>
      </w:r>
      <w:r w:rsidRPr="00C564A3">
        <w:t xml:space="preserve"> PDU </w:t>
      </w:r>
      <w:r w:rsidRPr="00FE2C88">
        <w:t>S</w:t>
      </w:r>
      <w:r w:rsidRPr="00C564A3">
        <w:t>ession associated with a UPF that conveys the traffic towards the N3IWF.</w:t>
      </w:r>
      <w:r>
        <w:t>5G ProSe</w:t>
      </w:r>
      <w:r w:rsidRPr="00C564A3">
        <w:t xml:space="preserve"> Layer-3 UE-to-Network Relay registers to the network as specified in clause</w:t>
      </w:r>
      <w:r>
        <w:t> </w:t>
      </w:r>
      <w:r w:rsidRPr="00FE2C88">
        <w:t>6.5.1.1</w:t>
      </w:r>
      <w:r w:rsidRPr="00C564A3">
        <w:t>. Based on configuration and authorization, the</w:t>
      </w:r>
      <w:r w:rsidRPr="0093004C">
        <w:t xml:space="preserve"> </w:t>
      </w:r>
      <w:r>
        <w:t>5G ProSe</w:t>
      </w:r>
      <w:r w:rsidRPr="00C564A3">
        <w:t xml:space="preserve"> Layer-3 UE-to-Network Relay is provisioned with PDU Session parameters in the ProSe Policy allowing the access to the N3IWF. When the corresponding PDU Session is established, the 5GS, e.g. SMF, based on the parameters (i.e. DNN, S-NSSAI) selects the UPF that ensures the connection to the N3IWF. The UPF for the</w:t>
      </w:r>
      <w:r w:rsidRPr="0093004C">
        <w:t xml:space="preserve"> </w:t>
      </w:r>
      <w:r>
        <w:t>5G ProSe</w:t>
      </w:r>
      <w:r w:rsidRPr="00C564A3">
        <w:t xml:space="preserve"> </w:t>
      </w:r>
      <w:r w:rsidRPr="00FE2C88">
        <w:t xml:space="preserve">UE-to-Network Relay </w:t>
      </w:r>
      <w:r w:rsidRPr="00C564A3">
        <w:t>and the N3IWF may be collocated.</w:t>
      </w:r>
    </w:p>
    <w:p w:rsidR="00EC0A52" w:rsidRPr="00C564A3" w:rsidRDefault="00EC0A52" w:rsidP="00EC0A52">
      <w:r w:rsidRPr="00C564A3">
        <w:t>A</w:t>
      </w:r>
      <w:r w:rsidRPr="0093004C">
        <w:t xml:space="preserve"> </w:t>
      </w:r>
      <w:r>
        <w:t>5G ProSe</w:t>
      </w:r>
      <w:r w:rsidRPr="00C564A3">
        <w:t xml:space="preserve"> Layer-3 UE-to-Network Relay </w:t>
      </w:r>
      <w:r w:rsidRPr="00FE2C88">
        <w:t xml:space="preserve">with a </w:t>
      </w:r>
      <w:r w:rsidRPr="00C564A3">
        <w:t xml:space="preserve">PDU </w:t>
      </w:r>
      <w:r w:rsidRPr="00FE2C88">
        <w:t>S</w:t>
      </w:r>
      <w:r w:rsidRPr="00C564A3">
        <w:t xml:space="preserve">ession providing access via N3IWF may also have other PDU </w:t>
      </w:r>
      <w:r w:rsidRPr="00FE2C88">
        <w:t>S</w:t>
      </w:r>
      <w:r w:rsidRPr="00C564A3">
        <w:t>ession</w:t>
      </w:r>
      <w:r w:rsidRPr="00FE2C88">
        <w:t>s</w:t>
      </w:r>
      <w:r w:rsidRPr="00C564A3">
        <w:t xml:space="preserve"> for supporting access from the</w:t>
      </w:r>
      <w:r w:rsidRPr="0093004C">
        <w:t xml:space="preserve"> </w:t>
      </w:r>
      <w:r>
        <w:t>5G ProSe</w:t>
      </w:r>
      <w:r w:rsidRPr="00C564A3">
        <w:t xml:space="preserve"> </w:t>
      </w:r>
      <w:ins w:id="608" w:author="CATT" w:date="2021-08-02T09:46:00Z">
        <w:r w:rsidR="00F27CA1">
          <w:rPr>
            <w:rFonts w:eastAsiaTheme="minorEastAsia" w:hint="eastAsia"/>
            <w:lang w:eastAsia="zh-CN"/>
          </w:rPr>
          <w:t xml:space="preserve">Layer-3 </w:t>
        </w:r>
      </w:ins>
      <w:r w:rsidRPr="00C564A3">
        <w:t>Remote UE without going through a N3IWF. Different PDU Sessions need to be established to serve such traffic.</w:t>
      </w:r>
    </w:p>
    <w:p w:rsidR="00EC0A52" w:rsidRPr="00A7799E" w:rsidRDefault="00EC0A52" w:rsidP="00EC0A52">
      <w:r w:rsidRPr="00C564A3">
        <w:t>As an option, based on configurations, the</w:t>
      </w:r>
      <w:r w:rsidRPr="0093004C">
        <w:t xml:space="preserve"> </w:t>
      </w:r>
      <w:r>
        <w:t>5G ProSe</w:t>
      </w:r>
      <w:r w:rsidRPr="00C564A3">
        <w:t xml:space="preserve"> Layer-3 UE-to-Network Relay may also use different PDU Sessions for signalling traffic (e.g. IKE signalling) between</w:t>
      </w:r>
      <w:r w:rsidRPr="0093004C">
        <w:t xml:space="preserve"> </w:t>
      </w:r>
      <w:r>
        <w:t>5G ProSe</w:t>
      </w:r>
      <w:r w:rsidRPr="00C564A3">
        <w:t xml:space="preserve"> </w:t>
      </w:r>
      <w:ins w:id="609" w:author="CATT" w:date="2021-08-02T09:46:00Z">
        <w:r w:rsidR="00F27CA1">
          <w:rPr>
            <w:rFonts w:eastAsiaTheme="minorEastAsia" w:hint="eastAsia"/>
            <w:lang w:eastAsia="zh-CN"/>
          </w:rPr>
          <w:t xml:space="preserve">Layer-3 </w:t>
        </w:r>
      </w:ins>
      <w:r w:rsidRPr="00C564A3">
        <w:t>Remote UE and the N3IWF and the user plane traffic of the</w:t>
      </w:r>
      <w:r w:rsidRPr="0093004C">
        <w:t xml:space="preserve"> </w:t>
      </w:r>
      <w:r>
        <w:t>5G ProSe</w:t>
      </w:r>
      <w:r w:rsidRPr="00C564A3">
        <w:t xml:space="preserve"> </w:t>
      </w:r>
      <w:ins w:id="610" w:author="CATT" w:date="2021-08-02T09:46:00Z">
        <w:r w:rsidR="00F27CA1">
          <w:rPr>
            <w:rFonts w:eastAsiaTheme="minorEastAsia" w:hint="eastAsia"/>
            <w:lang w:eastAsia="zh-CN"/>
          </w:rPr>
          <w:t xml:space="preserve">Layer-3 </w:t>
        </w:r>
      </w:ins>
      <w:r w:rsidRPr="00C564A3">
        <w:t>Remote UE via N3IWF.</w:t>
      </w:r>
    </w:p>
    <w:p w:rsidR="00EC0A52" w:rsidRPr="00A7799E" w:rsidRDefault="00EC0A52" w:rsidP="00EC0A52">
      <w:pPr>
        <w:pStyle w:val="TH"/>
      </w:pPr>
      <w:r w:rsidRPr="00A7799E">
        <w:object w:dxaOrig="9030" w:dyaOrig="7096">
          <v:shape id="_x0000_i1038" type="#_x0000_t75" style="width:401.5pt;height:314.5pt" o:ole="">
            <v:imagedata r:id="rId40" o:title=""/>
          </v:shape>
          <o:OLEObject Type="Embed" ProgID="Visio.Drawing.15" ShapeID="_x0000_i1038" DrawAspect="Content" ObjectID="_1689407196" r:id="rId41"/>
        </w:object>
      </w:r>
    </w:p>
    <w:p w:rsidR="00EC0A52" w:rsidRPr="00A7799E" w:rsidRDefault="00EC0A52" w:rsidP="00EC0A52">
      <w:pPr>
        <w:pStyle w:val="TF"/>
      </w:pPr>
      <w:r w:rsidRPr="00A7799E">
        <w:t>Figure 6.</w:t>
      </w:r>
      <w:r>
        <w:t>5.1.2.1</w:t>
      </w:r>
      <w:r w:rsidRPr="00A7799E">
        <w:t xml:space="preserve">-1: </w:t>
      </w:r>
      <w:r>
        <w:t>Connection establishment</w:t>
      </w:r>
      <w:r w:rsidRPr="00A7799E">
        <w:t xml:space="preserve"> over </w:t>
      </w:r>
      <w:ins w:id="611" w:author="CATT" w:date="2021-08-02T09:46:00Z">
        <w:r w:rsidR="00F27CA1">
          <w:rPr>
            <w:rFonts w:eastAsiaTheme="minorEastAsia" w:hint="eastAsia"/>
            <w:lang w:eastAsia="zh-CN"/>
          </w:rPr>
          <w:t xml:space="preserve">5G ProSe </w:t>
        </w:r>
      </w:ins>
      <w:r w:rsidRPr="00A7799E">
        <w:t>L</w:t>
      </w:r>
      <w:r>
        <w:t>ayer-</w:t>
      </w:r>
      <w:r w:rsidRPr="00A7799E">
        <w:t>3 UE-to-N</w:t>
      </w:r>
      <w:r>
        <w:t>etwork</w:t>
      </w:r>
      <w:r w:rsidRPr="00A7799E">
        <w:t xml:space="preserve"> Relay </w:t>
      </w:r>
      <w:r>
        <w:t>with N3IWF support</w:t>
      </w:r>
    </w:p>
    <w:p w:rsidR="00EC0A52" w:rsidRPr="00C564A3" w:rsidRDefault="00EC0A52" w:rsidP="00EC0A52">
      <w:pPr>
        <w:pStyle w:val="B1"/>
      </w:pPr>
      <w:r w:rsidRPr="00C564A3">
        <w:t>1.</w:t>
      </w:r>
      <w:r w:rsidRPr="00C564A3">
        <w:tab/>
      </w:r>
      <w:r>
        <w:t xml:space="preserve">5G ProSe </w:t>
      </w:r>
      <w:r w:rsidRPr="00C564A3">
        <w:t>Layer-3 UE-to-N</w:t>
      </w:r>
      <w:r w:rsidRPr="007758AE">
        <w:t>etwork</w:t>
      </w:r>
      <w:r w:rsidRPr="00C564A3">
        <w:t xml:space="preserve"> Relay performs Registration procedures and obtains the ProSe Policy that corresponds to the operation supporting the access to N3IWF. The ProSe Policy includes the RSC and PDU Session parameters allowing the access to the N3IWF.</w:t>
      </w:r>
    </w:p>
    <w:p w:rsidR="00EC0A52" w:rsidRPr="00C564A3" w:rsidRDefault="00EC0A52" w:rsidP="00EC0A52">
      <w:pPr>
        <w:pStyle w:val="B1"/>
      </w:pPr>
      <w:r w:rsidRPr="00C564A3">
        <w:tab/>
        <w:t>The</w:t>
      </w:r>
      <w:r w:rsidRPr="0093004C">
        <w:t xml:space="preserve"> </w:t>
      </w:r>
      <w:r>
        <w:t>5G ProSe</w:t>
      </w:r>
      <w:r w:rsidRPr="00C564A3">
        <w:t xml:space="preserve"> </w:t>
      </w:r>
      <w:ins w:id="612" w:author="CATT" w:date="2021-08-02T09:47:00Z">
        <w:r w:rsidR="008C1F0C">
          <w:rPr>
            <w:rFonts w:eastAsiaTheme="minorEastAsia" w:hint="eastAsia"/>
            <w:lang w:eastAsia="zh-CN"/>
          </w:rPr>
          <w:t xml:space="preserve">Layer-3 </w:t>
        </w:r>
      </w:ins>
      <w:r w:rsidRPr="00C564A3">
        <w:t>Remote UE is configured with the corresponding ProSe Policy and URSP rules. The URSP policy indicates if a particular service needs to be accessed within a PDU Session and thus should use a</w:t>
      </w:r>
      <w:r w:rsidRPr="0093004C">
        <w:t xml:space="preserve"> </w:t>
      </w:r>
      <w:r>
        <w:t>5G ProSe</w:t>
      </w:r>
      <w:r w:rsidRPr="00C564A3">
        <w:t xml:space="preserve"> Layer-3 UE-to-Network Relay with N3IWF support as described in clause</w:t>
      </w:r>
      <w:r>
        <w:t> </w:t>
      </w:r>
      <w:r w:rsidRPr="009712BC">
        <w:t>6.5.</w:t>
      </w:r>
      <w:r>
        <w:t>4</w:t>
      </w:r>
      <w:r w:rsidRPr="00C564A3">
        <w:t xml:space="preserve">. </w:t>
      </w:r>
      <w:r w:rsidRPr="009712BC">
        <w:t>When the</w:t>
      </w:r>
      <w:r w:rsidRPr="0093004C">
        <w:t xml:space="preserve"> </w:t>
      </w:r>
      <w:r>
        <w:t>5G ProSe</w:t>
      </w:r>
      <w:r w:rsidRPr="009712BC">
        <w:t xml:space="preserve"> </w:t>
      </w:r>
      <w:ins w:id="613" w:author="CATT" w:date="2021-08-02T09:47:00Z">
        <w:r w:rsidR="008C1F0C">
          <w:rPr>
            <w:rFonts w:eastAsiaTheme="minorEastAsia" w:hint="eastAsia"/>
            <w:lang w:eastAsia="zh-CN"/>
          </w:rPr>
          <w:t xml:space="preserve">Layer-3 </w:t>
        </w:r>
      </w:ins>
      <w:r w:rsidRPr="009712BC">
        <w:t xml:space="preserve">Remote UE is in coverage, it may register to the 5GS and establish the PDU </w:t>
      </w:r>
      <w:r w:rsidRPr="007758AE">
        <w:t>S</w:t>
      </w:r>
      <w:r w:rsidRPr="00C564A3">
        <w:t>essions via the direct network communication path.</w:t>
      </w:r>
    </w:p>
    <w:p w:rsidR="00EC0A52" w:rsidRPr="00C564A3" w:rsidRDefault="00EC0A52" w:rsidP="00EC0A52">
      <w:pPr>
        <w:pStyle w:val="B1"/>
      </w:pPr>
      <w:r w:rsidRPr="00C564A3">
        <w:lastRenderedPageBreak/>
        <w:t>2-4.</w:t>
      </w:r>
      <w:r w:rsidRPr="00C564A3">
        <w:tab/>
        <w:t>A</w:t>
      </w:r>
      <w:r w:rsidRPr="0093004C">
        <w:t xml:space="preserve"> </w:t>
      </w:r>
      <w:r>
        <w:t>5G ProSe</w:t>
      </w:r>
      <w:r w:rsidRPr="00C564A3">
        <w:t xml:space="preserve"> Layer-3 UE-to-Network Relay and</w:t>
      </w:r>
      <w:r w:rsidRPr="0093004C">
        <w:t xml:space="preserve"> </w:t>
      </w:r>
      <w:r>
        <w:t>5G ProSe</w:t>
      </w:r>
      <w:ins w:id="614" w:author="CATT" w:date="2021-08-02T09:48:00Z">
        <w:r w:rsidR="008C1F0C">
          <w:rPr>
            <w:rFonts w:eastAsiaTheme="minorEastAsia" w:hint="eastAsia"/>
            <w:lang w:eastAsia="zh-CN"/>
          </w:rPr>
          <w:t xml:space="preserve"> Layer-3</w:t>
        </w:r>
      </w:ins>
      <w:r w:rsidRPr="00C564A3">
        <w:t xml:space="preserve"> Remote UE follow the procedures described in steps 3-5 in clause 6.5.1.1 using the RSC configured for making the </w:t>
      </w:r>
      <w:ins w:id="615" w:author="CATT" w:date="2021-08-02T09:48:00Z">
        <w:r w:rsidR="008C1F0C">
          <w:rPr>
            <w:rFonts w:eastAsiaTheme="minorEastAsia" w:hint="eastAsia"/>
            <w:lang w:eastAsia="zh-CN"/>
          </w:rPr>
          <w:t xml:space="preserve">5G ProSe Layer-3 </w:t>
        </w:r>
      </w:ins>
      <w:r w:rsidRPr="00C564A3">
        <w:t>Remote UE access to 5GC via N3IWF.</w:t>
      </w:r>
    </w:p>
    <w:p w:rsidR="00EC0A52" w:rsidRPr="00C564A3" w:rsidRDefault="00EC0A52" w:rsidP="00EC0A52">
      <w:pPr>
        <w:pStyle w:val="NO"/>
      </w:pPr>
      <w:r w:rsidRPr="00C564A3">
        <w:t>NOTE:</w:t>
      </w:r>
      <w:r w:rsidRPr="00C564A3">
        <w:tab/>
        <w:t>The services requiring the access via N3IWF can be configured with the RSC(s) that can be served by the same</w:t>
      </w:r>
      <w:r w:rsidRPr="0093004C">
        <w:t xml:space="preserve"> </w:t>
      </w:r>
      <w:r>
        <w:t>5G ProSe</w:t>
      </w:r>
      <w:r w:rsidRPr="00C564A3">
        <w:t xml:space="preserve"> </w:t>
      </w:r>
      <w:r w:rsidRPr="009712BC">
        <w:t xml:space="preserve">UE-to-Network </w:t>
      </w:r>
      <w:r w:rsidRPr="007758AE">
        <w:t>Relay.</w:t>
      </w:r>
    </w:p>
    <w:p w:rsidR="00EC0A52" w:rsidRPr="007758AE" w:rsidRDefault="00EC0A52" w:rsidP="00EC0A52">
      <w:pPr>
        <w:pStyle w:val="B1"/>
      </w:pPr>
      <w:r w:rsidRPr="00C564A3">
        <w:t>5.</w:t>
      </w:r>
      <w:r w:rsidRPr="00C564A3">
        <w:tab/>
        <w:t>The</w:t>
      </w:r>
      <w:r w:rsidRPr="0093004C">
        <w:t xml:space="preserve"> </w:t>
      </w:r>
      <w:r>
        <w:t>5G ProSe</w:t>
      </w:r>
      <w:r w:rsidRPr="00C564A3">
        <w:t xml:space="preserve"> </w:t>
      </w:r>
      <w:ins w:id="616" w:author="CATT" w:date="2021-08-02T09:49:00Z">
        <w:r w:rsidR="008C1F0C">
          <w:rPr>
            <w:rFonts w:eastAsiaTheme="minorEastAsia" w:hint="eastAsia"/>
            <w:lang w:eastAsia="zh-CN"/>
          </w:rPr>
          <w:t xml:space="preserve">Layer-3 </w:t>
        </w:r>
      </w:ins>
      <w:r w:rsidRPr="00C564A3">
        <w:t>Remote UE that connects to a</w:t>
      </w:r>
      <w:r w:rsidRPr="0093004C">
        <w:t xml:space="preserve"> </w:t>
      </w:r>
      <w:r>
        <w:t>5G ProSe</w:t>
      </w:r>
      <w:r w:rsidRPr="00C564A3">
        <w:t xml:space="preserve"> Layer-3 UE-to-Network Relay with N3IWF support selects an N3IWF and determines the N3IWF IP address. The</w:t>
      </w:r>
      <w:ins w:id="617" w:author="CATT" w:date="2021-08-02T09:49:00Z">
        <w:r w:rsidR="008C1F0C">
          <w:rPr>
            <w:rFonts w:eastAsiaTheme="minorEastAsia" w:hint="eastAsia"/>
            <w:lang w:eastAsia="zh-CN"/>
          </w:rPr>
          <w:t xml:space="preserve"> 5G ProSe Layer-3</w:t>
        </w:r>
      </w:ins>
      <w:r w:rsidRPr="00C564A3">
        <w:t xml:space="preserve"> Remote UE follows the N3IWF selection procedure as described in clause 6.5.1.</w:t>
      </w:r>
      <w:r>
        <w:t>2</w:t>
      </w:r>
      <w:r w:rsidRPr="001855EA">
        <w:t>.2.</w:t>
      </w:r>
    </w:p>
    <w:p w:rsidR="00EC0A52" w:rsidRPr="00C564A3" w:rsidRDefault="00EC0A52" w:rsidP="00EC0A52">
      <w:pPr>
        <w:pStyle w:val="B1"/>
      </w:pPr>
      <w:r w:rsidRPr="00C564A3">
        <w:t>6.</w:t>
      </w:r>
      <w:r w:rsidRPr="00C564A3">
        <w:tab/>
        <w:t>The</w:t>
      </w:r>
      <w:r w:rsidRPr="0093004C">
        <w:t xml:space="preserve"> </w:t>
      </w:r>
      <w:r>
        <w:t>5G ProSe</w:t>
      </w:r>
      <w:r w:rsidRPr="00C564A3">
        <w:t xml:space="preserve"> </w:t>
      </w:r>
      <w:ins w:id="618" w:author="CATT" w:date="2021-08-02T09:51:00Z">
        <w:r w:rsidR="001E20B1">
          <w:rPr>
            <w:rFonts w:eastAsiaTheme="minorEastAsia" w:hint="eastAsia"/>
            <w:lang w:eastAsia="zh-CN"/>
          </w:rPr>
          <w:t xml:space="preserve">Layer-3 </w:t>
        </w:r>
      </w:ins>
      <w:r w:rsidRPr="00C564A3">
        <w:t>Remote UE establishes a signalling IPsec tunnel using IKE procedures with a N3IWF and performs NAS Registration as shown in Figure 4.12.2.2-1 of TS</w:t>
      </w:r>
      <w:r>
        <w:t> </w:t>
      </w:r>
      <w:r w:rsidRPr="00C564A3">
        <w:t>23.502</w:t>
      </w:r>
      <w:r>
        <w:t> </w:t>
      </w:r>
      <w:r w:rsidRPr="00C564A3">
        <w:t>[</w:t>
      </w:r>
      <w:r>
        <w:t>5</w:t>
      </w:r>
      <w:r w:rsidRPr="00C564A3">
        <w:t xml:space="preserve">]. After the IPSec tunnel is established, the </w:t>
      </w:r>
      <w:ins w:id="619" w:author="CATT" w:date="2021-08-02T09:52:00Z">
        <w:r w:rsidR="001E20B1">
          <w:rPr>
            <w:rFonts w:eastAsiaTheme="minorEastAsia" w:hint="eastAsia"/>
            <w:lang w:eastAsia="zh-CN"/>
          </w:rPr>
          <w:t xml:space="preserve">5G ProSe Layer-3 </w:t>
        </w:r>
      </w:ins>
      <w:r w:rsidRPr="00C564A3">
        <w:t xml:space="preserve">Remote UE can perform any of the NAS procedures (incl. PDU Session establishment for the </w:t>
      </w:r>
      <w:r>
        <w:t xml:space="preserve">5G ProSe </w:t>
      </w:r>
      <w:r w:rsidRPr="00C564A3">
        <w:t>Layer-3 UE-to-Network Relay PDU Sessions) as specified in clause 4.12 of TS</w:t>
      </w:r>
      <w:r>
        <w:t> </w:t>
      </w:r>
      <w:r w:rsidRPr="00C564A3">
        <w:t>23.502</w:t>
      </w:r>
      <w:r>
        <w:t> </w:t>
      </w:r>
      <w:r w:rsidRPr="00C564A3">
        <w:t>[</w:t>
      </w:r>
      <w:r>
        <w:t>5</w:t>
      </w:r>
      <w:r w:rsidRPr="00C564A3">
        <w:t>].</w:t>
      </w:r>
    </w:p>
    <w:p w:rsidR="00EC0A52" w:rsidRPr="00A7799E" w:rsidRDefault="00EC0A52" w:rsidP="00EC0A52">
      <w:pPr>
        <w:rPr>
          <w:lang w:eastAsia="zh-CN"/>
        </w:rPr>
      </w:pPr>
      <w:r w:rsidRPr="00C564A3">
        <w:t xml:space="preserve">IKE keep alive(s) between the </w:t>
      </w:r>
      <w:ins w:id="620" w:author="CATT" w:date="2021-08-02T09:52:00Z">
        <w:r w:rsidR="001E20B1">
          <w:rPr>
            <w:rFonts w:eastAsiaTheme="minorEastAsia" w:hint="eastAsia"/>
            <w:lang w:eastAsia="zh-CN"/>
          </w:rPr>
          <w:t xml:space="preserve">5G ProSe Layer-3 </w:t>
        </w:r>
      </w:ins>
      <w:r w:rsidRPr="00C564A3">
        <w:t>Remote UE and the N3IWF are used for detecting possible path failure. The</w:t>
      </w:r>
      <w:r w:rsidRPr="0093004C">
        <w:t xml:space="preserve"> </w:t>
      </w:r>
      <w:r>
        <w:t>5G ProSe</w:t>
      </w:r>
      <w:r w:rsidRPr="00C564A3">
        <w:t xml:space="preserve"> </w:t>
      </w:r>
      <w:ins w:id="621" w:author="CATT" w:date="2021-08-02T09:52:00Z">
        <w:r w:rsidR="001E20B1">
          <w:rPr>
            <w:rFonts w:eastAsiaTheme="minorEastAsia" w:hint="eastAsia"/>
            <w:lang w:eastAsia="zh-CN"/>
          </w:rPr>
          <w:t xml:space="preserve">Layer-3 </w:t>
        </w:r>
      </w:ins>
      <w:r w:rsidRPr="00C564A3">
        <w:t xml:space="preserve">Remote UE may change </w:t>
      </w:r>
      <w:ins w:id="622" w:author="CATT" w:date="2021-08-02T09:53:00Z">
        <w:r w:rsidR="001E20B1">
          <w:rPr>
            <w:rFonts w:eastAsiaTheme="minorEastAsia" w:hint="eastAsia"/>
            <w:lang w:eastAsia="zh-CN"/>
          </w:rPr>
          <w:t xml:space="preserve">5G ProSe </w:t>
        </w:r>
      </w:ins>
      <w:r w:rsidRPr="00C564A3">
        <w:t xml:space="preserve">Layer-3 UE-to-Network Relay(s) while maintain the session with the N3IWF when the </w:t>
      </w:r>
      <w:ins w:id="623" w:author="CATT" w:date="2021-08-02T09:53:00Z">
        <w:r w:rsidR="001E20B1">
          <w:rPr>
            <w:rFonts w:eastAsiaTheme="minorEastAsia" w:hint="eastAsia"/>
            <w:lang w:eastAsia="zh-CN"/>
          </w:rPr>
          <w:t xml:space="preserve">5G ProSe Layer-3 </w:t>
        </w:r>
      </w:ins>
      <w:r w:rsidRPr="00C564A3">
        <w:t>Remote UE and the N3IWF support MOBIKE. This is negotiated between the</w:t>
      </w:r>
      <w:r w:rsidRPr="0093004C">
        <w:t xml:space="preserve"> </w:t>
      </w:r>
      <w:r>
        <w:t>5G ProSe</w:t>
      </w:r>
      <w:ins w:id="624" w:author="CATT" w:date="2021-08-02T09:53:00Z">
        <w:r w:rsidR="001E20B1">
          <w:rPr>
            <w:rFonts w:eastAsiaTheme="minorEastAsia" w:hint="eastAsia"/>
            <w:lang w:eastAsia="zh-CN"/>
          </w:rPr>
          <w:t xml:space="preserve"> Layer-3</w:t>
        </w:r>
      </w:ins>
      <w:r w:rsidRPr="00C564A3">
        <w:t xml:space="preserve"> Remote UE and the N3IWF as specified in TS</w:t>
      </w:r>
      <w:r>
        <w:t> </w:t>
      </w:r>
      <w:r w:rsidRPr="00C564A3">
        <w:t>23.502</w:t>
      </w:r>
      <w:r>
        <w:t> </w:t>
      </w:r>
      <w:r w:rsidRPr="00C564A3">
        <w:t>[</w:t>
      </w:r>
      <w:r>
        <w:t>5</w:t>
      </w:r>
      <w:r w:rsidRPr="00C564A3">
        <w:t>], clause 4.12.2.2). When IKE keep alive(s) are used, the</w:t>
      </w:r>
      <w:r w:rsidRPr="0093004C">
        <w:t xml:space="preserve"> </w:t>
      </w:r>
      <w:r>
        <w:t>5G ProSe</w:t>
      </w:r>
      <w:ins w:id="625" w:author="CATT" w:date="2021-08-02T09:53:00Z">
        <w:r w:rsidR="001E20B1">
          <w:rPr>
            <w:rFonts w:eastAsiaTheme="minorEastAsia" w:hint="eastAsia"/>
            <w:lang w:eastAsia="zh-CN"/>
          </w:rPr>
          <w:t xml:space="preserve"> Layer-3</w:t>
        </w:r>
      </w:ins>
      <w:r w:rsidRPr="00C564A3">
        <w:t xml:space="preserve"> Remote UE needs to keep the PC5 connection and</w:t>
      </w:r>
      <w:r w:rsidRPr="0093004C">
        <w:t xml:space="preserve"> </w:t>
      </w:r>
      <w:r>
        <w:t>5G ProSe</w:t>
      </w:r>
      <w:r w:rsidRPr="00C564A3">
        <w:t xml:space="preserve"> Layer-3 UE-to-Network Relay keeps the PDU Session.</w:t>
      </w:r>
    </w:p>
    <w:p w:rsidR="00EC0A52" w:rsidRDefault="00EC0A52" w:rsidP="00EC0A52">
      <w:pPr>
        <w:pStyle w:val="5"/>
      </w:pPr>
      <w:bookmarkStart w:id="626" w:name="_Toc73625617"/>
      <w:r w:rsidRPr="00395A71">
        <w:t>6.5.1.2.</w:t>
      </w:r>
      <w:r w:rsidRPr="00DE4E0D">
        <w:t>2</w:t>
      </w:r>
      <w:r w:rsidRPr="00E71599">
        <w:tab/>
      </w:r>
      <w:r w:rsidRPr="00104373">
        <w:t>N3IWF selection procedure</w:t>
      </w:r>
      <w:bookmarkEnd w:id="626"/>
    </w:p>
    <w:p w:rsidR="00EC0A52" w:rsidRPr="007758AE" w:rsidRDefault="00EC0A52" w:rsidP="00EC0A52">
      <w:r w:rsidRPr="007758AE">
        <w:t>When the</w:t>
      </w:r>
      <w:r w:rsidRPr="0093004C">
        <w:t xml:space="preserve"> </w:t>
      </w:r>
      <w:r>
        <w:t>5G ProSe</w:t>
      </w:r>
      <w:r w:rsidRPr="007758AE">
        <w:t xml:space="preserve"> </w:t>
      </w:r>
      <w:ins w:id="627" w:author="CATT" w:date="2021-08-02T09:54:00Z">
        <w:r w:rsidR="00DB3F6C">
          <w:rPr>
            <w:rFonts w:eastAsiaTheme="minorEastAsia" w:hint="eastAsia"/>
            <w:lang w:eastAsia="zh-CN"/>
          </w:rPr>
          <w:t xml:space="preserve">Layer-3 </w:t>
        </w:r>
      </w:ins>
      <w:r w:rsidRPr="007758AE">
        <w:t>Remote UE relays traffic over</w:t>
      </w:r>
      <w:r w:rsidRPr="0093004C">
        <w:t xml:space="preserve"> </w:t>
      </w:r>
      <w:r>
        <w:t>5G ProSe</w:t>
      </w:r>
      <w:r w:rsidRPr="007758AE">
        <w:t xml:space="preserve"> Layer-3 UE-to-Network Relay that supports N3IWF, the</w:t>
      </w:r>
      <w:ins w:id="628" w:author="CATT" w:date="2021-08-02T09:54:00Z">
        <w:r w:rsidR="00DB3F6C">
          <w:rPr>
            <w:rFonts w:eastAsiaTheme="minorEastAsia" w:hint="eastAsia"/>
            <w:lang w:eastAsia="zh-CN"/>
          </w:rPr>
          <w:t xml:space="preserve"> 5G ProSe Layer-3</w:t>
        </w:r>
      </w:ins>
      <w:r w:rsidRPr="007758AE">
        <w:t xml:space="preserve"> Remote UE selects the N3IWF using the N3IWF identifier configuration procedure that is specified in clause 6.3.6 of TS</w:t>
      </w:r>
      <w:r>
        <w:t> </w:t>
      </w:r>
      <w:r w:rsidRPr="007758AE">
        <w:t>23.501</w:t>
      </w:r>
      <w:r>
        <w:t> </w:t>
      </w:r>
      <w:r w:rsidRPr="007758AE">
        <w:t>[</w:t>
      </w:r>
      <w:r>
        <w:t>4</w:t>
      </w:r>
      <w:r w:rsidRPr="007758AE">
        <w:t>] for untrusted non-3GPP access with the below additional procedures.</w:t>
      </w:r>
    </w:p>
    <w:p w:rsidR="00EC0A52" w:rsidRPr="007758AE" w:rsidRDefault="00EC0A52" w:rsidP="00EC0A52">
      <w:r w:rsidRPr="007758AE">
        <w:t>To support the N3IWF selection, a</w:t>
      </w:r>
      <w:r w:rsidRPr="0093004C">
        <w:t xml:space="preserve"> </w:t>
      </w:r>
      <w:r>
        <w:t>5G ProSe</w:t>
      </w:r>
      <w:r w:rsidRPr="007758AE">
        <w:t xml:space="preserve"> </w:t>
      </w:r>
      <w:ins w:id="629" w:author="CATT" w:date="2021-08-02T09:55:00Z">
        <w:r w:rsidR="000840F3">
          <w:rPr>
            <w:rFonts w:eastAsiaTheme="minorEastAsia" w:hint="eastAsia"/>
            <w:lang w:eastAsia="zh-CN"/>
          </w:rPr>
          <w:t xml:space="preserve">Layer-3 </w:t>
        </w:r>
      </w:ins>
      <w:r w:rsidRPr="007758AE">
        <w:t>Remote UE is configured by HPLMN with following information:</w:t>
      </w:r>
    </w:p>
    <w:p w:rsidR="00EC0A52" w:rsidRPr="007758AE" w:rsidRDefault="00EC0A52" w:rsidP="00EC0A52">
      <w:pPr>
        <w:pStyle w:val="B1"/>
        <w:rPr>
          <w:lang w:eastAsia="zh-CN"/>
        </w:rPr>
      </w:pPr>
      <w:r w:rsidRPr="007758AE">
        <w:rPr>
          <w:lang w:eastAsia="zh-CN"/>
        </w:rPr>
        <w:t>1.</w:t>
      </w:r>
      <w:r w:rsidRPr="007758AE">
        <w:rPr>
          <w:lang w:eastAsia="zh-CN"/>
        </w:rPr>
        <w:tab/>
        <w:t>N3IWF identifier configuration (either FQDN or IP address) in the HPLMN.</w:t>
      </w:r>
    </w:p>
    <w:p w:rsidR="00EC0A52" w:rsidRPr="007758AE" w:rsidRDefault="00EC0A52" w:rsidP="00EC0A52">
      <w:pPr>
        <w:pStyle w:val="B1"/>
        <w:rPr>
          <w:lang w:eastAsia="zh-CN"/>
        </w:rPr>
      </w:pPr>
      <w:r w:rsidRPr="007758AE">
        <w:rPr>
          <w:lang w:eastAsia="zh-CN"/>
        </w:rPr>
        <w:t>2.</w:t>
      </w:r>
      <w:r w:rsidRPr="007758AE">
        <w:rPr>
          <w:lang w:eastAsia="zh-CN"/>
        </w:rPr>
        <w:tab/>
      </w:r>
      <w:r>
        <w:rPr>
          <w:lang w:eastAsia="zh-CN"/>
        </w:rPr>
        <w:t xml:space="preserve">5G </w:t>
      </w:r>
      <w:r w:rsidRPr="007758AE">
        <w:rPr>
          <w:lang w:val="en-US"/>
        </w:rPr>
        <w:t>ProSe Layer-3 UE-to-Network Relay</w:t>
      </w:r>
      <w:r w:rsidRPr="007758AE" w:rsidDel="00204917">
        <w:rPr>
          <w:lang w:eastAsia="zh-CN"/>
        </w:rPr>
        <w:t xml:space="preserve"> </w:t>
      </w:r>
      <w:r w:rsidRPr="007758AE">
        <w:rPr>
          <w:lang w:eastAsia="zh-CN"/>
        </w:rPr>
        <w:t>access node selection information - a prioritized list of PLMNs for N3IWF selection. It also indicates if selection of an N3IWF in a PLMN should be based on Tracking Area Identity FQDN or on Operator Identifier FQDN.</w:t>
      </w:r>
    </w:p>
    <w:p w:rsidR="00EC0A52" w:rsidRPr="007758AE" w:rsidRDefault="00EC0A52" w:rsidP="00EC0A52">
      <w:pPr>
        <w:rPr>
          <w:lang w:eastAsia="zh-CN"/>
        </w:rPr>
      </w:pPr>
      <w:r w:rsidRPr="007758AE">
        <w:rPr>
          <w:lang w:eastAsia="zh-CN"/>
        </w:rPr>
        <w:t xml:space="preserve">When the </w:t>
      </w:r>
      <w:r>
        <w:t xml:space="preserve">5G ProSe </w:t>
      </w:r>
      <w:ins w:id="630" w:author="CATT" w:date="2021-08-02T09:55:00Z">
        <w:r w:rsidR="000840F3">
          <w:rPr>
            <w:rFonts w:eastAsiaTheme="minorEastAsia" w:hint="eastAsia"/>
            <w:lang w:eastAsia="zh-CN"/>
          </w:rPr>
          <w:t xml:space="preserve">Layer-3 </w:t>
        </w:r>
      </w:ins>
      <w:r w:rsidRPr="007758AE">
        <w:rPr>
          <w:lang w:eastAsia="zh-CN"/>
        </w:rPr>
        <w:t>Remote UE decides to select an N3IWF in the HPLMN, the</w:t>
      </w:r>
      <w:r w:rsidRPr="0093004C">
        <w:t xml:space="preserve"> </w:t>
      </w:r>
      <w:r>
        <w:t>5G ProSe</w:t>
      </w:r>
      <w:r w:rsidRPr="007758AE">
        <w:rPr>
          <w:lang w:eastAsia="zh-CN"/>
        </w:rPr>
        <w:t xml:space="preserve"> </w:t>
      </w:r>
      <w:ins w:id="631" w:author="CATT" w:date="2021-08-02T09:55:00Z">
        <w:r w:rsidR="000840F3">
          <w:rPr>
            <w:rFonts w:eastAsiaTheme="minorEastAsia" w:hint="eastAsia"/>
            <w:lang w:eastAsia="zh-CN"/>
          </w:rPr>
          <w:t xml:space="preserve">Layer-3 </w:t>
        </w:r>
      </w:ins>
      <w:r w:rsidRPr="007758AE">
        <w:rPr>
          <w:lang w:eastAsia="zh-CN"/>
        </w:rPr>
        <w:t xml:space="preserve">Remote UE uses the N3IWF identifier configuration, if configured, to find the IP address of the N3IWF in the HPLMN. Otherwise, </w:t>
      </w:r>
      <w:r>
        <w:t xml:space="preserve">5G ProSe </w:t>
      </w:r>
      <w:ins w:id="632" w:author="CATT" w:date="2021-08-02T09:55:00Z">
        <w:r w:rsidR="000840F3">
          <w:rPr>
            <w:rFonts w:eastAsiaTheme="minorEastAsia" w:hint="eastAsia"/>
            <w:lang w:eastAsia="zh-CN"/>
          </w:rPr>
          <w:t xml:space="preserve">Layer-3 </w:t>
        </w:r>
      </w:ins>
      <w:r w:rsidRPr="007758AE">
        <w:rPr>
          <w:lang w:eastAsia="zh-CN"/>
        </w:rPr>
        <w:t xml:space="preserve">Remote UE constructs N3IWF FQDN based on either the Tracking Area Identity FQDN or on Operator Identifier FQDN of the </w:t>
      </w:r>
      <w:r>
        <w:rPr>
          <w:lang w:eastAsia="zh-CN"/>
        </w:rPr>
        <w:t xml:space="preserve">5G </w:t>
      </w:r>
      <w:r w:rsidRPr="007758AE">
        <w:rPr>
          <w:lang w:val="en-US"/>
        </w:rPr>
        <w:t>ProSe Layer-3 UE-to-Network Relay</w:t>
      </w:r>
      <w:r w:rsidRPr="007758AE" w:rsidDel="00204917">
        <w:rPr>
          <w:lang w:eastAsia="zh-CN"/>
        </w:rPr>
        <w:t xml:space="preserve"> </w:t>
      </w:r>
      <w:r w:rsidRPr="007758AE">
        <w:rPr>
          <w:lang w:eastAsia="zh-CN"/>
        </w:rPr>
        <w:t>node selection information.</w:t>
      </w:r>
    </w:p>
    <w:p w:rsidR="00EC0A52" w:rsidRPr="007758AE" w:rsidRDefault="00EC0A52" w:rsidP="00EC0A52">
      <w:pPr>
        <w:rPr>
          <w:lang w:eastAsia="zh-CN"/>
        </w:rPr>
      </w:pPr>
      <w:r w:rsidRPr="007758AE">
        <w:rPr>
          <w:lang w:eastAsia="zh-CN"/>
        </w:rPr>
        <w:t>To assist the</w:t>
      </w:r>
      <w:r w:rsidRPr="0093004C">
        <w:t xml:space="preserve"> </w:t>
      </w:r>
      <w:r>
        <w:t>5G ProSe</w:t>
      </w:r>
      <w:r w:rsidRPr="007758AE">
        <w:rPr>
          <w:lang w:eastAsia="zh-CN"/>
        </w:rPr>
        <w:t xml:space="preserve"> </w:t>
      </w:r>
      <w:ins w:id="633" w:author="CATT" w:date="2021-08-02T09:55:00Z">
        <w:r w:rsidR="000840F3">
          <w:rPr>
            <w:rFonts w:eastAsiaTheme="minorEastAsia" w:hint="eastAsia"/>
            <w:lang w:eastAsia="zh-CN"/>
          </w:rPr>
          <w:t xml:space="preserve">Layer-3 </w:t>
        </w:r>
      </w:ins>
      <w:r w:rsidRPr="007758AE">
        <w:rPr>
          <w:lang w:eastAsia="zh-CN"/>
        </w:rPr>
        <w:t>Remote UE with N3IWF selection, the</w:t>
      </w:r>
      <w:r w:rsidRPr="0093004C">
        <w:t xml:space="preserve"> </w:t>
      </w:r>
      <w:r>
        <w:t>5G ProSe</w:t>
      </w:r>
      <w:r w:rsidRPr="007758AE">
        <w:rPr>
          <w:lang w:eastAsia="zh-CN"/>
        </w:rPr>
        <w:t xml:space="preserve"> Layer-3 UE-to-Network Relay supporting N3IWF access advertises the 5GS TAI corresponding to the serving cell, as defined in clause 5.</w:t>
      </w:r>
      <w:r>
        <w:rPr>
          <w:lang w:eastAsia="zh-CN"/>
        </w:rPr>
        <w:t>8</w:t>
      </w:r>
      <w:r w:rsidRPr="007758AE">
        <w:rPr>
          <w:lang w:eastAsia="zh-CN"/>
        </w:rPr>
        <w:t xml:space="preserve">.3, in the </w:t>
      </w:r>
      <w:ins w:id="634" w:author="CATT" w:date="2021-08-02T09:55:00Z">
        <w:r w:rsidR="000840F3">
          <w:rPr>
            <w:rFonts w:eastAsiaTheme="minorEastAsia" w:hint="eastAsia"/>
            <w:lang w:eastAsia="zh-CN"/>
          </w:rPr>
          <w:t xml:space="preserve">5G ProSe </w:t>
        </w:r>
      </w:ins>
      <w:r w:rsidRPr="007758AE">
        <w:rPr>
          <w:lang w:eastAsia="zh-CN"/>
        </w:rPr>
        <w:t>UE-to-Network Relay Discovery procedure as defined in clause 6.3.2.3.</w:t>
      </w:r>
    </w:p>
    <w:p w:rsidR="00EC0A52" w:rsidRPr="007758AE" w:rsidRDefault="00EC0A52" w:rsidP="00EC0A52">
      <w:pPr>
        <w:rPr>
          <w:lang w:eastAsia="zh-CN"/>
        </w:rPr>
      </w:pPr>
      <w:r w:rsidRPr="007758AE">
        <w:rPr>
          <w:lang w:eastAsia="zh-CN"/>
        </w:rPr>
        <w:t xml:space="preserve">A </w:t>
      </w:r>
      <w:ins w:id="635" w:author="CATT" w:date="2021-08-02T09:55:00Z">
        <w:r w:rsidR="000840F3">
          <w:rPr>
            <w:rFonts w:eastAsiaTheme="minorEastAsia" w:hint="eastAsia"/>
            <w:lang w:eastAsia="zh-CN"/>
          </w:rPr>
          <w:t xml:space="preserve">5G ProSe Layer-3 </w:t>
        </w:r>
      </w:ins>
      <w:r w:rsidRPr="007758AE">
        <w:rPr>
          <w:lang w:eastAsia="zh-CN"/>
        </w:rPr>
        <w:t>Remote UE constructs the FQDN using either Tracking Area Identity FQDN or on Operator Identifier FQDN and selects the N3IWF using the procedures of N3IWF selection in clause 6.3.6 of TS</w:t>
      </w:r>
      <w:r>
        <w:rPr>
          <w:lang w:eastAsia="zh-CN"/>
        </w:rPr>
        <w:t> </w:t>
      </w:r>
      <w:r w:rsidRPr="007758AE">
        <w:rPr>
          <w:lang w:eastAsia="zh-CN"/>
        </w:rPr>
        <w:t>23.501</w:t>
      </w:r>
      <w:r>
        <w:rPr>
          <w:lang w:eastAsia="zh-CN"/>
        </w:rPr>
        <w:t> </w:t>
      </w:r>
      <w:r w:rsidRPr="007758AE">
        <w:rPr>
          <w:lang w:eastAsia="zh-CN"/>
        </w:rPr>
        <w:t>[</w:t>
      </w:r>
      <w:r>
        <w:rPr>
          <w:lang w:eastAsia="zh-CN"/>
        </w:rPr>
        <w:t>4</w:t>
      </w:r>
      <w:r w:rsidRPr="007758AE">
        <w:rPr>
          <w:lang w:eastAsia="zh-CN"/>
        </w:rPr>
        <w:t>].</w:t>
      </w:r>
    </w:p>
    <w:p w:rsidR="00EC0A52" w:rsidRPr="00395A71" w:rsidRDefault="00EC0A52" w:rsidP="00EC0A52">
      <w:r w:rsidRPr="007758AE">
        <w:rPr>
          <w:lang w:eastAsia="zh-CN"/>
        </w:rPr>
        <w:t>N3IWF identifier configuration and the</w:t>
      </w:r>
      <w:r>
        <w:rPr>
          <w:lang w:eastAsia="zh-CN"/>
        </w:rPr>
        <w:t xml:space="preserve"> 5G</w:t>
      </w:r>
      <w:r w:rsidRPr="007758AE">
        <w:rPr>
          <w:lang w:eastAsia="zh-CN"/>
        </w:rPr>
        <w:t xml:space="preserve"> </w:t>
      </w:r>
      <w:r w:rsidRPr="007758AE">
        <w:rPr>
          <w:lang w:val="en-US"/>
        </w:rPr>
        <w:t>ProSe Layer-3 UE-to-Network Relay</w:t>
      </w:r>
      <w:r w:rsidRPr="007758AE" w:rsidDel="00204917">
        <w:rPr>
          <w:lang w:eastAsia="zh-CN"/>
        </w:rPr>
        <w:t xml:space="preserve"> </w:t>
      </w:r>
      <w:r w:rsidRPr="007758AE">
        <w:rPr>
          <w:lang w:eastAsia="zh-CN"/>
        </w:rPr>
        <w:t>access node selection information are provided to the</w:t>
      </w:r>
      <w:r w:rsidRPr="0093004C">
        <w:t xml:space="preserve"> </w:t>
      </w:r>
      <w:r>
        <w:t>5G ProSe</w:t>
      </w:r>
      <w:r w:rsidRPr="007758AE">
        <w:rPr>
          <w:lang w:eastAsia="zh-CN"/>
        </w:rPr>
        <w:t xml:space="preserve"> </w:t>
      </w:r>
      <w:ins w:id="636" w:author="CATT" w:date="2021-08-02T09:56:00Z">
        <w:r w:rsidR="000840F3">
          <w:rPr>
            <w:rFonts w:eastAsiaTheme="minorEastAsia" w:hint="eastAsia"/>
            <w:lang w:eastAsia="zh-CN"/>
          </w:rPr>
          <w:t xml:space="preserve">Layer-3 </w:t>
        </w:r>
      </w:ins>
      <w:r w:rsidRPr="007758AE">
        <w:rPr>
          <w:lang w:eastAsia="zh-CN"/>
        </w:rPr>
        <w:t>Remote UE in the ProSe Po</w:t>
      </w:r>
      <w:r w:rsidRPr="00395A71">
        <w:t>licy.</w:t>
      </w:r>
    </w:p>
    <w:p w:rsidR="00EC0A52" w:rsidRPr="007758AE" w:rsidRDefault="00EC0A52" w:rsidP="00EC0A52">
      <w:pPr>
        <w:pStyle w:val="5"/>
      </w:pPr>
      <w:bookmarkStart w:id="637" w:name="_Toc73625618"/>
      <w:r w:rsidRPr="007758AE">
        <w:t>6.5.1.</w:t>
      </w:r>
      <w:r>
        <w:t>2</w:t>
      </w:r>
      <w:r w:rsidRPr="007758AE">
        <w:t>.3</w:t>
      </w:r>
      <w:r w:rsidRPr="007758AE">
        <w:tab/>
        <w:t xml:space="preserve">Mobility of </w:t>
      </w:r>
      <w:r w:rsidRPr="00395A71">
        <w:t xml:space="preserve">5G ProSe </w:t>
      </w:r>
      <w:ins w:id="638" w:author="CATT" w:date="2021-08-02T09:57:00Z">
        <w:r w:rsidR="009F46F1">
          <w:rPr>
            <w:rFonts w:eastAsiaTheme="minorEastAsia" w:hint="eastAsia"/>
            <w:lang w:eastAsia="zh-CN"/>
          </w:rPr>
          <w:t xml:space="preserve">Layer-3 </w:t>
        </w:r>
      </w:ins>
      <w:r w:rsidRPr="007758AE">
        <w:t>Remote UE between direct and indirect communication path</w:t>
      </w:r>
      <w:bookmarkEnd w:id="637"/>
    </w:p>
    <w:p w:rsidR="00EC0A52" w:rsidRPr="007758AE" w:rsidRDefault="00EC0A52" w:rsidP="00EC0A52">
      <w:pPr>
        <w:rPr>
          <w:lang w:eastAsia="zh-CN"/>
        </w:rPr>
      </w:pPr>
      <w:r w:rsidRPr="007758AE">
        <w:rPr>
          <w:lang w:eastAsia="zh-CN"/>
        </w:rPr>
        <w:t xml:space="preserve">When </w:t>
      </w:r>
      <w:r>
        <w:t>5G ProSe</w:t>
      </w:r>
      <w:ins w:id="639" w:author="CATT" w:date="2021-08-02T10:00:00Z">
        <w:r w:rsidR="009F46F1">
          <w:rPr>
            <w:rFonts w:eastAsiaTheme="minorEastAsia" w:hint="eastAsia"/>
            <w:lang w:eastAsia="zh-CN"/>
          </w:rPr>
          <w:t xml:space="preserve"> Layer-3</w:t>
        </w:r>
      </w:ins>
      <w:r>
        <w:t xml:space="preserve"> </w:t>
      </w:r>
      <w:r w:rsidRPr="007758AE">
        <w:rPr>
          <w:lang w:eastAsia="zh-CN"/>
        </w:rPr>
        <w:t>Remote UE changes from direct network communication to indirect communication path, TS</w:t>
      </w:r>
      <w:r>
        <w:rPr>
          <w:lang w:eastAsia="zh-CN"/>
        </w:rPr>
        <w:t> </w:t>
      </w:r>
      <w:r w:rsidRPr="007758AE">
        <w:rPr>
          <w:lang w:eastAsia="zh-CN"/>
        </w:rPr>
        <w:t>23.502</w:t>
      </w:r>
      <w:r>
        <w:rPr>
          <w:lang w:eastAsia="zh-CN"/>
        </w:rPr>
        <w:t> </w:t>
      </w:r>
      <w:r w:rsidRPr="007758AE">
        <w:rPr>
          <w:lang w:eastAsia="zh-CN"/>
        </w:rPr>
        <w:t>[</w:t>
      </w:r>
      <w:r>
        <w:rPr>
          <w:lang w:eastAsia="zh-CN"/>
        </w:rPr>
        <w:t>5</w:t>
      </w:r>
      <w:r w:rsidRPr="007758AE">
        <w:rPr>
          <w:lang w:eastAsia="zh-CN"/>
        </w:rPr>
        <w:t>] clause 4.9.2.2 applies after the</w:t>
      </w:r>
      <w:r w:rsidRPr="0093004C">
        <w:t xml:space="preserve"> </w:t>
      </w:r>
      <w:r>
        <w:t>5G ProSe</w:t>
      </w:r>
      <w:r w:rsidRPr="007758AE">
        <w:rPr>
          <w:lang w:eastAsia="zh-CN"/>
        </w:rPr>
        <w:t xml:space="preserve"> </w:t>
      </w:r>
      <w:ins w:id="640" w:author="CATT" w:date="2021-08-02T10:00:00Z">
        <w:r w:rsidR="009F46F1">
          <w:rPr>
            <w:rFonts w:eastAsiaTheme="minorEastAsia" w:hint="eastAsia"/>
            <w:lang w:eastAsia="zh-CN"/>
          </w:rPr>
          <w:t xml:space="preserve">Layer-3 </w:t>
        </w:r>
      </w:ins>
      <w:r w:rsidRPr="007758AE">
        <w:rPr>
          <w:lang w:eastAsia="zh-CN"/>
        </w:rPr>
        <w:t xml:space="preserve">Remote UE establishes PC5 connection to the </w:t>
      </w:r>
      <w:r>
        <w:rPr>
          <w:lang w:eastAsia="zh-CN"/>
        </w:rPr>
        <w:t xml:space="preserve">5G </w:t>
      </w:r>
      <w:r w:rsidRPr="007758AE">
        <w:rPr>
          <w:lang w:eastAsia="zh-CN"/>
        </w:rPr>
        <w:t>Layer-3 UE-to-Network Relay.</w:t>
      </w:r>
    </w:p>
    <w:p w:rsidR="00EC0A52" w:rsidRPr="007758AE" w:rsidRDefault="00EC0A52" w:rsidP="00EC0A52">
      <w:pPr>
        <w:rPr>
          <w:lang w:eastAsia="zh-CN"/>
        </w:rPr>
      </w:pPr>
      <w:r w:rsidRPr="007758AE">
        <w:rPr>
          <w:lang w:eastAsia="zh-CN"/>
        </w:rPr>
        <w:t xml:space="preserve">When </w:t>
      </w:r>
      <w:r>
        <w:t>5G ProSe</w:t>
      </w:r>
      <w:ins w:id="641" w:author="CATT" w:date="2021-08-02T10:01:00Z">
        <w:r w:rsidR="009F46F1">
          <w:rPr>
            <w:rFonts w:eastAsiaTheme="minorEastAsia" w:hint="eastAsia"/>
            <w:lang w:eastAsia="zh-CN"/>
          </w:rPr>
          <w:t xml:space="preserve"> Layer-3</w:t>
        </w:r>
      </w:ins>
      <w:r>
        <w:t xml:space="preserve"> </w:t>
      </w:r>
      <w:r w:rsidRPr="007758AE">
        <w:rPr>
          <w:lang w:eastAsia="zh-CN"/>
        </w:rPr>
        <w:t xml:space="preserve">Remote UE changes from indirect communication path to direct network communication, the </w:t>
      </w:r>
      <w:ins w:id="642" w:author="CATT" w:date="2021-08-02T10:01:00Z">
        <w:r w:rsidR="009F46F1">
          <w:rPr>
            <w:rFonts w:eastAsiaTheme="minorEastAsia" w:hint="eastAsia"/>
            <w:lang w:eastAsia="zh-CN"/>
          </w:rPr>
          <w:t xml:space="preserve">5G ProSe Layer-3 </w:t>
        </w:r>
      </w:ins>
      <w:r w:rsidRPr="007758AE">
        <w:rPr>
          <w:lang w:eastAsia="zh-CN"/>
        </w:rPr>
        <w:t>Remote UE follows TS</w:t>
      </w:r>
      <w:r>
        <w:rPr>
          <w:lang w:eastAsia="zh-CN"/>
        </w:rPr>
        <w:t> </w:t>
      </w:r>
      <w:r w:rsidRPr="007758AE">
        <w:rPr>
          <w:lang w:eastAsia="zh-CN"/>
        </w:rPr>
        <w:t>23.502</w:t>
      </w:r>
      <w:r>
        <w:rPr>
          <w:lang w:eastAsia="zh-CN"/>
        </w:rPr>
        <w:t> </w:t>
      </w:r>
      <w:r w:rsidRPr="007758AE">
        <w:rPr>
          <w:lang w:eastAsia="zh-CN"/>
        </w:rPr>
        <w:t>[</w:t>
      </w:r>
      <w:r>
        <w:rPr>
          <w:lang w:eastAsia="zh-CN"/>
        </w:rPr>
        <w:t>5</w:t>
      </w:r>
      <w:r w:rsidRPr="007758AE">
        <w:rPr>
          <w:lang w:eastAsia="zh-CN"/>
        </w:rPr>
        <w:t>] clause 4.9.2.1.</w:t>
      </w:r>
    </w:p>
    <w:p w:rsidR="00EC0A52" w:rsidRPr="00DE4E0D" w:rsidRDefault="00EC0A52" w:rsidP="00EC0A52">
      <w:pPr>
        <w:pStyle w:val="EditorsNote"/>
      </w:pPr>
      <w:r w:rsidRPr="00395A71">
        <w:t>Editor</w:t>
      </w:r>
      <w:r>
        <w:t>'</w:t>
      </w:r>
      <w:r w:rsidRPr="00395A71">
        <w:t>s note:</w:t>
      </w:r>
      <w:r w:rsidRPr="007758AE">
        <w:tab/>
        <w:t>The mobility procedure to switch indirect communication path from one Layer-3 UE-to-Network Relay to another is FFS.</w:t>
      </w:r>
    </w:p>
    <w:p w:rsidR="00EC0A52" w:rsidRPr="0093004C" w:rsidRDefault="00EC0A52" w:rsidP="00EC0A52">
      <w:pPr>
        <w:pStyle w:val="3"/>
      </w:pPr>
      <w:bookmarkStart w:id="643" w:name="_Toc69883597"/>
      <w:bookmarkStart w:id="644" w:name="_Toc73625619"/>
      <w:r w:rsidRPr="0093004C">
        <w:lastRenderedPageBreak/>
        <w:t>6.5.2</w:t>
      </w:r>
      <w:r w:rsidRPr="0093004C">
        <w:tab/>
      </w:r>
      <w:bookmarkStart w:id="645" w:name="_Hlk68111867"/>
      <w:ins w:id="646" w:author="CATT" w:date="2021-08-02T10:01:00Z">
        <w:r w:rsidR="009F46F1">
          <w:rPr>
            <w:rFonts w:eastAsiaTheme="minorEastAsia" w:hint="eastAsia"/>
            <w:lang w:eastAsia="zh-CN"/>
          </w:rPr>
          <w:t xml:space="preserve">5G </w:t>
        </w:r>
      </w:ins>
      <w:r w:rsidRPr="0093004C">
        <w:t xml:space="preserve">ProSe Communication via </w:t>
      </w:r>
      <w:ins w:id="647" w:author="CATT" w:date="2021-08-02T10:01:00Z">
        <w:r w:rsidR="009F46F1">
          <w:rPr>
            <w:rFonts w:eastAsiaTheme="minorEastAsia" w:hint="eastAsia"/>
            <w:lang w:eastAsia="zh-CN"/>
          </w:rPr>
          <w:t xml:space="preserve">5G ProSe </w:t>
        </w:r>
      </w:ins>
      <w:r w:rsidRPr="0093004C">
        <w:t>Layer-2 UE-to-Network Relay</w:t>
      </w:r>
      <w:bookmarkEnd w:id="643"/>
      <w:bookmarkEnd w:id="644"/>
      <w:bookmarkEnd w:id="645"/>
    </w:p>
    <w:p w:rsidR="00EC0A52" w:rsidRPr="0093004C" w:rsidRDefault="00EC0A52" w:rsidP="00EC0A52">
      <w:pPr>
        <w:pStyle w:val="4"/>
      </w:pPr>
      <w:bookmarkStart w:id="648" w:name="_Toc73625620"/>
      <w:r w:rsidRPr="0093004C">
        <w:t>6.5.2.1</w:t>
      </w:r>
      <w:r w:rsidRPr="0093004C">
        <w:tab/>
        <w:t>Registration and Connection Management</w:t>
      </w:r>
      <w:bookmarkEnd w:id="648"/>
    </w:p>
    <w:p w:rsidR="00EC0A52" w:rsidRPr="0093004C" w:rsidRDefault="00EC0A52" w:rsidP="00EC0A52">
      <w:pPr>
        <w:pStyle w:val="5"/>
        <w:rPr>
          <w:noProof/>
        </w:rPr>
      </w:pPr>
      <w:bookmarkStart w:id="649" w:name="_Toc30666557"/>
      <w:bookmarkStart w:id="650" w:name="_Toc31029851"/>
      <w:bookmarkStart w:id="651" w:name="_Toc31030742"/>
      <w:bookmarkStart w:id="652" w:name="_Toc43388309"/>
      <w:bookmarkStart w:id="653" w:name="_Toc43735539"/>
      <w:bookmarkStart w:id="654" w:name="_Toc50130526"/>
      <w:bookmarkStart w:id="655" w:name="_Toc50133840"/>
      <w:bookmarkStart w:id="656" w:name="_Toc50134180"/>
      <w:bookmarkStart w:id="657" w:name="_Toc50557132"/>
      <w:bookmarkStart w:id="658" w:name="_Toc50548808"/>
      <w:bookmarkStart w:id="659" w:name="_Toc55202113"/>
      <w:bookmarkStart w:id="660" w:name="_Toc57209735"/>
      <w:bookmarkStart w:id="661" w:name="_Toc57366126"/>
      <w:bookmarkStart w:id="662" w:name="_Toc66703569"/>
      <w:bookmarkStart w:id="663" w:name="_Toc73625621"/>
      <w:r w:rsidRPr="0093004C">
        <w:rPr>
          <w:noProof/>
        </w:rPr>
        <w:t>6.5.2.1.1</w:t>
      </w:r>
      <w:r w:rsidRPr="0093004C">
        <w:rPr>
          <w:noProof/>
        </w:rPr>
        <w:tab/>
        <w:t>Registration Management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EC0A52" w:rsidRPr="0093004C" w:rsidRDefault="00EC0A52" w:rsidP="00EC0A52">
      <w:pPr>
        <w:rPr>
          <w:rFonts w:eastAsia="宋体"/>
        </w:rPr>
      </w:pPr>
      <w:r w:rsidRPr="0093004C">
        <w:rPr>
          <w:rFonts w:eastAsia="宋体"/>
        </w:rPr>
        <w:t xml:space="preserve">Registration Management for the </w:t>
      </w:r>
      <w:r>
        <w:t xml:space="preserve">5G ProSe </w:t>
      </w:r>
      <w:ins w:id="664" w:author="CATT" w:date="2021-08-02T10:03:00Z">
        <w:r w:rsidR="009500C1">
          <w:rPr>
            <w:rFonts w:eastAsiaTheme="minorEastAsia" w:hint="eastAsia"/>
            <w:lang w:eastAsia="zh-CN"/>
          </w:rPr>
          <w:t xml:space="preserve">Layer-2 </w:t>
        </w:r>
      </w:ins>
      <w:r w:rsidRPr="0093004C">
        <w:rPr>
          <w:rFonts w:eastAsia="宋体"/>
        </w:rPr>
        <w:t xml:space="preserve">Remote UE and the </w:t>
      </w:r>
      <w:r>
        <w:t xml:space="preserve">5G </w:t>
      </w:r>
      <w:r w:rsidRPr="0093004C">
        <w:rPr>
          <w:rFonts w:eastAsia="宋体"/>
        </w:rPr>
        <w:t xml:space="preserve">ProSe </w:t>
      </w:r>
      <w:ins w:id="665" w:author="CATT" w:date="2021-08-02T10:03:00Z">
        <w:r w:rsidR="004D6412">
          <w:rPr>
            <w:rFonts w:eastAsia="宋体" w:hint="eastAsia"/>
            <w:lang w:eastAsia="zh-CN"/>
          </w:rPr>
          <w:t xml:space="preserve">Layer-2 </w:t>
        </w:r>
      </w:ins>
      <w:r w:rsidRPr="0093004C">
        <w:rPr>
          <w:rFonts w:eastAsia="宋体"/>
        </w:rPr>
        <w:t>UE-to-Network Relay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 xml:space="preserve">[5]. The </w:t>
      </w:r>
      <w:ins w:id="666" w:author="CATT" w:date="2021-08-02T10:03:00Z">
        <w:r w:rsidR="004D6412">
          <w:rPr>
            <w:rFonts w:eastAsia="宋体" w:hint="eastAsia"/>
            <w:lang w:eastAsia="zh-CN"/>
          </w:rPr>
          <w:t xml:space="preserve">5G ProSe Layer-2 </w:t>
        </w:r>
      </w:ins>
      <w:r w:rsidRPr="0093004C">
        <w:rPr>
          <w:rFonts w:eastAsia="宋体"/>
        </w:rPr>
        <w:t xml:space="preserve">Remote UE and the </w:t>
      </w:r>
      <w:r>
        <w:t xml:space="preserve">5G </w:t>
      </w:r>
      <w:r w:rsidRPr="0093004C">
        <w:rPr>
          <w:rFonts w:eastAsia="宋体"/>
        </w:rPr>
        <w:t xml:space="preserve">ProSe </w:t>
      </w:r>
      <w:ins w:id="667" w:author="CATT" w:date="2021-08-02T10:03:00Z">
        <w:r w:rsidR="004D6412">
          <w:rPr>
            <w:rFonts w:eastAsia="宋体" w:hint="eastAsia"/>
            <w:lang w:eastAsia="zh-CN"/>
          </w:rPr>
          <w:t xml:space="preserve">Layer-2 </w:t>
        </w:r>
      </w:ins>
      <w:r w:rsidRPr="0093004C">
        <w:rPr>
          <w:rFonts w:eastAsia="宋体"/>
        </w:rPr>
        <w:t>UE-to-Network Relay may be served by the same AMF or different AMFs.</w:t>
      </w:r>
    </w:p>
    <w:p w:rsidR="00EC0A52" w:rsidRPr="0093004C" w:rsidRDefault="00EC0A52" w:rsidP="00EC0A52">
      <w:pPr>
        <w:pStyle w:val="5"/>
      </w:pPr>
      <w:bookmarkStart w:id="668" w:name="_Toc30666558"/>
      <w:bookmarkStart w:id="669" w:name="_Toc31029852"/>
      <w:bookmarkStart w:id="670" w:name="_Toc31030743"/>
      <w:bookmarkStart w:id="671" w:name="_Toc43388310"/>
      <w:bookmarkStart w:id="672" w:name="_Toc43735540"/>
      <w:bookmarkStart w:id="673" w:name="_Toc50130527"/>
      <w:bookmarkStart w:id="674" w:name="_Toc50133841"/>
      <w:bookmarkStart w:id="675" w:name="_Toc50134181"/>
      <w:bookmarkStart w:id="676" w:name="_Toc50557133"/>
      <w:bookmarkStart w:id="677" w:name="_Toc50548809"/>
      <w:bookmarkStart w:id="678" w:name="_Toc55202114"/>
      <w:bookmarkStart w:id="679" w:name="_Toc57209736"/>
      <w:bookmarkStart w:id="680" w:name="_Toc57366127"/>
      <w:bookmarkStart w:id="681" w:name="_Toc66703570"/>
      <w:bookmarkStart w:id="682" w:name="_Toc73625622"/>
      <w:r w:rsidRPr="0093004C">
        <w:t>6.5.2.1.2</w:t>
      </w:r>
      <w:r w:rsidRPr="0093004C">
        <w:tab/>
        <w:t>Connection Management</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EC0A52" w:rsidRPr="0093004C" w:rsidRDefault="00EC0A52" w:rsidP="00EC0A52">
      <w:pPr>
        <w:rPr>
          <w:rFonts w:eastAsia="宋体"/>
        </w:rPr>
      </w:pPr>
      <w:r w:rsidRPr="0093004C">
        <w:rPr>
          <w:rFonts w:eastAsia="宋体"/>
        </w:rPr>
        <w:t>Connection Management for the</w:t>
      </w:r>
      <w:r>
        <w:rPr>
          <w:rFonts w:eastAsia="宋体"/>
        </w:rPr>
        <w:t xml:space="preserve"> </w:t>
      </w:r>
      <w:r>
        <w:t>5G</w:t>
      </w:r>
      <w:r w:rsidRPr="0093004C">
        <w:rPr>
          <w:rFonts w:eastAsia="宋体"/>
        </w:rPr>
        <w:t xml:space="preserve"> </w:t>
      </w:r>
      <w:ins w:id="683" w:author="CATT" w:date="2021-08-02T10:04:00Z">
        <w:r w:rsidR="002A3814">
          <w:rPr>
            <w:rFonts w:eastAsia="宋体" w:hint="eastAsia"/>
            <w:lang w:eastAsia="zh-CN"/>
          </w:rPr>
          <w:t xml:space="preserve">ProSe Layer-2 </w:t>
        </w:r>
      </w:ins>
      <w:r w:rsidRPr="0093004C">
        <w:rPr>
          <w:rFonts w:eastAsia="宋体"/>
        </w:rPr>
        <w:t xml:space="preserve">Remote UE and the </w:t>
      </w:r>
      <w:r>
        <w:t xml:space="preserve">5G </w:t>
      </w:r>
      <w:r w:rsidRPr="0093004C">
        <w:rPr>
          <w:rFonts w:eastAsia="宋体"/>
        </w:rPr>
        <w:t xml:space="preserve">ProSe </w:t>
      </w:r>
      <w:ins w:id="684" w:author="CATT" w:date="2021-08-02T10:04:00Z">
        <w:r w:rsidR="002A3814">
          <w:rPr>
            <w:rFonts w:eastAsia="宋体" w:hint="eastAsia"/>
            <w:lang w:eastAsia="zh-CN"/>
          </w:rPr>
          <w:t xml:space="preserve">Layer-2 </w:t>
        </w:r>
      </w:ins>
      <w:r w:rsidRPr="0093004C">
        <w:rPr>
          <w:rFonts w:eastAsia="宋体"/>
        </w:rPr>
        <w:t>UE-to-Network Relay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[5] with the following modifications.</w:t>
      </w:r>
    </w:p>
    <w:p w:rsidR="00EC0A52" w:rsidRPr="0093004C" w:rsidRDefault="00EC0A52" w:rsidP="00EC0A52">
      <w:pPr>
        <w:rPr>
          <w:rFonts w:eastAsia="宋体"/>
          <w:lang w:eastAsia="zh-CN"/>
        </w:rPr>
      </w:pPr>
      <w:r w:rsidRPr="0093004C">
        <w:rPr>
          <w:rFonts w:eastAsia="宋体"/>
          <w:lang w:eastAsia="zh-CN"/>
        </w:rPr>
        <w:t xml:space="preserve">The </w:t>
      </w:r>
      <w:r>
        <w:t xml:space="preserve">5G </w:t>
      </w:r>
      <w:r w:rsidRPr="0093004C">
        <w:rPr>
          <w:rFonts w:eastAsia="宋体"/>
          <w:lang w:eastAsia="zh-CN"/>
        </w:rPr>
        <w:t xml:space="preserve">ProSe </w:t>
      </w:r>
      <w:ins w:id="685" w:author="CATT" w:date="2021-08-02T10:04:00Z">
        <w:r w:rsidR="002A3814">
          <w:rPr>
            <w:rFonts w:eastAsia="宋体" w:hint="eastAsia"/>
            <w:lang w:eastAsia="zh-CN"/>
          </w:rPr>
          <w:t xml:space="preserve">Layer-2 </w:t>
        </w:r>
      </w:ins>
      <w:r w:rsidRPr="0093004C">
        <w:rPr>
          <w:rFonts w:eastAsia="宋体"/>
          <w:lang w:eastAsia="zh-CN"/>
        </w:rPr>
        <w:t>UE-to-Network Relay may only relay data/signalling for the</w:t>
      </w:r>
      <w:r w:rsidRPr="0093004C">
        <w:rPr>
          <w:rFonts w:eastAsia="宋体"/>
        </w:rPr>
        <w:t xml:space="preserve"> </w:t>
      </w:r>
      <w:r>
        <w:t xml:space="preserve">5G </w:t>
      </w:r>
      <w:r w:rsidRPr="0093004C">
        <w:rPr>
          <w:rFonts w:eastAsia="宋体"/>
        </w:rPr>
        <w:t>ProSe</w:t>
      </w:r>
      <w:r w:rsidRPr="0093004C">
        <w:rPr>
          <w:rFonts w:eastAsia="宋体"/>
          <w:lang w:eastAsia="zh-CN"/>
        </w:rPr>
        <w:t xml:space="preserve"> </w:t>
      </w:r>
      <w:ins w:id="686" w:author="CATT" w:date="2021-08-02T10:05:00Z">
        <w:r w:rsidR="000D47F3">
          <w:rPr>
            <w:rFonts w:eastAsia="宋体" w:hint="eastAsia"/>
            <w:lang w:eastAsia="zh-CN"/>
          </w:rPr>
          <w:t xml:space="preserve">Layer-2 </w:t>
        </w:r>
      </w:ins>
      <w:r w:rsidRPr="0093004C">
        <w:rPr>
          <w:rFonts w:eastAsia="宋体"/>
          <w:lang w:eastAsia="zh-CN"/>
        </w:rPr>
        <w:t>Remote UE(s) when the</w:t>
      </w:r>
      <w:r w:rsidRPr="0093004C">
        <w:rPr>
          <w:rFonts w:eastAsia="宋体"/>
        </w:rPr>
        <w:t xml:space="preserve"> </w:t>
      </w:r>
      <w:r>
        <w:t>5G</w:t>
      </w:r>
      <w:r w:rsidRPr="0093004C">
        <w:rPr>
          <w:rFonts w:eastAsia="宋体"/>
          <w:lang w:eastAsia="zh-CN"/>
        </w:rPr>
        <w:t xml:space="preserve"> ProSe </w:t>
      </w:r>
      <w:ins w:id="687" w:author="CATT" w:date="2021-08-02T10:05:00Z">
        <w:r w:rsidR="000D47F3">
          <w:rPr>
            <w:rFonts w:eastAsia="宋体" w:hint="eastAsia"/>
            <w:lang w:eastAsia="zh-CN"/>
          </w:rPr>
          <w:t xml:space="preserve">Layer-2 </w:t>
        </w:r>
      </w:ins>
      <w:r w:rsidRPr="0093004C">
        <w:rPr>
          <w:rFonts w:eastAsia="宋体"/>
          <w:lang w:eastAsia="zh-CN"/>
        </w:rPr>
        <w:t>UE-to-Network Relay is in CM-CONNECTED state. If the</w:t>
      </w:r>
      <w:r w:rsidRPr="0093004C">
        <w:rPr>
          <w:rFonts w:eastAsia="宋体"/>
        </w:rPr>
        <w:t xml:space="preserve"> </w:t>
      </w:r>
      <w:r>
        <w:t>5G</w:t>
      </w:r>
      <w:r w:rsidRPr="0093004C">
        <w:rPr>
          <w:rFonts w:eastAsia="宋体"/>
          <w:lang w:eastAsia="zh-CN"/>
        </w:rPr>
        <w:t xml:space="preserve"> ProSe </w:t>
      </w:r>
      <w:ins w:id="688" w:author="CATT" w:date="2021-08-02T10:05:00Z">
        <w:r w:rsidR="000D47F3">
          <w:rPr>
            <w:rFonts w:eastAsia="宋体" w:hint="eastAsia"/>
            <w:lang w:eastAsia="zh-CN"/>
          </w:rPr>
          <w:t xml:space="preserve">Layer-2 </w:t>
        </w:r>
      </w:ins>
      <w:r w:rsidRPr="0093004C">
        <w:rPr>
          <w:rFonts w:eastAsia="宋体"/>
          <w:lang w:eastAsia="zh-CN"/>
        </w:rPr>
        <w:t>UE-to-Network Relay is in CM_IDLE state and receives a connection request from the</w:t>
      </w:r>
      <w:r w:rsidRPr="0093004C">
        <w:rPr>
          <w:rFonts w:eastAsia="宋体"/>
        </w:rPr>
        <w:t xml:space="preserve"> </w:t>
      </w:r>
      <w:r>
        <w:t xml:space="preserve">5G </w:t>
      </w:r>
      <w:r w:rsidRPr="0093004C">
        <w:rPr>
          <w:rFonts w:eastAsia="宋体"/>
        </w:rPr>
        <w:t>ProSe</w:t>
      </w:r>
      <w:r w:rsidRPr="0093004C">
        <w:rPr>
          <w:rFonts w:eastAsia="宋体"/>
          <w:lang w:eastAsia="zh-CN"/>
        </w:rPr>
        <w:t xml:space="preserve"> </w:t>
      </w:r>
      <w:ins w:id="689" w:author="CATT" w:date="2021-08-02T10:05:00Z">
        <w:r w:rsidR="000D47F3">
          <w:rPr>
            <w:rFonts w:eastAsia="宋体" w:hint="eastAsia"/>
            <w:lang w:eastAsia="zh-CN"/>
          </w:rPr>
          <w:t xml:space="preserve">Layer-2 </w:t>
        </w:r>
      </w:ins>
      <w:r w:rsidRPr="0093004C">
        <w:rPr>
          <w:rFonts w:eastAsia="宋体"/>
          <w:lang w:eastAsia="zh-CN"/>
        </w:rPr>
        <w:t xml:space="preserve">Remote UE for relaying, the </w:t>
      </w:r>
      <w:r>
        <w:rPr>
          <w:rFonts w:eastAsia="宋体"/>
          <w:lang w:eastAsia="zh-CN"/>
        </w:rPr>
        <w:t xml:space="preserve">5G </w:t>
      </w:r>
      <w:r w:rsidRPr="0093004C">
        <w:rPr>
          <w:rFonts w:eastAsia="宋体"/>
          <w:lang w:eastAsia="zh-CN"/>
        </w:rPr>
        <w:t xml:space="preserve">ProSe </w:t>
      </w:r>
      <w:ins w:id="690" w:author="CATT" w:date="2021-08-02T10:05:00Z">
        <w:r w:rsidR="000D47F3">
          <w:rPr>
            <w:rFonts w:eastAsia="宋体" w:hint="eastAsia"/>
            <w:lang w:eastAsia="zh-CN"/>
          </w:rPr>
          <w:t xml:space="preserve">Layer-2 </w:t>
        </w:r>
      </w:ins>
      <w:r w:rsidRPr="0093004C">
        <w:rPr>
          <w:rFonts w:eastAsia="宋体"/>
          <w:lang w:eastAsia="zh-CN"/>
        </w:rPr>
        <w:t xml:space="preserve">UE-to-Network Relay shall trigger Service Request procedure to enter CM_CONNECTED state before relaying the </w:t>
      </w:r>
      <w:ins w:id="691" w:author="CATT" w:date="2021-08-02T10:06:00Z">
        <w:r w:rsidR="000D47F3">
          <w:rPr>
            <w:rFonts w:eastAsia="宋体" w:hint="eastAsia"/>
            <w:lang w:eastAsia="zh-CN"/>
          </w:rPr>
          <w:t xml:space="preserve">5G ProSe Layer-2 </w:t>
        </w:r>
      </w:ins>
      <w:r w:rsidRPr="0093004C">
        <w:rPr>
          <w:rFonts w:eastAsia="宋体"/>
          <w:lang w:eastAsia="zh-CN"/>
        </w:rPr>
        <w:t>Remote UEs traffic.</w:t>
      </w:r>
    </w:p>
    <w:p w:rsidR="00EC0A52" w:rsidRPr="0093004C" w:rsidRDefault="00EC0A52" w:rsidP="00EC0A52">
      <w:pPr>
        <w:pStyle w:val="B1"/>
      </w:pPr>
      <w:r w:rsidRPr="0093004C">
        <w:t>-</w:t>
      </w:r>
      <w:r w:rsidRPr="0093004C">
        <w:tab/>
        <w:t xml:space="preserve">If any </w:t>
      </w:r>
      <w:r>
        <w:t xml:space="preserve">5G </w:t>
      </w:r>
      <w:r w:rsidRPr="0093004C">
        <w:rPr>
          <w:rFonts w:eastAsia="宋体"/>
        </w:rPr>
        <w:t>ProSe</w:t>
      </w:r>
      <w:r w:rsidRPr="0093004C">
        <w:t xml:space="preserve"> </w:t>
      </w:r>
      <w:ins w:id="692" w:author="CATT" w:date="2021-08-02T10:07:00Z">
        <w:r w:rsidR="00647443">
          <w:rPr>
            <w:rFonts w:eastAsiaTheme="minorEastAsia" w:hint="eastAsia"/>
            <w:lang w:eastAsia="zh-CN"/>
          </w:rPr>
          <w:t xml:space="preserve">Layer-2 </w:t>
        </w:r>
      </w:ins>
      <w:r w:rsidRPr="0093004C">
        <w:t xml:space="preserve">Remote UE connected to the </w:t>
      </w:r>
      <w:r>
        <w:t xml:space="preserve">5G </w:t>
      </w:r>
      <w:r w:rsidRPr="0093004C">
        <w:t xml:space="preserve">ProSe </w:t>
      </w:r>
      <w:ins w:id="693" w:author="CATT" w:date="2021-08-02T10:07:00Z">
        <w:r w:rsidR="00132AEB">
          <w:rPr>
            <w:rFonts w:eastAsiaTheme="minorEastAsia" w:hint="eastAsia"/>
            <w:lang w:eastAsia="zh-CN"/>
          </w:rPr>
          <w:t xml:space="preserve">Layer-2 </w:t>
        </w:r>
      </w:ins>
      <w:r w:rsidRPr="0093004C">
        <w:t xml:space="preserve">UE-to-Network Relay is in CM-CONNECTED, the </w:t>
      </w:r>
      <w:r>
        <w:t xml:space="preserve">5G </w:t>
      </w:r>
      <w:r w:rsidRPr="0093004C">
        <w:t xml:space="preserve">ProSe </w:t>
      </w:r>
      <w:ins w:id="694" w:author="CATT" w:date="2021-08-02T10:08:00Z">
        <w:r w:rsidR="00132AEB">
          <w:rPr>
            <w:rFonts w:eastAsiaTheme="minorEastAsia" w:hint="eastAsia"/>
            <w:lang w:eastAsia="zh-CN"/>
          </w:rPr>
          <w:t xml:space="preserve">Layer-2 </w:t>
        </w:r>
      </w:ins>
      <w:r w:rsidRPr="0093004C">
        <w:t>UE-to-Network Relay should remain CM-CONNECTED state.</w:t>
      </w:r>
    </w:p>
    <w:p w:rsidR="00EC0A52" w:rsidRPr="0093004C" w:rsidRDefault="00EC0A52" w:rsidP="00EC0A52">
      <w:pPr>
        <w:pStyle w:val="B1"/>
      </w:pPr>
      <w:r w:rsidRPr="0093004C">
        <w:t>-</w:t>
      </w:r>
      <w:r w:rsidRPr="0093004C">
        <w:tab/>
        <w:t xml:space="preserve">If all </w:t>
      </w:r>
      <w:r>
        <w:t xml:space="preserve">5G </w:t>
      </w:r>
      <w:r w:rsidRPr="0093004C">
        <w:rPr>
          <w:rFonts w:eastAsia="宋体"/>
        </w:rPr>
        <w:t>ProSe</w:t>
      </w:r>
      <w:r w:rsidRPr="0093004C">
        <w:t xml:space="preserve"> </w:t>
      </w:r>
      <w:ins w:id="695" w:author="CATT" w:date="2021-08-02T10:09:00Z">
        <w:r w:rsidR="00F3394D">
          <w:rPr>
            <w:rFonts w:eastAsiaTheme="minorEastAsia" w:hint="eastAsia"/>
            <w:lang w:eastAsia="zh-CN"/>
          </w:rPr>
          <w:t xml:space="preserve">Layer-2 </w:t>
        </w:r>
      </w:ins>
      <w:r w:rsidRPr="0093004C">
        <w:t xml:space="preserve">Remote UEs connected to the </w:t>
      </w:r>
      <w:r>
        <w:t xml:space="preserve">5G </w:t>
      </w:r>
      <w:r w:rsidRPr="0093004C">
        <w:t xml:space="preserve">ProSe </w:t>
      </w:r>
      <w:ins w:id="696" w:author="CATT" w:date="2021-08-02T10:09:00Z">
        <w:r w:rsidR="00F3394D">
          <w:rPr>
            <w:rFonts w:eastAsiaTheme="minorEastAsia" w:hint="eastAsia"/>
            <w:lang w:eastAsia="zh-CN"/>
          </w:rPr>
          <w:t xml:space="preserve">Layer-2 </w:t>
        </w:r>
      </w:ins>
      <w:r w:rsidRPr="0093004C">
        <w:t xml:space="preserve">UE-to-Network Relay enter CM-IDLE, the </w:t>
      </w:r>
      <w:r>
        <w:t>5G</w:t>
      </w:r>
      <w:r w:rsidRPr="0093004C">
        <w:t xml:space="preserve"> ProSe </w:t>
      </w:r>
      <w:ins w:id="697" w:author="CATT" w:date="2021-08-02T10:09:00Z">
        <w:r w:rsidR="00F3394D">
          <w:rPr>
            <w:rFonts w:eastAsiaTheme="minorEastAsia" w:hint="eastAsia"/>
            <w:lang w:eastAsia="zh-CN"/>
          </w:rPr>
          <w:t xml:space="preserve">Layer-2 </w:t>
        </w:r>
      </w:ins>
      <w:r w:rsidRPr="0093004C">
        <w:t>UE-to-Network Relay may enter CM-IDLE state.</w:t>
      </w:r>
    </w:p>
    <w:p w:rsidR="00EC0A52" w:rsidRPr="0093004C" w:rsidRDefault="00EC0A52" w:rsidP="00EC0A52">
      <w:pPr>
        <w:pStyle w:val="EditorsNote"/>
      </w:pPr>
      <w:r w:rsidRPr="00395A71">
        <w:t>Editor</w:t>
      </w:r>
      <w:r>
        <w:t>'</w:t>
      </w:r>
      <w:r w:rsidRPr="00395A71">
        <w:t>s note:</w:t>
      </w:r>
      <w:r w:rsidRPr="0093004C">
        <w:tab/>
        <w:t>The state handling may need updating once the AS layer aspects are defined.</w:t>
      </w:r>
    </w:p>
    <w:p w:rsidR="00EC0A52" w:rsidRPr="0093004C" w:rsidRDefault="00EC0A52" w:rsidP="00EC0A52">
      <w:pPr>
        <w:rPr>
          <w:rFonts w:eastAsia="宋体"/>
          <w:lang w:eastAsia="zh-CN"/>
        </w:rPr>
      </w:pPr>
      <w:r w:rsidRPr="0093004C">
        <w:rPr>
          <w:rFonts w:eastAsia="宋体"/>
          <w:lang w:eastAsia="zh-CN"/>
        </w:rPr>
        <w:t xml:space="preserve">When </w:t>
      </w:r>
      <w:ins w:id="698" w:author="CATT" w:date="2021-08-02T10:09:00Z">
        <w:r w:rsidR="00DC4E7C">
          <w:rPr>
            <w:rFonts w:eastAsia="宋体" w:hint="eastAsia"/>
            <w:lang w:eastAsia="zh-CN"/>
          </w:rPr>
          <w:t xml:space="preserve">5G ProSe Layer-2 </w:t>
        </w:r>
      </w:ins>
      <w:r w:rsidRPr="0093004C">
        <w:rPr>
          <w:rFonts w:eastAsia="宋体"/>
          <w:lang w:eastAsia="zh-CN"/>
        </w:rPr>
        <w:t xml:space="preserve">Remote UE is CM-IDLE or CM-CONNECTED, the </w:t>
      </w:r>
      <w:r>
        <w:t>5G</w:t>
      </w:r>
      <w:r w:rsidRPr="0093004C">
        <w:t xml:space="preserve"> ProSe </w:t>
      </w:r>
      <w:ins w:id="699" w:author="CATT" w:date="2021-08-02T10:10:00Z">
        <w:r w:rsidR="00DC4E7C">
          <w:rPr>
            <w:rFonts w:eastAsiaTheme="minorEastAsia" w:hint="eastAsia"/>
            <w:lang w:eastAsia="zh-CN"/>
          </w:rPr>
          <w:t xml:space="preserve">Layer-2 </w:t>
        </w:r>
      </w:ins>
      <w:r w:rsidRPr="0093004C">
        <w:t>UE-to-Network Relay</w:t>
      </w:r>
      <w:r w:rsidRPr="0093004C">
        <w:rPr>
          <w:rFonts w:eastAsia="宋体"/>
          <w:lang w:eastAsia="zh-CN"/>
        </w:rPr>
        <w:t xml:space="preserve"> and</w:t>
      </w:r>
      <w:r w:rsidRPr="0093004C">
        <w:rPr>
          <w:rFonts w:eastAsia="宋体"/>
        </w:rPr>
        <w:t xml:space="preserve"> </w:t>
      </w:r>
      <w:r>
        <w:t xml:space="preserve">5G </w:t>
      </w:r>
      <w:r w:rsidRPr="0093004C">
        <w:rPr>
          <w:rFonts w:eastAsia="宋体"/>
        </w:rPr>
        <w:t>ProSe</w:t>
      </w:r>
      <w:r w:rsidRPr="0093004C">
        <w:rPr>
          <w:rFonts w:eastAsia="宋体"/>
          <w:lang w:eastAsia="zh-CN"/>
        </w:rPr>
        <w:t xml:space="preserve"> </w:t>
      </w:r>
      <w:ins w:id="700" w:author="CATT" w:date="2021-08-02T10:10:00Z">
        <w:r w:rsidR="00DC4E7C">
          <w:rPr>
            <w:rFonts w:eastAsia="宋体" w:hint="eastAsia"/>
            <w:lang w:eastAsia="zh-CN"/>
          </w:rPr>
          <w:t xml:space="preserve">Layer-2 </w:t>
        </w:r>
      </w:ins>
      <w:r w:rsidRPr="0093004C">
        <w:rPr>
          <w:rFonts w:eastAsia="宋体"/>
          <w:lang w:eastAsia="zh-CN"/>
        </w:rPr>
        <w:t>Remote UE keep the PC5 link.</w:t>
      </w:r>
    </w:p>
    <w:p w:rsidR="00EC0A52" w:rsidRPr="0093004C" w:rsidRDefault="00EC0A52" w:rsidP="00EC0A52">
      <w:pPr>
        <w:rPr>
          <w:rFonts w:eastAsia="宋体"/>
          <w:lang w:eastAsia="zh-CN"/>
        </w:rPr>
      </w:pPr>
      <w:r w:rsidRPr="0093004C">
        <w:rPr>
          <w:rFonts w:eastAsia="宋体"/>
        </w:rPr>
        <w:t xml:space="preserve">For paging a </w:t>
      </w:r>
      <w:r>
        <w:t xml:space="preserve">5G </w:t>
      </w:r>
      <w:r w:rsidRPr="0093004C">
        <w:rPr>
          <w:rFonts w:eastAsia="宋体"/>
        </w:rPr>
        <w:t xml:space="preserve">ProSe </w:t>
      </w:r>
      <w:ins w:id="701" w:author="CATT" w:date="2021-08-02T10:10:00Z">
        <w:r w:rsidR="00DC4E7C">
          <w:rPr>
            <w:rFonts w:eastAsia="宋体" w:hint="eastAsia"/>
            <w:lang w:eastAsia="zh-CN"/>
          </w:rPr>
          <w:t xml:space="preserve">Layer-2 </w:t>
        </w:r>
      </w:ins>
      <w:r w:rsidRPr="0093004C">
        <w:rPr>
          <w:rFonts w:eastAsia="宋体"/>
        </w:rPr>
        <w:t>Remote UE, it follows the principles and procedures defined in TS</w:t>
      </w:r>
      <w:r>
        <w:rPr>
          <w:rFonts w:eastAsia="宋体"/>
        </w:rPr>
        <w:t> </w:t>
      </w:r>
      <w:r w:rsidRPr="0093004C">
        <w:rPr>
          <w:rFonts w:eastAsia="宋体"/>
        </w:rPr>
        <w:t>23.501</w:t>
      </w:r>
      <w:r>
        <w:rPr>
          <w:rFonts w:eastAsia="宋体"/>
        </w:rPr>
        <w:t> </w:t>
      </w:r>
      <w:r w:rsidRPr="0093004C">
        <w:rPr>
          <w:rFonts w:eastAsia="宋体"/>
        </w:rPr>
        <w:t>[4] and TS</w:t>
      </w:r>
      <w:r>
        <w:rPr>
          <w:rFonts w:eastAsia="宋体"/>
        </w:rPr>
        <w:t> </w:t>
      </w:r>
      <w:r w:rsidRPr="0093004C">
        <w:rPr>
          <w:rFonts w:eastAsia="宋体"/>
        </w:rPr>
        <w:t>23.502</w:t>
      </w:r>
      <w:r>
        <w:rPr>
          <w:rFonts w:eastAsia="宋体"/>
        </w:rPr>
        <w:t> </w:t>
      </w:r>
      <w:r w:rsidRPr="0093004C">
        <w:rPr>
          <w:rFonts w:eastAsia="宋体"/>
        </w:rPr>
        <w:t xml:space="preserve">[5], and the paging message delivery from NG-RAN to </w:t>
      </w:r>
      <w:r>
        <w:t xml:space="preserve">5G </w:t>
      </w:r>
      <w:r w:rsidRPr="0093004C">
        <w:rPr>
          <w:rFonts w:eastAsia="宋体"/>
        </w:rPr>
        <w:t xml:space="preserve">ProSe </w:t>
      </w:r>
      <w:ins w:id="702" w:author="CATT" w:date="2021-08-02T10:10:00Z">
        <w:r w:rsidR="00DC4E7C">
          <w:rPr>
            <w:rFonts w:eastAsia="宋体" w:hint="eastAsia"/>
            <w:lang w:eastAsia="zh-CN"/>
          </w:rPr>
          <w:t xml:space="preserve">Layer-2 </w:t>
        </w:r>
      </w:ins>
      <w:r w:rsidRPr="0093004C">
        <w:rPr>
          <w:rFonts w:eastAsia="宋体"/>
        </w:rPr>
        <w:t xml:space="preserve">Remote UE </w:t>
      </w:r>
      <w:r w:rsidRPr="0093004C">
        <w:t xml:space="preserve">is specified in </w:t>
      </w:r>
      <w:r w:rsidRPr="0093004C">
        <w:rPr>
          <w:highlight w:val="yellow"/>
        </w:rPr>
        <w:t>TS 38.XXX [x]</w:t>
      </w:r>
      <w:r w:rsidRPr="0093004C">
        <w:rPr>
          <w:rFonts w:eastAsia="宋体"/>
        </w:rPr>
        <w:t>.</w:t>
      </w:r>
    </w:p>
    <w:p w:rsidR="00EC0A52" w:rsidRPr="0093004C" w:rsidRDefault="00EC0A52" w:rsidP="00EC0A52">
      <w:pPr>
        <w:pStyle w:val="4"/>
      </w:pPr>
      <w:bookmarkStart w:id="703" w:name="_Toc73625623"/>
      <w:r w:rsidRPr="0093004C">
        <w:t>6.5.2.2</w:t>
      </w:r>
      <w:r w:rsidRPr="0093004C">
        <w:tab/>
        <w:t>Connection establishment</w:t>
      </w:r>
      <w:bookmarkEnd w:id="703"/>
    </w:p>
    <w:bookmarkStart w:id="704" w:name="_MON_1658581968"/>
    <w:bookmarkEnd w:id="704"/>
    <w:p w:rsidR="00EC0A52" w:rsidRPr="0093004C" w:rsidRDefault="00EC0A52" w:rsidP="00EC0A52">
      <w:pPr>
        <w:pStyle w:val="TH"/>
      </w:pPr>
      <w:r w:rsidRPr="0093004C">
        <w:object w:dxaOrig="8640" w:dyaOrig="5043">
          <v:shape id="_x0000_i1039" type="#_x0000_t75" style="width:6in;height:250.5pt" o:ole="">
            <v:imagedata r:id="rId42" o:title=""/>
          </v:shape>
          <o:OLEObject Type="Embed" ProgID="Word.Document.12" ShapeID="_x0000_i1039" DrawAspect="Content" ObjectID="_1689407197" r:id="rId43">
            <o:FieldCodes>\s</o:FieldCodes>
          </o:OLEObject>
        </w:object>
      </w:r>
    </w:p>
    <w:p w:rsidR="00EC0A52" w:rsidRPr="0093004C" w:rsidRDefault="00EC0A52" w:rsidP="00EC0A52">
      <w:pPr>
        <w:pStyle w:val="TF"/>
      </w:pPr>
      <w:r w:rsidRPr="0093004C">
        <w:t xml:space="preserve">Figure 6.5.2.1-1: Connection Establishment for </w:t>
      </w:r>
      <w:ins w:id="705" w:author="CATT" w:date="2021-08-02T10:13:00Z">
        <w:r w:rsidR="00BF5725">
          <w:rPr>
            <w:rFonts w:eastAsiaTheme="minorEastAsia" w:hint="eastAsia"/>
            <w:lang w:eastAsia="zh-CN"/>
          </w:rPr>
          <w:t xml:space="preserve">5G ProSe </w:t>
        </w:r>
      </w:ins>
      <w:r w:rsidRPr="0093004C">
        <w:t>L</w:t>
      </w:r>
      <w:ins w:id="706" w:author="CATT" w:date="2021-08-02T10:13:00Z">
        <w:r w:rsidR="00BF5725">
          <w:rPr>
            <w:rFonts w:eastAsiaTheme="minorEastAsia" w:hint="eastAsia"/>
            <w:lang w:eastAsia="zh-CN"/>
          </w:rPr>
          <w:t>ayer-</w:t>
        </w:r>
      </w:ins>
      <w:r w:rsidRPr="0093004C">
        <w:t>2 UE-to-Network Relay</w:t>
      </w:r>
    </w:p>
    <w:p w:rsidR="00EC0A52" w:rsidRPr="0093004C" w:rsidRDefault="00EC0A52" w:rsidP="00EC0A52">
      <w:pPr>
        <w:pStyle w:val="B1"/>
      </w:pPr>
      <w:r w:rsidRPr="0093004C">
        <w:lastRenderedPageBreak/>
        <w:t>0.</w:t>
      </w:r>
      <w:r w:rsidRPr="0093004C">
        <w:tab/>
        <w:t xml:space="preserve">If in coverage, the </w:t>
      </w:r>
      <w:r>
        <w:t xml:space="preserve">5G </w:t>
      </w:r>
      <w:r w:rsidRPr="0093004C">
        <w:rPr>
          <w:rFonts w:eastAsia="宋体"/>
        </w:rPr>
        <w:t>ProSe</w:t>
      </w:r>
      <w:r w:rsidRPr="0093004C">
        <w:t xml:space="preserve"> </w:t>
      </w:r>
      <w:ins w:id="707" w:author="CATT" w:date="2021-08-02T10:14:00Z">
        <w:r w:rsidR="000230B7">
          <w:rPr>
            <w:rFonts w:eastAsiaTheme="minorEastAsia" w:hint="eastAsia"/>
            <w:lang w:eastAsia="zh-CN"/>
          </w:rPr>
          <w:t xml:space="preserve">Layer-2 </w:t>
        </w:r>
      </w:ins>
      <w:r w:rsidRPr="0093004C">
        <w:t xml:space="preserve">Remote UE and </w:t>
      </w:r>
      <w:r>
        <w:t>5G</w:t>
      </w:r>
      <w:r w:rsidRPr="0093004C">
        <w:t xml:space="preserve"> ProSe </w:t>
      </w:r>
      <w:ins w:id="708" w:author="CATT" w:date="2021-08-02T10:14:00Z">
        <w:r w:rsidR="000230B7">
          <w:rPr>
            <w:rFonts w:eastAsiaTheme="minorEastAsia" w:hint="eastAsia"/>
            <w:lang w:eastAsia="zh-CN"/>
          </w:rPr>
          <w:t xml:space="preserve">Layer-2 </w:t>
        </w:r>
      </w:ins>
      <w:r w:rsidRPr="0093004C">
        <w:t>UE-to-Network Relay may independently perform the initial registration to the network according to registration procedures in TS</w:t>
      </w:r>
      <w:r>
        <w:t> </w:t>
      </w:r>
      <w:r w:rsidRPr="0093004C">
        <w:t>23.502</w:t>
      </w:r>
      <w:r>
        <w:t> </w:t>
      </w:r>
      <w:r w:rsidRPr="0093004C">
        <w:t>[5].</w:t>
      </w:r>
    </w:p>
    <w:p w:rsidR="00EC0A52" w:rsidRPr="0093004C" w:rsidRDefault="00EC0A52" w:rsidP="00EC0A52">
      <w:pPr>
        <w:pStyle w:val="B1"/>
      </w:pPr>
      <w:r w:rsidRPr="0093004C">
        <w:t>1.</w:t>
      </w:r>
      <w:r w:rsidRPr="0093004C">
        <w:tab/>
        <w:t xml:space="preserve">If in coverage, the </w:t>
      </w:r>
      <w:r>
        <w:t xml:space="preserve">5G </w:t>
      </w:r>
      <w:r w:rsidRPr="0093004C">
        <w:rPr>
          <w:rFonts w:eastAsia="宋体"/>
        </w:rPr>
        <w:t>ProSe</w:t>
      </w:r>
      <w:r w:rsidRPr="0093004C">
        <w:t xml:space="preserve"> </w:t>
      </w:r>
      <w:ins w:id="709" w:author="CATT" w:date="2021-08-02T10:14:00Z">
        <w:r w:rsidR="000230B7">
          <w:rPr>
            <w:rFonts w:eastAsiaTheme="minorEastAsia" w:hint="eastAsia"/>
            <w:lang w:eastAsia="zh-CN"/>
          </w:rPr>
          <w:t xml:space="preserve">Layer-2 </w:t>
        </w:r>
      </w:ins>
      <w:r w:rsidRPr="0093004C">
        <w:t>Remote UE and</w:t>
      </w:r>
      <w:r w:rsidRPr="0093004C">
        <w:rPr>
          <w:rFonts w:eastAsia="宋体"/>
        </w:rPr>
        <w:t xml:space="preserve"> </w:t>
      </w:r>
      <w:r>
        <w:t>5G</w:t>
      </w:r>
      <w:r w:rsidRPr="0093004C">
        <w:t xml:space="preserve"> ProSe </w:t>
      </w:r>
      <w:ins w:id="710" w:author="CATT" w:date="2021-08-02T10:14:00Z">
        <w:r w:rsidR="000230B7">
          <w:rPr>
            <w:rFonts w:eastAsiaTheme="minorEastAsia" w:hint="eastAsia"/>
            <w:lang w:eastAsia="zh-CN"/>
          </w:rPr>
          <w:t xml:space="preserve">Layer-2 </w:t>
        </w:r>
      </w:ins>
      <w:r w:rsidRPr="0093004C">
        <w:t xml:space="preserve">UE-to-Network Relay independently get the service authorization for </w:t>
      </w:r>
      <w:r>
        <w:t>5G</w:t>
      </w:r>
      <w:r w:rsidRPr="0093004C">
        <w:t xml:space="preserve"> ProSe </w:t>
      </w:r>
      <w:ins w:id="711" w:author="CATT" w:date="2021-08-02T10:15:00Z">
        <w:r w:rsidR="000230B7">
          <w:rPr>
            <w:rFonts w:eastAsiaTheme="minorEastAsia" w:hint="eastAsia"/>
            <w:lang w:eastAsia="zh-CN"/>
          </w:rPr>
          <w:t xml:space="preserve">Layer-2 </w:t>
        </w:r>
      </w:ins>
      <w:r w:rsidRPr="0093004C">
        <w:t xml:space="preserve">UE-to-Network Relay operation from the network. Service authorization and parameters provisioning for </w:t>
      </w:r>
      <w:r>
        <w:t xml:space="preserve">5G </w:t>
      </w:r>
      <w:r w:rsidRPr="0093004C">
        <w:t xml:space="preserve">ProSe </w:t>
      </w:r>
      <w:ins w:id="712" w:author="CATT" w:date="2021-08-02T10:15:00Z">
        <w:r w:rsidR="000230B7">
          <w:rPr>
            <w:rFonts w:eastAsiaTheme="minorEastAsia" w:hint="eastAsia"/>
            <w:lang w:eastAsia="zh-CN"/>
          </w:rPr>
          <w:t xml:space="preserve">Layer-2 </w:t>
        </w:r>
      </w:ins>
      <w:r w:rsidRPr="0093004C">
        <w:t xml:space="preserve">UE-to-Network Relay operation are performed for the </w:t>
      </w:r>
      <w:r>
        <w:t xml:space="preserve">5G </w:t>
      </w:r>
      <w:r w:rsidRPr="0093004C">
        <w:t xml:space="preserve">ProSe </w:t>
      </w:r>
      <w:ins w:id="713" w:author="CATT" w:date="2021-08-02T10:15:00Z">
        <w:r w:rsidR="000230B7">
          <w:rPr>
            <w:rFonts w:eastAsiaTheme="minorEastAsia" w:hint="eastAsia"/>
            <w:lang w:eastAsia="zh-CN"/>
          </w:rPr>
          <w:t xml:space="preserve">Layer-2 </w:t>
        </w:r>
      </w:ins>
      <w:r w:rsidRPr="0093004C">
        <w:t>UE-to-Network Relay and</w:t>
      </w:r>
      <w:r w:rsidRPr="0093004C">
        <w:rPr>
          <w:rFonts w:eastAsia="宋体"/>
        </w:rPr>
        <w:t xml:space="preserve"> </w:t>
      </w:r>
      <w:r>
        <w:t xml:space="preserve">5G </w:t>
      </w:r>
      <w:r w:rsidRPr="0093004C">
        <w:rPr>
          <w:rFonts w:eastAsia="宋体"/>
        </w:rPr>
        <w:t>ProSe</w:t>
      </w:r>
      <w:r w:rsidRPr="0093004C">
        <w:t xml:space="preserve"> </w:t>
      </w:r>
      <w:ins w:id="714" w:author="CATT" w:date="2021-08-02T10:15:00Z">
        <w:r w:rsidR="000230B7">
          <w:rPr>
            <w:rFonts w:eastAsiaTheme="minorEastAsia" w:hint="eastAsia"/>
            <w:lang w:eastAsia="zh-CN"/>
          </w:rPr>
          <w:t xml:space="preserve">Layer-2 </w:t>
        </w:r>
      </w:ins>
      <w:r w:rsidRPr="0093004C">
        <w:t>Remote UE as specified in clause 5.1.4.</w:t>
      </w:r>
    </w:p>
    <w:p w:rsidR="00EC0A52" w:rsidRPr="0093004C" w:rsidRDefault="00EC0A52" w:rsidP="00EC0A52">
      <w:pPr>
        <w:pStyle w:val="B1"/>
      </w:pPr>
      <w:r w:rsidRPr="0093004C">
        <w:tab/>
        <w:t>If the</w:t>
      </w:r>
      <w:r w:rsidRPr="0093004C">
        <w:rPr>
          <w:rFonts w:eastAsia="宋体"/>
        </w:rPr>
        <w:t xml:space="preserve"> </w:t>
      </w:r>
      <w:r>
        <w:t xml:space="preserve">5G </w:t>
      </w:r>
      <w:r w:rsidRPr="0093004C">
        <w:rPr>
          <w:rFonts w:eastAsia="宋体"/>
        </w:rPr>
        <w:t>ProSe</w:t>
      </w:r>
      <w:r w:rsidRPr="0093004C">
        <w:t xml:space="preserve"> </w:t>
      </w:r>
      <w:ins w:id="715" w:author="CATT" w:date="2021-08-02T10:15:00Z">
        <w:r w:rsidR="00F60BE2">
          <w:rPr>
            <w:rFonts w:eastAsiaTheme="minorEastAsia" w:hint="eastAsia"/>
            <w:lang w:eastAsia="zh-CN"/>
          </w:rPr>
          <w:t xml:space="preserve">Layer-2 </w:t>
        </w:r>
      </w:ins>
      <w:r w:rsidRPr="0093004C">
        <w:t xml:space="preserve">Remote UE is not in coverage, the pre-configured parameters are used, and the </w:t>
      </w:r>
      <w:r w:rsidRPr="0093004C">
        <w:rPr>
          <w:lang w:eastAsia="zh-CN"/>
        </w:rPr>
        <w:t>s</w:t>
      </w:r>
      <w:r w:rsidRPr="0093004C">
        <w:t>ervice authorization and parameters may be updated after step 6.</w:t>
      </w:r>
    </w:p>
    <w:p w:rsidR="00EC0A52" w:rsidRPr="0093004C" w:rsidRDefault="00EC0A52" w:rsidP="00EC0A52">
      <w:pPr>
        <w:pStyle w:val="B1"/>
      </w:pPr>
      <w:r w:rsidRPr="0093004C">
        <w:tab/>
        <w:t>If the</w:t>
      </w:r>
      <w:r w:rsidRPr="0093004C">
        <w:rPr>
          <w:rFonts w:eastAsia="宋体"/>
        </w:rPr>
        <w:t xml:space="preserve"> </w:t>
      </w:r>
      <w:r>
        <w:t xml:space="preserve">5G </w:t>
      </w:r>
      <w:r w:rsidRPr="0093004C">
        <w:rPr>
          <w:rFonts w:eastAsia="宋体"/>
        </w:rPr>
        <w:t>ProSe</w:t>
      </w:r>
      <w:ins w:id="716" w:author="CATT" w:date="2021-08-02T10:16:00Z">
        <w:r w:rsidR="00F60BE2">
          <w:rPr>
            <w:rFonts w:eastAsia="宋体" w:hint="eastAsia"/>
            <w:lang w:eastAsia="zh-CN"/>
          </w:rPr>
          <w:t xml:space="preserve"> Layer-2</w:t>
        </w:r>
      </w:ins>
      <w:r w:rsidRPr="0093004C">
        <w:t xml:space="preserve"> Remote UE has not performed Initial Registration, the</w:t>
      </w:r>
      <w:r w:rsidRPr="0093004C">
        <w:rPr>
          <w:rFonts w:eastAsia="宋体"/>
        </w:rPr>
        <w:t xml:space="preserve"> </w:t>
      </w:r>
      <w:r>
        <w:t xml:space="preserve">5G </w:t>
      </w:r>
      <w:r w:rsidRPr="0093004C">
        <w:rPr>
          <w:rFonts w:eastAsia="宋体"/>
        </w:rPr>
        <w:t>ProSe</w:t>
      </w:r>
      <w:r w:rsidRPr="0093004C">
        <w:t xml:space="preserve"> </w:t>
      </w:r>
      <w:ins w:id="717" w:author="CATT" w:date="2021-08-02T10:16:00Z">
        <w:r w:rsidR="00F60BE2">
          <w:rPr>
            <w:rFonts w:eastAsiaTheme="minorEastAsia" w:hint="eastAsia"/>
            <w:lang w:eastAsia="zh-CN"/>
          </w:rPr>
          <w:t xml:space="preserve">Layer-2 </w:t>
        </w:r>
      </w:ins>
      <w:r w:rsidRPr="0093004C">
        <w:t>Remote UE may perform the Initial Registration in step 6.</w:t>
      </w:r>
    </w:p>
    <w:p w:rsidR="00EC0A52" w:rsidRPr="0093004C" w:rsidRDefault="00EC0A52" w:rsidP="00EC0A52">
      <w:pPr>
        <w:pStyle w:val="B1"/>
      </w:pPr>
      <w:r w:rsidRPr="0093004C">
        <w:t>2.</w:t>
      </w:r>
      <w:r w:rsidRPr="0093004C">
        <w:tab/>
        <w:t>The</w:t>
      </w:r>
      <w:r w:rsidRPr="0093004C">
        <w:rPr>
          <w:rFonts w:eastAsia="宋体"/>
        </w:rPr>
        <w:t xml:space="preserve"> </w:t>
      </w:r>
      <w:r>
        <w:t xml:space="preserve">5G </w:t>
      </w:r>
      <w:r w:rsidRPr="0093004C">
        <w:rPr>
          <w:rFonts w:eastAsia="宋体"/>
        </w:rPr>
        <w:t>ProSe</w:t>
      </w:r>
      <w:r w:rsidRPr="0093004C">
        <w:t xml:space="preserve"> </w:t>
      </w:r>
      <w:ins w:id="718" w:author="CATT" w:date="2021-08-02T10:16:00Z">
        <w:r w:rsidR="00187D06">
          <w:rPr>
            <w:rFonts w:eastAsiaTheme="minorEastAsia" w:hint="eastAsia"/>
            <w:lang w:eastAsia="zh-CN"/>
          </w:rPr>
          <w:t xml:space="preserve">Layer-2 </w:t>
        </w:r>
      </w:ins>
      <w:r w:rsidRPr="0093004C">
        <w:t>Remote UE and</w:t>
      </w:r>
      <w:r w:rsidRPr="0093004C">
        <w:rPr>
          <w:rFonts w:eastAsia="宋体"/>
        </w:rPr>
        <w:t xml:space="preserve"> </w:t>
      </w:r>
      <w:r>
        <w:t>5G</w:t>
      </w:r>
      <w:r w:rsidRPr="0093004C">
        <w:t xml:space="preserve"> ProSe </w:t>
      </w:r>
      <w:ins w:id="719" w:author="CATT" w:date="2021-08-02T10:16:00Z">
        <w:r w:rsidR="00187D06">
          <w:rPr>
            <w:rFonts w:eastAsiaTheme="minorEastAsia" w:hint="eastAsia"/>
            <w:lang w:eastAsia="zh-CN"/>
          </w:rPr>
          <w:t xml:space="preserve">Layer-2 </w:t>
        </w:r>
      </w:ins>
      <w:r w:rsidRPr="0093004C">
        <w:t xml:space="preserve">UE-to-Network Relay perform </w:t>
      </w:r>
      <w:ins w:id="720" w:author="CATT" w:date="2021-08-02T10:17:00Z">
        <w:r w:rsidR="00187D06">
          <w:rPr>
            <w:rFonts w:eastAsiaTheme="minorEastAsia" w:hint="eastAsia"/>
            <w:lang w:eastAsia="zh-CN"/>
          </w:rPr>
          <w:t xml:space="preserve">5G ProSe </w:t>
        </w:r>
      </w:ins>
      <w:r w:rsidRPr="0093004C">
        <w:t xml:space="preserve">UE-to-Network Relay </w:t>
      </w:r>
      <w:del w:id="721" w:author="CATT" w:date="2021-08-02T10:17:00Z">
        <w:r w:rsidRPr="0093004C" w:rsidDel="00187D06">
          <w:delText xml:space="preserve">UE </w:delText>
        </w:r>
      </w:del>
      <w:r w:rsidRPr="0093004C">
        <w:t>Discovery and selection, as specified in clause </w:t>
      </w:r>
      <w:r w:rsidRPr="0093004C">
        <w:rPr>
          <w:lang w:eastAsia="zh-CN"/>
        </w:rPr>
        <w:t>6.3.2.3</w:t>
      </w:r>
      <w:r w:rsidRPr="0093004C">
        <w:t>.</w:t>
      </w:r>
    </w:p>
    <w:p w:rsidR="00EC0A52" w:rsidRPr="0093004C" w:rsidRDefault="00EC0A52" w:rsidP="00EC0A52">
      <w:pPr>
        <w:pStyle w:val="B1"/>
      </w:pPr>
      <w:r w:rsidRPr="0093004C">
        <w:t>3.</w:t>
      </w:r>
      <w:r w:rsidRPr="0093004C">
        <w:tab/>
        <w:t>The</w:t>
      </w:r>
      <w:r w:rsidRPr="0093004C">
        <w:rPr>
          <w:rFonts w:eastAsia="宋体"/>
        </w:rPr>
        <w:t xml:space="preserve"> </w:t>
      </w:r>
      <w:r>
        <w:t xml:space="preserve">5G </w:t>
      </w:r>
      <w:r w:rsidRPr="0093004C">
        <w:rPr>
          <w:rFonts w:eastAsia="宋体"/>
        </w:rPr>
        <w:t>ProSe</w:t>
      </w:r>
      <w:r w:rsidRPr="0093004C">
        <w:t xml:space="preserve"> </w:t>
      </w:r>
      <w:ins w:id="722" w:author="CATT" w:date="2021-08-02T10:17:00Z">
        <w:r w:rsidR="00187D06">
          <w:rPr>
            <w:rFonts w:eastAsiaTheme="minorEastAsia" w:hint="eastAsia"/>
            <w:lang w:eastAsia="zh-CN"/>
          </w:rPr>
          <w:t xml:space="preserve">Layer-2 </w:t>
        </w:r>
      </w:ins>
      <w:r w:rsidRPr="0093004C">
        <w:t xml:space="preserve">Remote UE initiates a one-to-one communication connection with the selected </w:t>
      </w:r>
      <w:ins w:id="723" w:author="CATT" w:date="2021-08-02T10:17:00Z">
        <w:r w:rsidR="00187D06">
          <w:rPr>
            <w:rFonts w:eastAsiaTheme="minorEastAsia" w:hint="eastAsia"/>
            <w:lang w:eastAsia="zh-CN"/>
          </w:rPr>
          <w:t xml:space="preserve">5G </w:t>
        </w:r>
      </w:ins>
      <w:r w:rsidRPr="0093004C">
        <w:t xml:space="preserve">ProSe </w:t>
      </w:r>
      <w:ins w:id="724" w:author="CATT" w:date="2021-08-02T10:17:00Z">
        <w:r w:rsidR="00187D06">
          <w:rPr>
            <w:rFonts w:eastAsiaTheme="minorEastAsia" w:hint="eastAsia"/>
            <w:lang w:eastAsia="zh-CN"/>
          </w:rPr>
          <w:t xml:space="preserve">Layer-2 </w:t>
        </w:r>
      </w:ins>
      <w:r w:rsidRPr="0093004C">
        <w:t>UE-to-Network Relay over PC5 using the procedure as described in clause</w:t>
      </w:r>
      <w:r>
        <w:t> </w:t>
      </w:r>
      <w:r w:rsidRPr="0093004C">
        <w:t>6.4.3.</w:t>
      </w:r>
    </w:p>
    <w:p w:rsidR="00EC0A52" w:rsidRPr="0093004C" w:rsidRDefault="00EC0A52" w:rsidP="00EC0A52">
      <w:pPr>
        <w:pStyle w:val="B1"/>
      </w:pPr>
      <w:r w:rsidRPr="0093004C">
        <w:t>4.</w:t>
      </w:r>
      <w:r w:rsidRPr="0093004C">
        <w:tab/>
        <w:t>If the</w:t>
      </w:r>
      <w:r w:rsidRPr="0093004C">
        <w:rPr>
          <w:rFonts w:eastAsia="宋体"/>
        </w:rPr>
        <w:t xml:space="preserve"> </w:t>
      </w:r>
      <w:r>
        <w:t>5G</w:t>
      </w:r>
      <w:r w:rsidRPr="0093004C">
        <w:t xml:space="preserve"> ProSe </w:t>
      </w:r>
      <w:ins w:id="725" w:author="CATT" w:date="2021-08-02T10:17:00Z">
        <w:r w:rsidR="00187D06">
          <w:rPr>
            <w:rFonts w:eastAsiaTheme="minorEastAsia" w:hint="eastAsia"/>
            <w:lang w:eastAsia="zh-CN"/>
          </w:rPr>
          <w:t xml:space="preserve">Layer-2 </w:t>
        </w:r>
      </w:ins>
      <w:r w:rsidRPr="0093004C">
        <w:t>UE-to-Network Relay is in CM_IDLE state, triggered by the request received from the</w:t>
      </w:r>
      <w:r w:rsidRPr="0093004C">
        <w:rPr>
          <w:rFonts w:eastAsia="宋体"/>
        </w:rPr>
        <w:t xml:space="preserve"> </w:t>
      </w:r>
      <w:r>
        <w:t xml:space="preserve">5G </w:t>
      </w:r>
      <w:r w:rsidRPr="0093004C">
        <w:rPr>
          <w:rFonts w:eastAsia="宋体"/>
        </w:rPr>
        <w:t>ProSe</w:t>
      </w:r>
      <w:r w:rsidRPr="0093004C">
        <w:t xml:space="preserve"> </w:t>
      </w:r>
      <w:ins w:id="726" w:author="CATT" w:date="2021-08-02T10:17:00Z">
        <w:r w:rsidR="00187D06">
          <w:rPr>
            <w:rFonts w:eastAsiaTheme="minorEastAsia" w:hint="eastAsia"/>
            <w:lang w:eastAsia="zh-CN"/>
          </w:rPr>
          <w:t xml:space="preserve">Layer-2 </w:t>
        </w:r>
      </w:ins>
      <w:r w:rsidRPr="0093004C">
        <w:t>Remote UE, the</w:t>
      </w:r>
      <w:r w:rsidRPr="0093004C">
        <w:rPr>
          <w:rFonts w:eastAsia="宋体"/>
        </w:rPr>
        <w:t xml:space="preserve"> </w:t>
      </w:r>
      <w:r>
        <w:t xml:space="preserve">5G </w:t>
      </w:r>
      <w:r w:rsidRPr="0093004C">
        <w:rPr>
          <w:rFonts w:eastAsia="宋体"/>
        </w:rPr>
        <w:t>ProSe</w:t>
      </w:r>
      <w:r w:rsidRPr="0093004C">
        <w:t xml:space="preserve"> </w:t>
      </w:r>
      <w:del w:id="727" w:author="CATT" w:date="2021-08-02T10:18:00Z">
        <w:r w:rsidRPr="0093004C" w:rsidDel="00187D06">
          <w:delText xml:space="preserve">ProSe </w:delText>
        </w:r>
      </w:del>
      <w:ins w:id="728" w:author="CATT" w:date="2021-08-02T10:18:00Z">
        <w:r w:rsidR="00187D06">
          <w:rPr>
            <w:rFonts w:eastAsiaTheme="minorEastAsia" w:hint="eastAsia"/>
            <w:lang w:eastAsia="zh-CN"/>
          </w:rPr>
          <w:t>Layer-2</w:t>
        </w:r>
        <w:r w:rsidR="00187D06" w:rsidRPr="0093004C">
          <w:t xml:space="preserve"> </w:t>
        </w:r>
      </w:ins>
      <w:r w:rsidRPr="0093004C">
        <w:t xml:space="preserve">UE-to-Network Relay </w:t>
      </w:r>
      <w:r w:rsidRPr="0093004C">
        <w:rPr>
          <w:lang w:eastAsia="zh-CN"/>
        </w:rPr>
        <w:t>perform</w:t>
      </w:r>
      <w:r w:rsidRPr="0093004C">
        <w:t xml:space="preserve">s Service Request </w:t>
      </w:r>
      <w:r w:rsidRPr="0093004C">
        <w:rPr>
          <w:lang w:eastAsia="zh-CN"/>
        </w:rPr>
        <w:t>procedure</w:t>
      </w:r>
      <w:r w:rsidRPr="0093004C">
        <w:t xml:space="preserve"> in </w:t>
      </w:r>
      <w:r w:rsidRPr="0093004C">
        <w:rPr>
          <w:noProof/>
        </w:rPr>
        <w:t xml:space="preserve">the clause 4.2.3.2 </w:t>
      </w:r>
      <w:r w:rsidRPr="0093004C">
        <w:rPr>
          <w:noProof/>
          <w:lang w:eastAsia="zh-CN"/>
        </w:rPr>
        <w:t>of</w:t>
      </w:r>
      <w:r w:rsidRPr="0093004C">
        <w:rPr>
          <w:noProof/>
        </w:rPr>
        <w:t xml:space="preserve"> TS</w:t>
      </w:r>
      <w:r>
        <w:rPr>
          <w:noProof/>
        </w:rPr>
        <w:t> </w:t>
      </w:r>
      <w:r w:rsidRPr="0093004C">
        <w:rPr>
          <w:noProof/>
        </w:rPr>
        <w:t>23.502</w:t>
      </w:r>
      <w:r>
        <w:rPr>
          <w:noProof/>
        </w:rPr>
        <w:t> </w:t>
      </w:r>
      <w:r w:rsidRPr="0093004C">
        <w:rPr>
          <w:noProof/>
        </w:rPr>
        <w:t>[5]</w:t>
      </w:r>
      <w:r w:rsidRPr="0093004C">
        <w:t>.</w:t>
      </w:r>
    </w:p>
    <w:p w:rsidR="00EC0A52" w:rsidRPr="0093004C" w:rsidRDefault="00EC0A52" w:rsidP="00EC0A52">
      <w:pPr>
        <w:pStyle w:val="EditorsNote"/>
      </w:pPr>
      <w:r w:rsidRPr="00395A71">
        <w:t>Editor</w:t>
      </w:r>
      <w:r>
        <w:t>'</w:t>
      </w:r>
      <w:r w:rsidRPr="00395A71">
        <w:t>s note:</w:t>
      </w:r>
      <w:r w:rsidRPr="0093004C">
        <w:tab/>
        <w:t>How the ProSe UE-to-Network Relay is triggered to perform Service Request procedure requires cooperation with RAN2.</w:t>
      </w:r>
    </w:p>
    <w:p w:rsidR="00EC0A52" w:rsidRPr="0093004C" w:rsidRDefault="00EC0A52" w:rsidP="00EC0A52">
      <w:pPr>
        <w:pStyle w:val="B1"/>
      </w:pPr>
      <w:r w:rsidRPr="0093004C">
        <w:t>5.</w:t>
      </w:r>
      <w:r w:rsidRPr="0093004C">
        <w:tab/>
        <w:t>The</w:t>
      </w:r>
      <w:r w:rsidRPr="0093004C">
        <w:rPr>
          <w:rFonts w:eastAsia="宋体"/>
        </w:rPr>
        <w:t xml:space="preserve"> </w:t>
      </w:r>
      <w:r>
        <w:t xml:space="preserve">5G </w:t>
      </w:r>
      <w:r w:rsidRPr="0093004C">
        <w:rPr>
          <w:rFonts w:eastAsia="宋体"/>
        </w:rPr>
        <w:t>ProSe</w:t>
      </w:r>
      <w:r w:rsidRPr="0093004C">
        <w:t xml:space="preserve"> </w:t>
      </w:r>
      <w:ins w:id="729" w:author="CATT" w:date="2021-08-02T10:18:00Z">
        <w:r w:rsidR="00003F52">
          <w:rPr>
            <w:rFonts w:eastAsiaTheme="minorEastAsia" w:hint="eastAsia"/>
            <w:lang w:eastAsia="zh-CN"/>
          </w:rPr>
          <w:t xml:space="preserve">Layer-2 </w:t>
        </w:r>
      </w:ins>
      <w:r w:rsidRPr="0093004C">
        <w:t>Remote UE establishes an RRC Connection with the same NG-RAN serving the selected</w:t>
      </w:r>
      <w:r w:rsidRPr="0093004C">
        <w:rPr>
          <w:rFonts w:eastAsia="宋体"/>
        </w:rPr>
        <w:t xml:space="preserve"> </w:t>
      </w:r>
      <w:r>
        <w:t>5G</w:t>
      </w:r>
      <w:r w:rsidRPr="0093004C">
        <w:t xml:space="preserve"> ProSe</w:t>
      </w:r>
      <w:ins w:id="730" w:author="CATT" w:date="2021-08-02T10:18:00Z">
        <w:r w:rsidR="00003F52">
          <w:rPr>
            <w:rFonts w:eastAsiaTheme="minorEastAsia" w:hint="eastAsia"/>
            <w:lang w:eastAsia="zh-CN"/>
          </w:rPr>
          <w:t xml:space="preserve"> Layer-2</w:t>
        </w:r>
      </w:ins>
      <w:r w:rsidRPr="0093004C">
        <w:t xml:space="preserve"> UE-to-Network Relay, specified in </w:t>
      </w:r>
      <w:r w:rsidRPr="0093004C">
        <w:rPr>
          <w:highlight w:val="yellow"/>
        </w:rPr>
        <w:t>TS</w:t>
      </w:r>
      <w:r w:rsidRPr="0093004C">
        <w:rPr>
          <w:noProof/>
          <w:highlight w:val="yellow"/>
        </w:rPr>
        <w:t> </w:t>
      </w:r>
      <w:r w:rsidRPr="0093004C">
        <w:rPr>
          <w:highlight w:val="yellow"/>
        </w:rPr>
        <w:t>38.XXX [x]</w:t>
      </w:r>
      <w:r w:rsidRPr="0093004C">
        <w:t>.</w:t>
      </w:r>
    </w:p>
    <w:p w:rsidR="00EC0A52" w:rsidRPr="0093004C" w:rsidRDefault="00EC0A52" w:rsidP="00EC0A52">
      <w:pPr>
        <w:pStyle w:val="B1"/>
      </w:pPr>
      <w:r w:rsidRPr="0093004C">
        <w:t>6.</w:t>
      </w:r>
      <w:r w:rsidRPr="0093004C">
        <w:tab/>
        <w:t>The</w:t>
      </w:r>
      <w:r w:rsidRPr="0093004C">
        <w:rPr>
          <w:rFonts w:eastAsia="宋体"/>
        </w:rPr>
        <w:t xml:space="preserve"> </w:t>
      </w:r>
      <w:r>
        <w:t xml:space="preserve">5G </w:t>
      </w:r>
      <w:r w:rsidRPr="0093004C">
        <w:rPr>
          <w:rFonts w:eastAsia="宋体"/>
        </w:rPr>
        <w:t>ProSe</w:t>
      </w:r>
      <w:r w:rsidRPr="0093004C">
        <w:t xml:space="preserve"> </w:t>
      </w:r>
      <w:ins w:id="731" w:author="CATT" w:date="2021-08-02T10:19:00Z">
        <w:r w:rsidR="00175ECA">
          <w:rPr>
            <w:rFonts w:eastAsiaTheme="minorEastAsia" w:hint="eastAsia"/>
            <w:lang w:eastAsia="zh-CN"/>
          </w:rPr>
          <w:t xml:space="preserve">Layer-2 </w:t>
        </w:r>
      </w:ins>
      <w:r w:rsidRPr="0093004C">
        <w:t>Remote UE sends a NAS message to the serving AMF. The NAS message is encapsulated in an Uu RRC message that is sent over PC5 to the</w:t>
      </w:r>
      <w:r w:rsidRPr="0093004C">
        <w:rPr>
          <w:rFonts w:eastAsia="宋体"/>
        </w:rPr>
        <w:t xml:space="preserve"> </w:t>
      </w:r>
      <w:r>
        <w:t>5G</w:t>
      </w:r>
      <w:r w:rsidRPr="0093004C">
        <w:t xml:space="preserve"> ProSe</w:t>
      </w:r>
      <w:ins w:id="732" w:author="CATT" w:date="2021-08-02T10:19:00Z">
        <w:r w:rsidR="00175ECA">
          <w:rPr>
            <w:rFonts w:eastAsiaTheme="minorEastAsia" w:hint="eastAsia"/>
            <w:lang w:eastAsia="zh-CN"/>
          </w:rPr>
          <w:t xml:space="preserve"> Layer-2</w:t>
        </w:r>
      </w:ins>
      <w:r w:rsidRPr="0093004C">
        <w:t xml:space="preserve"> UE-to-Network Relay, and the</w:t>
      </w:r>
      <w:r w:rsidRPr="0093004C">
        <w:rPr>
          <w:rFonts w:eastAsia="宋体"/>
        </w:rPr>
        <w:t xml:space="preserve"> </w:t>
      </w:r>
      <w:r>
        <w:t xml:space="preserve">5G </w:t>
      </w:r>
      <w:r w:rsidRPr="0093004C">
        <w:rPr>
          <w:rFonts w:eastAsia="宋体"/>
        </w:rPr>
        <w:t>ProSe</w:t>
      </w:r>
      <w:r w:rsidRPr="0093004C">
        <w:t xml:space="preserve"> </w:t>
      </w:r>
      <w:del w:id="733" w:author="CATT" w:date="2021-08-02T10:19:00Z">
        <w:r w:rsidRPr="0093004C" w:rsidDel="00175ECA">
          <w:delText xml:space="preserve">ProSe </w:delText>
        </w:r>
      </w:del>
      <w:ins w:id="734" w:author="CATT" w:date="2021-08-02T10:19:00Z">
        <w:r w:rsidR="00175ECA">
          <w:rPr>
            <w:rFonts w:eastAsiaTheme="minorEastAsia" w:hint="eastAsia"/>
            <w:lang w:eastAsia="zh-CN"/>
          </w:rPr>
          <w:t>Layer-2</w:t>
        </w:r>
        <w:r w:rsidR="00175ECA" w:rsidRPr="0093004C">
          <w:t xml:space="preserve"> </w:t>
        </w:r>
      </w:ins>
      <w:r w:rsidRPr="0093004C">
        <w:t>UE-to-Network Relay forwards the Uu RRC message to the NG-RAN specified in TS</w:t>
      </w:r>
      <w:r w:rsidRPr="0093004C">
        <w:rPr>
          <w:noProof/>
        </w:rPr>
        <w:t> </w:t>
      </w:r>
      <w:r w:rsidRPr="0093004C">
        <w:t xml:space="preserve">38.XXX. NG-RAN selects the </w:t>
      </w:r>
      <w:r>
        <w:t xml:space="preserve">5G </w:t>
      </w:r>
      <w:r w:rsidRPr="0093004C">
        <w:rPr>
          <w:rFonts w:eastAsia="宋体"/>
        </w:rPr>
        <w:t>ProSe</w:t>
      </w:r>
      <w:r w:rsidRPr="0093004C">
        <w:t xml:space="preserve"> </w:t>
      </w:r>
      <w:ins w:id="735" w:author="CATT" w:date="2021-08-02T10:19:00Z">
        <w:r w:rsidR="00175ECA">
          <w:rPr>
            <w:rFonts w:eastAsiaTheme="minorEastAsia" w:hint="eastAsia"/>
            <w:lang w:eastAsia="zh-CN"/>
          </w:rPr>
          <w:t xml:space="preserve">Layer-2 </w:t>
        </w:r>
      </w:ins>
      <w:r w:rsidRPr="0093004C">
        <w:t>Remote UE</w:t>
      </w:r>
      <w:r>
        <w:t>'</w:t>
      </w:r>
      <w:r w:rsidRPr="0093004C">
        <w:t>s serving AMF and forwards the NAS message to this AMF.</w:t>
      </w:r>
    </w:p>
    <w:p w:rsidR="00EC0A52" w:rsidRPr="0093004C" w:rsidRDefault="00EC0A52" w:rsidP="00EC0A52">
      <w:pPr>
        <w:pStyle w:val="B1"/>
      </w:pPr>
      <w:r w:rsidRPr="0093004C">
        <w:tab/>
        <w:t>If</w:t>
      </w:r>
      <w:r w:rsidRPr="0093004C">
        <w:rPr>
          <w:rFonts w:eastAsia="宋体"/>
        </w:rPr>
        <w:t xml:space="preserve"> </w:t>
      </w:r>
      <w:r>
        <w:t xml:space="preserve">5G </w:t>
      </w:r>
      <w:r w:rsidRPr="0093004C">
        <w:rPr>
          <w:rFonts w:eastAsia="宋体"/>
        </w:rPr>
        <w:t>ProSe</w:t>
      </w:r>
      <w:r w:rsidRPr="0093004C">
        <w:t xml:space="preserve"> </w:t>
      </w:r>
      <w:ins w:id="736" w:author="CATT" w:date="2021-08-02T10:19:00Z">
        <w:r w:rsidR="00175ECA">
          <w:rPr>
            <w:rFonts w:eastAsiaTheme="minorEastAsia" w:hint="eastAsia"/>
            <w:lang w:eastAsia="zh-CN"/>
          </w:rPr>
          <w:t xml:space="preserve">Layer-2 </w:t>
        </w:r>
      </w:ins>
      <w:r w:rsidRPr="0093004C">
        <w:t>Remote UE has not performed the initial registration, the NAS message is an initial Registration message. Otherwise, the NAS message is either a service request message, or a mobility or periodic Registration message.</w:t>
      </w:r>
    </w:p>
    <w:p w:rsidR="00EC0A52" w:rsidRPr="0093004C" w:rsidRDefault="00EC0A52" w:rsidP="00EC0A52">
      <w:pPr>
        <w:pStyle w:val="B1"/>
        <w:rPr>
          <w:noProof/>
        </w:rPr>
      </w:pPr>
      <w:r w:rsidRPr="0093004C">
        <w:rPr>
          <w:noProof/>
        </w:rPr>
        <w:t>7.</w:t>
      </w:r>
      <w:r w:rsidRPr="0093004C">
        <w:rPr>
          <w:noProof/>
        </w:rPr>
        <w:tab/>
        <w:t>The</w:t>
      </w:r>
      <w:r w:rsidRPr="0093004C">
        <w:rPr>
          <w:rFonts w:eastAsia="宋体"/>
        </w:rPr>
        <w:t xml:space="preserve"> </w:t>
      </w:r>
      <w:r>
        <w:t xml:space="preserve">5G </w:t>
      </w:r>
      <w:r w:rsidRPr="0093004C">
        <w:rPr>
          <w:rFonts w:eastAsia="宋体"/>
        </w:rPr>
        <w:t>ProSe</w:t>
      </w:r>
      <w:r w:rsidRPr="0093004C">
        <w:rPr>
          <w:noProof/>
        </w:rPr>
        <w:t xml:space="preserve"> </w:t>
      </w:r>
      <w:ins w:id="737" w:author="CATT" w:date="2021-08-02T10:20:00Z">
        <w:r w:rsidR="00306475">
          <w:rPr>
            <w:rFonts w:eastAsiaTheme="minorEastAsia" w:hint="eastAsia"/>
            <w:noProof/>
            <w:lang w:eastAsia="zh-CN"/>
          </w:rPr>
          <w:t xml:space="preserve">Layer-2 </w:t>
        </w:r>
      </w:ins>
      <w:r w:rsidRPr="0093004C">
        <w:rPr>
          <w:noProof/>
        </w:rPr>
        <w:t>Remote UE may trigger the PDU Session Establishment procedure as defined in clause 4.3.2.2 of TS</w:t>
      </w:r>
      <w:r>
        <w:rPr>
          <w:noProof/>
        </w:rPr>
        <w:t> </w:t>
      </w:r>
      <w:r w:rsidRPr="0093004C">
        <w:rPr>
          <w:noProof/>
        </w:rPr>
        <w:t>23.502</w:t>
      </w:r>
      <w:r>
        <w:rPr>
          <w:noProof/>
        </w:rPr>
        <w:t> </w:t>
      </w:r>
      <w:r w:rsidRPr="0093004C">
        <w:rPr>
          <w:noProof/>
        </w:rPr>
        <w:t>[5].</w:t>
      </w:r>
    </w:p>
    <w:p w:rsidR="00EC0A52" w:rsidRPr="0093004C" w:rsidRDefault="00EC0A52" w:rsidP="00EC0A52">
      <w:pPr>
        <w:pStyle w:val="B1"/>
        <w:rPr>
          <w:noProof/>
        </w:rPr>
      </w:pPr>
      <w:r w:rsidRPr="0093004C">
        <w:rPr>
          <w:noProof/>
        </w:rPr>
        <w:t>8.</w:t>
      </w:r>
      <w:r w:rsidRPr="0093004C">
        <w:rPr>
          <w:noProof/>
        </w:rPr>
        <w:tab/>
        <w:t>The data is transferred between the</w:t>
      </w:r>
      <w:r w:rsidRPr="0093004C">
        <w:rPr>
          <w:rFonts w:eastAsia="宋体"/>
        </w:rPr>
        <w:t xml:space="preserve"> </w:t>
      </w:r>
      <w:r>
        <w:t xml:space="preserve">5G </w:t>
      </w:r>
      <w:r w:rsidRPr="0093004C">
        <w:rPr>
          <w:rFonts w:eastAsia="宋体"/>
        </w:rPr>
        <w:t>ProSe</w:t>
      </w:r>
      <w:r w:rsidRPr="0093004C">
        <w:rPr>
          <w:noProof/>
        </w:rPr>
        <w:t xml:space="preserve"> </w:t>
      </w:r>
      <w:ins w:id="738" w:author="CATT" w:date="2021-08-02T10:20:00Z">
        <w:r w:rsidR="00306475">
          <w:rPr>
            <w:rFonts w:eastAsiaTheme="minorEastAsia" w:hint="eastAsia"/>
            <w:noProof/>
            <w:lang w:eastAsia="zh-CN"/>
          </w:rPr>
          <w:t xml:space="preserve">Layer-2 </w:t>
        </w:r>
      </w:ins>
      <w:r w:rsidRPr="0093004C">
        <w:rPr>
          <w:noProof/>
        </w:rPr>
        <w:t>Remote UE and UPF via the</w:t>
      </w:r>
      <w:r w:rsidRPr="0093004C">
        <w:rPr>
          <w:rFonts w:eastAsia="宋体"/>
        </w:rPr>
        <w:t xml:space="preserve"> </w:t>
      </w:r>
      <w:r>
        <w:t>5G</w:t>
      </w:r>
      <w:r w:rsidRPr="0093004C">
        <w:rPr>
          <w:noProof/>
        </w:rPr>
        <w:t xml:space="preserve"> ProSe </w:t>
      </w:r>
      <w:ins w:id="739" w:author="CATT" w:date="2021-08-02T10:20:00Z">
        <w:r w:rsidR="00306475">
          <w:rPr>
            <w:rFonts w:eastAsiaTheme="minorEastAsia" w:hint="eastAsia"/>
            <w:noProof/>
            <w:lang w:eastAsia="zh-CN"/>
          </w:rPr>
          <w:t xml:space="preserve">Layer-2 </w:t>
        </w:r>
      </w:ins>
      <w:r w:rsidRPr="0093004C">
        <w:rPr>
          <w:noProof/>
        </w:rPr>
        <w:t>UE-to-Network Relay and NG-RAN. The</w:t>
      </w:r>
      <w:r w:rsidRPr="0093004C">
        <w:rPr>
          <w:rFonts w:eastAsia="宋体"/>
        </w:rPr>
        <w:t xml:space="preserve"> </w:t>
      </w:r>
      <w:r>
        <w:t>5G</w:t>
      </w:r>
      <w:r w:rsidRPr="0093004C">
        <w:rPr>
          <w:noProof/>
        </w:rPr>
        <w:t xml:space="preserve"> ProSe </w:t>
      </w:r>
      <w:ins w:id="740" w:author="CATT" w:date="2021-08-02T10:20:00Z">
        <w:r w:rsidR="00306475">
          <w:rPr>
            <w:rFonts w:eastAsiaTheme="minorEastAsia" w:hint="eastAsia"/>
            <w:noProof/>
            <w:lang w:eastAsia="zh-CN"/>
          </w:rPr>
          <w:t xml:space="preserve">Layer-2 </w:t>
        </w:r>
      </w:ins>
      <w:r w:rsidRPr="0093004C">
        <w:rPr>
          <w:noProof/>
        </w:rPr>
        <w:t xml:space="preserve">UE-to-Network Relay forwards all the data messages between the </w:t>
      </w:r>
      <w:ins w:id="741" w:author="CATT" w:date="2021-08-02T10:20:00Z">
        <w:r w:rsidR="00306475">
          <w:rPr>
            <w:rFonts w:eastAsiaTheme="minorEastAsia" w:hint="eastAsia"/>
            <w:noProof/>
            <w:lang w:eastAsia="zh-CN"/>
          </w:rPr>
          <w:t xml:space="preserve">5G ProSe Layer-2 </w:t>
        </w:r>
      </w:ins>
      <w:r w:rsidRPr="0093004C">
        <w:rPr>
          <w:noProof/>
        </w:rPr>
        <w:t xml:space="preserve">Remote UE and NG-RAN, as specified in </w:t>
      </w:r>
      <w:r w:rsidRPr="0093004C">
        <w:rPr>
          <w:noProof/>
          <w:highlight w:val="yellow"/>
        </w:rPr>
        <w:t>TS 38.XXX [x]</w:t>
      </w:r>
      <w:r w:rsidRPr="0093004C">
        <w:rPr>
          <w:noProof/>
        </w:rPr>
        <w:t>.</w:t>
      </w:r>
    </w:p>
    <w:p w:rsidR="00EC0A52" w:rsidRPr="00DE4E0D" w:rsidRDefault="00EC0A52" w:rsidP="00EC0A52">
      <w:pPr>
        <w:pStyle w:val="3"/>
        <w:rPr>
          <w:lang w:eastAsia="ko-KR"/>
        </w:rPr>
      </w:pPr>
      <w:bookmarkStart w:id="742" w:name="_Toc73625624"/>
      <w:bookmarkStart w:id="743" w:name="_Toc66692737"/>
      <w:bookmarkStart w:id="744" w:name="_Toc66701919"/>
      <w:bookmarkStart w:id="745" w:name="_Toc69883598"/>
      <w:r w:rsidRPr="00395A71">
        <w:rPr>
          <w:lang w:eastAsia="ko-KR"/>
        </w:rPr>
        <w:t>6.5.</w:t>
      </w:r>
      <w:r>
        <w:rPr>
          <w:lang w:eastAsia="ko-KR"/>
        </w:rPr>
        <w:t>3</w:t>
      </w:r>
      <w:r w:rsidRPr="00395A71">
        <w:rPr>
          <w:lang w:eastAsia="ko-KR"/>
        </w:rPr>
        <w:tab/>
      </w:r>
      <w:ins w:id="746" w:author="CATT" w:date="2021-08-02T10:20:00Z">
        <w:r w:rsidR="00306475">
          <w:rPr>
            <w:rFonts w:eastAsiaTheme="minorEastAsia" w:hint="eastAsia"/>
            <w:lang w:eastAsia="zh-CN"/>
          </w:rPr>
          <w:t xml:space="preserve">5G ProSe </w:t>
        </w:r>
      </w:ins>
      <w:r w:rsidRPr="00395A71">
        <w:rPr>
          <w:lang w:eastAsia="zh-CN"/>
        </w:rPr>
        <w:t>UE-to-Network Relay reselection</w:t>
      </w:r>
      <w:bookmarkEnd w:id="742"/>
    </w:p>
    <w:p w:rsidR="00EC0A52" w:rsidRPr="002F4C01" w:rsidRDefault="00EC0A52" w:rsidP="00EC0A52">
      <w:pPr>
        <w:rPr>
          <w:lang w:val="x-none" w:eastAsia="ko-KR"/>
        </w:rPr>
      </w:pPr>
      <w:r w:rsidRPr="002F4C01">
        <w:rPr>
          <w:lang w:eastAsia="zh-CN"/>
        </w:rPr>
        <w:t>After being connected to the</w:t>
      </w:r>
      <w:r w:rsidRPr="0093004C">
        <w:rPr>
          <w:rFonts w:eastAsia="宋体"/>
        </w:rPr>
        <w:t xml:space="preserve"> </w:t>
      </w:r>
      <w:r>
        <w:t xml:space="preserve">5G </w:t>
      </w:r>
      <w:r w:rsidRPr="0093004C">
        <w:rPr>
          <w:rFonts w:eastAsia="宋体"/>
        </w:rPr>
        <w:t>ProSe</w:t>
      </w:r>
      <w:r w:rsidRPr="002F4C01">
        <w:rPr>
          <w:lang w:eastAsia="zh-CN"/>
        </w:rPr>
        <w:t xml:space="preserve"> UE-to-Network Relay, the</w:t>
      </w:r>
      <w:r w:rsidRPr="0093004C">
        <w:rPr>
          <w:rFonts w:eastAsia="宋体"/>
        </w:rPr>
        <w:t xml:space="preserve"> </w:t>
      </w:r>
      <w:r>
        <w:t xml:space="preserve">5G </w:t>
      </w:r>
      <w:r w:rsidRPr="0093004C">
        <w:rPr>
          <w:rFonts w:eastAsia="宋体"/>
        </w:rPr>
        <w:t>ProSe</w:t>
      </w:r>
      <w:r w:rsidRPr="002F4C01">
        <w:rPr>
          <w:lang w:eastAsia="zh-CN"/>
        </w:rPr>
        <w:t xml:space="preserve"> Remote UE keeps performing the measurement of the signal strength of PC5 unicast link with the</w:t>
      </w:r>
      <w:r w:rsidRPr="0093004C">
        <w:rPr>
          <w:rFonts w:eastAsia="宋体"/>
        </w:rPr>
        <w:t xml:space="preserve"> </w:t>
      </w:r>
      <w:r>
        <w:t xml:space="preserve">5G </w:t>
      </w:r>
      <w:r w:rsidRPr="0093004C">
        <w:rPr>
          <w:rFonts w:eastAsia="宋体"/>
        </w:rPr>
        <w:t>ProSe</w:t>
      </w:r>
      <w:r w:rsidRPr="002F4C01">
        <w:rPr>
          <w:lang w:eastAsia="zh-CN"/>
        </w:rPr>
        <w:t xml:space="preserve"> UE-to-Network Relay for relay reselection.</w:t>
      </w:r>
    </w:p>
    <w:p w:rsidR="00EC0A52" w:rsidRPr="00DE4E0D" w:rsidRDefault="00EC0A52" w:rsidP="00EC0A52">
      <w:pPr>
        <w:pStyle w:val="EditorsNote"/>
      </w:pPr>
      <w:r w:rsidRPr="00395A71">
        <w:t>Editor</w:t>
      </w:r>
      <w:r>
        <w:t>'</w:t>
      </w:r>
      <w:r w:rsidRPr="00395A71">
        <w:t>s note:</w:t>
      </w:r>
      <w:r w:rsidRPr="00395A71">
        <w:rPr>
          <w:rFonts w:eastAsia="宋体"/>
          <w:lang w:eastAsia="zh-CN"/>
        </w:rPr>
        <w:tab/>
      </w:r>
      <w:r w:rsidRPr="00395A71">
        <w:t xml:space="preserve">The measurement </w:t>
      </w:r>
      <w:r w:rsidRPr="00395A71">
        <w:rPr>
          <w:lang w:eastAsia="zh-CN"/>
        </w:rPr>
        <w:t>of the signal strength of PC5 unicast link with the</w:t>
      </w:r>
      <w:r w:rsidRPr="0093004C">
        <w:rPr>
          <w:rFonts w:eastAsia="宋体"/>
        </w:rPr>
        <w:t xml:space="preserve"> </w:t>
      </w:r>
      <w:r>
        <w:t xml:space="preserve">5G </w:t>
      </w:r>
      <w:r w:rsidRPr="0093004C">
        <w:rPr>
          <w:rFonts w:eastAsia="宋体"/>
        </w:rPr>
        <w:t>ProSe</w:t>
      </w:r>
      <w:r w:rsidRPr="00395A71">
        <w:rPr>
          <w:lang w:eastAsia="zh-CN"/>
        </w:rPr>
        <w:t xml:space="preserve"> UE-to-Network Relay for relay reselection</w:t>
      </w:r>
      <w:r w:rsidRPr="00395A71">
        <w:rPr>
          <w:rFonts w:eastAsia="宋体"/>
          <w:lang w:eastAsia="zh-CN"/>
        </w:rPr>
        <w:t xml:space="preserve"> can be updated and refined based on RAN2 decision or specification</w:t>
      </w:r>
      <w:r w:rsidRPr="00395A71">
        <w:t>.</w:t>
      </w:r>
    </w:p>
    <w:p w:rsidR="00EC0A52" w:rsidRPr="00A8517B" w:rsidRDefault="00EC0A52" w:rsidP="00EC0A52">
      <w:pPr>
        <w:pStyle w:val="3"/>
        <w:rPr>
          <w:lang w:eastAsia="zh-CN"/>
        </w:rPr>
      </w:pPr>
      <w:bookmarkStart w:id="747" w:name="_Toc73625625"/>
      <w:r>
        <w:t>6.5.4</w:t>
      </w:r>
      <w:r w:rsidRPr="00A8517B">
        <w:tab/>
      </w:r>
      <w:r w:rsidRPr="00395A71">
        <w:t>5G ProSe</w:t>
      </w:r>
      <w:r>
        <w:t xml:space="preserve"> R</w:t>
      </w:r>
      <w:r>
        <w:rPr>
          <w:lang w:eastAsia="zh-CN"/>
        </w:rPr>
        <w:t xml:space="preserve">emote UE traffic handling for </w:t>
      </w:r>
      <w:ins w:id="748" w:author="CATT" w:date="2021-08-02T10:21:00Z">
        <w:r w:rsidR="00A0673B">
          <w:rPr>
            <w:rFonts w:eastAsiaTheme="minorEastAsia" w:hint="eastAsia"/>
            <w:lang w:eastAsia="zh-CN"/>
          </w:rPr>
          <w:t xml:space="preserve">5G ProSe </w:t>
        </w:r>
      </w:ins>
      <w:r>
        <w:rPr>
          <w:lang w:eastAsia="zh-CN"/>
        </w:rPr>
        <w:t>UE-to-Network Relay support</w:t>
      </w:r>
      <w:bookmarkEnd w:id="747"/>
    </w:p>
    <w:p w:rsidR="00EC0A52" w:rsidRDefault="00EC0A52" w:rsidP="00EC0A52">
      <w:r>
        <w:t>For the</w:t>
      </w:r>
      <w:r w:rsidRPr="0093004C">
        <w:rPr>
          <w:rFonts w:eastAsia="宋体"/>
        </w:rPr>
        <w:t xml:space="preserve"> </w:t>
      </w:r>
      <w:r>
        <w:t xml:space="preserve">5G </w:t>
      </w:r>
      <w:r w:rsidRPr="0093004C">
        <w:rPr>
          <w:rFonts w:eastAsia="宋体"/>
        </w:rPr>
        <w:t>ProSe</w:t>
      </w:r>
      <w:r>
        <w:t xml:space="preserve"> Remote UE to access the service via</w:t>
      </w:r>
      <w:r w:rsidRPr="0093004C">
        <w:rPr>
          <w:rFonts w:eastAsia="宋体"/>
        </w:rPr>
        <w:t xml:space="preserve"> </w:t>
      </w:r>
      <w:r>
        <w:t>5G ProSe UE-to-Network Relay, the following apply:</w:t>
      </w:r>
    </w:p>
    <w:p w:rsidR="00EC0A52" w:rsidRDefault="00EC0A52" w:rsidP="00EC0A52">
      <w:pPr>
        <w:pStyle w:val="B1"/>
      </w:pPr>
      <w:r>
        <w:rPr>
          <w:lang w:val="en-US"/>
        </w:rPr>
        <w:t>-</w:t>
      </w:r>
      <w:r>
        <w:rPr>
          <w:lang w:val="en-US"/>
        </w:rPr>
        <w:tab/>
        <w:t xml:space="preserve">The </w:t>
      </w:r>
      <w:r>
        <w:t>application traffic on the</w:t>
      </w:r>
      <w:r w:rsidRPr="0093004C">
        <w:rPr>
          <w:rFonts w:eastAsia="宋体"/>
        </w:rPr>
        <w:t xml:space="preserve"> </w:t>
      </w:r>
      <w:r>
        <w:t xml:space="preserve">5G </w:t>
      </w:r>
      <w:r w:rsidRPr="0093004C">
        <w:rPr>
          <w:rFonts w:eastAsia="宋体"/>
        </w:rPr>
        <w:t>ProSe</w:t>
      </w:r>
      <w:r>
        <w:t xml:space="preserve"> Remote UE is </w:t>
      </w:r>
      <w:r>
        <w:rPr>
          <w:lang w:val="en-US"/>
        </w:rPr>
        <w:t>managed</w:t>
      </w:r>
      <w:r>
        <w:t xml:space="preserve"> by URSP rules (with consideration of local configurations), following the </w:t>
      </w:r>
      <w:r>
        <w:rPr>
          <w:lang w:val="en-US"/>
        </w:rPr>
        <w:t>procedure defined in</w:t>
      </w:r>
      <w:r>
        <w:t xml:space="preserve"> clause</w:t>
      </w:r>
      <w:r>
        <w:rPr>
          <w:noProof/>
        </w:rPr>
        <w:t> </w:t>
      </w:r>
      <w:r>
        <w:t>6.1.2.2.1 and 6.6.2.3</w:t>
      </w:r>
      <w:r w:rsidRPr="00C93970">
        <w:t xml:space="preserve"> </w:t>
      </w:r>
      <w:r>
        <w:t>of TS 23.503 </w:t>
      </w:r>
      <w:r>
        <w:rPr>
          <w:lang w:val="en-US"/>
        </w:rPr>
        <w:t>[9]</w:t>
      </w:r>
      <w:r>
        <w:t>. The URSP rules defined in clause</w:t>
      </w:r>
      <w:r>
        <w:rPr>
          <w:noProof/>
        </w:rPr>
        <w:t> </w:t>
      </w:r>
      <w:r>
        <w:t xml:space="preserve">6.6.2.1 </w:t>
      </w:r>
      <w:r>
        <w:rPr>
          <w:lang w:val="en-US"/>
        </w:rPr>
        <w:t xml:space="preserve">of </w:t>
      </w:r>
      <w:r>
        <w:t>TS 23.503 </w:t>
      </w:r>
      <w:r>
        <w:rPr>
          <w:lang w:val="en-US"/>
        </w:rPr>
        <w:t>[9]</w:t>
      </w:r>
      <w:r>
        <w:t xml:space="preserve"> </w:t>
      </w:r>
      <w:r>
        <w:rPr>
          <w:lang w:val="en-US"/>
        </w:rPr>
        <w:t>applies for the</w:t>
      </w:r>
      <w:r w:rsidRPr="0093004C">
        <w:rPr>
          <w:rFonts w:eastAsia="宋体"/>
        </w:rPr>
        <w:t xml:space="preserve"> </w:t>
      </w:r>
      <w:r>
        <w:t xml:space="preserve">5G </w:t>
      </w:r>
      <w:r w:rsidRPr="0093004C">
        <w:rPr>
          <w:rFonts w:eastAsia="宋体"/>
        </w:rPr>
        <w:t>ProSe</w:t>
      </w:r>
      <w:r>
        <w:rPr>
          <w:lang w:val="en-US"/>
        </w:rPr>
        <w:t xml:space="preserve"> Remote UE, with</w:t>
      </w:r>
      <w:r>
        <w:t xml:space="preserve"> RSD enhanced to include:</w:t>
      </w:r>
    </w:p>
    <w:p w:rsidR="00EC0A52" w:rsidRDefault="00EC0A52" w:rsidP="00EC0A52">
      <w:pPr>
        <w:pStyle w:val="B2"/>
      </w:pPr>
      <w:r>
        <w:rPr>
          <w:lang w:val="en-US"/>
        </w:rPr>
        <w:lastRenderedPageBreak/>
        <w:t>-</w:t>
      </w:r>
      <w:r>
        <w:rPr>
          <w:lang w:val="en-US"/>
        </w:rPr>
        <w:tab/>
      </w:r>
      <w:r>
        <w:t xml:space="preserve">a new "5G </w:t>
      </w:r>
      <w:r>
        <w:rPr>
          <w:lang w:val="en-US"/>
        </w:rPr>
        <w:t>ProSe Layer 3 UE-to-Network Relay Offload indication".</w:t>
      </w:r>
    </w:p>
    <w:p w:rsidR="00EC0A52" w:rsidRDefault="00EC0A52" w:rsidP="00EC0A52">
      <w:pPr>
        <w:pStyle w:val="B1"/>
      </w:pPr>
      <w:r>
        <w:rPr>
          <w:lang w:val="en-US"/>
        </w:rPr>
        <w:t>-</w:t>
      </w:r>
      <w:r>
        <w:tab/>
        <w:t>If a</w:t>
      </w:r>
      <w:r>
        <w:rPr>
          <w:lang w:val="en-US"/>
        </w:rPr>
        <w:t>n</w:t>
      </w:r>
      <w:r>
        <w:t xml:space="preserve"> </w:t>
      </w:r>
      <w:r>
        <w:rPr>
          <w:lang w:val="en-US"/>
        </w:rPr>
        <w:t>a</w:t>
      </w:r>
      <w:r>
        <w:t>pplication</w:t>
      </w:r>
      <w:r>
        <w:rPr>
          <w:lang w:val="en-US"/>
        </w:rPr>
        <w:t xml:space="preserve"> or application traffic</w:t>
      </w:r>
      <w:r>
        <w:t xml:space="preserve"> matches </w:t>
      </w:r>
      <w:r>
        <w:rPr>
          <w:lang w:val="en-US"/>
        </w:rPr>
        <w:t>a</w:t>
      </w:r>
      <w:r>
        <w:t xml:space="preserve"> URSP rule, corresponding RSDs </w:t>
      </w:r>
      <w:r>
        <w:rPr>
          <w:lang w:val="en-US"/>
        </w:rPr>
        <w:t>shall</w:t>
      </w:r>
      <w:r>
        <w:t xml:space="preserve"> be used to evaluate the existing PDU sessions</w:t>
      </w:r>
      <w:r>
        <w:rPr>
          <w:lang w:val="en-US"/>
        </w:rPr>
        <w:t>,</w:t>
      </w:r>
      <w:r>
        <w:t xml:space="preserve"> or establish a new PDU session, or determine to offload outside of a PDU session.</w:t>
      </w:r>
    </w:p>
    <w:p w:rsidR="00EC0A52" w:rsidRDefault="00EC0A52" w:rsidP="00EC0A52">
      <w:pPr>
        <w:pStyle w:val="B2"/>
        <w:rPr>
          <w:lang w:val="en-US"/>
        </w:rPr>
      </w:pPr>
      <w:r>
        <w:t>-</w:t>
      </w:r>
      <w:r>
        <w:tab/>
        <w:t xml:space="preserve">If the selected RSD contains "5G </w:t>
      </w:r>
      <w:r>
        <w:rPr>
          <w:lang w:val="en-US"/>
        </w:rPr>
        <w:t>ProSe Layer 3 UE-to-Network Relay Offload indication", the</w:t>
      </w:r>
      <w:r w:rsidRPr="0093004C">
        <w:rPr>
          <w:rFonts w:eastAsia="宋体"/>
        </w:rPr>
        <w:t xml:space="preserve"> </w:t>
      </w:r>
      <w:r>
        <w:t xml:space="preserve">5G </w:t>
      </w:r>
      <w:r w:rsidRPr="0093004C">
        <w:rPr>
          <w:rFonts w:eastAsia="宋体"/>
        </w:rPr>
        <w:t>ProSe</w:t>
      </w:r>
      <w:r>
        <w:rPr>
          <w:lang w:val="en-US"/>
        </w:rPr>
        <w:t xml:space="preserve"> Remote UE will route the traffic to the</w:t>
      </w:r>
      <w:r w:rsidRPr="0093004C">
        <w:rPr>
          <w:rFonts w:eastAsia="宋体"/>
        </w:rPr>
        <w:t xml:space="preserve"> </w:t>
      </w:r>
      <w:r>
        <w:t>5G</w:t>
      </w:r>
      <w:r>
        <w:rPr>
          <w:lang w:val="en-US"/>
        </w:rPr>
        <w:t xml:space="preserve"> ProSe Layer-3 UE-to-Network Relay connection without establishing a PDU session, when such connection is available.</w:t>
      </w:r>
    </w:p>
    <w:p w:rsidR="00EC0A52" w:rsidRPr="009330F4" w:rsidRDefault="00EC0A52" w:rsidP="00EC0A52">
      <w:pPr>
        <w:pStyle w:val="B2"/>
      </w:pPr>
      <w:r>
        <w:rPr>
          <w:lang w:val="en-US"/>
        </w:rPr>
        <w:tab/>
      </w:r>
      <w:r w:rsidRPr="00395A71">
        <w:t xml:space="preserve">This may trigger the </w:t>
      </w:r>
      <w:r>
        <w:t xml:space="preserve">5G </w:t>
      </w:r>
      <w:r w:rsidRPr="0093004C">
        <w:rPr>
          <w:rFonts w:eastAsia="宋体"/>
        </w:rPr>
        <w:t>ProSe</w:t>
      </w:r>
      <w:r w:rsidRPr="009330F4">
        <w:t xml:space="preserve"> </w:t>
      </w:r>
      <w:r w:rsidRPr="00395A71">
        <w:t xml:space="preserve">Remote UE to start </w:t>
      </w:r>
      <w:ins w:id="749" w:author="CATT" w:date="2021-08-02T10:23:00Z">
        <w:r w:rsidR="005C222A">
          <w:rPr>
            <w:rFonts w:eastAsiaTheme="minorEastAsia" w:hint="eastAsia"/>
            <w:lang w:eastAsia="zh-CN"/>
          </w:rPr>
          <w:t xml:space="preserve">5G ProSe </w:t>
        </w:r>
      </w:ins>
      <w:r w:rsidRPr="00395A71">
        <w:t>UE-to-Network Relay discovery if it is not yet started. The discovery and establishment of the connection with the</w:t>
      </w:r>
      <w:r w:rsidRPr="0093004C">
        <w:rPr>
          <w:rFonts w:eastAsia="宋体"/>
        </w:rPr>
        <w:t xml:space="preserve"> </w:t>
      </w:r>
      <w:r>
        <w:t>5G</w:t>
      </w:r>
      <w:r w:rsidRPr="00395A71">
        <w:t xml:space="preserve"> ProSe Layer-3 UE-to-Network Relay is controlled by the ProSe Policy (pre-) configured on the </w:t>
      </w:r>
      <w:ins w:id="750" w:author="CATT" w:date="2021-08-02T10:23:00Z">
        <w:r w:rsidR="005C222A">
          <w:rPr>
            <w:rFonts w:eastAsiaTheme="minorEastAsia" w:hint="eastAsia"/>
            <w:lang w:eastAsia="zh-CN"/>
          </w:rPr>
          <w:t xml:space="preserve">5G ProSe </w:t>
        </w:r>
      </w:ins>
      <w:r w:rsidRPr="00395A71">
        <w:t>Remote UE.</w:t>
      </w:r>
    </w:p>
    <w:p w:rsidR="00EC0A52" w:rsidRDefault="00EC0A52" w:rsidP="00EC0A52">
      <w:pPr>
        <w:pStyle w:val="B2"/>
      </w:pPr>
      <w:r>
        <w:t>-</w:t>
      </w:r>
      <w:r>
        <w:tab/>
        <w:t>If the matched URSP rule contains both a RSD with ''</w:t>
      </w:r>
      <w:r w:rsidRPr="00F70B61">
        <w:t>Non-</w:t>
      </w:r>
      <w:r w:rsidRPr="0006216F">
        <w:t>Seamless</w:t>
      </w:r>
      <w:r w:rsidRPr="00F70B61">
        <w:t xml:space="preserve"> Offload indication</w:t>
      </w:r>
      <w:r>
        <w:t>" and a RSD with "</w:t>
      </w:r>
      <w:r w:rsidRPr="0093004C">
        <w:rPr>
          <w:rFonts w:eastAsia="宋体"/>
        </w:rPr>
        <w:t xml:space="preserve"> </w:t>
      </w:r>
      <w:r>
        <w:t>5G</w:t>
      </w:r>
      <w:r>
        <w:rPr>
          <w:lang w:val="en-US"/>
        </w:rPr>
        <w:t xml:space="preserve"> ProSe Layer 3 UE-to-Network Relay Offload indication", whether to offload the traffic to non-3GPP access or the</w:t>
      </w:r>
      <w:r w:rsidRPr="0093004C">
        <w:rPr>
          <w:rFonts w:eastAsia="宋体"/>
        </w:rPr>
        <w:t xml:space="preserve"> </w:t>
      </w:r>
      <w:r>
        <w:t>5G</w:t>
      </w:r>
      <w:r>
        <w:rPr>
          <w:lang w:val="en-US"/>
        </w:rPr>
        <w:t xml:space="preserve"> ProSe Layer-3 UE-to-Network Relay connection depends on the priority of the RSDs, and the availability of the connections, as specified in the clause</w:t>
      </w:r>
      <w:r>
        <w:rPr>
          <w:noProof/>
        </w:rPr>
        <w:t> </w:t>
      </w:r>
      <w:r>
        <w:rPr>
          <w:lang w:val="en-US"/>
        </w:rPr>
        <w:t>6.6.2.3 of TS 23.503 [9].</w:t>
      </w:r>
    </w:p>
    <w:p w:rsidR="00EC0A52" w:rsidRDefault="00EC0A52" w:rsidP="00EC0A52">
      <w:pPr>
        <w:pStyle w:val="B2"/>
      </w:pPr>
      <w:r>
        <w:t>-</w:t>
      </w:r>
      <w:r>
        <w:tab/>
        <w:t>If the selected RSD does not contain the "</w:t>
      </w:r>
      <w:r w:rsidRPr="0093004C">
        <w:rPr>
          <w:rFonts w:eastAsia="宋体"/>
        </w:rPr>
        <w:t xml:space="preserve"> </w:t>
      </w:r>
      <w:r>
        <w:t>5G</w:t>
      </w:r>
      <w:r>
        <w:rPr>
          <w:lang w:val="en-US"/>
        </w:rPr>
        <w:t xml:space="preserve"> ProSe Layer 3 UE-to-Network Relay Offload indication</w:t>
      </w:r>
      <w:r>
        <w:t>" or, "</w:t>
      </w:r>
      <w:r w:rsidRPr="00B61D29">
        <w:t>Non-Seamless Offload indication</w:t>
      </w:r>
      <w:r>
        <w:t>", the</w:t>
      </w:r>
      <w:r w:rsidRPr="0093004C">
        <w:rPr>
          <w:rFonts w:eastAsia="宋体"/>
        </w:rPr>
        <w:t xml:space="preserve"> </w:t>
      </w:r>
      <w:r>
        <w:t xml:space="preserve">5G </w:t>
      </w:r>
      <w:r w:rsidRPr="0093004C">
        <w:rPr>
          <w:rFonts w:eastAsia="宋体"/>
        </w:rPr>
        <w:t>ProSe</w:t>
      </w:r>
      <w:r>
        <w:t xml:space="preserve"> Remote UE shall use a PDU session to route the corresponding application traffic.</w:t>
      </w:r>
    </w:p>
    <w:p w:rsidR="00EC0A52" w:rsidRPr="009330F4" w:rsidRDefault="00EC0A52" w:rsidP="00EC0A52">
      <w:pPr>
        <w:pStyle w:val="B2"/>
      </w:pPr>
      <w:r>
        <w:rPr>
          <w:lang w:val="en-US"/>
        </w:rPr>
        <w:tab/>
      </w:r>
      <w:r w:rsidRPr="00395A71">
        <w:t>If configured in the ProSe Policy, the</w:t>
      </w:r>
      <w:r w:rsidRPr="0093004C">
        <w:rPr>
          <w:rFonts w:eastAsia="宋体"/>
        </w:rPr>
        <w:t xml:space="preserve"> </w:t>
      </w:r>
      <w:r>
        <w:t xml:space="preserve">5G </w:t>
      </w:r>
      <w:r w:rsidRPr="0093004C">
        <w:rPr>
          <w:rFonts w:eastAsia="宋体"/>
        </w:rPr>
        <w:t>ProSe</w:t>
      </w:r>
      <w:r w:rsidRPr="00395A71">
        <w:t xml:space="preserve"> Remote UE may attempt the discovery of a Relay Service Code corresponds to </w:t>
      </w:r>
      <w:r>
        <w:t>5G</w:t>
      </w:r>
      <w:r w:rsidRPr="009330F4">
        <w:t xml:space="preserve"> </w:t>
      </w:r>
      <w:r w:rsidRPr="00395A71">
        <w:t>ProSe Layer-3 UE-to-Network Relay with N3IWF support in the discovery procedure.</w:t>
      </w:r>
    </w:p>
    <w:p w:rsidR="00EC0A52" w:rsidRDefault="00EC0A52" w:rsidP="00EC0A52">
      <w:pPr>
        <w:pStyle w:val="B1"/>
      </w:pPr>
      <w:r>
        <w:rPr>
          <w:lang w:val="en-US"/>
        </w:rPr>
        <w:t>-</w:t>
      </w:r>
      <w:r>
        <w:rPr>
          <w:lang w:val="en-US"/>
        </w:rPr>
        <w:tab/>
        <w:t>If the</w:t>
      </w:r>
      <w:r w:rsidRPr="0093004C">
        <w:rPr>
          <w:rFonts w:eastAsia="宋体"/>
        </w:rPr>
        <w:t xml:space="preserve"> </w:t>
      </w:r>
      <w:r>
        <w:t xml:space="preserve">5G </w:t>
      </w:r>
      <w:r w:rsidRPr="0093004C">
        <w:rPr>
          <w:rFonts w:eastAsia="宋体"/>
        </w:rPr>
        <w:t>ProSe</w:t>
      </w:r>
      <w:r>
        <w:rPr>
          <w:lang w:val="en-US"/>
        </w:rPr>
        <w:t xml:space="preserve"> Remote UE has a</w:t>
      </w:r>
      <w:r w:rsidRPr="0093004C">
        <w:rPr>
          <w:rFonts w:eastAsia="宋体"/>
        </w:rPr>
        <w:t xml:space="preserve"> </w:t>
      </w:r>
      <w:r>
        <w:t>5G</w:t>
      </w:r>
      <w:r>
        <w:rPr>
          <w:lang w:val="en-US"/>
        </w:rPr>
        <w:t xml:space="preserve"> ProSe UE-to-Network Relay connection available, it will be treated as the "3GPP" access type. The URSP handling as defined in TS 23.503 [9] applies. The selection between the direct Uu connection and the indirect connection via a </w:t>
      </w:r>
      <w:r>
        <w:t>5G</w:t>
      </w:r>
      <w:r>
        <w:rPr>
          <w:lang w:val="en-US"/>
        </w:rPr>
        <w:t xml:space="preserve"> ProSe UE-to-Network Relay is controlled by the ProSe Policy.</w:t>
      </w:r>
    </w:p>
    <w:p w:rsidR="00EC0A52" w:rsidRDefault="00EC0A52" w:rsidP="00EC0A52">
      <w:pPr>
        <w:rPr>
          <w:lang w:val="en-US"/>
        </w:rPr>
      </w:pPr>
      <w:r>
        <w:t>For the 5G</w:t>
      </w:r>
      <w:r>
        <w:rPr>
          <w:lang w:val="en-US"/>
        </w:rPr>
        <w:t xml:space="preserve"> ProSe Layer-3 UE-to-Network Relay and </w:t>
      </w:r>
      <w:r>
        <w:t>5G</w:t>
      </w:r>
      <w:r>
        <w:rPr>
          <w:lang w:val="en-US"/>
        </w:rPr>
        <w:t xml:space="preserve"> ProSe Layer-2 UE-to-Network Relay, the URSP handling does not apply to the relayed traffic from the</w:t>
      </w:r>
      <w:r w:rsidRPr="0093004C">
        <w:rPr>
          <w:rFonts w:eastAsia="宋体"/>
        </w:rPr>
        <w:t xml:space="preserve"> </w:t>
      </w:r>
      <w:r>
        <w:t xml:space="preserve">5G </w:t>
      </w:r>
      <w:r w:rsidRPr="0093004C">
        <w:rPr>
          <w:rFonts w:eastAsia="宋体"/>
        </w:rPr>
        <w:t>ProSe</w:t>
      </w:r>
      <w:r>
        <w:rPr>
          <w:lang w:val="en-US"/>
        </w:rPr>
        <w:t xml:space="preserve"> Remote UE.</w:t>
      </w:r>
    </w:p>
    <w:p w:rsidR="00EC0A52" w:rsidRPr="00395A71" w:rsidRDefault="00EC0A52" w:rsidP="00EC0A52">
      <w:r w:rsidRPr="00395A71">
        <w:t>For the</w:t>
      </w:r>
      <w:r w:rsidRPr="0093004C">
        <w:rPr>
          <w:rFonts w:eastAsia="宋体"/>
        </w:rPr>
        <w:t xml:space="preserve"> </w:t>
      </w:r>
      <w:r>
        <w:t>5G</w:t>
      </w:r>
      <w:r w:rsidRPr="00395A71">
        <w:t xml:space="preserve"> ProSe Layer-3 UE-to-Network Relay, the PDU session established for relaying the</w:t>
      </w:r>
      <w:r w:rsidRPr="0093004C">
        <w:rPr>
          <w:rFonts w:eastAsia="宋体"/>
        </w:rPr>
        <w:t xml:space="preserve"> </w:t>
      </w:r>
      <w:r>
        <w:t xml:space="preserve">5G </w:t>
      </w:r>
      <w:r w:rsidRPr="0093004C">
        <w:rPr>
          <w:rFonts w:eastAsia="宋体"/>
        </w:rPr>
        <w:t>ProSe</w:t>
      </w:r>
      <w:r w:rsidRPr="00395A71">
        <w:t xml:space="preserve"> Remote UE's traffic is controlled by the ProSe Policy.</w:t>
      </w:r>
    </w:p>
    <w:bookmarkEnd w:id="743"/>
    <w:bookmarkEnd w:id="744"/>
    <w:bookmarkEnd w:id="745"/>
    <w:p w:rsidR="005C222A" w:rsidRPr="005C222A" w:rsidRDefault="005C222A" w:rsidP="005C222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Eigh</w:t>
      </w:r>
      <w:r>
        <w:rPr>
          <w:rFonts w:ascii="Arial" w:eastAsia="宋体" w:hAnsi="Arial" w:cs="Arial" w:hint="eastAsia"/>
          <w:color w:val="FF0000"/>
          <w:sz w:val="28"/>
          <w:szCs w:val="28"/>
          <w:lang w:val="en-US" w:eastAsia="zh-CN"/>
        </w:rPr>
        <w:t>teen</w:t>
      </w:r>
      <w:r>
        <w:rPr>
          <w:rFonts w:ascii="Arial" w:eastAsia="宋体" w:hAnsi="Arial" w:cs="Arial"/>
          <w:color w:val="FF0000"/>
          <w:sz w:val="28"/>
          <w:szCs w:val="28"/>
          <w:lang w:val="en-US" w:eastAsia="zh-CN"/>
        </w:rPr>
        <w:t>th</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 * * * *</w:t>
      </w:r>
    </w:p>
    <w:p w:rsidR="005C222A" w:rsidRPr="0093004C" w:rsidRDefault="005C222A" w:rsidP="005C222A">
      <w:pPr>
        <w:pStyle w:val="3"/>
      </w:pPr>
      <w:bookmarkStart w:id="751" w:name="_Toc66692740"/>
      <w:bookmarkStart w:id="752" w:name="_Toc66701922"/>
      <w:bookmarkStart w:id="753" w:name="_Toc69883601"/>
      <w:bookmarkStart w:id="754" w:name="_Toc73625628"/>
      <w:r w:rsidRPr="0093004C">
        <w:rPr>
          <w:rFonts w:eastAsia="宋体"/>
          <w:lang w:eastAsia="zh-CN"/>
        </w:rPr>
        <w:t>6</w:t>
      </w:r>
      <w:r w:rsidRPr="0093004C">
        <w:t>.</w:t>
      </w:r>
      <w:r>
        <w:rPr>
          <w:rFonts w:eastAsia="宋体"/>
          <w:lang w:eastAsia="zh-CN"/>
        </w:rPr>
        <w:t>6</w:t>
      </w:r>
      <w:r w:rsidRPr="0093004C">
        <w:t>.</w:t>
      </w:r>
      <w:r w:rsidRPr="0093004C">
        <w:rPr>
          <w:rFonts w:eastAsia="宋体"/>
          <w:lang w:eastAsia="zh-CN"/>
        </w:rPr>
        <w:t>2</w:t>
      </w:r>
      <w:r w:rsidRPr="0093004C">
        <w:tab/>
        <w:t>Registration procedure</w:t>
      </w:r>
      <w:bookmarkEnd w:id="751"/>
      <w:bookmarkEnd w:id="752"/>
      <w:bookmarkEnd w:id="753"/>
      <w:bookmarkEnd w:id="754"/>
    </w:p>
    <w:p w:rsidR="005C222A" w:rsidRPr="0093004C" w:rsidRDefault="005C222A" w:rsidP="005C222A">
      <w:pPr>
        <w:rPr>
          <w:rFonts w:eastAsia="宋体"/>
        </w:rPr>
      </w:pPr>
      <w:r w:rsidRPr="0093004C">
        <w:rPr>
          <w:rFonts w:eastAsia="宋体"/>
        </w:rPr>
        <w:t>The Registration procedure for</w:t>
      </w:r>
      <w:r w:rsidRPr="0093004C" w:rsidDel="001C1AF4">
        <w:rPr>
          <w:rFonts w:eastAsia="宋体"/>
        </w:rPr>
        <w:t xml:space="preserve"> </w:t>
      </w:r>
      <w:r w:rsidRPr="0093004C">
        <w:rPr>
          <w:rFonts w:eastAsia="宋体"/>
        </w:rPr>
        <w:t>UE is performed as defined in TS</w:t>
      </w:r>
      <w:r>
        <w:rPr>
          <w:rFonts w:eastAsia="宋体"/>
        </w:rPr>
        <w:t> </w:t>
      </w:r>
      <w:r w:rsidRPr="0093004C">
        <w:rPr>
          <w:rFonts w:eastAsia="宋体"/>
        </w:rPr>
        <w:t>23.502</w:t>
      </w:r>
      <w:r>
        <w:rPr>
          <w:rFonts w:eastAsia="宋体"/>
        </w:rPr>
        <w:t> </w:t>
      </w:r>
      <w:r w:rsidRPr="0093004C">
        <w:rPr>
          <w:rFonts w:eastAsia="宋体"/>
          <w:lang w:eastAsia="zh-CN"/>
        </w:rPr>
        <w:t>[5]</w:t>
      </w:r>
      <w:r w:rsidRPr="0093004C">
        <w:rPr>
          <w:rFonts w:eastAsia="宋体"/>
        </w:rPr>
        <w:t xml:space="preserve"> clause 4.2.2.2 with the following additions:</w:t>
      </w:r>
    </w:p>
    <w:p w:rsidR="005C222A" w:rsidRPr="0093004C" w:rsidRDefault="005C222A" w:rsidP="005C222A">
      <w:pPr>
        <w:pStyle w:val="B1"/>
      </w:pPr>
      <w:r w:rsidRPr="0093004C">
        <w:t>-</w:t>
      </w:r>
      <w:r w:rsidRPr="0093004C">
        <w:tab/>
        <w:t xml:space="preserve">The UE includes the 5G ProSe Capability as part of the </w:t>
      </w:r>
      <w:r>
        <w:t>"</w:t>
      </w:r>
      <w:r w:rsidRPr="0093004C">
        <w:t>5GMM capability</w:t>
      </w:r>
      <w:r>
        <w:t>"</w:t>
      </w:r>
      <w:r w:rsidRPr="0093004C">
        <w:t xml:space="preserve"> in the Registration Request message. The AMF stores </w:t>
      </w:r>
      <w:r>
        <w:t>the 5G ProSe Capability</w:t>
      </w:r>
      <w:r w:rsidRPr="0093004C">
        <w:t xml:space="preserve"> for </w:t>
      </w:r>
      <w:r>
        <w:t>5G</w:t>
      </w:r>
      <w:r w:rsidRPr="0093004C">
        <w:t xml:space="preserve"> ProSe operation</w:t>
      </w:r>
      <w:r>
        <w:t xml:space="preserve"> and forwards it to PCF</w:t>
      </w:r>
      <w:r w:rsidRPr="0093004C">
        <w:t xml:space="preserve">. The 5G ProSe Capability indicates whether the UE </w:t>
      </w:r>
      <w:r w:rsidRPr="00D41149">
        <w:rPr>
          <w:rFonts w:eastAsia="宋体" w:hint="eastAsia"/>
          <w:lang w:eastAsia="zh-CN"/>
        </w:rPr>
        <w:t>supports</w:t>
      </w:r>
      <w:r w:rsidRPr="0093004C">
        <w:t xml:space="preserve"> one or more of the following </w:t>
      </w:r>
      <w:r w:rsidRPr="0093004C">
        <w:rPr>
          <w:noProof/>
        </w:rPr>
        <w:t>ProSe</w:t>
      </w:r>
      <w:r w:rsidRPr="0093004C">
        <w:t xml:space="preserve"> capabilities: </w:t>
      </w:r>
      <w:r>
        <w:t>5G</w:t>
      </w:r>
      <w:r w:rsidRPr="0093004C">
        <w:t xml:space="preserve"> ProSe Direct Discovery, </w:t>
      </w:r>
      <w:r>
        <w:t>5G</w:t>
      </w:r>
      <w:r w:rsidRPr="0093004C">
        <w:t xml:space="preserve"> ProSe Direct Communication, </w:t>
      </w:r>
      <w:r>
        <w:t>5G</w:t>
      </w:r>
      <w:r w:rsidRPr="0093004C">
        <w:t xml:space="preserve"> ProSe</w:t>
      </w:r>
      <w:r w:rsidRPr="00343022">
        <w:rPr>
          <w:rFonts w:eastAsia="宋体" w:hint="eastAsia"/>
          <w:lang w:eastAsia="zh-CN"/>
        </w:rPr>
        <w:t xml:space="preserve"> </w:t>
      </w:r>
      <w:r w:rsidRPr="00D41149">
        <w:rPr>
          <w:rFonts w:eastAsia="宋体" w:hint="eastAsia"/>
          <w:lang w:eastAsia="zh-CN"/>
        </w:rPr>
        <w:t>Layer-2</w:t>
      </w:r>
      <w:r w:rsidRPr="0093004C">
        <w:t xml:space="preserve"> UE-to-Network Relay</w:t>
      </w:r>
      <w:r>
        <w:t>,</w:t>
      </w:r>
      <w:r w:rsidRPr="0093004C">
        <w:t xml:space="preserve"> </w:t>
      </w:r>
      <w:ins w:id="755" w:author="CATT" w:date="2021-08-02T10:26:00Z">
        <w:r>
          <w:rPr>
            <w:rFonts w:eastAsiaTheme="minorEastAsia" w:hint="eastAsia"/>
            <w:lang w:eastAsia="zh-CN"/>
          </w:rPr>
          <w:t xml:space="preserve">5G ProSe </w:t>
        </w:r>
      </w:ins>
      <w:r w:rsidRPr="0093004C">
        <w:t>Layer-3</w:t>
      </w:r>
      <w:r w:rsidRPr="003E6A53">
        <w:rPr>
          <w:rFonts w:eastAsia="宋体" w:hint="eastAsia"/>
          <w:lang w:eastAsia="zh-CN"/>
        </w:rPr>
        <w:t xml:space="preserve"> </w:t>
      </w:r>
      <w:r w:rsidRPr="00D41149">
        <w:rPr>
          <w:rFonts w:eastAsia="宋体" w:hint="eastAsia"/>
          <w:lang w:eastAsia="zh-CN"/>
        </w:rPr>
        <w:t>UE-to-Network Relay</w:t>
      </w:r>
      <w:r w:rsidRPr="0093004C">
        <w:t xml:space="preserve">, </w:t>
      </w:r>
      <w:r>
        <w:t>5G ProSe</w:t>
      </w:r>
      <w:r w:rsidRPr="0093004C">
        <w:t xml:space="preserve"> </w:t>
      </w:r>
      <w:r w:rsidRPr="00D41149">
        <w:rPr>
          <w:rFonts w:eastAsia="宋体" w:hint="eastAsia"/>
          <w:lang w:eastAsia="zh-CN"/>
        </w:rPr>
        <w:t>Layer-2</w:t>
      </w:r>
      <w:r>
        <w:rPr>
          <w:rFonts w:eastAsia="宋体"/>
          <w:lang w:eastAsia="zh-CN"/>
        </w:rPr>
        <w:t xml:space="preserve"> </w:t>
      </w:r>
      <w:r w:rsidRPr="0093004C">
        <w:t>Remote UE</w:t>
      </w:r>
      <w:r>
        <w:t>,</w:t>
      </w:r>
      <w:r w:rsidRPr="0093004C">
        <w:t xml:space="preserve"> </w:t>
      </w:r>
      <w:del w:id="756" w:author="CATT" w:date="2021-08-02T10:26:00Z">
        <w:r w:rsidRPr="0093004C" w:rsidDel="005C222A">
          <w:delText xml:space="preserve"> </w:delText>
        </w:r>
      </w:del>
      <w:r w:rsidRPr="0093004C">
        <w:t xml:space="preserve">and </w:t>
      </w:r>
      <w:ins w:id="757" w:author="CATT" w:date="2021-08-02T10:26:00Z">
        <w:r>
          <w:rPr>
            <w:rFonts w:eastAsiaTheme="minorEastAsia" w:hint="eastAsia"/>
            <w:lang w:eastAsia="zh-CN"/>
          </w:rPr>
          <w:t xml:space="preserve">5G ProSe </w:t>
        </w:r>
      </w:ins>
      <w:r w:rsidRPr="0093004C">
        <w:t>Layer-3</w:t>
      </w:r>
      <w:r w:rsidRPr="003E6A53">
        <w:rPr>
          <w:rFonts w:eastAsia="宋体" w:hint="eastAsia"/>
          <w:lang w:eastAsia="zh-CN"/>
        </w:rPr>
        <w:t xml:space="preserve"> </w:t>
      </w:r>
      <w:r w:rsidRPr="00D41149">
        <w:rPr>
          <w:rFonts w:eastAsia="宋体" w:hint="eastAsia"/>
          <w:lang w:eastAsia="zh-CN"/>
        </w:rPr>
        <w:t>Remote UE</w:t>
      </w:r>
      <w:r w:rsidRPr="0093004C">
        <w:t>).</w:t>
      </w:r>
    </w:p>
    <w:p w:rsidR="005C222A" w:rsidRPr="0093004C" w:rsidRDefault="005C222A" w:rsidP="005C222A">
      <w:pPr>
        <w:pStyle w:val="B1"/>
      </w:pPr>
      <w:r w:rsidRPr="0093004C">
        <w:t>-</w:t>
      </w:r>
      <w:r w:rsidRPr="0093004C">
        <w:tab/>
        <w:t>The AMF obtains the</w:t>
      </w:r>
      <w:r>
        <w:t xml:space="preserve"> 5G</w:t>
      </w:r>
      <w:r w:rsidRPr="0093004C">
        <w:t xml:space="preserve"> ProSe subscription data as part of the user subscription data from UDM during UE Registration procedure using Nudm_SDM service as defined in clause 4.2.2.2.2 of TS</w:t>
      </w:r>
      <w:r>
        <w:t> </w:t>
      </w:r>
      <w:r w:rsidRPr="0093004C">
        <w:t>23.502</w:t>
      </w:r>
      <w:r>
        <w:t> </w:t>
      </w:r>
      <w:r w:rsidRPr="0093004C">
        <w:t>[5].</w:t>
      </w:r>
    </w:p>
    <w:p w:rsidR="005C222A" w:rsidRPr="0093004C" w:rsidRDefault="005C222A" w:rsidP="005C222A">
      <w:pPr>
        <w:pStyle w:val="B1"/>
      </w:pPr>
      <w:r w:rsidRPr="0093004C">
        <w:t>-</w:t>
      </w:r>
      <w:r w:rsidRPr="0093004C">
        <w:tab/>
        <w:t xml:space="preserve">The AMF determines whether the UE is authorised to use </w:t>
      </w:r>
      <w:r>
        <w:t>5G</w:t>
      </w:r>
      <w:r w:rsidRPr="0093004C">
        <w:t xml:space="preserve"> ProSe services based on UE</w:t>
      </w:r>
      <w:r>
        <w:t>'</w:t>
      </w:r>
      <w:r w:rsidRPr="0093004C">
        <w:t xml:space="preserve">s </w:t>
      </w:r>
      <w:r>
        <w:t>5G</w:t>
      </w:r>
      <w:r w:rsidRPr="0093004C">
        <w:t xml:space="preserve"> ProSe Capability and the ProSe Service Authorisation included in the subscription data received from UDM as </w:t>
      </w:r>
      <w:r w:rsidRPr="0093004C">
        <w:rPr>
          <w:rFonts w:eastAsia="宋体"/>
          <w:lang w:eastAsia="zh-CN"/>
        </w:rPr>
        <w:t xml:space="preserve">specified </w:t>
      </w:r>
      <w:r w:rsidRPr="0093004C">
        <w:t>in clause 5.</w:t>
      </w:r>
      <w:r>
        <w:t>7</w:t>
      </w:r>
      <w:r w:rsidRPr="0093004C">
        <w:t>. ProSe NR UE-PC5-AMBR is a</w:t>
      </w:r>
      <w:r w:rsidRPr="0093004C">
        <w:rPr>
          <w:lang w:eastAsia="zh-CN"/>
        </w:rPr>
        <w:t xml:space="preserve">lso provided to the AMF as part of the subscription data for </w:t>
      </w:r>
      <w:r>
        <w:t>5G</w:t>
      </w:r>
      <w:r w:rsidRPr="0093004C">
        <w:rPr>
          <w:lang w:eastAsia="zh-CN"/>
        </w:rPr>
        <w:t xml:space="preserve"> ProSe services.</w:t>
      </w:r>
    </w:p>
    <w:p w:rsidR="005C222A" w:rsidRPr="0093004C" w:rsidRDefault="005C222A" w:rsidP="005C222A">
      <w:pPr>
        <w:pStyle w:val="B1"/>
      </w:pPr>
      <w:r w:rsidRPr="0093004C">
        <w:t>-</w:t>
      </w:r>
      <w:r w:rsidRPr="0093004C">
        <w:tab/>
      </w:r>
      <w:r>
        <w:t>Based on the received 5G ProSe Capability, t</w:t>
      </w:r>
      <w:r w:rsidRPr="0093004C">
        <w:t xml:space="preserve">he PCF provides the PC5 QoS parameters for </w:t>
      </w:r>
      <w:r>
        <w:t xml:space="preserve">5G </w:t>
      </w:r>
      <w:r w:rsidRPr="0093004C">
        <w:t>ProSe to AMF. The AMF stores such information as part of the UE context.</w:t>
      </w:r>
    </w:p>
    <w:p w:rsidR="005C222A" w:rsidRPr="0093004C" w:rsidRDefault="005C222A" w:rsidP="005C222A">
      <w:pPr>
        <w:pStyle w:val="B1"/>
      </w:pPr>
      <w:r w:rsidRPr="0093004C">
        <w:t>-</w:t>
      </w:r>
      <w:r w:rsidRPr="0093004C">
        <w:tab/>
        <w:t xml:space="preserve">If the UE is authorised to use </w:t>
      </w:r>
      <w:r>
        <w:t xml:space="preserve">5G </w:t>
      </w:r>
      <w:r w:rsidRPr="0093004C">
        <w:t>ProSe services, then the AMF shall include in a NGAP message sent to NG-RAN:</w:t>
      </w:r>
    </w:p>
    <w:p w:rsidR="005C222A" w:rsidRPr="0093004C" w:rsidRDefault="005C222A" w:rsidP="005C222A">
      <w:pPr>
        <w:pStyle w:val="B2"/>
      </w:pPr>
      <w:r w:rsidRPr="0093004C">
        <w:t>-</w:t>
      </w:r>
      <w:r w:rsidRPr="0093004C">
        <w:tab/>
      </w:r>
      <w:r>
        <w:t xml:space="preserve">"5G </w:t>
      </w:r>
      <w:r w:rsidRPr="0093004C">
        <w:t>ProSe authorised</w:t>
      </w:r>
      <w:r>
        <w:t>"</w:t>
      </w:r>
      <w:r w:rsidRPr="0093004C">
        <w:t xml:space="preserve"> information, including one or more of the following </w:t>
      </w:r>
      <w:r>
        <w:t xml:space="preserve">5G </w:t>
      </w:r>
      <w:r w:rsidRPr="0093004C">
        <w:t>ProSe services:</w:t>
      </w:r>
    </w:p>
    <w:p w:rsidR="005C222A" w:rsidRPr="0093004C" w:rsidRDefault="005C222A" w:rsidP="005C222A">
      <w:pPr>
        <w:pStyle w:val="B3"/>
      </w:pPr>
      <w:r w:rsidRPr="0093004C">
        <w:rPr>
          <w:lang w:eastAsia="ko-KR"/>
        </w:rPr>
        <w:t>-</w:t>
      </w:r>
      <w:r w:rsidRPr="0093004C">
        <w:rPr>
          <w:lang w:eastAsia="ko-KR"/>
        </w:rPr>
        <w:tab/>
        <w:t xml:space="preserve">whether </w:t>
      </w:r>
      <w:r w:rsidRPr="0093004C">
        <w:t xml:space="preserve">the UE is authorized to use </w:t>
      </w:r>
      <w:r>
        <w:t xml:space="preserve">5G </w:t>
      </w:r>
      <w:r w:rsidRPr="0093004C">
        <w:t>ProSe Direct Discovery;</w:t>
      </w:r>
    </w:p>
    <w:p w:rsidR="005C222A" w:rsidRPr="0093004C" w:rsidRDefault="005C222A" w:rsidP="005C222A">
      <w:pPr>
        <w:pStyle w:val="B3"/>
      </w:pPr>
      <w:r w:rsidRPr="0093004C">
        <w:lastRenderedPageBreak/>
        <w:t>-</w:t>
      </w:r>
      <w:r w:rsidRPr="0093004C">
        <w:tab/>
      </w:r>
      <w:r w:rsidRPr="0093004C">
        <w:rPr>
          <w:lang w:eastAsia="ko-KR"/>
        </w:rPr>
        <w:t xml:space="preserve">whether </w:t>
      </w:r>
      <w:r w:rsidRPr="0093004C">
        <w:t xml:space="preserve">the UE is authorized to use </w:t>
      </w:r>
      <w:r>
        <w:t xml:space="preserve">5G </w:t>
      </w:r>
      <w:r w:rsidRPr="0093004C">
        <w:t>ProSe Direct Communication;</w:t>
      </w:r>
    </w:p>
    <w:p w:rsidR="005C222A" w:rsidRPr="0093004C" w:rsidRDefault="005C222A" w:rsidP="005C222A">
      <w:pPr>
        <w:pStyle w:val="B3"/>
      </w:pPr>
      <w:r w:rsidRPr="0093004C">
        <w:t>-</w:t>
      </w:r>
      <w:r w:rsidRPr="0093004C">
        <w:tab/>
        <w:t xml:space="preserve">whether the UE is authorized to act as a </w:t>
      </w:r>
      <w:ins w:id="758" w:author="CATT" w:date="2021-08-02T10:26:00Z">
        <w:r>
          <w:t xml:space="preserve">5G </w:t>
        </w:r>
        <w:r w:rsidRPr="0093004C">
          <w:t>ProSe</w:t>
        </w:r>
        <w:r w:rsidRPr="0093004C">
          <w:t xml:space="preserve"> </w:t>
        </w:r>
      </w:ins>
      <w:r w:rsidRPr="0093004C">
        <w:t xml:space="preserve">Layer-2 </w:t>
      </w:r>
      <w:del w:id="759" w:author="CATT" w:date="2021-08-02T10:26:00Z">
        <w:r w:rsidDel="005C222A">
          <w:delText xml:space="preserve">5G </w:delText>
        </w:r>
        <w:r w:rsidRPr="0093004C" w:rsidDel="005C222A">
          <w:delText xml:space="preserve">ProSe </w:delText>
        </w:r>
      </w:del>
      <w:r w:rsidRPr="0093004C">
        <w:t>UE-to-Network Relay;</w:t>
      </w:r>
    </w:p>
    <w:p w:rsidR="005C222A" w:rsidRPr="0093004C" w:rsidRDefault="005C222A" w:rsidP="005C222A">
      <w:pPr>
        <w:pStyle w:val="B3"/>
      </w:pPr>
      <w:r w:rsidRPr="0093004C">
        <w:t>-</w:t>
      </w:r>
      <w:r w:rsidRPr="0093004C">
        <w:tab/>
        <w:t xml:space="preserve">whether the UE is authorized to act as a </w:t>
      </w:r>
      <w:ins w:id="760" w:author="CATT" w:date="2021-08-02T10:26:00Z">
        <w:r>
          <w:t xml:space="preserve">5G </w:t>
        </w:r>
        <w:r w:rsidRPr="0093004C">
          <w:t>ProSe</w:t>
        </w:r>
        <w:r w:rsidRPr="0093004C">
          <w:t xml:space="preserve"> </w:t>
        </w:r>
      </w:ins>
      <w:r w:rsidRPr="0093004C">
        <w:t xml:space="preserve">Layer-3 </w:t>
      </w:r>
      <w:del w:id="761" w:author="CATT" w:date="2021-08-02T10:26:00Z">
        <w:r w:rsidDel="005C222A">
          <w:delText xml:space="preserve">5G </w:delText>
        </w:r>
        <w:r w:rsidRPr="0093004C" w:rsidDel="005C222A">
          <w:delText xml:space="preserve">ProSe </w:delText>
        </w:r>
      </w:del>
      <w:r w:rsidRPr="0093004C">
        <w:t>UE-to-Network Relay;</w:t>
      </w:r>
    </w:p>
    <w:p w:rsidR="005C222A" w:rsidRPr="0093004C" w:rsidRDefault="005C222A" w:rsidP="005C222A">
      <w:pPr>
        <w:pStyle w:val="B3"/>
        <w:rPr>
          <w:lang w:eastAsia="ko-KR"/>
        </w:rPr>
      </w:pPr>
      <w:r w:rsidRPr="0093004C">
        <w:t>-</w:t>
      </w:r>
      <w:r w:rsidRPr="0093004C">
        <w:tab/>
        <w:t xml:space="preserve">whether the UE is authorized to act as a </w:t>
      </w:r>
      <w:ins w:id="762" w:author="CATT" w:date="2021-08-02T10:27:00Z">
        <w:r>
          <w:t xml:space="preserve">5G </w:t>
        </w:r>
        <w:r w:rsidRPr="0093004C">
          <w:t>ProSe</w:t>
        </w:r>
        <w:r w:rsidRPr="0093004C">
          <w:t xml:space="preserve"> </w:t>
        </w:r>
      </w:ins>
      <w:r w:rsidRPr="0093004C">
        <w:t xml:space="preserve">Layer-2 </w:t>
      </w:r>
      <w:del w:id="763" w:author="CATT" w:date="2021-08-02T10:27:00Z">
        <w:r w:rsidDel="005C222A">
          <w:delText xml:space="preserve">5G </w:delText>
        </w:r>
        <w:r w:rsidRPr="0093004C" w:rsidDel="005C222A">
          <w:delText xml:space="preserve">ProSe </w:delText>
        </w:r>
      </w:del>
      <w:r w:rsidRPr="0093004C">
        <w:t>Remote UE.</w:t>
      </w:r>
    </w:p>
    <w:p w:rsidR="005C222A" w:rsidRPr="0093004C" w:rsidRDefault="005C222A" w:rsidP="005C222A">
      <w:pPr>
        <w:pStyle w:val="B2"/>
      </w:pPr>
      <w:r w:rsidRPr="0093004C">
        <w:t>-</w:t>
      </w:r>
      <w:r w:rsidRPr="0093004C">
        <w:tab/>
        <w:t>ProSe NR UE-PC5-AMBR, used by NG-RAN for the resource management of UE</w:t>
      </w:r>
      <w:r>
        <w:t>'</w:t>
      </w:r>
      <w:r w:rsidRPr="0093004C">
        <w:t xml:space="preserve">s PC5 transmission for </w:t>
      </w:r>
      <w:r>
        <w:t>5G</w:t>
      </w:r>
      <w:r w:rsidRPr="0093004C">
        <w:t xml:space="preserve"> ProSe services in network scheduled mode.</w:t>
      </w:r>
    </w:p>
    <w:p w:rsidR="005C222A" w:rsidRPr="0093004C" w:rsidRDefault="005C222A" w:rsidP="005C222A">
      <w:pPr>
        <w:pStyle w:val="B2"/>
      </w:pPr>
      <w:r w:rsidRPr="0093004C">
        <w:t>-</w:t>
      </w:r>
      <w:r w:rsidRPr="0093004C">
        <w:tab/>
        <w:t xml:space="preserve">the PC5 QoS parameters for </w:t>
      </w:r>
      <w:r>
        <w:t>5G</w:t>
      </w:r>
      <w:r w:rsidRPr="0093004C">
        <w:t xml:space="preserve"> ProSe used by the NG-RAN for the resource management of UE</w:t>
      </w:r>
      <w:r>
        <w:t>'</w:t>
      </w:r>
      <w:r w:rsidRPr="0093004C">
        <w:t>s PC5 transmission for ProSe services in network scheduled mode.</w:t>
      </w:r>
    </w:p>
    <w:p w:rsidR="005C222A" w:rsidRDefault="005C222A" w:rsidP="005C222A">
      <w:pPr>
        <w:pStyle w:val="B1"/>
      </w:pPr>
      <w:r w:rsidRPr="0093004C">
        <w:t>-</w:t>
      </w:r>
      <w:r w:rsidRPr="0093004C">
        <w:tab/>
        <w:t xml:space="preserve">If the UE is authorised to use </w:t>
      </w:r>
      <w:r>
        <w:t>5G</w:t>
      </w:r>
      <w:r w:rsidRPr="0093004C">
        <w:t xml:space="preserve"> ProSe services, then the AMF should not initiate the release of the signalling connection after the completion of the Registration procedure. The release of the signalling connection relies on the decision of NG-RAN, as specified in TS</w:t>
      </w:r>
      <w:r>
        <w:t> </w:t>
      </w:r>
      <w:r w:rsidRPr="0093004C">
        <w:t>23.502</w:t>
      </w:r>
      <w:r>
        <w:t> </w:t>
      </w:r>
      <w:r w:rsidRPr="0093004C">
        <w:t>[5].</w:t>
      </w:r>
    </w:p>
    <w:p w:rsidR="005C222A" w:rsidRDefault="005C222A" w:rsidP="005C222A"/>
    <w:p w:rsidR="005C222A" w:rsidRPr="005C222A" w:rsidRDefault="005C222A" w:rsidP="005C222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eastAsia="宋体" w:hAnsi="Arial" w:cs="Arial" w:hint="eastAsia"/>
          <w:color w:val="FF0000"/>
          <w:sz w:val="28"/>
          <w:szCs w:val="28"/>
          <w:lang w:val="en-US" w:eastAsia="zh-CN"/>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eastAsia="宋体" w:hAnsi="Arial" w:cs="Arial" w:hint="eastAsia"/>
          <w:color w:val="FF0000"/>
          <w:sz w:val="28"/>
          <w:szCs w:val="28"/>
          <w:lang w:val="en-US" w:eastAsia="zh-CN"/>
        </w:rPr>
        <w:t>End of</w:t>
      </w:r>
      <w:r>
        <w:rPr>
          <w:rFonts w:ascii="Arial" w:eastAsia="宋体" w:hAnsi="Arial" w:cs="Arial" w:hint="eastAsia"/>
          <w:color w:val="FF0000"/>
          <w:sz w:val="28"/>
          <w:szCs w:val="28"/>
          <w:lang w:val="en-US" w:eastAsia="zh-CN"/>
        </w:rPr>
        <w:t xml:space="preserve"> </w:t>
      </w:r>
      <w:r w:rsidRPr="0042466D">
        <w:rPr>
          <w:rFonts w:ascii="Arial" w:hAnsi="Arial" w:cs="Arial"/>
          <w:color w:val="FF0000"/>
          <w:sz w:val="28"/>
          <w:szCs w:val="28"/>
          <w:lang w:val="en-US"/>
        </w:rPr>
        <w:t>change</w:t>
      </w:r>
      <w:r>
        <w:rPr>
          <w:rFonts w:ascii="Arial" w:eastAsiaTheme="minorEastAsia" w:hAnsi="Arial" w:cs="Arial" w:hint="eastAsia"/>
          <w:color w:val="FF0000"/>
          <w:sz w:val="28"/>
          <w:szCs w:val="28"/>
          <w:lang w:val="en-US" w:eastAsia="zh-CN"/>
        </w:rPr>
        <w:t>s</w:t>
      </w:r>
      <w:r w:rsidRPr="0042466D">
        <w:rPr>
          <w:rFonts w:ascii="Arial" w:hAnsi="Arial" w:cs="Arial"/>
          <w:color w:val="FF0000"/>
          <w:sz w:val="28"/>
          <w:szCs w:val="28"/>
          <w:lang w:val="en-US"/>
        </w:rPr>
        <w:t xml:space="preserve"> * * * *</w:t>
      </w:r>
    </w:p>
    <w:p w:rsidR="005C222A" w:rsidRPr="005C222A" w:rsidRDefault="005C222A" w:rsidP="005C222A">
      <w:pPr>
        <w:ind w:firstLineChars="200" w:firstLine="400"/>
        <w:rPr>
          <w:rFonts w:hint="eastAsia"/>
        </w:rPr>
      </w:pPr>
    </w:p>
    <w:sectPr w:rsidR="005C222A" w:rsidRPr="005C222A">
      <w:headerReference w:type="even" r:id="rId44"/>
      <w:headerReference w:type="default" r:id="rId45"/>
      <w:footerReference w:type="default" r:id="rId46"/>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3B1" w:rsidRDefault="000253B1">
      <w:r>
        <w:separator/>
      </w:r>
    </w:p>
    <w:p w:rsidR="000253B1" w:rsidRDefault="000253B1"/>
  </w:endnote>
  <w:endnote w:type="continuationSeparator" w:id="0">
    <w:p w:rsidR="000253B1" w:rsidRDefault="000253B1">
      <w:r>
        <w:continuationSeparator/>
      </w:r>
    </w:p>
    <w:p w:rsidR="000253B1" w:rsidRDefault="000253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925" w:rsidRDefault="00E65925">
    <w:pPr>
      <w:framePr w:w="646" w:h="244" w:hRule="exact" w:wrap="around" w:vAnchor="text" w:hAnchor="margin" w:y="-5"/>
      <w:rPr>
        <w:rFonts w:ascii="Arial" w:hAnsi="Arial" w:cs="Arial"/>
        <w:b/>
        <w:bCs/>
        <w:i/>
        <w:iCs/>
        <w:sz w:val="18"/>
      </w:rPr>
    </w:pPr>
    <w:r>
      <w:rPr>
        <w:rFonts w:ascii="Arial" w:hAnsi="Arial" w:cs="Arial"/>
        <w:b/>
        <w:bCs/>
        <w:i/>
        <w:iCs/>
        <w:sz w:val="18"/>
      </w:rPr>
      <w:t>3GPP</w:t>
    </w:r>
  </w:p>
  <w:p w:rsidR="00E65925" w:rsidRDefault="00E65925">
    <w:pPr>
      <w:framePr w:w="1126" w:h="244" w:hRule="exact" w:wrap="around" w:vAnchor="text" w:hAnchor="page" w:x="9631" w:y="-5"/>
      <w:rPr>
        <w:rFonts w:ascii="Arial" w:hAnsi="Arial" w:cs="Arial"/>
        <w:b/>
        <w:bCs/>
        <w:i/>
        <w:iCs/>
        <w:sz w:val="18"/>
      </w:rPr>
    </w:pPr>
    <w:r>
      <w:rPr>
        <w:rFonts w:ascii="Arial" w:hAnsi="Arial" w:cs="Arial"/>
        <w:b/>
        <w:bCs/>
        <w:i/>
        <w:iCs/>
        <w:sz w:val="18"/>
      </w:rPr>
      <w:t>SA WG2 TD</w:t>
    </w:r>
  </w:p>
  <w:p w:rsidR="00E65925" w:rsidRDefault="00E659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3B1" w:rsidRDefault="000253B1">
      <w:r>
        <w:separator/>
      </w:r>
    </w:p>
    <w:p w:rsidR="000253B1" w:rsidRDefault="000253B1"/>
  </w:footnote>
  <w:footnote w:type="continuationSeparator" w:id="0">
    <w:p w:rsidR="000253B1" w:rsidRDefault="000253B1">
      <w:r>
        <w:continuationSeparator/>
      </w:r>
    </w:p>
    <w:p w:rsidR="000253B1" w:rsidRDefault="000253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925" w:rsidRDefault="00E65925"/>
  <w:p w:rsidR="00E65925" w:rsidRDefault="00E659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925" w:rsidRDefault="00E65925">
    <w:pPr>
      <w:framePr w:w="2851" w:h="244" w:hRule="exact" w:wrap="around" w:vAnchor="text" w:hAnchor="page" w:x="1156" w:y="-1"/>
      <w:rPr>
        <w:rFonts w:ascii="Arial" w:hAnsi="Arial" w:cs="Arial"/>
        <w:b/>
        <w:bCs/>
        <w:sz w:val="18"/>
      </w:rPr>
    </w:pPr>
    <w:r>
      <w:rPr>
        <w:rFonts w:ascii="Arial" w:hAnsi="Arial" w:cs="Arial"/>
        <w:b/>
        <w:bCs/>
        <w:sz w:val="18"/>
      </w:rPr>
      <w:t>SA WG2 Temporary Document</w:t>
    </w:r>
  </w:p>
  <w:p w:rsidR="00E65925" w:rsidRDefault="00E65925" w:rsidP="003264F1">
    <w:pPr>
      <w:framePr w:w="946" w:h="272" w:hRule="exact" w:wrap="around" w:vAnchor="text" w:hAnchor="margin" w:xAlign="center" w:y="-1"/>
      <w:jc w:val="center"/>
      <w:rPr>
        <w:rFonts w:ascii="Arial" w:hAnsi="Arial" w:cs="Arial"/>
        <w:b/>
        <w:bCs/>
        <w:sz w:val="18"/>
      </w:rPr>
    </w:pPr>
    <w:r>
      <w:rPr>
        <w:rFonts w:ascii="Arial" w:hAnsi="Arial" w:cs="Arial"/>
        <w:b/>
        <w:bCs/>
        <w:sz w:val="18"/>
      </w:rPr>
      <w:t xml:space="preserve">Page </w:t>
    </w:r>
    <w:r>
      <w:rPr>
        <w:rFonts w:ascii="Arial" w:hAnsi="Arial" w:cs="Arial"/>
        <w:b/>
        <w:bCs/>
        <w:sz w:val="18"/>
      </w:rPr>
      <w:fldChar w:fldCharType="begin"/>
    </w:r>
    <w:r>
      <w:rPr>
        <w:rFonts w:ascii="Arial" w:hAnsi="Arial" w:cs="Arial"/>
        <w:b/>
        <w:bCs/>
        <w:sz w:val="18"/>
      </w:rPr>
      <w:instrText xml:space="preserve">page </w:instrText>
    </w:r>
    <w:r>
      <w:rPr>
        <w:rFonts w:ascii="Arial" w:hAnsi="Arial" w:cs="Arial"/>
        <w:b/>
        <w:bCs/>
        <w:sz w:val="18"/>
      </w:rPr>
      <w:fldChar w:fldCharType="separate"/>
    </w:r>
    <w:r w:rsidR="001909FE">
      <w:rPr>
        <w:rFonts w:ascii="Arial" w:hAnsi="Arial" w:cs="Arial"/>
        <w:b/>
        <w:bCs/>
        <w:noProof/>
        <w:sz w:val="18"/>
      </w:rPr>
      <w:t>1</w:t>
    </w:r>
    <w:r>
      <w:rPr>
        <w:rFonts w:ascii="Arial" w:hAnsi="Arial" w:cs="Arial"/>
        <w:b/>
        <w:bCs/>
        <w:sz w:val="18"/>
      </w:rPr>
      <w:fldChar w:fldCharType="end"/>
    </w:r>
  </w:p>
  <w:p w:rsidR="00E65925" w:rsidRDefault="00E659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3" type="#_x0000_t75" style="width:16pt;height:16pt" o:bullet="t">
        <v:imagedata r:id="rId1" o:title="art7234"/>
      </v:shape>
    </w:pict>
  </w:numPicBullet>
  <w:abstractNum w:abstractNumId="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82E6F"/>
    <w:multiLevelType w:val="hybridMultilevel"/>
    <w:tmpl w:val="D32A9D0A"/>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A60F8"/>
    <w:multiLevelType w:val="hybridMultilevel"/>
    <w:tmpl w:val="8A80C530"/>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26F0F"/>
    <w:multiLevelType w:val="hybridMultilevel"/>
    <w:tmpl w:val="6C383E96"/>
    <w:lvl w:ilvl="0" w:tplc="C1846FF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C602462"/>
    <w:multiLevelType w:val="hybridMultilevel"/>
    <w:tmpl w:val="80BACF84"/>
    <w:lvl w:ilvl="0" w:tplc="B3DED86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62D14"/>
    <w:multiLevelType w:val="hybridMultilevel"/>
    <w:tmpl w:val="BB6CB8F8"/>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DDB312B"/>
    <w:multiLevelType w:val="hybridMultilevel"/>
    <w:tmpl w:val="D5B89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01291E"/>
    <w:multiLevelType w:val="hybridMultilevel"/>
    <w:tmpl w:val="25221266"/>
    <w:lvl w:ilvl="0" w:tplc="333AC652">
      <w:start w:val="1"/>
      <w:numFmt w:val="bullet"/>
      <w:lvlText w:val="•"/>
      <w:lvlJc w:val="left"/>
      <w:pPr>
        <w:tabs>
          <w:tab w:val="num" w:pos="720"/>
        </w:tabs>
        <w:ind w:left="720" w:hanging="360"/>
      </w:pPr>
      <w:rPr>
        <w:rFonts w:ascii="Arial" w:hAnsi="Arial" w:hint="default"/>
      </w:rPr>
    </w:lvl>
    <w:lvl w:ilvl="1" w:tplc="EC16B0B0">
      <w:start w:val="1"/>
      <w:numFmt w:val="bullet"/>
      <w:lvlText w:val="•"/>
      <w:lvlJc w:val="left"/>
      <w:pPr>
        <w:tabs>
          <w:tab w:val="num" w:pos="1440"/>
        </w:tabs>
        <w:ind w:left="1440" w:hanging="360"/>
      </w:pPr>
      <w:rPr>
        <w:rFonts w:ascii="Arial" w:hAnsi="Arial" w:hint="default"/>
      </w:rPr>
    </w:lvl>
    <w:lvl w:ilvl="2" w:tplc="E86E638E" w:tentative="1">
      <w:start w:val="1"/>
      <w:numFmt w:val="bullet"/>
      <w:lvlText w:val="•"/>
      <w:lvlJc w:val="left"/>
      <w:pPr>
        <w:tabs>
          <w:tab w:val="num" w:pos="2160"/>
        </w:tabs>
        <w:ind w:left="2160" w:hanging="360"/>
      </w:pPr>
      <w:rPr>
        <w:rFonts w:ascii="Arial" w:hAnsi="Arial" w:hint="default"/>
      </w:rPr>
    </w:lvl>
    <w:lvl w:ilvl="3" w:tplc="C598F252" w:tentative="1">
      <w:start w:val="1"/>
      <w:numFmt w:val="bullet"/>
      <w:lvlText w:val="•"/>
      <w:lvlJc w:val="left"/>
      <w:pPr>
        <w:tabs>
          <w:tab w:val="num" w:pos="2880"/>
        </w:tabs>
        <w:ind w:left="2880" w:hanging="360"/>
      </w:pPr>
      <w:rPr>
        <w:rFonts w:ascii="Arial" w:hAnsi="Arial" w:hint="default"/>
      </w:rPr>
    </w:lvl>
    <w:lvl w:ilvl="4" w:tplc="D9901162" w:tentative="1">
      <w:start w:val="1"/>
      <w:numFmt w:val="bullet"/>
      <w:lvlText w:val="•"/>
      <w:lvlJc w:val="left"/>
      <w:pPr>
        <w:tabs>
          <w:tab w:val="num" w:pos="3600"/>
        </w:tabs>
        <w:ind w:left="3600" w:hanging="360"/>
      </w:pPr>
      <w:rPr>
        <w:rFonts w:ascii="Arial" w:hAnsi="Arial" w:hint="default"/>
      </w:rPr>
    </w:lvl>
    <w:lvl w:ilvl="5" w:tplc="59743644" w:tentative="1">
      <w:start w:val="1"/>
      <w:numFmt w:val="bullet"/>
      <w:lvlText w:val="•"/>
      <w:lvlJc w:val="left"/>
      <w:pPr>
        <w:tabs>
          <w:tab w:val="num" w:pos="4320"/>
        </w:tabs>
        <w:ind w:left="4320" w:hanging="360"/>
      </w:pPr>
      <w:rPr>
        <w:rFonts w:ascii="Arial" w:hAnsi="Arial" w:hint="default"/>
      </w:rPr>
    </w:lvl>
    <w:lvl w:ilvl="6" w:tplc="3356CB84" w:tentative="1">
      <w:start w:val="1"/>
      <w:numFmt w:val="bullet"/>
      <w:lvlText w:val="•"/>
      <w:lvlJc w:val="left"/>
      <w:pPr>
        <w:tabs>
          <w:tab w:val="num" w:pos="5040"/>
        </w:tabs>
        <w:ind w:left="5040" w:hanging="360"/>
      </w:pPr>
      <w:rPr>
        <w:rFonts w:ascii="Arial" w:hAnsi="Arial" w:hint="default"/>
      </w:rPr>
    </w:lvl>
    <w:lvl w:ilvl="7" w:tplc="38D6CE1C" w:tentative="1">
      <w:start w:val="1"/>
      <w:numFmt w:val="bullet"/>
      <w:lvlText w:val="•"/>
      <w:lvlJc w:val="left"/>
      <w:pPr>
        <w:tabs>
          <w:tab w:val="num" w:pos="5760"/>
        </w:tabs>
        <w:ind w:left="5760" w:hanging="360"/>
      </w:pPr>
      <w:rPr>
        <w:rFonts w:ascii="Arial" w:hAnsi="Arial" w:hint="default"/>
      </w:rPr>
    </w:lvl>
    <w:lvl w:ilvl="8" w:tplc="BD060210" w:tentative="1">
      <w:start w:val="1"/>
      <w:numFmt w:val="bullet"/>
      <w:lvlText w:val="•"/>
      <w:lvlJc w:val="left"/>
      <w:pPr>
        <w:tabs>
          <w:tab w:val="num" w:pos="6480"/>
        </w:tabs>
        <w:ind w:left="6480" w:hanging="360"/>
      </w:pPr>
      <w:rPr>
        <w:rFonts w:ascii="Arial" w:hAnsi="Arial" w:hint="default"/>
      </w:rPr>
    </w:lvl>
  </w:abstractNum>
  <w:abstractNum w:abstractNumId="14">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8860370"/>
    <w:multiLevelType w:val="hybridMultilevel"/>
    <w:tmpl w:val="3B02191E"/>
    <w:lvl w:ilvl="0" w:tplc="85208604">
      <w:start w:val="1"/>
      <w:numFmt w:val="bullet"/>
      <w:lvlText w:val="-"/>
      <w:lvlJc w:val="left"/>
      <w:pPr>
        <w:ind w:left="720" w:hanging="360"/>
      </w:pPr>
      <w:rPr>
        <w:rFonts w:ascii="Times New Roman" w:eastAsia="宋体" w:hAnsi="Times New Roman" w:cs="Times New Roman" w:hint="default"/>
      </w:rPr>
    </w:lvl>
    <w:lvl w:ilvl="1" w:tplc="BAB06E6C">
      <w:start w:val="6"/>
      <w:numFmt w:val="bullet"/>
      <w:lvlText w:val="-"/>
      <w:lvlJc w:val="left"/>
      <w:pPr>
        <w:ind w:left="1440" w:hanging="360"/>
      </w:pPr>
      <w:rPr>
        <w:rFonts w:ascii="Times New Roman" w:eastAsia="宋体"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69401A"/>
    <w:multiLevelType w:val="hybridMultilevel"/>
    <w:tmpl w:val="A2B6C648"/>
    <w:lvl w:ilvl="0" w:tplc="BAB06E6C">
      <w:start w:val="6"/>
      <w:numFmt w:val="bullet"/>
      <w:lvlText w:val="-"/>
      <w:lvlJc w:val="left"/>
      <w:pPr>
        <w:ind w:left="1004" w:hanging="360"/>
      </w:pPr>
      <w:rPr>
        <w:rFonts w:ascii="Times New Roman" w:eastAsia="宋体"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53F5E"/>
    <w:multiLevelType w:val="hybridMultilevel"/>
    <w:tmpl w:val="6FBE4F0A"/>
    <w:lvl w:ilvl="0" w:tplc="B3044B00">
      <w:start w:val="1"/>
      <w:numFmt w:val="bullet"/>
      <w:lvlText w:val="•"/>
      <w:lvlJc w:val="left"/>
      <w:pPr>
        <w:tabs>
          <w:tab w:val="num" w:pos="720"/>
        </w:tabs>
        <w:ind w:left="720" w:hanging="360"/>
      </w:pPr>
      <w:rPr>
        <w:rFonts w:ascii="Arial" w:hAnsi="Arial" w:hint="default"/>
      </w:rPr>
    </w:lvl>
    <w:lvl w:ilvl="1" w:tplc="B6AEAE74">
      <w:start w:val="1"/>
      <w:numFmt w:val="decimal"/>
      <w:lvlText w:val="%2."/>
      <w:lvlJc w:val="left"/>
      <w:pPr>
        <w:tabs>
          <w:tab w:val="num" w:pos="1440"/>
        </w:tabs>
        <w:ind w:left="1440" w:hanging="360"/>
      </w:pPr>
    </w:lvl>
    <w:lvl w:ilvl="2" w:tplc="38521646" w:tentative="1">
      <w:start w:val="1"/>
      <w:numFmt w:val="bullet"/>
      <w:lvlText w:val="•"/>
      <w:lvlJc w:val="left"/>
      <w:pPr>
        <w:tabs>
          <w:tab w:val="num" w:pos="2160"/>
        </w:tabs>
        <w:ind w:left="2160" w:hanging="360"/>
      </w:pPr>
      <w:rPr>
        <w:rFonts w:ascii="Arial" w:hAnsi="Arial" w:hint="default"/>
      </w:rPr>
    </w:lvl>
    <w:lvl w:ilvl="3" w:tplc="EC9A7628" w:tentative="1">
      <w:start w:val="1"/>
      <w:numFmt w:val="bullet"/>
      <w:lvlText w:val="•"/>
      <w:lvlJc w:val="left"/>
      <w:pPr>
        <w:tabs>
          <w:tab w:val="num" w:pos="2880"/>
        </w:tabs>
        <w:ind w:left="2880" w:hanging="360"/>
      </w:pPr>
      <w:rPr>
        <w:rFonts w:ascii="Arial" w:hAnsi="Arial" w:hint="default"/>
      </w:rPr>
    </w:lvl>
    <w:lvl w:ilvl="4" w:tplc="498250DC" w:tentative="1">
      <w:start w:val="1"/>
      <w:numFmt w:val="bullet"/>
      <w:lvlText w:val="•"/>
      <w:lvlJc w:val="left"/>
      <w:pPr>
        <w:tabs>
          <w:tab w:val="num" w:pos="3600"/>
        </w:tabs>
        <w:ind w:left="3600" w:hanging="360"/>
      </w:pPr>
      <w:rPr>
        <w:rFonts w:ascii="Arial" w:hAnsi="Arial" w:hint="default"/>
      </w:rPr>
    </w:lvl>
    <w:lvl w:ilvl="5" w:tplc="94505C2A" w:tentative="1">
      <w:start w:val="1"/>
      <w:numFmt w:val="bullet"/>
      <w:lvlText w:val="•"/>
      <w:lvlJc w:val="left"/>
      <w:pPr>
        <w:tabs>
          <w:tab w:val="num" w:pos="4320"/>
        </w:tabs>
        <w:ind w:left="4320" w:hanging="360"/>
      </w:pPr>
      <w:rPr>
        <w:rFonts w:ascii="Arial" w:hAnsi="Arial" w:hint="default"/>
      </w:rPr>
    </w:lvl>
    <w:lvl w:ilvl="6" w:tplc="37F66616" w:tentative="1">
      <w:start w:val="1"/>
      <w:numFmt w:val="bullet"/>
      <w:lvlText w:val="•"/>
      <w:lvlJc w:val="left"/>
      <w:pPr>
        <w:tabs>
          <w:tab w:val="num" w:pos="5040"/>
        </w:tabs>
        <w:ind w:left="5040" w:hanging="360"/>
      </w:pPr>
      <w:rPr>
        <w:rFonts w:ascii="Arial" w:hAnsi="Arial" w:hint="default"/>
      </w:rPr>
    </w:lvl>
    <w:lvl w:ilvl="7" w:tplc="E5709204" w:tentative="1">
      <w:start w:val="1"/>
      <w:numFmt w:val="bullet"/>
      <w:lvlText w:val="•"/>
      <w:lvlJc w:val="left"/>
      <w:pPr>
        <w:tabs>
          <w:tab w:val="num" w:pos="5760"/>
        </w:tabs>
        <w:ind w:left="5760" w:hanging="360"/>
      </w:pPr>
      <w:rPr>
        <w:rFonts w:ascii="Arial" w:hAnsi="Arial" w:hint="default"/>
      </w:rPr>
    </w:lvl>
    <w:lvl w:ilvl="8" w:tplc="4372D5A6" w:tentative="1">
      <w:start w:val="1"/>
      <w:numFmt w:val="bullet"/>
      <w:lvlText w:val="•"/>
      <w:lvlJc w:val="left"/>
      <w:pPr>
        <w:tabs>
          <w:tab w:val="num" w:pos="6480"/>
        </w:tabs>
        <w:ind w:left="6480" w:hanging="360"/>
      </w:pPr>
      <w:rPr>
        <w:rFonts w:ascii="Arial" w:hAnsi="Arial" w:hint="default"/>
      </w:rPr>
    </w:lvl>
  </w:abstractNum>
  <w:abstractNum w:abstractNumId="20">
    <w:nsid w:val="572C6DCC"/>
    <w:multiLevelType w:val="hybridMultilevel"/>
    <w:tmpl w:val="79D668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B33C54"/>
    <w:multiLevelType w:val="hybridMultilevel"/>
    <w:tmpl w:val="83B4FE22"/>
    <w:lvl w:ilvl="0" w:tplc="F9DAAA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3EA5ADC"/>
    <w:multiLevelType w:val="hybridMultilevel"/>
    <w:tmpl w:val="E30A843A"/>
    <w:lvl w:ilvl="0" w:tplc="85208604">
      <w:start w:val="1"/>
      <w:numFmt w:val="bullet"/>
      <w:lvlText w:val="-"/>
      <w:lvlJc w:val="left"/>
      <w:pPr>
        <w:ind w:left="720" w:hanging="360"/>
      </w:pPr>
      <w:rPr>
        <w:rFonts w:ascii="Times New Roman" w:eastAsia="宋体" w:hAnsi="Times New Roman"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CA769C"/>
    <w:multiLevelType w:val="hybridMultilevel"/>
    <w:tmpl w:val="F8E28FDC"/>
    <w:lvl w:ilvl="0" w:tplc="30F0DEB8">
      <w:start w:val="7"/>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nsid w:val="6AE77A33"/>
    <w:multiLevelType w:val="hybridMultilevel"/>
    <w:tmpl w:val="AE78AE24"/>
    <w:lvl w:ilvl="0" w:tplc="85208604">
      <w:start w:val="1"/>
      <w:numFmt w:val="bullet"/>
      <w:lvlText w:val="-"/>
      <w:lvlJc w:val="left"/>
      <w:pPr>
        <w:ind w:left="720" w:hanging="360"/>
      </w:pPr>
      <w:rPr>
        <w:rFonts w:ascii="Times New Roman" w:eastAsia="宋体"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415AD9"/>
    <w:multiLevelType w:val="hybridMultilevel"/>
    <w:tmpl w:val="0FDA8236"/>
    <w:lvl w:ilvl="0" w:tplc="85208604">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6701C3"/>
    <w:multiLevelType w:val="hybridMultilevel"/>
    <w:tmpl w:val="8EEEB6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6FF74E9"/>
    <w:multiLevelType w:val="hybridMultilevel"/>
    <w:tmpl w:val="393C360C"/>
    <w:lvl w:ilvl="0" w:tplc="8F7AD87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
  </w:num>
  <w:num w:numId="4">
    <w:abstractNumId w:val="6"/>
  </w:num>
  <w:num w:numId="5">
    <w:abstractNumId w:val="18"/>
  </w:num>
  <w:num w:numId="6">
    <w:abstractNumId w:val="30"/>
  </w:num>
  <w:num w:numId="7">
    <w:abstractNumId w:val="11"/>
  </w:num>
  <w:num w:numId="8">
    <w:abstractNumId w:val="17"/>
  </w:num>
  <w:num w:numId="9">
    <w:abstractNumId w:val="22"/>
  </w:num>
  <w:num w:numId="10">
    <w:abstractNumId w:val="31"/>
  </w:num>
  <w:num w:numId="11">
    <w:abstractNumId w:val="12"/>
  </w:num>
  <w:num w:numId="12">
    <w:abstractNumId w:val="0"/>
  </w:num>
  <w:num w:numId="13">
    <w:abstractNumId w:val="5"/>
  </w:num>
  <w:num w:numId="14">
    <w:abstractNumId w:val="14"/>
  </w:num>
  <w:num w:numId="15">
    <w:abstractNumId w:val="29"/>
  </w:num>
  <w:num w:numId="16">
    <w:abstractNumId w:val="7"/>
  </w:num>
  <w:num w:numId="17">
    <w:abstractNumId w:val="4"/>
  </w:num>
  <w:num w:numId="18">
    <w:abstractNumId w:val="20"/>
  </w:num>
  <w:num w:numId="19">
    <w:abstractNumId w:val="28"/>
  </w:num>
  <w:num w:numId="20">
    <w:abstractNumId w:val="23"/>
  </w:num>
  <w:num w:numId="21">
    <w:abstractNumId w:val="13"/>
  </w:num>
  <w:num w:numId="22">
    <w:abstractNumId w:val="8"/>
  </w:num>
  <w:num w:numId="23">
    <w:abstractNumId w:val="27"/>
  </w:num>
  <w:num w:numId="24">
    <w:abstractNumId w:val="19"/>
  </w:num>
  <w:num w:numId="25">
    <w:abstractNumId w:val="10"/>
  </w:num>
  <w:num w:numId="26">
    <w:abstractNumId w:val="2"/>
  </w:num>
  <w:num w:numId="27">
    <w:abstractNumId w:val="26"/>
  </w:num>
  <w:num w:numId="28">
    <w:abstractNumId w:val="3"/>
  </w:num>
  <w:num w:numId="29">
    <w:abstractNumId w:val="24"/>
  </w:num>
  <w:num w:numId="30">
    <w:abstractNumId w:val="15"/>
  </w:num>
  <w:num w:numId="31">
    <w:abstractNumId w:val="16"/>
  </w:num>
  <w:num w:numId="32">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activeWritingStyle w:appName="MSWord" w:lang="en-GB" w:vendorID="64" w:dllVersion="131078" w:nlCheck="1" w:checkStyle="0"/>
  <w:activeWritingStyle w:appName="MSWord" w:lang="en-US"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131077" w:nlCheck="1" w:checkStyle="1"/>
  <w:activeWritingStyle w:appName="MSWord" w:lang="en-GB" w:vendorID="64" w:dllVersion="4096" w:nlCheck="1" w:checkStyle="0"/>
  <w:activeWritingStyle w:appName="MSWord" w:lang="en-US" w:vendorID="64" w:dllVersion="4096"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30C"/>
    <w:rsid w:val="00000247"/>
    <w:rsid w:val="00000633"/>
    <w:rsid w:val="00002842"/>
    <w:rsid w:val="00003503"/>
    <w:rsid w:val="00003858"/>
    <w:rsid w:val="0000385B"/>
    <w:rsid w:val="00003C32"/>
    <w:rsid w:val="00003F52"/>
    <w:rsid w:val="00003FE7"/>
    <w:rsid w:val="000046E3"/>
    <w:rsid w:val="00004DA3"/>
    <w:rsid w:val="00004E82"/>
    <w:rsid w:val="00005507"/>
    <w:rsid w:val="000056DB"/>
    <w:rsid w:val="00005C3D"/>
    <w:rsid w:val="00005D97"/>
    <w:rsid w:val="00005E68"/>
    <w:rsid w:val="000064E2"/>
    <w:rsid w:val="00006864"/>
    <w:rsid w:val="00006BF9"/>
    <w:rsid w:val="00007216"/>
    <w:rsid w:val="0000775E"/>
    <w:rsid w:val="000077C5"/>
    <w:rsid w:val="00007A23"/>
    <w:rsid w:val="00007C50"/>
    <w:rsid w:val="000100DE"/>
    <w:rsid w:val="00010551"/>
    <w:rsid w:val="00010882"/>
    <w:rsid w:val="000108AD"/>
    <w:rsid w:val="00010942"/>
    <w:rsid w:val="000110EE"/>
    <w:rsid w:val="00011279"/>
    <w:rsid w:val="00011397"/>
    <w:rsid w:val="00012206"/>
    <w:rsid w:val="0001336E"/>
    <w:rsid w:val="00013850"/>
    <w:rsid w:val="00013B28"/>
    <w:rsid w:val="00013CD6"/>
    <w:rsid w:val="0001400A"/>
    <w:rsid w:val="00014954"/>
    <w:rsid w:val="000150DA"/>
    <w:rsid w:val="000150EE"/>
    <w:rsid w:val="000153C3"/>
    <w:rsid w:val="00015A38"/>
    <w:rsid w:val="00016A41"/>
    <w:rsid w:val="00017346"/>
    <w:rsid w:val="000173CE"/>
    <w:rsid w:val="000220E9"/>
    <w:rsid w:val="000225C1"/>
    <w:rsid w:val="0002261D"/>
    <w:rsid w:val="000230B7"/>
    <w:rsid w:val="00023565"/>
    <w:rsid w:val="0002398D"/>
    <w:rsid w:val="0002456F"/>
    <w:rsid w:val="00024628"/>
    <w:rsid w:val="00024798"/>
    <w:rsid w:val="000253B1"/>
    <w:rsid w:val="000264B1"/>
    <w:rsid w:val="0002680A"/>
    <w:rsid w:val="000268FB"/>
    <w:rsid w:val="00027B9C"/>
    <w:rsid w:val="0003091B"/>
    <w:rsid w:val="0003294C"/>
    <w:rsid w:val="00032C4D"/>
    <w:rsid w:val="00033FBB"/>
    <w:rsid w:val="00034D60"/>
    <w:rsid w:val="0003510B"/>
    <w:rsid w:val="00036EA6"/>
    <w:rsid w:val="00037C83"/>
    <w:rsid w:val="0004077D"/>
    <w:rsid w:val="00040B51"/>
    <w:rsid w:val="00040C90"/>
    <w:rsid w:val="00040CC2"/>
    <w:rsid w:val="000410CE"/>
    <w:rsid w:val="00041E56"/>
    <w:rsid w:val="00041F7E"/>
    <w:rsid w:val="00041FA7"/>
    <w:rsid w:val="00043303"/>
    <w:rsid w:val="00043397"/>
    <w:rsid w:val="00043C43"/>
    <w:rsid w:val="00044075"/>
    <w:rsid w:val="00045722"/>
    <w:rsid w:val="00045926"/>
    <w:rsid w:val="000467FA"/>
    <w:rsid w:val="00047051"/>
    <w:rsid w:val="00047991"/>
    <w:rsid w:val="00047C64"/>
    <w:rsid w:val="000503E0"/>
    <w:rsid w:val="00050528"/>
    <w:rsid w:val="00050D23"/>
    <w:rsid w:val="000511C0"/>
    <w:rsid w:val="00051B42"/>
    <w:rsid w:val="00052A29"/>
    <w:rsid w:val="00053FE5"/>
    <w:rsid w:val="000549F0"/>
    <w:rsid w:val="00055240"/>
    <w:rsid w:val="000559CF"/>
    <w:rsid w:val="00056F95"/>
    <w:rsid w:val="0005715C"/>
    <w:rsid w:val="00060F24"/>
    <w:rsid w:val="00061367"/>
    <w:rsid w:val="00062F11"/>
    <w:rsid w:val="000631E9"/>
    <w:rsid w:val="00063321"/>
    <w:rsid w:val="00063EF2"/>
    <w:rsid w:val="0006502B"/>
    <w:rsid w:val="00065C7B"/>
    <w:rsid w:val="00067107"/>
    <w:rsid w:val="00067385"/>
    <w:rsid w:val="00067ED3"/>
    <w:rsid w:val="000707AA"/>
    <w:rsid w:val="000708BD"/>
    <w:rsid w:val="000710F7"/>
    <w:rsid w:val="000715FC"/>
    <w:rsid w:val="00071CC8"/>
    <w:rsid w:val="00071FAE"/>
    <w:rsid w:val="00073048"/>
    <w:rsid w:val="000731BB"/>
    <w:rsid w:val="0007338E"/>
    <w:rsid w:val="00073BD4"/>
    <w:rsid w:val="00074480"/>
    <w:rsid w:val="00074787"/>
    <w:rsid w:val="00074A9F"/>
    <w:rsid w:val="0007536B"/>
    <w:rsid w:val="00075B55"/>
    <w:rsid w:val="00075D9C"/>
    <w:rsid w:val="0007739E"/>
    <w:rsid w:val="00077D11"/>
    <w:rsid w:val="00081C7E"/>
    <w:rsid w:val="00081F34"/>
    <w:rsid w:val="000822F7"/>
    <w:rsid w:val="0008289F"/>
    <w:rsid w:val="000830D4"/>
    <w:rsid w:val="000840C2"/>
    <w:rsid w:val="000840F3"/>
    <w:rsid w:val="000847B9"/>
    <w:rsid w:val="00084E41"/>
    <w:rsid w:val="0008565B"/>
    <w:rsid w:val="00085FC7"/>
    <w:rsid w:val="00086929"/>
    <w:rsid w:val="00090D4D"/>
    <w:rsid w:val="00091BA0"/>
    <w:rsid w:val="00093475"/>
    <w:rsid w:val="000935B1"/>
    <w:rsid w:val="00093796"/>
    <w:rsid w:val="000946ED"/>
    <w:rsid w:val="000946EF"/>
    <w:rsid w:val="0009483A"/>
    <w:rsid w:val="00095AD3"/>
    <w:rsid w:val="000965B7"/>
    <w:rsid w:val="00096E0B"/>
    <w:rsid w:val="000A1CE9"/>
    <w:rsid w:val="000A2B97"/>
    <w:rsid w:val="000A2FE8"/>
    <w:rsid w:val="000A49D3"/>
    <w:rsid w:val="000A5948"/>
    <w:rsid w:val="000A69D6"/>
    <w:rsid w:val="000A75B1"/>
    <w:rsid w:val="000A7C6E"/>
    <w:rsid w:val="000B103E"/>
    <w:rsid w:val="000B128A"/>
    <w:rsid w:val="000B131F"/>
    <w:rsid w:val="000B13CD"/>
    <w:rsid w:val="000B1493"/>
    <w:rsid w:val="000B2514"/>
    <w:rsid w:val="000B2825"/>
    <w:rsid w:val="000B30EE"/>
    <w:rsid w:val="000B3155"/>
    <w:rsid w:val="000B3DD5"/>
    <w:rsid w:val="000B50B5"/>
    <w:rsid w:val="000B55DC"/>
    <w:rsid w:val="000B647D"/>
    <w:rsid w:val="000B6489"/>
    <w:rsid w:val="000B77DD"/>
    <w:rsid w:val="000B79B7"/>
    <w:rsid w:val="000B7E6A"/>
    <w:rsid w:val="000C0426"/>
    <w:rsid w:val="000C04A7"/>
    <w:rsid w:val="000C05C6"/>
    <w:rsid w:val="000C13A3"/>
    <w:rsid w:val="000C29D7"/>
    <w:rsid w:val="000C2CB4"/>
    <w:rsid w:val="000C4EDC"/>
    <w:rsid w:val="000C63CE"/>
    <w:rsid w:val="000C71AA"/>
    <w:rsid w:val="000C74FC"/>
    <w:rsid w:val="000C77E9"/>
    <w:rsid w:val="000C7D43"/>
    <w:rsid w:val="000C7FDC"/>
    <w:rsid w:val="000D0180"/>
    <w:rsid w:val="000D069E"/>
    <w:rsid w:val="000D0F88"/>
    <w:rsid w:val="000D0FDE"/>
    <w:rsid w:val="000D1718"/>
    <w:rsid w:val="000D1BFB"/>
    <w:rsid w:val="000D269A"/>
    <w:rsid w:val="000D2E76"/>
    <w:rsid w:val="000D31D7"/>
    <w:rsid w:val="000D3EEE"/>
    <w:rsid w:val="000D40A1"/>
    <w:rsid w:val="000D41A3"/>
    <w:rsid w:val="000D459A"/>
    <w:rsid w:val="000D47F3"/>
    <w:rsid w:val="000D4995"/>
    <w:rsid w:val="000D5139"/>
    <w:rsid w:val="000D59E4"/>
    <w:rsid w:val="000D5EAF"/>
    <w:rsid w:val="000D6A16"/>
    <w:rsid w:val="000D70EA"/>
    <w:rsid w:val="000E05E1"/>
    <w:rsid w:val="000E09B7"/>
    <w:rsid w:val="000E1389"/>
    <w:rsid w:val="000E1767"/>
    <w:rsid w:val="000E1E7B"/>
    <w:rsid w:val="000E327B"/>
    <w:rsid w:val="000E3FE9"/>
    <w:rsid w:val="000E408C"/>
    <w:rsid w:val="000E44F6"/>
    <w:rsid w:val="000E53AD"/>
    <w:rsid w:val="000E712E"/>
    <w:rsid w:val="000F0450"/>
    <w:rsid w:val="000F06D8"/>
    <w:rsid w:val="000F1350"/>
    <w:rsid w:val="000F14A4"/>
    <w:rsid w:val="000F2D4A"/>
    <w:rsid w:val="000F3035"/>
    <w:rsid w:val="000F321F"/>
    <w:rsid w:val="000F5D71"/>
    <w:rsid w:val="000F5E59"/>
    <w:rsid w:val="000F60B7"/>
    <w:rsid w:val="000F6609"/>
    <w:rsid w:val="000F67B7"/>
    <w:rsid w:val="000F77CC"/>
    <w:rsid w:val="000F7F37"/>
    <w:rsid w:val="00100570"/>
    <w:rsid w:val="00100A31"/>
    <w:rsid w:val="00100D08"/>
    <w:rsid w:val="0010191A"/>
    <w:rsid w:val="00101FFB"/>
    <w:rsid w:val="001041AA"/>
    <w:rsid w:val="0010430B"/>
    <w:rsid w:val="00104CDA"/>
    <w:rsid w:val="001052D4"/>
    <w:rsid w:val="001054DD"/>
    <w:rsid w:val="00105520"/>
    <w:rsid w:val="001059D1"/>
    <w:rsid w:val="00106949"/>
    <w:rsid w:val="00106B7F"/>
    <w:rsid w:val="00106D14"/>
    <w:rsid w:val="001070C1"/>
    <w:rsid w:val="0010795D"/>
    <w:rsid w:val="00107A82"/>
    <w:rsid w:val="00107E22"/>
    <w:rsid w:val="00110598"/>
    <w:rsid w:val="00110662"/>
    <w:rsid w:val="00111A14"/>
    <w:rsid w:val="00111E3C"/>
    <w:rsid w:val="00112BF1"/>
    <w:rsid w:val="00112DA8"/>
    <w:rsid w:val="0011387E"/>
    <w:rsid w:val="001142B0"/>
    <w:rsid w:val="00114F6F"/>
    <w:rsid w:val="001150B8"/>
    <w:rsid w:val="001154CF"/>
    <w:rsid w:val="001156E9"/>
    <w:rsid w:val="00115E18"/>
    <w:rsid w:val="00116151"/>
    <w:rsid w:val="0011699F"/>
    <w:rsid w:val="001205BE"/>
    <w:rsid w:val="00120763"/>
    <w:rsid w:val="0012113A"/>
    <w:rsid w:val="0012197D"/>
    <w:rsid w:val="00121A78"/>
    <w:rsid w:val="00121FE2"/>
    <w:rsid w:val="00122017"/>
    <w:rsid w:val="00122708"/>
    <w:rsid w:val="00122F37"/>
    <w:rsid w:val="001242C5"/>
    <w:rsid w:val="0012561F"/>
    <w:rsid w:val="00125E9B"/>
    <w:rsid w:val="00126564"/>
    <w:rsid w:val="001265BC"/>
    <w:rsid w:val="001267EF"/>
    <w:rsid w:val="00126856"/>
    <w:rsid w:val="00126DDE"/>
    <w:rsid w:val="0012709B"/>
    <w:rsid w:val="00127379"/>
    <w:rsid w:val="001300B5"/>
    <w:rsid w:val="001306C0"/>
    <w:rsid w:val="00131BF4"/>
    <w:rsid w:val="00131D3C"/>
    <w:rsid w:val="00131FE6"/>
    <w:rsid w:val="0013273B"/>
    <w:rsid w:val="00132966"/>
    <w:rsid w:val="00132AEB"/>
    <w:rsid w:val="00133A7F"/>
    <w:rsid w:val="00134ADB"/>
    <w:rsid w:val="0013518E"/>
    <w:rsid w:val="0013558E"/>
    <w:rsid w:val="00136292"/>
    <w:rsid w:val="00136B99"/>
    <w:rsid w:val="00136E1D"/>
    <w:rsid w:val="001378CD"/>
    <w:rsid w:val="00137A15"/>
    <w:rsid w:val="0014061E"/>
    <w:rsid w:val="0014072B"/>
    <w:rsid w:val="00140AC7"/>
    <w:rsid w:val="0014122C"/>
    <w:rsid w:val="001412C9"/>
    <w:rsid w:val="00141776"/>
    <w:rsid w:val="00143014"/>
    <w:rsid w:val="00143598"/>
    <w:rsid w:val="0014582F"/>
    <w:rsid w:val="00145B48"/>
    <w:rsid w:val="00146463"/>
    <w:rsid w:val="0014688E"/>
    <w:rsid w:val="00147EAA"/>
    <w:rsid w:val="00151266"/>
    <w:rsid w:val="001512CD"/>
    <w:rsid w:val="00151A7D"/>
    <w:rsid w:val="001520C4"/>
    <w:rsid w:val="001520C5"/>
    <w:rsid w:val="00152663"/>
    <w:rsid w:val="00152E53"/>
    <w:rsid w:val="001538DF"/>
    <w:rsid w:val="00153E29"/>
    <w:rsid w:val="00156945"/>
    <w:rsid w:val="00156FE0"/>
    <w:rsid w:val="001579C5"/>
    <w:rsid w:val="00157A74"/>
    <w:rsid w:val="001604DA"/>
    <w:rsid w:val="00161001"/>
    <w:rsid w:val="00161606"/>
    <w:rsid w:val="001616A1"/>
    <w:rsid w:val="00161B39"/>
    <w:rsid w:val="00161C7E"/>
    <w:rsid w:val="00163C76"/>
    <w:rsid w:val="00163E01"/>
    <w:rsid w:val="00164342"/>
    <w:rsid w:val="00164797"/>
    <w:rsid w:val="00165DF2"/>
    <w:rsid w:val="00166527"/>
    <w:rsid w:val="001673CA"/>
    <w:rsid w:val="00167AF3"/>
    <w:rsid w:val="00170064"/>
    <w:rsid w:val="001701E7"/>
    <w:rsid w:val="00170A7C"/>
    <w:rsid w:val="00170D97"/>
    <w:rsid w:val="0017180E"/>
    <w:rsid w:val="0017207F"/>
    <w:rsid w:val="001727DF"/>
    <w:rsid w:val="001728CC"/>
    <w:rsid w:val="001731A2"/>
    <w:rsid w:val="001736B5"/>
    <w:rsid w:val="00173737"/>
    <w:rsid w:val="001738CB"/>
    <w:rsid w:val="00173A57"/>
    <w:rsid w:val="00174462"/>
    <w:rsid w:val="001747C0"/>
    <w:rsid w:val="00174E89"/>
    <w:rsid w:val="001750EF"/>
    <w:rsid w:val="00175ECA"/>
    <w:rsid w:val="001765B4"/>
    <w:rsid w:val="00176CD0"/>
    <w:rsid w:val="00177EFC"/>
    <w:rsid w:val="001802CC"/>
    <w:rsid w:val="001806F6"/>
    <w:rsid w:val="00180EFE"/>
    <w:rsid w:val="001818B9"/>
    <w:rsid w:val="001821B7"/>
    <w:rsid w:val="00182258"/>
    <w:rsid w:val="00183333"/>
    <w:rsid w:val="001835B3"/>
    <w:rsid w:val="00183AD1"/>
    <w:rsid w:val="00184110"/>
    <w:rsid w:val="00184314"/>
    <w:rsid w:val="00184317"/>
    <w:rsid w:val="001846EE"/>
    <w:rsid w:val="00184908"/>
    <w:rsid w:val="00185660"/>
    <w:rsid w:val="001857CC"/>
    <w:rsid w:val="00185C88"/>
    <w:rsid w:val="00185DEE"/>
    <w:rsid w:val="00186F58"/>
    <w:rsid w:val="00187D06"/>
    <w:rsid w:val="00187F8B"/>
    <w:rsid w:val="001906C2"/>
    <w:rsid w:val="001908C3"/>
    <w:rsid w:val="001909FE"/>
    <w:rsid w:val="00191711"/>
    <w:rsid w:val="00191DCB"/>
    <w:rsid w:val="001929DA"/>
    <w:rsid w:val="001932CA"/>
    <w:rsid w:val="00193556"/>
    <w:rsid w:val="00193C28"/>
    <w:rsid w:val="00194071"/>
    <w:rsid w:val="001940BC"/>
    <w:rsid w:val="00194872"/>
    <w:rsid w:val="00194F34"/>
    <w:rsid w:val="00195180"/>
    <w:rsid w:val="00195D28"/>
    <w:rsid w:val="00195E57"/>
    <w:rsid w:val="0019666E"/>
    <w:rsid w:val="00196B2A"/>
    <w:rsid w:val="00196C20"/>
    <w:rsid w:val="00197212"/>
    <w:rsid w:val="0019723A"/>
    <w:rsid w:val="00197EF4"/>
    <w:rsid w:val="001A022E"/>
    <w:rsid w:val="001A0FD2"/>
    <w:rsid w:val="001A27AA"/>
    <w:rsid w:val="001A2E19"/>
    <w:rsid w:val="001A2E2D"/>
    <w:rsid w:val="001A2E70"/>
    <w:rsid w:val="001A3958"/>
    <w:rsid w:val="001A3A7D"/>
    <w:rsid w:val="001A3C9B"/>
    <w:rsid w:val="001A3FB4"/>
    <w:rsid w:val="001A54DD"/>
    <w:rsid w:val="001A56A8"/>
    <w:rsid w:val="001A5C81"/>
    <w:rsid w:val="001A69EE"/>
    <w:rsid w:val="001A6A56"/>
    <w:rsid w:val="001A7072"/>
    <w:rsid w:val="001A7BF6"/>
    <w:rsid w:val="001B0220"/>
    <w:rsid w:val="001B07DF"/>
    <w:rsid w:val="001B0D21"/>
    <w:rsid w:val="001B193C"/>
    <w:rsid w:val="001B1EDD"/>
    <w:rsid w:val="001B2070"/>
    <w:rsid w:val="001B2836"/>
    <w:rsid w:val="001B2CFE"/>
    <w:rsid w:val="001B36E7"/>
    <w:rsid w:val="001B3745"/>
    <w:rsid w:val="001B3759"/>
    <w:rsid w:val="001B390D"/>
    <w:rsid w:val="001B3D20"/>
    <w:rsid w:val="001B405C"/>
    <w:rsid w:val="001B4B5F"/>
    <w:rsid w:val="001B4DFC"/>
    <w:rsid w:val="001B519C"/>
    <w:rsid w:val="001B546B"/>
    <w:rsid w:val="001B5530"/>
    <w:rsid w:val="001B5EBE"/>
    <w:rsid w:val="001B73C6"/>
    <w:rsid w:val="001B7516"/>
    <w:rsid w:val="001C0A43"/>
    <w:rsid w:val="001C17E1"/>
    <w:rsid w:val="001C1E41"/>
    <w:rsid w:val="001C25EE"/>
    <w:rsid w:val="001C3A63"/>
    <w:rsid w:val="001C4445"/>
    <w:rsid w:val="001C479D"/>
    <w:rsid w:val="001C488F"/>
    <w:rsid w:val="001C4ACF"/>
    <w:rsid w:val="001C50F0"/>
    <w:rsid w:val="001C5DF9"/>
    <w:rsid w:val="001C6359"/>
    <w:rsid w:val="001C74D2"/>
    <w:rsid w:val="001C77F4"/>
    <w:rsid w:val="001D035B"/>
    <w:rsid w:val="001D0433"/>
    <w:rsid w:val="001D0451"/>
    <w:rsid w:val="001D06A4"/>
    <w:rsid w:val="001D1200"/>
    <w:rsid w:val="001D1FB4"/>
    <w:rsid w:val="001D2DF9"/>
    <w:rsid w:val="001D396E"/>
    <w:rsid w:val="001D5125"/>
    <w:rsid w:val="001D5F69"/>
    <w:rsid w:val="001D60D2"/>
    <w:rsid w:val="001D7418"/>
    <w:rsid w:val="001E0DF5"/>
    <w:rsid w:val="001E125D"/>
    <w:rsid w:val="001E19ED"/>
    <w:rsid w:val="001E1F34"/>
    <w:rsid w:val="001E20B1"/>
    <w:rsid w:val="001E2F02"/>
    <w:rsid w:val="001E3C46"/>
    <w:rsid w:val="001E4656"/>
    <w:rsid w:val="001E4DFF"/>
    <w:rsid w:val="001E5252"/>
    <w:rsid w:val="001E5C9E"/>
    <w:rsid w:val="001E643C"/>
    <w:rsid w:val="001E7466"/>
    <w:rsid w:val="001F0F75"/>
    <w:rsid w:val="001F1523"/>
    <w:rsid w:val="001F279D"/>
    <w:rsid w:val="001F2899"/>
    <w:rsid w:val="001F320F"/>
    <w:rsid w:val="001F381B"/>
    <w:rsid w:val="001F4582"/>
    <w:rsid w:val="001F478B"/>
    <w:rsid w:val="001F4D77"/>
    <w:rsid w:val="001F56D0"/>
    <w:rsid w:val="001F5984"/>
    <w:rsid w:val="001F5C0F"/>
    <w:rsid w:val="001F6AA4"/>
    <w:rsid w:val="00200C7B"/>
    <w:rsid w:val="00201260"/>
    <w:rsid w:val="00201759"/>
    <w:rsid w:val="00201BF6"/>
    <w:rsid w:val="002020E6"/>
    <w:rsid w:val="002021FC"/>
    <w:rsid w:val="002027BD"/>
    <w:rsid w:val="002039C9"/>
    <w:rsid w:val="00203C52"/>
    <w:rsid w:val="002041E4"/>
    <w:rsid w:val="002043CF"/>
    <w:rsid w:val="00204BC7"/>
    <w:rsid w:val="00204F14"/>
    <w:rsid w:val="0020535F"/>
    <w:rsid w:val="0020586F"/>
    <w:rsid w:val="00205F81"/>
    <w:rsid w:val="00206169"/>
    <w:rsid w:val="002065EA"/>
    <w:rsid w:val="002077C3"/>
    <w:rsid w:val="00207F20"/>
    <w:rsid w:val="002102F5"/>
    <w:rsid w:val="002104A0"/>
    <w:rsid w:val="00210F26"/>
    <w:rsid w:val="002113F8"/>
    <w:rsid w:val="00211B51"/>
    <w:rsid w:val="002122C3"/>
    <w:rsid w:val="00212A86"/>
    <w:rsid w:val="00213011"/>
    <w:rsid w:val="0021395C"/>
    <w:rsid w:val="0021576A"/>
    <w:rsid w:val="00215B76"/>
    <w:rsid w:val="00215D71"/>
    <w:rsid w:val="00216F4A"/>
    <w:rsid w:val="0021704F"/>
    <w:rsid w:val="002174B6"/>
    <w:rsid w:val="00217AD1"/>
    <w:rsid w:val="00220AEB"/>
    <w:rsid w:val="00221F47"/>
    <w:rsid w:val="00222DDB"/>
    <w:rsid w:val="00223D76"/>
    <w:rsid w:val="002250F5"/>
    <w:rsid w:val="00225181"/>
    <w:rsid w:val="002253A2"/>
    <w:rsid w:val="00227657"/>
    <w:rsid w:val="00227B72"/>
    <w:rsid w:val="00230A69"/>
    <w:rsid w:val="00230AF6"/>
    <w:rsid w:val="00232176"/>
    <w:rsid w:val="002322E5"/>
    <w:rsid w:val="00232A66"/>
    <w:rsid w:val="00233A50"/>
    <w:rsid w:val="00233B6C"/>
    <w:rsid w:val="00234312"/>
    <w:rsid w:val="0023450E"/>
    <w:rsid w:val="00235221"/>
    <w:rsid w:val="00235368"/>
    <w:rsid w:val="00237043"/>
    <w:rsid w:val="00237751"/>
    <w:rsid w:val="002406EC"/>
    <w:rsid w:val="00241131"/>
    <w:rsid w:val="00241405"/>
    <w:rsid w:val="0024195B"/>
    <w:rsid w:val="00241D00"/>
    <w:rsid w:val="00241E53"/>
    <w:rsid w:val="0024206B"/>
    <w:rsid w:val="00242603"/>
    <w:rsid w:val="00242A2F"/>
    <w:rsid w:val="002431C9"/>
    <w:rsid w:val="00243C9B"/>
    <w:rsid w:val="0024488D"/>
    <w:rsid w:val="0024593C"/>
    <w:rsid w:val="002460C3"/>
    <w:rsid w:val="002464B3"/>
    <w:rsid w:val="00246896"/>
    <w:rsid w:val="0024696A"/>
    <w:rsid w:val="00246DE7"/>
    <w:rsid w:val="0024781C"/>
    <w:rsid w:val="00247CAC"/>
    <w:rsid w:val="00247D8B"/>
    <w:rsid w:val="00247FFA"/>
    <w:rsid w:val="00250064"/>
    <w:rsid w:val="00252101"/>
    <w:rsid w:val="00252295"/>
    <w:rsid w:val="0025240D"/>
    <w:rsid w:val="00252DDE"/>
    <w:rsid w:val="002540E2"/>
    <w:rsid w:val="002546AA"/>
    <w:rsid w:val="00254939"/>
    <w:rsid w:val="00254D03"/>
    <w:rsid w:val="0025520E"/>
    <w:rsid w:val="0025606C"/>
    <w:rsid w:val="002578FE"/>
    <w:rsid w:val="00257C37"/>
    <w:rsid w:val="00260A35"/>
    <w:rsid w:val="00260C09"/>
    <w:rsid w:val="00260FBA"/>
    <w:rsid w:val="00261D77"/>
    <w:rsid w:val="00261F18"/>
    <w:rsid w:val="0026236D"/>
    <w:rsid w:val="00262BEF"/>
    <w:rsid w:val="00262C6D"/>
    <w:rsid w:val="00262DF1"/>
    <w:rsid w:val="0026332C"/>
    <w:rsid w:val="00263A2A"/>
    <w:rsid w:val="002648B9"/>
    <w:rsid w:val="00265387"/>
    <w:rsid w:val="002657DD"/>
    <w:rsid w:val="002670A5"/>
    <w:rsid w:val="0026745A"/>
    <w:rsid w:val="00267FC8"/>
    <w:rsid w:val="002707A8"/>
    <w:rsid w:val="00270D4F"/>
    <w:rsid w:val="00271A3E"/>
    <w:rsid w:val="002723FA"/>
    <w:rsid w:val="00272CBC"/>
    <w:rsid w:val="00272E73"/>
    <w:rsid w:val="00273AF8"/>
    <w:rsid w:val="00273D31"/>
    <w:rsid w:val="002743B5"/>
    <w:rsid w:val="0027499D"/>
    <w:rsid w:val="002756C1"/>
    <w:rsid w:val="00275FD2"/>
    <w:rsid w:val="002761A8"/>
    <w:rsid w:val="00276B5B"/>
    <w:rsid w:val="00276C68"/>
    <w:rsid w:val="00277417"/>
    <w:rsid w:val="00277F0E"/>
    <w:rsid w:val="0028020F"/>
    <w:rsid w:val="002804F9"/>
    <w:rsid w:val="00280862"/>
    <w:rsid w:val="00281104"/>
    <w:rsid w:val="00281F13"/>
    <w:rsid w:val="00281F8C"/>
    <w:rsid w:val="00282E1C"/>
    <w:rsid w:val="002838D4"/>
    <w:rsid w:val="00285565"/>
    <w:rsid w:val="00285692"/>
    <w:rsid w:val="00286417"/>
    <w:rsid w:val="002871B3"/>
    <w:rsid w:val="0028786F"/>
    <w:rsid w:val="00287A12"/>
    <w:rsid w:val="00287B41"/>
    <w:rsid w:val="00291038"/>
    <w:rsid w:val="00292052"/>
    <w:rsid w:val="00292E3B"/>
    <w:rsid w:val="002934C0"/>
    <w:rsid w:val="002943A4"/>
    <w:rsid w:val="00295FEC"/>
    <w:rsid w:val="0029673F"/>
    <w:rsid w:val="00297889"/>
    <w:rsid w:val="00297DC0"/>
    <w:rsid w:val="002A0489"/>
    <w:rsid w:val="002A062F"/>
    <w:rsid w:val="002A0924"/>
    <w:rsid w:val="002A0DF6"/>
    <w:rsid w:val="002A3814"/>
    <w:rsid w:val="002A3835"/>
    <w:rsid w:val="002A3C41"/>
    <w:rsid w:val="002A69BA"/>
    <w:rsid w:val="002A6F90"/>
    <w:rsid w:val="002A77EE"/>
    <w:rsid w:val="002A7929"/>
    <w:rsid w:val="002B051E"/>
    <w:rsid w:val="002B0A2C"/>
    <w:rsid w:val="002B0A3D"/>
    <w:rsid w:val="002B1D85"/>
    <w:rsid w:val="002B21E7"/>
    <w:rsid w:val="002B2ABA"/>
    <w:rsid w:val="002B2D0C"/>
    <w:rsid w:val="002B41DB"/>
    <w:rsid w:val="002B46FF"/>
    <w:rsid w:val="002B55C0"/>
    <w:rsid w:val="002B5DAE"/>
    <w:rsid w:val="002B6238"/>
    <w:rsid w:val="002B6463"/>
    <w:rsid w:val="002B6A04"/>
    <w:rsid w:val="002B6D1C"/>
    <w:rsid w:val="002B7792"/>
    <w:rsid w:val="002C071F"/>
    <w:rsid w:val="002C07AB"/>
    <w:rsid w:val="002C0D31"/>
    <w:rsid w:val="002C12F3"/>
    <w:rsid w:val="002C17E8"/>
    <w:rsid w:val="002C27A0"/>
    <w:rsid w:val="002C29BB"/>
    <w:rsid w:val="002C29F8"/>
    <w:rsid w:val="002C2E2C"/>
    <w:rsid w:val="002C3289"/>
    <w:rsid w:val="002C359C"/>
    <w:rsid w:val="002C3AF1"/>
    <w:rsid w:val="002C3CC1"/>
    <w:rsid w:val="002C42F2"/>
    <w:rsid w:val="002C5019"/>
    <w:rsid w:val="002C58C6"/>
    <w:rsid w:val="002C5C38"/>
    <w:rsid w:val="002C61F2"/>
    <w:rsid w:val="002C6CD3"/>
    <w:rsid w:val="002C6F50"/>
    <w:rsid w:val="002C7B54"/>
    <w:rsid w:val="002C7BE7"/>
    <w:rsid w:val="002C7E84"/>
    <w:rsid w:val="002D0728"/>
    <w:rsid w:val="002D0CC3"/>
    <w:rsid w:val="002D166D"/>
    <w:rsid w:val="002D1E29"/>
    <w:rsid w:val="002D1E5B"/>
    <w:rsid w:val="002D2752"/>
    <w:rsid w:val="002D2DDC"/>
    <w:rsid w:val="002D4952"/>
    <w:rsid w:val="002D49A4"/>
    <w:rsid w:val="002D5CFB"/>
    <w:rsid w:val="002D5E9C"/>
    <w:rsid w:val="002D7943"/>
    <w:rsid w:val="002D7DAF"/>
    <w:rsid w:val="002E199D"/>
    <w:rsid w:val="002E1A08"/>
    <w:rsid w:val="002E1B45"/>
    <w:rsid w:val="002E2018"/>
    <w:rsid w:val="002E4026"/>
    <w:rsid w:val="002E4AA9"/>
    <w:rsid w:val="002E4E29"/>
    <w:rsid w:val="002E54CA"/>
    <w:rsid w:val="002E629C"/>
    <w:rsid w:val="002E6D0D"/>
    <w:rsid w:val="002E7D6C"/>
    <w:rsid w:val="002F023C"/>
    <w:rsid w:val="002F033B"/>
    <w:rsid w:val="002F0784"/>
    <w:rsid w:val="002F0809"/>
    <w:rsid w:val="002F0C12"/>
    <w:rsid w:val="002F178E"/>
    <w:rsid w:val="002F2346"/>
    <w:rsid w:val="002F286E"/>
    <w:rsid w:val="002F3AAE"/>
    <w:rsid w:val="002F3CA2"/>
    <w:rsid w:val="002F400D"/>
    <w:rsid w:val="002F4733"/>
    <w:rsid w:val="002F4B59"/>
    <w:rsid w:val="002F4F84"/>
    <w:rsid w:val="002F5879"/>
    <w:rsid w:val="002F5B99"/>
    <w:rsid w:val="002F702C"/>
    <w:rsid w:val="002F7117"/>
    <w:rsid w:val="002F75F4"/>
    <w:rsid w:val="002F7A8F"/>
    <w:rsid w:val="002F7F76"/>
    <w:rsid w:val="0030069C"/>
    <w:rsid w:val="00301264"/>
    <w:rsid w:val="0030127B"/>
    <w:rsid w:val="00301754"/>
    <w:rsid w:val="00301B51"/>
    <w:rsid w:val="0030268F"/>
    <w:rsid w:val="00302D49"/>
    <w:rsid w:val="003034B2"/>
    <w:rsid w:val="00303D14"/>
    <w:rsid w:val="00303E45"/>
    <w:rsid w:val="00305558"/>
    <w:rsid w:val="00305F20"/>
    <w:rsid w:val="00306475"/>
    <w:rsid w:val="00306FA8"/>
    <w:rsid w:val="003075D9"/>
    <w:rsid w:val="00307FCD"/>
    <w:rsid w:val="00310B0A"/>
    <w:rsid w:val="00310E0D"/>
    <w:rsid w:val="003114CE"/>
    <w:rsid w:val="00311730"/>
    <w:rsid w:val="0031175D"/>
    <w:rsid w:val="00312459"/>
    <w:rsid w:val="003130E5"/>
    <w:rsid w:val="00313222"/>
    <w:rsid w:val="003136D4"/>
    <w:rsid w:val="003142A3"/>
    <w:rsid w:val="0031486D"/>
    <w:rsid w:val="003153C7"/>
    <w:rsid w:val="00316392"/>
    <w:rsid w:val="00316798"/>
    <w:rsid w:val="003171DF"/>
    <w:rsid w:val="00317BA6"/>
    <w:rsid w:val="00320014"/>
    <w:rsid w:val="0032155D"/>
    <w:rsid w:val="00321785"/>
    <w:rsid w:val="00321B48"/>
    <w:rsid w:val="003223D9"/>
    <w:rsid w:val="00322EB0"/>
    <w:rsid w:val="00322FEF"/>
    <w:rsid w:val="00323C3A"/>
    <w:rsid w:val="00323DAB"/>
    <w:rsid w:val="003244C5"/>
    <w:rsid w:val="00324B0E"/>
    <w:rsid w:val="00324F09"/>
    <w:rsid w:val="00325BE6"/>
    <w:rsid w:val="00326415"/>
    <w:rsid w:val="003264F1"/>
    <w:rsid w:val="0032729A"/>
    <w:rsid w:val="00327CA6"/>
    <w:rsid w:val="00331814"/>
    <w:rsid w:val="00331F83"/>
    <w:rsid w:val="00333038"/>
    <w:rsid w:val="003332F9"/>
    <w:rsid w:val="003338BB"/>
    <w:rsid w:val="00334527"/>
    <w:rsid w:val="003346C4"/>
    <w:rsid w:val="003349DF"/>
    <w:rsid w:val="00335180"/>
    <w:rsid w:val="00335B52"/>
    <w:rsid w:val="00335D2E"/>
    <w:rsid w:val="0034141F"/>
    <w:rsid w:val="00341EE0"/>
    <w:rsid w:val="0034232C"/>
    <w:rsid w:val="00342B45"/>
    <w:rsid w:val="00344012"/>
    <w:rsid w:val="003443EA"/>
    <w:rsid w:val="00344A59"/>
    <w:rsid w:val="00344F93"/>
    <w:rsid w:val="00345264"/>
    <w:rsid w:val="00346050"/>
    <w:rsid w:val="003463B5"/>
    <w:rsid w:val="00346876"/>
    <w:rsid w:val="00347802"/>
    <w:rsid w:val="0034785B"/>
    <w:rsid w:val="00351210"/>
    <w:rsid w:val="0035132A"/>
    <w:rsid w:val="00351E30"/>
    <w:rsid w:val="0035270A"/>
    <w:rsid w:val="00352847"/>
    <w:rsid w:val="00352CA6"/>
    <w:rsid w:val="00353003"/>
    <w:rsid w:val="00353190"/>
    <w:rsid w:val="00353AA9"/>
    <w:rsid w:val="00353D1E"/>
    <w:rsid w:val="00353E52"/>
    <w:rsid w:val="003542DA"/>
    <w:rsid w:val="00354653"/>
    <w:rsid w:val="0035482C"/>
    <w:rsid w:val="00354C6C"/>
    <w:rsid w:val="003557F0"/>
    <w:rsid w:val="00355EE7"/>
    <w:rsid w:val="00356277"/>
    <w:rsid w:val="00356F1F"/>
    <w:rsid w:val="0035793E"/>
    <w:rsid w:val="00357E5A"/>
    <w:rsid w:val="003607F8"/>
    <w:rsid w:val="00360A29"/>
    <w:rsid w:val="00360CF4"/>
    <w:rsid w:val="003619B5"/>
    <w:rsid w:val="00361C57"/>
    <w:rsid w:val="00361F54"/>
    <w:rsid w:val="00363BB4"/>
    <w:rsid w:val="00364171"/>
    <w:rsid w:val="00364C69"/>
    <w:rsid w:val="003651A1"/>
    <w:rsid w:val="00365501"/>
    <w:rsid w:val="003655BA"/>
    <w:rsid w:val="003657A1"/>
    <w:rsid w:val="0036751D"/>
    <w:rsid w:val="00367599"/>
    <w:rsid w:val="0036777B"/>
    <w:rsid w:val="00367B09"/>
    <w:rsid w:val="00367C99"/>
    <w:rsid w:val="003709FD"/>
    <w:rsid w:val="00371027"/>
    <w:rsid w:val="003711B4"/>
    <w:rsid w:val="0037182C"/>
    <w:rsid w:val="00371C7E"/>
    <w:rsid w:val="00372763"/>
    <w:rsid w:val="00372C13"/>
    <w:rsid w:val="00372FE8"/>
    <w:rsid w:val="00373D03"/>
    <w:rsid w:val="003757F0"/>
    <w:rsid w:val="00375AFF"/>
    <w:rsid w:val="00375C1A"/>
    <w:rsid w:val="00375E81"/>
    <w:rsid w:val="00376372"/>
    <w:rsid w:val="0037765E"/>
    <w:rsid w:val="0038028D"/>
    <w:rsid w:val="003806C2"/>
    <w:rsid w:val="00380A07"/>
    <w:rsid w:val="00382A89"/>
    <w:rsid w:val="00382F6B"/>
    <w:rsid w:val="0038309B"/>
    <w:rsid w:val="00383505"/>
    <w:rsid w:val="0038363F"/>
    <w:rsid w:val="00383F2D"/>
    <w:rsid w:val="00384D8F"/>
    <w:rsid w:val="00385B51"/>
    <w:rsid w:val="0038633E"/>
    <w:rsid w:val="0038633F"/>
    <w:rsid w:val="00386D35"/>
    <w:rsid w:val="003870D2"/>
    <w:rsid w:val="0038795A"/>
    <w:rsid w:val="00387F4D"/>
    <w:rsid w:val="0039050F"/>
    <w:rsid w:val="00390A6F"/>
    <w:rsid w:val="00390F65"/>
    <w:rsid w:val="00391008"/>
    <w:rsid w:val="00391607"/>
    <w:rsid w:val="00391898"/>
    <w:rsid w:val="00391B9A"/>
    <w:rsid w:val="0039273B"/>
    <w:rsid w:val="00392EA7"/>
    <w:rsid w:val="00393992"/>
    <w:rsid w:val="00393AAA"/>
    <w:rsid w:val="00393BEA"/>
    <w:rsid w:val="00393E52"/>
    <w:rsid w:val="00394299"/>
    <w:rsid w:val="003948EF"/>
    <w:rsid w:val="00395453"/>
    <w:rsid w:val="00395E4C"/>
    <w:rsid w:val="003960DE"/>
    <w:rsid w:val="00396CFF"/>
    <w:rsid w:val="00396DBF"/>
    <w:rsid w:val="003970D5"/>
    <w:rsid w:val="00397BCF"/>
    <w:rsid w:val="00397CED"/>
    <w:rsid w:val="00397F82"/>
    <w:rsid w:val="00397FCF"/>
    <w:rsid w:val="003A02E5"/>
    <w:rsid w:val="003A0FDE"/>
    <w:rsid w:val="003A10A8"/>
    <w:rsid w:val="003A11FD"/>
    <w:rsid w:val="003A1A73"/>
    <w:rsid w:val="003A21D9"/>
    <w:rsid w:val="003A376F"/>
    <w:rsid w:val="003A3BC8"/>
    <w:rsid w:val="003A401A"/>
    <w:rsid w:val="003A4254"/>
    <w:rsid w:val="003A47CA"/>
    <w:rsid w:val="003A5197"/>
    <w:rsid w:val="003A6477"/>
    <w:rsid w:val="003A69B6"/>
    <w:rsid w:val="003A6AB2"/>
    <w:rsid w:val="003A7C8E"/>
    <w:rsid w:val="003B00A0"/>
    <w:rsid w:val="003B020E"/>
    <w:rsid w:val="003B0FC2"/>
    <w:rsid w:val="003B0FCC"/>
    <w:rsid w:val="003B2E77"/>
    <w:rsid w:val="003B2F4F"/>
    <w:rsid w:val="003B309D"/>
    <w:rsid w:val="003B3C85"/>
    <w:rsid w:val="003B43BF"/>
    <w:rsid w:val="003B473A"/>
    <w:rsid w:val="003B51FA"/>
    <w:rsid w:val="003B59D6"/>
    <w:rsid w:val="003B7365"/>
    <w:rsid w:val="003B7948"/>
    <w:rsid w:val="003C02B3"/>
    <w:rsid w:val="003C115C"/>
    <w:rsid w:val="003C2F40"/>
    <w:rsid w:val="003C42E3"/>
    <w:rsid w:val="003C48F2"/>
    <w:rsid w:val="003C599D"/>
    <w:rsid w:val="003C5B20"/>
    <w:rsid w:val="003C5F72"/>
    <w:rsid w:val="003C7614"/>
    <w:rsid w:val="003C782C"/>
    <w:rsid w:val="003D0325"/>
    <w:rsid w:val="003D0673"/>
    <w:rsid w:val="003D0B0C"/>
    <w:rsid w:val="003D0FC1"/>
    <w:rsid w:val="003D3280"/>
    <w:rsid w:val="003D334E"/>
    <w:rsid w:val="003D3AC5"/>
    <w:rsid w:val="003D3EAE"/>
    <w:rsid w:val="003D45D5"/>
    <w:rsid w:val="003D4869"/>
    <w:rsid w:val="003D4BA7"/>
    <w:rsid w:val="003D50B1"/>
    <w:rsid w:val="003D5774"/>
    <w:rsid w:val="003D5E36"/>
    <w:rsid w:val="003D6155"/>
    <w:rsid w:val="003D6607"/>
    <w:rsid w:val="003D7553"/>
    <w:rsid w:val="003D7DD3"/>
    <w:rsid w:val="003D7EB3"/>
    <w:rsid w:val="003E0F12"/>
    <w:rsid w:val="003E1062"/>
    <w:rsid w:val="003E10AA"/>
    <w:rsid w:val="003E13B1"/>
    <w:rsid w:val="003E17B5"/>
    <w:rsid w:val="003E1944"/>
    <w:rsid w:val="003E19B7"/>
    <w:rsid w:val="003E2486"/>
    <w:rsid w:val="003E3841"/>
    <w:rsid w:val="003E3BE1"/>
    <w:rsid w:val="003E423D"/>
    <w:rsid w:val="003E704E"/>
    <w:rsid w:val="003E7535"/>
    <w:rsid w:val="003E7907"/>
    <w:rsid w:val="003E7B49"/>
    <w:rsid w:val="003F0E8B"/>
    <w:rsid w:val="003F1983"/>
    <w:rsid w:val="003F1EA3"/>
    <w:rsid w:val="003F258A"/>
    <w:rsid w:val="003F3648"/>
    <w:rsid w:val="003F3F06"/>
    <w:rsid w:val="003F3F5A"/>
    <w:rsid w:val="003F4285"/>
    <w:rsid w:val="003F461C"/>
    <w:rsid w:val="003F4951"/>
    <w:rsid w:val="003F4BE1"/>
    <w:rsid w:val="003F55A4"/>
    <w:rsid w:val="003F5B60"/>
    <w:rsid w:val="003F6BB9"/>
    <w:rsid w:val="003F71B0"/>
    <w:rsid w:val="003F752D"/>
    <w:rsid w:val="004001DF"/>
    <w:rsid w:val="004003F4"/>
    <w:rsid w:val="00400D85"/>
    <w:rsid w:val="0040134B"/>
    <w:rsid w:val="00401A9B"/>
    <w:rsid w:val="00401FA0"/>
    <w:rsid w:val="004021BE"/>
    <w:rsid w:val="00402449"/>
    <w:rsid w:val="00402916"/>
    <w:rsid w:val="00402CF8"/>
    <w:rsid w:val="00403125"/>
    <w:rsid w:val="004036D4"/>
    <w:rsid w:val="00403CF7"/>
    <w:rsid w:val="00403F19"/>
    <w:rsid w:val="00403FCF"/>
    <w:rsid w:val="00404271"/>
    <w:rsid w:val="00405227"/>
    <w:rsid w:val="00405614"/>
    <w:rsid w:val="0040569C"/>
    <w:rsid w:val="004057F0"/>
    <w:rsid w:val="0040592F"/>
    <w:rsid w:val="00405FD3"/>
    <w:rsid w:val="00406E27"/>
    <w:rsid w:val="004070C5"/>
    <w:rsid w:val="00407E47"/>
    <w:rsid w:val="00407F21"/>
    <w:rsid w:val="0041008F"/>
    <w:rsid w:val="00410791"/>
    <w:rsid w:val="00410878"/>
    <w:rsid w:val="0041176D"/>
    <w:rsid w:val="00412047"/>
    <w:rsid w:val="00412C1D"/>
    <w:rsid w:val="00412D30"/>
    <w:rsid w:val="0041308C"/>
    <w:rsid w:val="00413AFE"/>
    <w:rsid w:val="00413EBC"/>
    <w:rsid w:val="00413F2E"/>
    <w:rsid w:val="004150A9"/>
    <w:rsid w:val="0041588F"/>
    <w:rsid w:val="00415A21"/>
    <w:rsid w:val="00415F00"/>
    <w:rsid w:val="004160FB"/>
    <w:rsid w:val="00416931"/>
    <w:rsid w:val="00416C0A"/>
    <w:rsid w:val="00417394"/>
    <w:rsid w:val="00417940"/>
    <w:rsid w:val="00417E52"/>
    <w:rsid w:val="00420303"/>
    <w:rsid w:val="0042275E"/>
    <w:rsid w:val="00422848"/>
    <w:rsid w:val="00422E83"/>
    <w:rsid w:val="00422FC5"/>
    <w:rsid w:val="00423186"/>
    <w:rsid w:val="004232FB"/>
    <w:rsid w:val="00423407"/>
    <w:rsid w:val="00423AAD"/>
    <w:rsid w:val="00423BDB"/>
    <w:rsid w:val="00423F36"/>
    <w:rsid w:val="0042442A"/>
    <w:rsid w:val="0042449E"/>
    <w:rsid w:val="004244F2"/>
    <w:rsid w:val="00426783"/>
    <w:rsid w:val="004268FC"/>
    <w:rsid w:val="00426D89"/>
    <w:rsid w:val="0043031B"/>
    <w:rsid w:val="0043128E"/>
    <w:rsid w:val="00431F48"/>
    <w:rsid w:val="00433E88"/>
    <w:rsid w:val="00434BDE"/>
    <w:rsid w:val="00434C1E"/>
    <w:rsid w:val="00436533"/>
    <w:rsid w:val="004374F1"/>
    <w:rsid w:val="00440861"/>
    <w:rsid w:val="0044116E"/>
    <w:rsid w:val="00441C32"/>
    <w:rsid w:val="00441E13"/>
    <w:rsid w:val="004425E6"/>
    <w:rsid w:val="00442E37"/>
    <w:rsid w:val="00443252"/>
    <w:rsid w:val="004438D7"/>
    <w:rsid w:val="00443F2F"/>
    <w:rsid w:val="004452BF"/>
    <w:rsid w:val="004457F6"/>
    <w:rsid w:val="004478B2"/>
    <w:rsid w:val="00447B4C"/>
    <w:rsid w:val="00447CB9"/>
    <w:rsid w:val="004503FD"/>
    <w:rsid w:val="00450E86"/>
    <w:rsid w:val="00451BC3"/>
    <w:rsid w:val="004522C7"/>
    <w:rsid w:val="0045374B"/>
    <w:rsid w:val="00453A49"/>
    <w:rsid w:val="00453D72"/>
    <w:rsid w:val="0045410E"/>
    <w:rsid w:val="004545B2"/>
    <w:rsid w:val="00454EBA"/>
    <w:rsid w:val="00455110"/>
    <w:rsid w:val="00455331"/>
    <w:rsid w:val="004565EE"/>
    <w:rsid w:val="00456C4F"/>
    <w:rsid w:val="004603EE"/>
    <w:rsid w:val="00460808"/>
    <w:rsid w:val="0046085F"/>
    <w:rsid w:val="004611C8"/>
    <w:rsid w:val="00462316"/>
    <w:rsid w:val="0046254E"/>
    <w:rsid w:val="0046270F"/>
    <w:rsid w:val="004629BE"/>
    <w:rsid w:val="00462B3D"/>
    <w:rsid w:val="004630CF"/>
    <w:rsid w:val="00463840"/>
    <w:rsid w:val="004641A8"/>
    <w:rsid w:val="0046434C"/>
    <w:rsid w:val="00464F7D"/>
    <w:rsid w:val="00465AD0"/>
    <w:rsid w:val="00465DB0"/>
    <w:rsid w:val="00466150"/>
    <w:rsid w:val="00466C7F"/>
    <w:rsid w:val="00467673"/>
    <w:rsid w:val="00467919"/>
    <w:rsid w:val="00470CA4"/>
    <w:rsid w:val="00471A7A"/>
    <w:rsid w:val="00471B45"/>
    <w:rsid w:val="00472139"/>
    <w:rsid w:val="00472BE8"/>
    <w:rsid w:val="00473256"/>
    <w:rsid w:val="004734CE"/>
    <w:rsid w:val="004736E8"/>
    <w:rsid w:val="004745FD"/>
    <w:rsid w:val="00475549"/>
    <w:rsid w:val="00476401"/>
    <w:rsid w:val="004764D2"/>
    <w:rsid w:val="00476D1E"/>
    <w:rsid w:val="0047746B"/>
    <w:rsid w:val="004774B4"/>
    <w:rsid w:val="00481C73"/>
    <w:rsid w:val="00481CC9"/>
    <w:rsid w:val="00481CD8"/>
    <w:rsid w:val="004821D9"/>
    <w:rsid w:val="004826EF"/>
    <w:rsid w:val="00482DD7"/>
    <w:rsid w:val="00482F42"/>
    <w:rsid w:val="00483322"/>
    <w:rsid w:val="0048345A"/>
    <w:rsid w:val="00483871"/>
    <w:rsid w:val="00483BA7"/>
    <w:rsid w:val="00483E3C"/>
    <w:rsid w:val="00485470"/>
    <w:rsid w:val="00485868"/>
    <w:rsid w:val="004862C2"/>
    <w:rsid w:val="00486651"/>
    <w:rsid w:val="0048675E"/>
    <w:rsid w:val="00487A40"/>
    <w:rsid w:val="00490D98"/>
    <w:rsid w:val="00491A0E"/>
    <w:rsid w:val="00491D0C"/>
    <w:rsid w:val="004920F7"/>
    <w:rsid w:val="004928C2"/>
    <w:rsid w:val="0049299C"/>
    <w:rsid w:val="004938C2"/>
    <w:rsid w:val="0049465E"/>
    <w:rsid w:val="00494686"/>
    <w:rsid w:val="0049476B"/>
    <w:rsid w:val="004953B2"/>
    <w:rsid w:val="00495F37"/>
    <w:rsid w:val="0049712E"/>
    <w:rsid w:val="00497688"/>
    <w:rsid w:val="00497957"/>
    <w:rsid w:val="004A11B0"/>
    <w:rsid w:val="004A1D6F"/>
    <w:rsid w:val="004A222B"/>
    <w:rsid w:val="004A2899"/>
    <w:rsid w:val="004A28DB"/>
    <w:rsid w:val="004A2D8E"/>
    <w:rsid w:val="004A4199"/>
    <w:rsid w:val="004A45F9"/>
    <w:rsid w:val="004A4BB5"/>
    <w:rsid w:val="004A57A6"/>
    <w:rsid w:val="004A5BEF"/>
    <w:rsid w:val="004A5EE0"/>
    <w:rsid w:val="004A6F7A"/>
    <w:rsid w:val="004B08B3"/>
    <w:rsid w:val="004B1384"/>
    <w:rsid w:val="004B1E29"/>
    <w:rsid w:val="004B249D"/>
    <w:rsid w:val="004B28C5"/>
    <w:rsid w:val="004B28FE"/>
    <w:rsid w:val="004B2CA2"/>
    <w:rsid w:val="004B3A9A"/>
    <w:rsid w:val="004B48B8"/>
    <w:rsid w:val="004B4D29"/>
    <w:rsid w:val="004B4EF3"/>
    <w:rsid w:val="004B5D79"/>
    <w:rsid w:val="004B628B"/>
    <w:rsid w:val="004B6336"/>
    <w:rsid w:val="004B7262"/>
    <w:rsid w:val="004B7CB0"/>
    <w:rsid w:val="004B7F5D"/>
    <w:rsid w:val="004B7FDD"/>
    <w:rsid w:val="004C01B4"/>
    <w:rsid w:val="004C025E"/>
    <w:rsid w:val="004C0447"/>
    <w:rsid w:val="004C04D2"/>
    <w:rsid w:val="004C14FE"/>
    <w:rsid w:val="004C16B0"/>
    <w:rsid w:val="004C1F63"/>
    <w:rsid w:val="004C2A9C"/>
    <w:rsid w:val="004C49BC"/>
    <w:rsid w:val="004C531F"/>
    <w:rsid w:val="004C540F"/>
    <w:rsid w:val="004C6763"/>
    <w:rsid w:val="004C67F2"/>
    <w:rsid w:val="004C6ACF"/>
    <w:rsid w:val="004C738E"/>
    <w:rsid w:val="004D0285"/>
    <w:rsid w:val="004D048D"/>
    <w:rsid w:val="004D051B"/>
    <w:rsid w:val="004D0560"/>
    <w:rsid w:val="004D0CAD"/>
    <w:rsid w:val="004D109B"/>
    <w:rsid w:val="004D1C86"/>
    <w:rsid w:val="004D1D31"/>
    <w:rsid w:val="004D1D8B"/>
    <w:rsid w:val="004D285C"/>
    <w:rsid w:val="004D28BA"/>
    <w:rsid w:val="004D4273"/>
    <w:rsid w:val="004D4438"/>
    <w:rsid w:val="004D4B34"/>
    <w:rsid w:val="004D5136"/>
    <w:rsid w:val="004D61C3"/>
    <w:rsid w:val="004D63EC"/>
    <w:rsid w:val="004D6412"/>
    <w:rsid w:val="004D64F8"/>
    <w:rsid w:val="004D6700"/>
    <w:rsid w:val="004D6D97"/>
    <w:rsid w:val="004E04C1"/>
    <w:rsid w:val="004E0940"/>
    <w:rsid w:val="004E0DDB"/>
    <w:rsid w:val="004E1409"/>
    <w:rsid w:val="004E144D"/>
    <w:rsid w:val="004E1912"/>
    <w:rsid w:val="004E1A21"/>
    <w:rsid w:val="004E21C2"/>
    <w:rsid w:val="004E3C40"/>
    <w:rsid w:val="004E4A9B"/>
    <w:rsid w:val="004E4F13"/>
    <w:rsid w:val="004E56F8"/>
    <w:rsid w:val="004E59B7"/>
    <w:rsid w:val="004E5C05"/>
    <w:rsid w:val="004E5D4F"/>
    <w:rsid w:val="004E72B1"/>
    <w:rsid w:val="004E7315"/>
    <w:rsid w:val="004F0B8C"/>
    <w:rsid w:val="004F0C9A"/>
    <w:rsid w:val="004F1110"/>
    <w:rsid w:val="004F1525"/>
    <w:rsid w:val="004F162D"/>
    <w:rsid w:val="004F1690"/>
    <w:rsid w:val="004F1C08"/>
    <w:rsid w:val="004F1C34"/>
    <w:rsid w:val="004F25DC"/>
    <w:rsid w:val="004F277A"/>
    <w:rsid w:val="004F31FA"/>
    <w:rsid w:val="004F3D4A"/>
    <w:rsid w:val="004F4DD5"/>
    <w:rsid w:val="004F7074"/>
    <w:rsid w:val="0050023D"/>
    <w:rsid w:val="005008D7"/>
    <w:rsid w:val="00500DFD"/>
    <w:rsid w:val="00500FF3"/>
    <w:rsid w:val="00501824"/>
    <w:rsid w:val="00501FF2"/>
    <w:rsid w:val="005021FA"/>
    <w:rsid w:val="0050224E"/>
    <w:rsid w:val="0050232B"/>
    <w:rsid w:val="0050290A"/>
    <w:rsid w:val="0050338E"/>
    <w:rsid w:val="00503656"/>
    <w:rsid w:val="00504A5E"/>
    <w:rsid w:val="00504E72"/>
    <w:rsid w:val="00505A3D"/>
    <w:rsid w:val="00506D4F"/>
    <w:rsid w:val="00507B36"/>
    <w:rsid w:val="00510668"/>
    <w:rsid w:val="005108F7"/>
    <w:rsid w:val="00512943"/>
    <w:rsid w:val="00512D9A"/>
    <w:rsid w:val="00512FC2"/>
    <w:rsid w:val="005137A3"/>
    <w:rsid w:val="00514201"/>
    <w:rsid w:val="00514958"/>
    <w:rsid w:val="00514BDB"/>
    <w:rsid w:val="00514D5C"/>
    <w:rsid w:val="005150F3"/>
    <w:rsid w:val="00515163"/>
    <w:rsid w:val="0051530A"/>
    <w:rsid w:val="005157E0"/>
    <w:rsid w:val="00515C05"/>
    <w:rsid w:val="00515DAA"/>
    <w:rsid w:val="005162CB"/>
    <w:rsid w:val="00516C7F"/>
    <w:rsid w:val="005171F4"/>
    <w:rsid w:val="005177DB"/>
    <w:rsid w:val="00517888"/>
    <w:rsid w:val="00520451"/>
    <w:rsid w:val="00520946"/>
    <w:rsid w:val="00521115"/>
    <w:rsid w:val="0052136C"/>
    <w:rsid w:val="00521C67"/>
    <w:rsid w:val="00523B76"/>
    <w:rsid w:val="00524196"/>
    <w:rsid w:val="005244BB"/>
    <w:rsid w:val="005261F4"/>
    <w:rsid w:val="00526380"/>
    <w:rsid w:val="00526FD3"/>
    <w:rsid w:val="00527F42"/>
    <w:rsid w:val="005304F4"/>
    <w:rsid w:val="0053082E"/>
    <w:rsid w:val="0053089E"/>
    <w:rsid w:val="00530C4D"/>
    <w:rsid w:val="00531A29"/>
    <w:rsid w:val="00531F30"/>
    <w:rsid w:val="00532701"/>
    <w:rsid w:val="00533891"/>
    <w:rsid w:val="005348AA"/>
    <w:rsid w:val="00535204"/>
    <w:rsid w:val="00535418"/>
    <w:rsid w:val="00535C60"/>
    <w:rsid w:val="00536509"/>
    <w:rsid w:val="00536771"/>
    <w:rsid w:val="00536988"/>
    <w:rsid w:val="00536CDA"/>
    <w:rsid w:val="00536E09"/>
    <w:rsid w:val="00537044"/>
    <w:rsid w:val="005372E9"/>
    <w:rsid w:val="00540247"/>
    <w:rsid w:val="005408D6"/>
    <w:rsid w:val="00541980"/>
    <w:rsid w:val="00541BDE"/>
    <w:rsid w:val="00541E59"/>
    <w:rsid w:val="00543E55"/>
    <w:rsid w:val="00543F19"/>
    <w:rsid w:val="005446D6"/>
    <w:rsid w:val="0054647B"/>
    <w:rsid w:val="00546721"/>
    <w:rsid w:val="00551205"/>
    <w:rsid w:val="0055150E"/>
    <w:rsid w:val="00552D00"/>
    <w:rsid w:val="00552EDB"/>
    <w:rsid w:val="005535BD"/>
    <w:rsid w:val="0055392F"/>
    <w:rsid w:val="00554109"/>
    <w:rsid w:val="00554593"/>
    <w:rsid w:val="00554C55"/>
    <w:rsid w:val="0055534F"/>
    <w:rsid w:val="00555D40"/>
    <w:rsid w:val="00555F6C"/>
    <w:rsid w:val="00556068"/>
    <w:rsid w:val="0055689D"/>
    <w:rsid w:val="005568FB"/>
    <w:rsid w:val="00556BBB"/>
    <w:rsid w:val="0056028D"/>
    <w:rsid w:val="00561209"/>
    <w:rsid w:val="005612D1"/>
    <w:rsid w:val="005614AB"/>
    <w:rsid w:val="00561B00"/>
    <w:rsid w:val="00562AA8"/>
    <w:rsid w:val="00562FDE"/>
    <w:rsid w:val="00563AF9"/>
    <w:rsid w:val="0056459E"/>
    <w:rsid w:val="005657E5"/>
    <w:rsid w:val="005667BA"/>
    <w:rsid w:val="00566A66"/>
    <w:rsid w:val="00566BCD"/>
    <w:rsid w:val="00566ECD"/>
    <w:rsid w:val="00567317"/>
    <w:rsid w:val="0057025D"/>
    <w:rsid w:val="00570D0A"/>
    <w:rsid w:val="00571CCF"/>
    <w:rsid w:val="00571EAC"/>
    <w:rsid w:val="00572BA6"/>
    <w:rsid w:val="00572EE7"/>
    <w:rsid w:val="00573C90"/>
    <w:rsid w:val="005746B5"/>
    <w:rsid w:val="00574A05"/>
    <w:rsid w:val="00575CC6"/>
    <w:rsid w:val="00576197"/>
    <w:rsid w:val="0057683F"/>
    <w:rsid w:val="00576A6E"/>
    <w:rsid w:val="00576F70"/>
    <w:rsid w:val="00577250"/>
    <w:rsid w:val="00577C3B"/>
    <w:rsid w:val="00577F0C"/>
    <w:rsid w:val="00580EF8"/>
    <w:rsid w:val="00581874"/>
    <w:rsid w:val="00581C35"/>
    <w:rsid w:val="005823C5"/>
    <w:rsid w:val="00582526"/>
    <w:rsid w:val="00582750"/>
    <w:rsid w:val="005827C3"/>
    <w:rsid w:val="00582896"/>
    <w:rsid w:val="005828B9"/>
    <w:rsid w:val="00582D40"/>
    <w:rsid w:val="005836F6"/>
    <w:rsid w:val="00585C3B"/>
    <w:rsid w:val="005860AC"/>
    <w:rsid w:val="005877BC"/>
    <w:rsid w:val="00590772"/>
    <w:rsid w:val="00590B35"/>
    <w:rsid w:val="005919A2"/>
    <w:rsid w:val="00591AC5"/>
    <w:rsid w:val="00592C42"/>
    <w:rsid w:val="005932C8"/>
    <w:rsid w:val="00593984"/>
    <w:rsid w:val="0059430C"/>
    <w:rsid w:val="005944B1"/>
    <w:rsid w:val="00595C4B"/>
    <w:rsid w:val="005963DF"/>
    <w:rsid w:val="00596895"/>
    <w:rsid w:val="005976E8"/>
    <w:rsid w:val="0059773D"/>
    <w:rsid w:val="005A03CB"/>
    <w:rsid w:val="005A0A8F"/>
    <w:rsid w:val="005A1269"/>
    <w:rsid w:val="005A18E1"/>
    <w:rsid w:val="005A1980"/>
    <w:rsid w:val="005A26B4"/>
    <w:rsid w:val="005A271F"/>
    <w:rsid w:val="005A29F2"/>
    <w:rsid w:val="005A2A98"/>
    <w:rsid w:val="005A4085"/>
    <w:rsid w:val="005A5CCE"/>
    <w:rsid w:val="005A5F82"/>
    <w:rsid w:val="005A69E3"/>
    <w:rsid w:val="005B0114"/>
    <w:rsid w:val="005B02B2"/>
    <w:rsid w:val="005B08E0"/>
    <w:rsid w:val="005B0979"/>
    <w:rsid w:val="005B2422"/>
    <w:rsid w:val="005B278B"/>
    <w:rsid w:val="005B329C"/>
    <w:rsid w:val="005B39D5"/>
    <w:rsid w:val="005B3FB9"/>
    <w:rsid w:val="005B49B5"/>
    <w:rsid w:val="005B605D"/>
    <w:rsid w:val="005B60F3"/>
    <w:rsid w:val="005B6571"/>
    <w:rsid w:val="005B6969"/>
    <w:rsid w:val="005C04A8"/>
    <w:rsid w:val="005C0AC3"/>
    <w:rsid w:val="005C1260"/>
    <w:rsid w:val="005C1CE7"/>
    <w:rsid w:val="005C222A"/>
    <w:rsid w:val="005C2430"/>
    <w:rsid w:val="005C2661"/>
    <w:rsid w:val="005C26DA"/>
    <w:rsid w:val="005C28CC"/>
    <w:rsid w:val="005C2B02"/>
    <w:rsid w:val="005C2F29"/>
    <w:rsid w:val="005C4AD8"/>
    <w:rsid w:val="005C5B01"/>
    <w:rsid w:val="005C5C0D"/>
    <w:rsid w:val="005C63A7"/>
    <w:rsid w:val="005C6DF0"/>
    <w:rsid w:val="005C795E"/>
    <w:rsid w:val="005C7997"/>
    <w:rsid w:val="005C7D5D"/>
    <w:rsid w:val="005D014E"/>
    <w:rsid w:val="005D1751"/>
    <w:rsid w:val="005D1866"/>
    <w:rsid w:val="005D1A39"/>
    <w:rsid w:val="005D226C"/>
    <w:rsid w:val="005D296E"/>
    <w:rsid w:val="005D317E"/>
    <w:rsid w:val="005D369B"/>
    <w:rsid w:val="005D48A6"/>
    <w:rsid w:val="005D6100"/>
    <w:rsid w:val="005D6828"/>
    <w:rsid w:val="005D693F"/>
    <w:rsid w:val="005D7395"/>
    <w:rsid w:val="005D76D7"/>
    <w:rsid w:val="005E0279"/>
    <w:rsid w:val="005E05FA"/>
    <w:rsid w:val="005E05FD"/>
    <w:rsid w:val="005E27F8"/>
    <w:rsid w:val="005E28BC"/>
    <w:rsid w:val="005E3E1A"/>
    <w:rsid w:val="005E3E79"/>
    <w:rsid w:val="005E3F52"/>
    <w:rsid w:val="005E449C"/>
    <w:rsid w:val="005E46B9"/>
    <w:rsid w:val="005E47DC"/>
    <w:rsid w:val="005E4B3C"/>
    <w:rsid w:val="005E562A"/>
    <w:rsid w:val="005E677C"/>
    <w:rsid w:val="005E74A1"/>
    <w:rsid w:val="005E793F"/>
    <w:rsid w:val="005E7A4A"/>
    <w:rsid w:val="005F0698"/>
    <w:rsid w:val="005F08C9"/>
    <w:rsid w:val="005F1D54"/>
    <w:rsid w:val="005F209C"/>
    <w:rsid w:val="005F22EA"/>
    <w:rsid w:val="005F23C8"/>
    <w:rsid w:val="005F302E"/>
    <w:rsid w:val="005F33AF"/>
    <w:rsid w:val="005F3633"/>
    <w:rsid w:val="005F3781"/>
    <w:rsid w:val="005F4111"/>
    <w:rsid w:val="005F4E22"/>
    <w:rsid w:val="005F59D9"/>
    <w:rsid w:val="005F635B"/>
    <w:rsid w:val="005F6A3F"/>
    <w:rsid w:val="005F76E9"/>
    <w:rsid w:val="00601AA4"/>
    <w:rsid w:val="00601CC9"/>
    <w:rsid w:val="00602223"/>
    <w:rsid w:val="006029D2"/>
    <w:rsid w:val="00603212"/>
    <w:rsid w:val="00603FD0"/>
    <w:rsid w:val="00604748"/>
    <w:rsid w:val="00605104"/>
    <w:rsid w:val="00605E2B"/>
    <w:rsid w:val="006063EE"/>
    <w:rsid w:val="006067E9"/>
    <w:rsid w:val="00606D8F"/>
    <w:rsid w:val="006103B0"/>
    <w:rsid w:val="0061057A"/>
    <w:rsid w:val="00611B09"/>
    <w:rsid w:val="00612490"/>
    <w:rsid w:val="00612D1B"/>
    <w:rsid w:val="00613159"/>
    <w:rsid w:val="00613572"/>
    <w:rsid w:val="00613CCC"/>
    <w:rsid w:val="00613CDA"/>
    <w:rsid w:val="00613DF7"/>
    <w:rsid w:val="006144B9"/>
    <w:rsid w:val="00615BE6"/>
    <w:rsid w:val="00615D97"/>
    <w:rsid w:val="00616303"/>
    <w:rsid w:val="00616564"/>
    <w:rsid w:val="006173C4"/>
    <w:rsid w:val="00617CB9"/>
    <w:rsid w:val="00617E84"/>
    <w:rsid w:val="006205C0"/>
    <w:rsid w:val="006216B3"/>
    <w:rsid w:val="00621EDE"/>
    <w:rsid w:val="006224D6"/>
    <w:rsid w:val="0062258D"/>
    <w:rsid w:val="00622C2C"/>
    <w:rsid w:val="006238AD"/>
    <w:rsid w:val="00623FAF"/>
    <w:rsid w:val="00624FCE"/>
    <w:rsid w:val="00626F1E"/>
    <w:rsid w:val="006278F1"/>
    <w:rsid w:val="0063091E"/>
    <w:rsid w:val="006329D8"/>
    <w:rsid w:val="00632F1F"/>
    <w:rsid w:val="00635AB9"/>
    <w:rsid w:val="006363E9"/>
    <w:rsid w:val="00636A0D"/>
    <w:rsid w:val="00636CE5"/>
    <w:rsid w:val="00637DF7"/>
    <w:rsid w:val="00637F6D"/>
    <w:rsid w:val="00640010"/>
    <w:rsid w:val="006402C6"/>
    <w:rsid w:val="00640801"/>
    <w:rsid w:val="0064130B"/>
    <w:rsid w:val="0064146B"/>
    <w:rsid w:val="00642055"/>
    <w:rsid w:val="00643649"/>
    <w:rsid w:val="00643935"/>
    <w:rsid w:val="00643EE2"/>
    <w:rsid w:val="00644664"/>
    <w:rsid w:val="00644B01"/>
    <w:rsid w:val="00646281"/>
    <w:rsid w:val="00646287"/>
    <w:rsid w:val="006462C1"/>
    <w:rsid w:val="0064654E"/>
    <w:rsid w:val="00647443"/>
    <w:rsid w:val="006478C1"/>
    <w:rsid w:val="006511DD"/>
    <w:rsid w:val="006514E2"/>
    <w:rsid w:val="00651ACE"/>
    <w:rsid w:val="00651D13"/>
    <w:rsid w:val="00652193"/>
    <w:rsid w:val="006522CB"/>
    <w:rsid w:val="0065339E"/>
    <w:rsid w:val="006539B5"/>
    <w:rsid w:val="00654A3F"/>
    <w:rsid w:val="00655909"/>
    <w:rsid w:val="00655A0F"/>
    <w:rsid w:val="006577BE"/>
    <w:rsid w:val="006603C3"/>
    <w:rsid w:val="006603FF"/>
    <w:rsid w:val="0066122F"/>
    <w:rsid w:val="00661643"/>
    <w:rsid w:val="0066251F"/>
    <w:rsid w:val="006630B1"/>
    <w:rsid w:val="00663D04"/>
    <w:rsid w:val="00664360"/>
    <w:rsid w:val="006654FB"/>
    <w:rsid w:val="00665688"/>
    <w:rsid w:val="00665F74"/>
    <w:rsid w:val="00666995"/>
    <w:rsid w:val="006669DE"/>
    <w:rsid w:val="0066757F"/>
    <w:rsid w:val="006701F5"/>
    <w:rsid w:val="006703AF"/>
    <w:rsid w:val="006704BB"/>
    <w:rsid w:val="006705D5"/>
    <w:rsid w:val="00670A08"/>
    <w:rsid w:val="00670D34"/>
    <w:rsid w:val="00671D64"/>
    <w:rsid w:val="006724E3"/>
    <w:rsid w:val="00672783"/>
    <w:rsid w:val="00672D14"/>
    <w:rsid w:val="00673A0C"/>
    <w:rsid w:val="00673CFE"/>
    <w:rsid w:val="00674CCA"/>
    <w:rsid w:val="00676A41"/>
    <w:rsid w:val="00676A96"/>
    <w:rsid w:val="00677D95"/>
    <w:rsid w:val="006804F8"/>
    <w:rsid w:val="006810AB"/>
    <w:rsid w:val="0068264E"/>
    <w:rsid w:val="00682F7D"/>
    <w:rsid w:val="006833A7"/>
    <w:rsid w:val="006839CA"/>
    <w:rsid w:val="00684304"/>
    <w:rsid w:val="0068498D"/>
    <w:rsid w:val="00685C1F"/>
    <w:rsid w:val="00686013"/>
    <w:rsid w:val="00686034"/>
    <w:rsid w:val="00687A33"/>
    <w:rsid w:val="0069092E"/>
    <w:rsid w:val="00690AED"/>
    <w:rsid w:val="00690B18"/>
    <w:rsid w:val="00691090"/>
    <w:rsid w:val="0069128F"/>
    <w:rsid w:val="00691976"/>
    <w:rsid w:val="00691F59"/>
    <w:rsid w:val="00692A94"/>
    <w:rsid w:val="00692B4A"/>
    <w:rsid w:val="00692CBA"/>
    <w:rsid w:val="006934FB"/>
    <w:rsid w:val="00693BE7"/>
    <w:rsid w:val="00696865"/>
    <w:rsid w:val="0069689F"/>
    <w:rsid w:val="0069690B"/>
    <w:rsid w:val="00696998"/>
    <w:rsid w:val="006974E6"/>
    <w:rsid w:val="006A0110"/>
    <w:rsid w:val="006A1672"/>
    <w:rsid w:val="006A176C"/>
    <w:rsid w:val="006A2C65"/>
    <w:rsid w:val="006A3377"/>
    <w:rsid w:val="006A3730"/>
    <w:rsid w:val="006A3DDC"/>
    <w:rsid w:val="006A4A7D"/>
    <w:rsid w:val="006A4B39"/>
    <w:rsid w:val="006A6A69"/>
    <w:rsid w:val="006A6DF0"/>
    <w:rsid w:val="006A770B"/>
    <w:rsid w:val="006B02B8"/>
    <w:rsid w:val="006B043A"/>
    <w:rsid w:val="006B134E"/>
    <w:rsid w:val="006B160A"/>
    <w:rsid w:val="006B20F8"/>
    <w:rsid w:val="006B284E"/>
    <w:rsid w:val="006B2B4A"/>
    <w:rsid w:val="006B3143"/>
    <w:rsid w:val="006B3A95"/>
    <w:rsid w:val="006B43E5"/>
    <w:rsid w:val="006B4823"/>
    <w:rsid w:val="006B48E8"/>
    <w:rsid w:val="006B4CE5"/>
    <w:rsid w:val="006B511F"/>
    <w:rsid w:val="006B555F"/>
    <w:rsid w:val="006B5909"/>
    <w:rsid w:val="006B6924"/>
    <w:rsid w:val="006B7FE7"/>
    <w:rsid w:val="006C01CD"/>
    <w:rsid w:val="006C02F9"/>
    <w:rsid w:val="006C042F"/>
    <w:rsid w:val="006C0A54"/>
    <w:rsid w:val="006C1208"/>
    <w:rsid w:val="006C2781"/>
    <w:rsid w:val="006C3572"/>
    <w:rsid w:val="006C383E"/>
    <w:rsid w:val="006C3903"/>
    <w:rsid w:val="006C5E8B"/>
    <w:rsid w:val="006C6607"/>
    <w:rsid w:val="006C6C32"/>
    <w:rsid w:val="006C70F0"/>
    <w:rsid w:val="006C7993"/>
    <w:rsid w:val="006D1207"/>
    <w:rsid w:val="006D12F6"/>
    <w:rsid w:val="006D198C"/>
    <w:rsid w:val="006D2CAF"/>
    <w:rsid w:val="006D2EFC"/>
    <w:rsid w:val="006D32CA"/>
    <w:rsid w:val="006D3AE5"/>
    <w:rsid w:val="006D46D1"/>
    <w:rsid w:val="006D472F"/>
    <w:rsid w:val="006D5301"/>
    <w:rsid w:val="006D5490"/>
    <w:rsid w:val="006D54D5"/>
    <w:rsid w:val="006D5807"/>
    <w:rsid w:val="006D5914"/>
    <w:rsid w:val="006D6005"/>
    <w:rsid w:val="006D6044"/>
    <w:rsid w:val="006D6502"/>
    <w:rsid w:val="006D6AED"/>
    <w:rsid w:val="006D6B03"/>
    <w:rsid w:val="006E2754"/>
    <w:rsid w:val="006E3C16"/>
    <w:rsid w:val="006E4818"/>
    <w:rsid w:val="006E4A64"/>
    <w:rsid w:val="006E4CC6"/>
    <w:rsid w:val="006E4E6D"/>
    <w:rsid w:val="006E5A15"/>
    <w:rsid w:val="006E5AC5"/>
    <w:rsid w:val="006E64AD"/>
    <w:rsid w:val="006E6E00"/>
    <w:rsid w:val="006F0412"/>
    <w:rsid w:val="006F0544"/>
    <w:rsid w:val="006F2BEF"/>
    <w:rsid w:val="006F2E66"/>
    <w:rsid w:val="006F383F"/>
    <w:rsid w:val="006F3EBA"/>
    <w:rsid w:val="006F4568"/>
    <w:rsid w:val="006F4C4E"/>
    <w:rsid w:val="006F4C5E"/>
    <w:rsid w:val="006F4D8E"/>
    <w:rsid w:val="006F58B4"/>
    <w:rsid w:val="006F5DD0"/>
    <w:rsid w:val="006F5F80"/>
    <w:rsid w:val="006F66BD"/>
    <w:rsid w:val="006F7205"/>
    <w:rsid w:val="006F78E6"/>
    <w:rsid w:val="007009DC"/>
    <w:rsid w:val="0070120A"/>
    <w:rsid w:val="00702737"/>
    <w:rsid w:val="00702BA4"/>
    <w:rsid w:val="007035FA"/>
    <w:rsid w:val="00704663"/>
    <w:rsid w:val="00705F89"/>
    <w:rsid w:val="00706881"/>
    <w:rsid w:val="00706D5B"/>
    <w:rsid w:val="007077AE"/>
    <w:rsid w:val="00707F48"/>
    <w:rsid w:val="00711599"/>
    <w:rsid w:val="007119F1"/>
    <w:rsid w:val="00711F58"/>
    <w:rsid w:val="00712281"/>
    <w:rsid w:val="00713051"/>
    <w:rsid w:val="00713FD9"/>
    <w:rsid w:val="007142A8"/>
    <w:rsid w:val="007147C3"/>
    <w:rsid w:val="0071483B"/>
    <w:rsid w:val="00714EF6"/>
    <w:rsid w:val="007150F0"/>
    <w:rsid w:val="0071544D"/>
    <w:rsid w:val="007165E0"/>
    <w:rsid w:val="0071737D"/>
    <w:rsid w:val="00717D60"/>
    <w:rsid w:val="007201AD"/>
    <w:rsid w:val="007209F3"/>
    <w:rsid w:val="00721A8F"/>
    <w:rsid w:val="00722AC2"/>
    <w:rsid w:val="00722D02"/>
    <w:rsid w:val="00722F8D"/>
    <w:rsid w:val="0072392C"/>
    <w:rsid w:val="00725A0B"/>
    <w:rsid w:val="00725EC2"/>
    <w:rsid w:val="0072638D"/>
    <w:rsid w:val="007266D9"/>
    <w:rsid w:val="00726AC2"/>
    <w:rsid w:val="00726CD5"/>
    <w:rsid w:val="0072723E"/>
    <w:rsid w:val="00730B98"/>
    <w:rsid w:val="0073204F"/>
    <w:rsid w:val="00732628"/>
    <w:rsid w:val="00732A84"/>
    <w:rsid w:val="007330F3"/>
    <w:rsid w:val="00733C3F"/>
    <w:rsid w:val="007344B1"/>
    <w:rsid w:val="00734562"/>
    <w:rsid w:val="00734DB5"/>
    <w:rsid w:val="00735A00"/>
    <w:rsid w:val="007362CE"/>
    <w:rsid w:val="007375A8"/>
    <w:rsid w:val="00737642"/>
    <w:rsid w:val="007403DF"/>
    <w:rsid w:val="007409A7"/>
    <w:rsid w:val="00740DC9"/>
    <w:rsid w:val="00741BFC"/>
    <w:rsid w:val="00742E5D"/>
    <w:rsid w:val="007431BA"/>
    <w:rsid w:val="00743B08"/>
    <w:rsid w:val="007445FE"/>
    <w:rsid w:val="00744FCE"/>
    <w:rsid w:val="00745319"/>
    <w:rsid w:val="007502AE"/>
    <w:rsid w:val="007516E8"/>
    <w:rsid w:val="007518AE"/>
    <w:rsid w:val="00751BE5"/>
    <w:rsid w:val="00754C4F"/>
    <w:rsid w:val="00756149"/>
    <w:rsid w:val="00756755"/>
    <w:rsid w:val="00756D40"/>
    <w:rsid w:val="0075700D"/>
    <w:rsid w:val="00757168"/>
    <w:rsid w:val="007572BB"/>
    <w:rsid w:val="007573CC"/>
    <w:rsid w:val="0076013E"/>
    <w:rsid w:val="0076192F"/>
    <w:rsid w:val="00762063"/>
    <w:rsid w:val="00762143"/>
    <w:rsid w:val="00762A9C"/>
    <w:rsid w:val="00762B6E"/>
    <w:rsid w:val="00763BE6"/>
    <w:rsid w:val="00763E75"/>
    <w:rsid w:val="007648DE"/>
    <w:rsid w:val="00764DF2"/>
    <w:rsid w:val="0076702C"/>
    <w:rsid w:val="00767C2D"/>
    <w:rsid w:val="00767CEE"/>
    <w:rsid w:val="0077042B"/>
    <w:rsid w:val="00770F28"/>
    <w:rsid w:val="007712FD"/>
    <w:rsid w:val="007720BE"/>
    <w:rsid w:val="00772F47"/>
    <w:rsid w:val="00773BC3"/>
    <w:rsid w:val="00773C34"/>
    <w:rsid w:val="00773CB4"/>
    <w:rsid w:val="007743A0"/>
    <w:rsid w:val="0077441D"/>
    <w:rsid w:val="0077598A"/>
    <w:rsid w:val="0077754C"/>
    <w:rsid w:val="00777E8E"/>
    <w:rsid w:val="007809B4"/>
    <w:rsid w:val="00780D6C"/>
    <w:rsid w:val="00781535"/>
    <w:rsid w:val="0078168B"/>
    <w:rsid w:val="00781725"/>
    <w:rsid w:val="00781762"/>
    <w:rsid w:val="00782977"/>
    <w:rsid w:val="00782A5A"/>
    <w:rsid w:val="00782E52"/>
    <w:rsid w:val="00783843"/>
    <w:rsid w:val="007838A4"/>
    <w:rsid w:val="00783A05"/>
    <w:rsid w:val="007842C4"/>
    <w:rsid w:val="0078436F"/>
    <w:rsid w:val="00784732"/>
    <w:rsid w:val="00784D94"/>
    <w:rsid w:val="00784FAB"/>
    <w:rsid w:val="00785046"/>
    <w:rsid w:val="007851C9"/>
    <w:rsid w:val="007858BB"/>
    <w:rsid w:val="00785BEA"/>
    <w:rsid w:val="00785C73"/>
    <w:rsid w:val="00785E5B"/>
    <w:rsid w:val="00786811"/>
    <w:rsid w:val="00786861"/>
    <w:rsid w:val="00786975"/>
    <w:rsid w:val="00791969"/>
    <w:rsid w:val="00791986"/>
    <w:rsid w:val="00791C57"/>
    <w:rsid w:val="00791E6F"/>
    <w:rsid w:val="00792449"/>
    <w:rsid w:val="0079316E"/>
    <w:rsid w:val="00793959"/>
    <w:rsid w:val="00793ADF"/>
    <w:rsid w:val="00793B93"/>
    <w:rsid w:val="00793C7A"/>
    <w:rsid w:val="00794A64"/>
    <w:rsid w:val="007955E4"/>
    <w:rsid w:val="007958CC"/>
    <w:rsid w:val="0079605A"/>
    <w:rsid w:val="007965B7"/>
    <w:rsid w:val="0079674D"/>
    <w:rsid w:val="0079694A"/>
    <w:rsid w:val="007977F8"/>
    <w:rsid w:val="00797B49"/>
    <w:rsid w:val="00797F83"/>
    <w:rsid w:val="00797FA9"/>
    <w:rsid w:val="007A0151"/>
    <w:rsid w:val="007A03AB"/>
    <w:rsid w:val="007A0EBA"/>
    <w:rsid w:val="007A0FDF"/>
    <w:rsid w:val="007A1695"/>
    <w:rsid w:val="007A2FB2"/>
    <w:rsid w:val="007A2FDA"/>
    <w:rsid w:val="007A31EE"/>
    <w:rsid w:val="007A3633"/>
    <w:rsid w:val="007A3E80"/>
    <w:rsid w:val="007A42A5"/>
    <w:rsid w:val="007A4E48"/>
    <w:rsid w:val="007A571E"/>
    <w:rsid w:val="007A6135"/>
    <w:rsid w:val="007A6D00"/>
    <w:rsid w:val="007A70F7"/>
    <w:rsid w:val="007B085A"/>
    <w:rsid w:val="007B1309"/>
    <w:rsid w:val="007B164A"/>
    <w:rsid w:val="007B1D42"/>
    <w:rsid w:val="007B1F16"/>
    <w:rsid w:val="007B2021"/>
    <w:rsid w:val="007B2ECC"/>
    <w:rsid w:val="007B3378"/>
    <w:rsid w:val="007B56DD"/>
    <w:rsid w:val="007B5FD9"/>
    <w:rsid w:val="007B63AA"/>
    <w:rsid w:val="007B6816"/>
    <w:rsid w:val="007B7CB5"/>
    <w:rsid w:val="007B7ED9"/>
    <w:rsid w:val="007C0D39"/>
    <w:rsid w:val="007C107C"/>
    <w:rsid w:val="007C1086"/>
    <w:rsid w:val="007C1335"/>
    <w:rsid w:val="007C1359"/>
    <w:rsid w:val="007C24B4"/>
    <w:rsid w:val="007C2892"/>
    <w:rsid w:val="007C2972"/>
    <w:rsid w:val="007C4A64"/>
    <w:rsid w:val="007C5E11"/>
    <w:rsid w:val="007C634C"/>
    <w:rsid w:val="007C71BB"/>
    <w:rsid w:val="007C75CA"/>
    <w:rsid w:val="007D1079"/>
    <w:rsid w:val="007D13D5"/>
    <w:rsid w:val="007D154A"/>
    <w:rsid w:val="007D2417"/>
    <w:rsid w:val="007D295D"/>
    <w:rsid w:val="007D2F4C"/>
    <w:rsid w:val="007D3431"/>
    <w:rsid w:val="007D39C4"/>
    <w:rsid w:val="007D3C8C"/>
    <w:rsid w:val="007D4832"/>
    <w:rsid w:val="007D4A0E"/>
    <w:rsid w:val="007D4F70"/>
    <w:rsid w:val="007D572B"/>
    <w:rsid w:val="007D57F6"/>
    <w:rsid w:val="007D5DE3"/>
    <w:rsid w:val="007D7233"/>
    <w:rsid w:val="007D77F5"/>
    <w:rsid w:val="007E0091"/>
    <w:rsid w:val="007E00BC"/>
    <w:rsid w:val="007E05DF"/>
    <w:rsid w:val="007E1CDF"/>
    <w:rsid w:val="007E21DF"/>
    <w:rsid w:val="007E2B30"/>
    <w:rsid w:val="007E49AA"/>
    <w:rsid w:val="007E5287"/>
    <w:rsid w:val="007E559B"/>
    <w:rsid w:val="007E605A"/>
    <w:rsid w:val="007E6082"/>
    <w:rsid w:val="007E69CC"/>
    <w:rsid w:val="007E6A9F"/>
    <w:rsid w:val="007E6BE2"/>
    <w:rsid w:val="007E6C3A"/>
    <w:rsid w:val="007E6D44"/>
    <w:rsid w:val="007E6FB0"/>
    <w:rsid w:val="007E7D3E"/>
    <w:rsid w:val="007F0D82"/>
    <w:rsid w:val="007F0DCB"/>
    <w:rsid w:val="007F0DF9"/>
    <w:rsid w:val="007F1E68"/>
    <w:rsid w:val="007F20F1"/>
    <w:rsid w:val="007F24D8"/>
    <w:rsid w:val="007F2672"/>
    <w:rsid w:val="007F2AC2"/>
    <w:rsid w:val="007F33C9"/>
    <w:rsid w:val="007F370C"/>
    <w:rsid w:val="007F373F"/>
    <w:rsid w:val="007F3BAC"/>
    <w:rsid w:val="007F3D31"/>
    <w:rsid w:val="007F4A73"/>
    <w:rsid w:val="007F5299"/>
    <w:rsid w:val="007F536A"/>
    <w:rsid w:val="007F53F7"/>
    <w:rsid w:val="007F5DAF"/>
    <w:rsid w:val="007F70CC"/>
    <w:rsid w:val="007F76F3"/>
    <w:rsid w:val="007F79FA"/>
    <w:rsid w:val="007F7AE1"/>
    <w:rsid w:val="0080026A"/>
    <w:rsid w:val="00800321"/>
    <w:rsid w:val="00800948"/>
    <w:rsid w:val="00800E2F"/>
    <w:rsid w:val="00801464"/>
    <w:rsid w:val="00802197"/>
    <w:rsid w:val="00802AD8"/>
    <w:rsid w:val="00802D12"/>
    <w:rsid w:val="00802E9A"/>
    <w:rsid w:val="00803142"/>
    <w:rsid w:val="00803DCF"/>
    <w:rsid w:val="00804551"/>
    <w:rsid w:val="0080484A"/>
    <w:rsid w:val="00805331"/>
    <w:rsid w:val="00805B03"/>
    <w:rsid w:val="008064D8"/>
    <w:rsid w:val="0080705E"/>
    <w:rsid w:val="00807729"/>
    <w:rsid w:val="00807E74"/>
    <w:rsid w:val="00807FD8"/>
    <w:rsid w:val="0081030E"/>
    <w:rsid w:val="008103FE"/>
    <w:rsid w:val="008118C0"/>
    <w:rsid w:val="00811981"/>
    <w:rsid w:val="00811D3E"/>
    <w:rsid w:val="0081245E"/>
    <w:rsid w:val="00812CCD"/>
    <w:rsid w:val="00813D73"/>
    <w:rsid w:val="00814809"/>
    <w:rsid w:val="0081547C"/>
    <w:rsid w:val="0081601A"/>
    <w:rsid w:val="008167F3"/>
    <w:rsid w:val="00817798"/>
    <w:rsid w:val="0082021A"/>
    <w:rsid w:val="008218D6"/>
    <w:rsid w:val="00821911"/>
    <w:rsid w:val="00821AE8"/>
    <w:rsid w:val="00822206"/>
    <w:rsid w:val="008224A6"/>
    <w:rsid w:val="00822B83"/>
    <w:rsid w:val="00822C6A"/>
    <w:rsid w:val="008247D4"/>
    <w:rsid w:val="008252D8"/>
    <w:rsid w:val="00825910"/>
    <w:rsid w:val="008273A1"/>
    <w:rsid w:val="008274BB"/>
    <w:rsid w:val="00827915"/>
    <w:rsid w:val="00830B16"/>
    <w:rsid w:val="00830CDB"/>
    <w:rsid w:val="008318AB"/>
    <w:rsid w:val="008334BF"/>
    <w:rsid w:val="008337C1"/>
    <w:rsid w:val="00833B95"/>
    <w:rsid w:val="00833F03"/>
    <w:rsid w:val="008345FB"/>
    <w:rsid w:val="00834754"/>
    <w:rsid w:val="00834A3B"/>
    <w:rsid w:val="00834BB7"/>
    <w:rsid w:val="0083519F"/>
    <w:rsid w:val="008354C3"/>
    <w:rsid w:val="00836E69"/>
    <w:rsid w:val="00836FE2"/>
    <w:rsid w:val="00837072"/>
    <w:rsid w:val="0083744C"/>
    <w:rsid w:val="0083755F"/>
    <w:rsid w:val="008403B6"/>
    <w:rsid w:val="00841C7D"/>
    <w:rsid w:val="00841F48"/>
    <w:rsid w:val="008428BF"/>
    <w:rsid w:val="00842C2E"/>
    <w:rsid w:val="00844157"/>
    <w:rsid w:val="008447F4"/>
    <w:rsid w:val="008449F4"/>
    <w:rsid w:val="00844B8F"/>
    <w:rsid w:val="00844DBB"/>
    <w:rsid w:val="0084515B"/>
    <w:rsid w:val="00845B20"/>
    <w:rsid w:val="00845DDA"/>
    <w:rsid w:val="00846074"/>
    <w:rsid w:val="00847E0F"/>
    <w:rsid w:val="00850058"/>
    <w:rsid w:val="008512DA"/>
    <w:rsid w:val="00851A7B"/>
    <w:rsid w:val="00851C6A"/>
    <w:rsid w:val="008523D6"/>
    <w:rsid w:val="00852CDD"/>
    <w:rsid w:val="0085303D"/>
    <w:rsid w:val="008537DD"/>
    <w:rsid w:val="00853AE3"/>
    <w:rsid w:val="008541AD"/>
    <w:rsid w:val="00854794"/>
    <w:rsid w:val="00854869"/>
    <w:rsid w:val="008552AA"/>
    <w:rsid w:val="00855610"/>
    <w:rsid w:val="00855A6A"/>
    <w:rsid w:val="00856D89"/>
    <w:rsid w:val="008572BF"/>
    <w:rsid w:val="008574EA"/>
    <w:rsid w:val="00857668"/>
    <w:rsid w:val="0085794D"/>
    <w:rsid w:val="00857A91"/>
    <w:rsid w:val="00857D36"/>
    <w:rsid w:val="00857D9E"/>
    <w:rsid w:val="00860168"/>
    <w:rsid w:val="0086088F"/>
    <w:rsid w:val="00860A51"/>
    <w:rsid w:val="00861138"/>
    <w:rsid w:val="0086196F"/>
    <w:rsid w:val="00861BEF"/>
    <w:rsid w:val="00861C25"/>
    <w:rsid w:val="00862AD6"/>
    <w:rsid w:val="008631FC"/>
    <w:rsid w:val="0086377B"/>
    <w:rsid w:val="00865AF5"/>
    <w:rsid w:val="00865BCA"/>
    <w:rsid w:val="00865E1F"/>
    <w:rsid w:val="008662D5"/>
    <w:rsid w:val="00866FBC"/>
    <w:rsid w:val="0086771E"/>
    <w:rsid w:val="0087126A"/>
    <w:rsid w:val="008716F6"/>
    <w:rsid w:val="0087234E"/>
    <w:rsid w:val="00872977"/>
    <w:rsid w:val="00872C22"/>
    <w:rsid w:val="008735AA"/>
    <w:rsid w:val="008735C7"/>
    <w:rsid w:val="00873EFD"/>
    <w:rsid w:val="00873FD2"/>
    <w:rsid w:val="00874082"/>
    <w:rsid w:val="00874718"/>
    <w:rsid w:val="008754B1"/>
    <w:rsid w:val="00876CD9"/>
    <w:rsid w:val="00880AA1"/>
    <w:rsid w:val="00881109"/>
    <w:rsid w:val="008813D8"/>
    <w:rsid w:val="008815E8"/>
    <w:rsid w:val="0088211C"/>
    <w:rsid w:val="0088283A"/>
    <w:rsid w:val="008833FE"/>
    <w:rsid w:val="00883EB3"/>
    <w:rsid w:val="00884307"/>
    <w:rsid w:val="00884656"/>
    <w:rsid w:val="00884AB5"/>
    <w:rsid w:val="0088529E"/>
    <w:rsid w:val="0088596E"/>
    <w:rsid w:val="0088619A"/>
    <w:rsid w:val="008869B2"/>
    <w:rsid w:val="008872E1"/>
    <w:rsid w:val="008879DA"/>
    <w:rsid w:val="00890530"/>
    <w:rsid w:val="008907FD"/>
    <w:rsid w:val="00890F18"/>
    <w:rsid w:val="008914D2"/>
    <w:rsid w:val="00892063"/>
    <w:rsid w:val="00893F00"/>
    <w:rsid w:val="008941FF"/>
    <w:rsid w:val="008943B7"/>
    <w:rsid w:val="00894F1D"/>
    <w:rsid w:val="00895A16"/>
    <w:rsid w:val="00895C5A"/>
    <w:rsid w:val="00897053"/>
    <w:rsid w:val="008A030C"/>
    <w:rsid w:val="008A050A"/>
    <w:rsid w:val="008A08EC"/>
    <w:rsid w:val="008A0AF9"/>
    <w:rsid w:val="008A0FD2"/>
    <w:rsid w:val="008A17F2"/>
    <w:rsid w:val="008A193C"/>
    <w:rsid w:val="008A1C78"/>
    <w:rsid w:val="008A44CC"/>
    <w:rsid w:val="008A4928"/>
    <w:rsid w:val="008A492C"/>
    <w:rsid w:val="008A493C"/>
    <w:rsid w:val="008A4A5E"/>
    <w:rsid w:val="008A4F48"/>
    <w:rsid w:val="008A59E9"/>
    <w:rsid w:val="008A6465"/>
    <w:rsid w:val="008B15E3"/>
    <w:rsid w:val="008B162F"/>
    <w:rsid w:val="008B1D4F"/>
    <w:rsid w:val="008B1FF0"/>
    <w:rsid w:val="008B216C"/>
    <w:rsid w:val="008B2EF7"/>
    <w:rsid w:val="008B3228"/>
    <w:rsid w:val="008B3F6A"/>
    <w:rsid w:val="008B4089"/>
    <w:rsid w:val="008B483E"/>
    <w:rsid w:val="008B5F00"/>
    <w:rsid w:val="008B60E9"/>
    <w:rsid w:val="008C0C9C"/>
    <w:rsid w:val="008C1F0C"/>
    <w:rsid w:val="008C1FF7"/>
    <w:rsid w:val="008C32D5"/>
    <w:rsid w:val="008C362C"/>
    <w:rsid w:val="008C3743"/>
    <w:rsid w:val="008C3A8C"/>
    <w:rsid w:val="008C3DA7"/>
    <w:rsid w:val="008C4329"/>
    <w:rsid w:val="008C4952"/>
    <w:rsid w:val="008C4F44"/>
    <w:rsid w:val="008C5487"/>
    <w:rsid w:val="008C5B59"/>
    <w:rsid w:val="008C616E"/>
    <w:rsid w:val="008C767B"/>
    <w:rsid w:val="008C7A5F"/>
    <w:rsid w:val="008C7F07"/>
    <w:rsid w:val="008D0486"/>
    <w:rsid w:val="008D092C"/>
    <w:rsid w:val="008D09D8"/>
    <w:rsid w:val="008D0E9B"/>
    <w:rsid w:val="008D170E"/>
    <w:rsid w:val="008D1976"/>
    <w:rsid w:val="008D1B17"/>
    <w:rsid w:val="008D1DB6"/>
    <w:rsid w:val="008D2D20"/>
    <w:rsid w:val="008D2D23"/>
    <w:rsid w:val="008D5D54"/>
    <w:rsid w:val="008D60DE"/>
    <w:rsid w:val="008D691B"/>
    <w:rsid w:val="008D6B3F"/>
    <w:rsid w:val="008D6C9C"/>
    <w:rsid w:val="008D7678"/>
    <w:rsid w:val="008D78E0"/>
    <w:rsid w:val="008E0416"/>
    <w:rsid w:val="008E0A4C"/>
    <w:rsid w:val="008E0EB6"/>
    <w:rsid w:val="008E12F8"/>
    <w:rsid w:val="008E21BC"/>
    <w:rsid w:val="008E2C98"/>
    <w:rsid w:val="008E2CF1"/>
    <w:rsid w:val="008E39FB"/>
    <w:rsid w:val="008E3D19"/>
    <w:rsid w:val="008E45A3"/>
    <w:rsid w:val="008E5085"/>
    <w:rsid w:val="008E614A"/>
    <w:rsid w:val="008E634D"/>
    <w:rsid w:val="008E6704"/>
    <w:rsid w:val="008E760A"/>
    <w:rsid w:val="008E7633"/>
    <w:rsid w:val="008E76A6"/>
    <w:rsid w:val="008F0A19"/>
    <w:rsid w:val="008F0C71"/>
    <w:rsid w:val="008F197C"/>
    <w:rsid w:val="008F19BD"/>
    <w:rsid w:val="008F5DB4"/>
    <w:rsid w:val="008F672C"/>
    <w:rsid w:val="008F6A01"/>
    <w:rsid w:val="008F6A59"/>
    <w:rsid w:val="008F6FDC"/>
    <w:rsid w:val="008F6FE3"/>
    <w:rsid w:val="008F7903"/>
    <w:rsid w:val="008F7D6D"/>
    <w:rsid w:val="00900107"/>
    <w:rsid w:val="0090025D"/>
    <w:rsid w:val="00900BEF"/>
    <w:rsid w:val="009010DE"/>
    <w:rsid w:val="009014FC"/>
    <w:rsid w:val="009015B4"/>
    <w:rsid w:val="00903155"/>
    <w:rsid w:val="009040BD"/>
    <w:rsid w:val="0090490C"/>
    <w:rsid w:val="0090537A"/>
    <w:rsid w:val="009055D8"/>
    <w:rsid w:val="009057AA"/>
    <w:rsid w:val="00906662"/>
    <w:rsid w:val="00906EE0"/>
    <w:rsid w:val="0090740B"/>
    <w:rsid w:val="00907904"/>
    <w:rsid w:val="00907DB9"/>
    <w:rsid w:val="00907EB0"/>
    <w:rsid w:val="00910250"/>
    <w:rsid w:val="009106FA"/>
    <w:rsid w:val="00911EB1"/>
    <w:rsid w:val="00914068"/>
    <w:rsid w:val="009151B8"/>
    <w:rsid w:val="0091538B"/>
    <w:rsid w:val="00915397"/>
    <w:rsid w:val="009173A0"/>
    <w:rsid w:val="00917B33"/>
    <w:rsid w:val="0092099A"/>
    <w:rsid w:val="00920D79"/>
    <w:rsid w:val="0092127B"/>
    <w:rsid w:val="009216C8"/>
    <w:rsid w:val="0092231B"/>
    <w:rsid w:val="0092375A"/>
    <w:rsid w:val="00923A7D"/>
    <w:rsid w:val="0092523E"/>
    <w:rsid w:val="00925FAA"/>
    <w:rsid w:val="009268BD"/>
    <w:rsid w:val="00926B89"/>
    <w:rsid w:val="00927250"/>
    <w:rsid w:val="00927C1B"/>
    <w:rsid w:val="00927E08"/>
    <w:rsid w:val="00930C62"/>
    <w:rsid w:val="00930E05"/>
    <w:rsid w:val="00931249"/>
    <w:rsid w:val="009312F0"/>
    <w:rsid w:val="009314F0"/>
    <w:rsid w:val="00933534"/>
    <w:rsid w:val="00934371"/>
    <w:rsid w:val="00934470"/>
    <w:rsid w:val="00934C2E"/>
    <w:rsid w:val="009350EE"/>
    <w:rsid w:val="00935344"/>
    <w:rsid w:val="0093589E"/>
    <w:rsid w:val="00935AE3"/>
    <w:rsid w:val="00935D92"/>
    <w:rsid w:val="00936019"/>
    <w:rsid w:val="0093615C"/>
    <w:rsid w:val="00936639"/>
    <w:rsid w:val="009367F5"/>
    <w:rsid w:val="00936C6E"/>
    <w:rsid w:val="00936D93"/>
    <w:rsid w:val="00937D45"/>
    <w:rsid w:val="00940856"/>
    <w:rsid w:val="00941069"/>
    <w:rsid w:val="00941356"/>
    <w:rsid w:val="00941368"/>
    <w:rsid w:val="0094166A"/>
    <w:rsid w:val="00942421"/>
    <w:rsid w:val="00942586"/>
    <w:rsid w:val="009425EC"/>
    <w:rsid w:val="009426BC"/>
    <w:rsid w:val="00942A8D"/>
    <w:rsid w:val="00945C17"/>
    <w:rsid w:val="00945CD5"/>
    <w:rsid w:val="00947C57"/>
    <w:rsid w:val="009500C1"/>
    <w:rsid w:val="00950198"/>
    <w:rsid w:val="009501A5"/>
    <w:rsid w:val="00950B60"/>
    <w:rsid w:val="00950FCA"/>
    <w:rsid w:val="00951BDD"/>
    <w:rsid w:val="00953652"/>
    <w:rsid w:val="00953ADD"/>
    <w:rsid w:val="00953C09"/>
    <w:rsid w:val="00953CD8"/>
    <w:rsid w:val="00954082"/>
    <w:rsid w:val="0095413B"/>
    <w:rsid w:val="0095460C"/>
    <w:rsid w:val="0095467E"/>
    <w:rsid w:val="009549A2"/>
    <w:rsid w:val="0095559B"/>
    <w:rsid w:val="0095721F"/>
    <w:rsid w:val="009572DA"/>
    <w:rsid w:val="0095793D"/>
    <w:rsid w:val="00961022"/>
    <w:rsid w:val="00962926"/>
    <w:rsid w:val="00962DEB"/>
    <w:rsid w:val="00963170"/>
    <w:rsid w:val="00963AAB"/>
    <w:rsid w:val="00963B35"/>
    <w:rsid w:val="00963DF9"/>
    <w:rsid w:val="00964324"/>
    <w:rsid w:val="0096452F"/>
    <w:rsid w:val="009645FD"/>
    <w:rsid w:val="009646AF"/>
    <w:rsid w:val="0096484F"/>
    <w:rsid w:val="00964FE8"/>
    <w:rsid w:val="009654CB"/>
    <w:rsid w:val="00965C02"/>
    <w:rsid w:val="00965CF4"/>
    <w:rsid w:val="009700B6"/>
    <w:rsid w:val="00970422"/>
    <w:rsid w:val="009708A7"/>
    <w:rsid w:val="0097146C"/>
    <w:rsid w:val="00971AE3"/>
    <w:rsid w:val="00972044"/>
    <w:rsid w:val="0097402C"/>
    <w:rsid w:val="00974449"/>
    <w:rsid w:val="00975CE0"/>
    <w:rsid w:val="009761CF"/>
    <w:rsid w:val="00976391"/>
    <w:rsid w:val="009767FE"/>
    <w:rsid w:val="00977216"/>
    <w:rsid w:val="009772F8"/>
    <w:rsid w:val="00977A05"/>
    <w:rsid w:val="009807B3"/>
    <w:rsid w:val="00980867"/>
    <w:rsid w:val="009814E8"/>
    <w:rsid w:val="00981BB9"/>
    <w:rsid w:val="009821D2"/>
    <w:rsid w:val="0098224B"/>
    <w:rsid w:val="009822BD"/>
    <w:rsid w:val="0098302C"/>
    <w:rsid w:val="00983389"/>
    <w:rsid w:val="009833A8"/>
    <w:rsid w:val="009835D9"/>
    <w:rsid w:val="00984587"/>
    <w:rsid w:val="00984CCC"/>
    <w:rsid w:val="009851B8"/>
    <w:rsid w:val="0098614D"/>
    <w:rsid w:val="0098652B"/>
    <w:rsid w:val="00986C0C"/>
    <w:rsid w:val="00986CFF"/>
    <w:rsid w:val="00990BC7"/>
    <w:rsid w:val="009910E4"/>
    <w:rsid w:val="00991147"/>
    <w:rsid w:val="0099177A"/>
    <w:rsid w:val="009933DC"/>
    <w:rsid w:val="009934B9"/>
    <w:rsid w:val="00993749"/>
    <w:rsid w:val="00993857"/>
    <w:rsid w:val="00994647"/>
    <w:rsid w:val="009946FC"/>
    <w:rsid w:val="009949CC"/>
    <w:rsid w:val="00994AE2"/>
    <w:rsid w:val="009952E9"/>
    <w:rsid w:val="00995E59"/>
    <w:rsid w:val="00996972"/>
    <w:rsid w:val="00996EF9"/>
    <w:rsid w:val="00997097"/>
    <w:rsid w:val="00997280"/>
    <w:rsid w:val="00997D18"/>
    <w:rsid w:val="00997FCA"/>
    <w:rsid w:val="009A00FD"/>
    <w:rsid w:val="009A14F4"/>
    <w:rsid w:val="009A1939"/>
    <w:rsid w:val="009A2365"/>
    <w:rsid w:val="009A250E"/>
    <w:rsid w:val="009A3656"/>
    <w:rsid w:val="009A36B1"/>
    <w:rsid w:val="009A37B5"/>
    <w:rsid w:val="009A3CF6"/>
    <w:rsid w:val="009A44DE"/>
    <w:rsid w:val="009A5784"/>
    <w:rsid w:val="009A5831"/>
    <w:rsid w:val="009A71EE"/>
    <w:rsid w:val="009A7300"/>
    <w:rsid w:val="009B04F6"/>
    <w:rsid w:val="009B0C17"/>
    <w:rsid w:val="009B0CC0"/>
    <w:rsid w:val="009B26D0"/>
    <w:rsid w:val="009B28CC"/>
    <w:rsid w:val="009B2A0D"/>
    <w:rsid w:val="009B2E3A"/>
    <w:rsid w:val="009B2F3F"/>
    <w:rsid w:val="009B3744"/>
    <w:rsid w:val="009B3910"/>
    <w:rsid w:val="009B3BE6"/>
    <w:rsid w:val="009B42A1"/>
    <w:rsid w:val="009B4FF3"/>
    <w:rsid w:val="009B5AE4"/>
    <w:rsid w:val="009B5B12"/>
    <w:rsid w:val="009B5E67"/>
    <w:rsid w:val="009B6804"/>
    <w:rsid w:val="009B6C15"/>
    <w:rsid w:val="009B789C"/>
    <w:rsid w:val="009C0091"/>
    <w:rsid w:val="009C07F3"/>
    <w:rsid w:val="009C09D6"/>
    <w:rsid w:val="009C0B1F"/>
    <w:rsid w:val="009C0C50"/>
    <w:rsid w:val="009C1246"/>
    <w:rsid w:val="009C12AB"/>
    <w:rsid w:val="009C14ED"/>
    <w:rsid w:val="009C1998"/>
    <w:rsid w:val="009C2264"/>
    <w:rsid w:val="009C2D8C"/>
    <w:rsid w:val="009C3FC7"/>
    <w:rsid w:val="009C4326"/>
    <w:rsid w:val="009C4395"/>
    <w:rsid w:val="009C4BA7"/>
    <w:rsid w:val="009C502B"/>
    <w:rsid w:val="009C542C"/>
    <w:rsid w:val="009C5510"/>
    <w:rsid w:val="009C567F"/>
    <w:rsid w:val="009C5A9A"/>
    <w:rsid w:val="009C5B6C"/>
    <w:rsid w:val="009C5C95"/>
    <w:rsid w:val="009C609B"/>
    <w:rsid w:val="009C6293"/>
    <w:rsid w:val="009C68C4"/>
    <w:rsid w:val="009D01C2"/>
    <w:rsid w:val="009D0AB9"/>
    <w:rsid w:val="009D123E"/>
    <w:rsid w:val="009D150B"/>
    <w:rsid w:val="009D192B"/>
    <w:rsid w:val="009D193B"/>
    <w:rsid w:val="009D239B"/>
    <w:rsid w:val="009D2E6B"/>
    <w:rsid w:val="009D361F"/>
    <w:rsid w:val="009D3A4F"/>
    <w:rsid w:val="009D4526"/>
    <w:rsid w:val="009D46FB"/>
    <w:rsid w:val="009D4EF1"/>
    <w:rsid w:val="009D534A"/>
    <w:rsid w:val="009D5459"/>
    <w:rsid w:val="009D55C2"/>
    <w:rsid w:val="009D5D8E"/>
    <w:rsid w:val="009D71A3"/>
    <w:rsid w:val="009E051A"/>
    <w:rsid w:val="009E07AB"/>
    <w:rsid w:val="009E2F6A"/>
    <w:rsid w:val="009E3D4D"/>
    <w:rsid w:val="009E4567"/>
    <w:rsid w:val="009E4A1F"/>
    <w:rsid w:val="009E4C01"/>
    <w:rsid w:val="009E4DEA"/>
    <w:rsid w:val="009E5AD2"/>
    <w:rsid w:val="009E5E33"/>
    <w:rsid w:val="009E70A9"/>
    <w:rsid w:val="009F00BC"/>
    <w:rsid w:val="009F0BD4"/>
    <w:rsid w:val="009F195F"/>
    <w:rsid w:val="009F1B24"/>
    <w:rsid w:val="009F2CB6"/>
    <w:rsid w:val="009F3B57"/>
    <w:rsid w:val="009F4311"/>
    <w:rsid w:val="009F46F1"/>
    <w:rsid w:val="009F4D50"/>
    <w:rsid w:val="009F4F45"/>
    <w:rsid w:val="009F57A4"/>
    <w:rsid w:val="009F5B1D"/>
    <w:rsid w:val="009F79B5"/>
    <w:rsid w:val="009F7A21"/>
    <w:rsid w:val="009F7AB8"/>
    <w:rsid w:val="009F7C5B"/>
    <w:rsid w:val="009F7C8A"/>
    <w:rsid w:val="00A005ED"/>
    <w:rsid w:val="00A00D82"/>
    <w:rsid w:val="00A00FBE"/>
    <w:rsid w:val="00A0236F"/>
    <w:rsid w:val="00A0240B"/>
    <w:rsid w:val="00A033A4"/>
    <w:rsid w:val="00A041C8"/>
    <w:rsid w:val="00A0477C"/>
    <w:rsid w:val="00A0509F"/>
    <w:rsid w:val="00A05A6B"/>
    <w:rsid w:val="00A05A9E"/>
    <w:rsid w:val="00A05B69"/>
    <w:rsid w:val="00A0656C"/>
    <w:rsid w:val="00A0673B"/>
    <w:rsid w:val="00A07106"/>
    <w:rsid w:val="00A0728F"/>
    <w:rsid w:val="00A07B6B"/>
    <w:rsid w:val="00A10BDE"/>
    <w:rsid w:val="00A113A6"/>
    <w:rsid w:val="00A118D1"/>
    <w:rsid w:val="00A11AFD"/>
    <w:rsid w:val="00A12779"/>
    <w:rsid w:val="00A131A8"/>
    <w:rsid w:val="00A1403A"/>
    <w:rsid w:val="00A1416A"/>
    <w:rsid w:val="00A1444F"/>
    <w:rsid w:val="00A15649"/>
    <w:rsid w:val="00A1569B"/>
    <w:rsid w:val="00A15C29"/>
    <w:rsid w:val="00A15FAA"/>
    <w:rsid w:val="00A16322"/>
    <w:rsid w:val="00A17EAF"/>
    <w:rsid w:val="00A20CB1"/>
    <w:rsid w:val="00A210AA"/>
    <w:rsid w:val="00A21470"/>
    <w:rsid w:val="00A2157A"/>
    <w:rsid w:val="00A228E4"/>
    <w:rsid w:val="00A23868"/>
    <w:rsid w:val="00A23BBA"/>
    <w:rsid w:val="00A2484A"/>
    <w:rsid w:val="00A24CF3"/>
    <w:rsid w:val="00A24F28"/>
    <w:rsid w:val="00A2573B"/>
    <w:rsid w:val="00A25A79"/>
    <w:rsid w:val="00A25C93"/>
    <w:rsid w:val="00A25F3B"/>
    <w:rsid w:val="00A26DA1"/>
    <w:rsid w:val="00A27543"/>
    <w:rsid w:val="00A30505"/>
    <w:rsid w:val="00A31117"/>
    <w:rsid w:val="00A31541"/>
    <w:rsid w:val="00A31D3C"/>
    <w:rsid w:val="00A322B7"/>
    <w:rsid w:val="00A32335"/>
    <w:rsid w:val="00A323A7"/>
    <w:rsid w:val="00A32C98"/>
    <w:rsid w:val="00A34195"/>
    <w:rsid w:val="00A34535"/>
    <w:rsid w:val="00A35752"/>
    <w:rsid w:val="00A35FA2"/>
    <w:rsid w:val="00A36010"/>
    <w:rsid w:val="00A36832"/>
    <w:rsid w:val="00A36B70"/>
    <w:rsid w:val="00A3710A"/>
    <w:rsid w:val="00A372DD"/>
    <w:rsid w:val="00A41D5F"/>
    <w:rsid w:val="00A42794"/>
    <w:rsid w:val="00A427D1"/>
    <w:rsid w:val="00A42AC4"/>
    <w:rsid w:val="00A43593"/>
    <w:rsid w:val="00A438D9"/>
    <w:rsid w:val="00A45638"/>
    <w:rsid w:val="00A45A9A"/>
    <w:rsid w:val="00A46B5B"/>
    <w:rsid w:val="00A473E4"/>
    <w:rsid w:val="00A47CC6"/>
    <w:rsid w:val="00A47F95"/>
    <w:rsid w:val="00A50B4D"/>
    <w:rsid w:val="00A50C5F"/>
    <w:rsid w:val="00A51315"/>
    <w:rsid w:val="00A51563"/>
    <w:rsid w:val="00A53003"/>
    <w:rsid w:val="00A5345E"/>
    <w:rsid w:val="00A54949"/>
    <w:rsid w:val="00A54D38"/>
    <w:rsid w:val="00A54E69"/>
    <w:rsid w:val="00A55E0A"/>
    <w:rsid w:val="00A55F0B"/>
    <w:rsid w:val="00A5645D"/>
    <w:rsid w:val="00A60361"/>
    <w:rsid w:val="00A60363"/>
    <w:rsid w:val="00A607E9"/>
    <w:rsid w:val="00A60C51"/>
    <w:rsid w:val="00A61063"/>
    <w:rsid w:val="00A611C5"/>
    <w:rsid w:val="00A62C94"/>
    <w:rsid w:val="00A62ECF"/>
    <w:rsid w:val="00A63160"/>
    <w:rsid w:val="00A63DCD"/>
    <w:rsid w:val="00A643FF"/>
    <w:rsid w:val="00A64C7B"/>
    <w:rsid w:val="00A65111"/>
    <w:rsid w:val="00A65A7D"/>
    <w:rsid w:val="00A66142"/>
    <w:rsid w:val="00A66AAC"/>
    <w:rsid w:val="00A66AEC"/>
    <w:rsid w:val="00A66AFD"/>
    <w:rsid w:val="00A670C1"/>
    <w:rsid w:val="00A67645"/>
    <w:rsid w:val="00A71D6B"/>
    <w:rsid w:val="00A720F7"/>
    <w:rsid w:val="00A73B63"/>
    <w:rsid w:val="00A7456F"/>
    <w:rsid w:val="00A746AE"/>
    <w:rsid w:val="00A74903"/>
    <w:rsid w:val="00A74961"/>
    <w:rsid w:val="00A749EE"/>
    <w:rsid w:val="00A74DEE"/>
    <w:rsid w:val="00A75755"/>
    <w:rsid w:val="00A75D2D"/>
    <w:rsid w:val="00A76903"/>
    <w:rsid w:val="00A7757A"/>
    <w:rsid w:val="00A7791F"/>
    <w:rsid w:val="00A8109F"/>
    <w:rsid w:val="00A82210"/>
    <w:rsid w:val="00A8265C"/>
    <w:rsid w:val="00A83056"/>
    <w:rsid w:val="00A83448"/>
    <w:rsid w:val="00A83682"/>
    <w:rsid w:val="00A8447E"/>
    <w:rsid w:val="00A86847"/>
    <w:rsid w:val="00A86B4F"/>
    <w:rsid w:val="00A86E41"/>
    <w:rsid w:val="00A87644"/>
    <w:rsid w:val="00A904DB"/>
    <w:rsid w:val="00A90D2B"/>
    <w:rsid w:val="00A9146E"/>
    <w:rsid w:val="00A9186F"/>
    <w:rsid w:val="00A9190D"/>
    <w:rsid w:val="00A91E3F"/>
    <w:rsid w:val="00A922C9"/>
    <w:rsid w:val="00A92D85"/>
    <w:rsid w:val="00A93620"/>
    <w:rsid w:val="00A940AF"/>
    <w:rsid w:val="00A941E0"/>
    <w:rsid w:val="00A94865"/>
    <w:rsid w:val="00A951A6"/>
    <w:rsid w:val="00A95420"/>
    <w:rsid w:val="00A964DC"/>
    <w:rsid w:val="00A96D7B"/>
    <w:rsid w:val="00A96E57"/>
    <w:rsid w:val="00A9719F"/>
    <w:rsid w:val="00A971BA"/>
    <w:rsid w:val="00A97625"/>
    <w:rsid w:val="00A978BF"/>
    <w:rsid w:val="00A97CE6"/>
    <w:rsid w:val="00AA0654"/>
    <w:rsid w:val="00AA0B14"/>
    <w:rsid w:val="00AA11D6"/>
    <w:rsid w:val="00AA1403"/>
    <w:rsid w:val="00AA170E"/>
    <w:rsid w:val="00AA27DB"/>
    <w:rsid w:val="00AA2A15"/>
    <w:rsid w:val="00AA3334"/>
    <w:rsid w:val="00AA3A87"/>
    <w:rsid w:val="00AA41C0"/>
    <w:rsid w:val="00AA4322"/>
    <w:rsid w:val="00AA4359"/>
    <w:rsid w:val="00AA49BE"/>
    <w:rsid w:val="00AA5341"/>
    <w:rsid w:val="00AA549E"/>
    <w:rsid w:val="00AA5E5D"/>
    <w:rsid w:val="00AA6E53"/>
    <w:rsid w:val="00AA7AB5"/>
    <w:rsid w:val="00AB1168"/>
    <w:rsid w:val="00AB2DA2"/>
    <w:rsid w:val="00AB379D"/>
    <w:rsid w:val="00AB3BD1"/>
    <w:rsid w:val="00AB4302"/>
    <w:rsid w:val="00AB443B"/>
    <w:rsid w:val="00AB4A09"/>
    <w:rsid w:val="00AB4AFA"/>
    <w:rsid w:val="00AB4F00"/>
    <w:rsid w:val="00AB51CF"/>
    <w:rsid w:val="00AB59A9"/>
    <w:rsid w:val="00AB5DB5"/>
    <w:rsid w:val="00AB658F"/>
    <w:rsid w:val="00AB6F1F"/>
    <w:rsid w:val="00AB7E31"/>
    <w:rsid w:val="00AB7FCC"/>
    <w:rsid w:val="00AC0322"/>
    <w:rsid w:val="00AC0A18"/>
    <w:rsid w:val="00AC1F7B"/>
    <w:rsid w:val="00AC235D"/>
    <w:rsid w:val="00AC2D32"/>
    <w:rsid w:val="00AC3D02"/>
    <w:rsid w:val="00AC450A"/>
    <w:rsid w:val="00AC45ED"/>
    <w:rsid w:val="00AC4A6A"/>
    <w:rsid w:val="00AC4CDB"/>
    <w:rsid w:val="00AC4EB8"/>
    <w:rsid w:val="00AC5656"/>
    <w:rsid w:val="00AC5919"/>
    <w:rsid w:val="00AC60F9"/>
    <w:rsid w:val="00AC66BE"/>
    <w:rsid w:val="00AC7759"/>
    <w:rsid w:val="00AC789D"/>
    <w:rsid w:val="00AC7FB4"/>
    <w:rsid w:val="00AD0290"/>
    <w:rsid w:val="00AD0794"/>
    <w:rsid w:val="00AD0A22"/>
    <w:rsid w:val="00AD124E"/>
    <w:rsid w:val="00AD1948"/>
    <w:rsid w:val="00AD247A"/>
    <w:rsid w:val="00AD27A8"/>
    <w:rsid w:val="00AD322D"/>
    <w:rsid w:val="00AD364C"/>
    <w:rsid w:val="00AD3D8B"/>
    <w:rsid w:val="00AD442F"/>
    <w:rsid w:val="00AD52BF"/>
    <w:rsid w:val="00AD5341"/>
    <w:rsid w:val="00AD5663"/>
    <w:rsid w:val="00AD67C7"/>
    <w:rsid w:val="00AE001B"/>
    <w:rsid w:val="00AE1472"/>
    <w:rsid w:val="00AE1CA8"/>
    <w:rsid w:val="00AE2732"/>
    <w:rsid w:val="00AE2DAD"/>
    <w:rsid w:val="00AE387F"/>
    <w:rsid w:val="00AE3A69"/>
    <w:rsid w:val="00AE5043"/>
    <w:rsid w:val="00AE51ED"/>
    <w:rsid w:val="00AE58A6"/>
    <w:rsid w:val="00AE58C0"/>
    <w:rsid w:val="00AE6A23"/>
    <w:rsid w:val="00AE6C6F"/>
    <w:rsid w:val="00AE7A72"/>
    <w:rsid w:val="00AE7BDE"/>
    <w:rsid w:val="00AF0591"/>
    <w:rsid w:val="00AF0655"/>
    <w:rsid w:val="00AF09FB"/>
    <w:rsid w:val="00AF0B38"/>
    <w:rsid w:val="00AF2CD5"/>
    <w:rsid w:val="00AF3346"/>
    <w:rsid w:val="00AF33B9"/>
    <w:rsid w:val="00AF3A96"/>
    <w:rsid w:val="00AF3B3F"/>
    <w:rsid w:val="00AF3EBA"/>
    <w:rsid w:val="00AF4A9B"/>
    <w:rsid w:val="00AF6F16"/>
    <w:rsid w:val="00AF7393"/>
    <w:rsid w:val="00B012AB"/>
    <w:rsid w:val="00B014C2"/>
    <w:rsid w:val="00B0250E"/>
    <w:rsid w:val="00B02BFC"/>
    <w:rsid w:val="00B02CC0"/>
    <w:rsid w:val="00B03770"/>
    <w:rsid w:val="00B03D58"/>
    <w:rsid w:val="00B03E15"/>
    <w:rsid w:val="00B03F2F"/>
    <w:rsid w:val="00B04613"/>
    <w:rsid w:val="00B04A78"/>
    <w:rsid w:val="00B059AF"/>
    <w:rsid w:val="00B065B6"/>
    <w:rsid w:val="00B06F3E"/>
    <w:rsid w:val="00B06FEB"/>
    <w:rsid w:val="00B07454"/>
    <w:rsid w:val="00B075A4"/>
    <w:rsid w:val="00B079F5"/>
    <w:rsid w:val="00B07EDE"/>
    <w:rsid w:val="00B10464"/>
    <w:rsid w:val="00B11032"/>
    <w:rsid w:val="00B11804"/>
    <w:rsid w:val="00B15A80"/>
    <w:rsid w:val="00B15CB4"/>
    <w:rsid w:val="00B15D04"/>
    <w:rsid w:val="00B16665"/>
    <w:rsid w:val="00B174FD"/>
    <w:rsid w:val="00B17725"/>
    <w:rsid w:val="00B17779"/>
    <w:rsid w:val="00B17BAE"/>
    <w:rsid w:val="00B20020"/>
    <w:rsid w:val="00B20E9E"/>
    <w:rsid w:val="00B21492"/>
    <w:rsid w:val="00B2225C"/>
    <w:rsid w:val="00B22ED3"/>
    <w:rsid w:val="00B23433"/>
    <w:rsid w:val="00B2359D"/>
    <w:rsid w:val="00B24C7A"/>
    <w:rsid w:val="00B24EFD"/>
    <w:rsid w:val="00B24F30"/>
    <w:rsid w:val="00B25925"/>
    <w:rsid w:val="00B25D0E"/>
    <w:rsid w:val="00B25EB4"/>
    <w:rsid w:val="00B26143"/>
    <w:rsid w:val="00B2649A"/>
    <w:rsid w:val="00B264FD"/>
    <w:rsid w:val="00B26B65"/>
    <w:rsid w:val="00B26CE4"/>
    <w:rsid w:val="00B26DE1"/>
    <w:rsid w:val="00B272D5"/>
    <w:rsid w:val="00B272E2"/>
    <w:rsid w:val="00B277AF"/>
    <w:rsid w:val="00B27DF6"/>
    <w:rsid w:val="00B300BA"/>
    <w:rsid w:val="00B31AA1"/>
    <w:rsid w:val="00B3212C"/>
    <w:rsid w:val="00B32CA9"/>
    <w:rsid w:val="00B32DC3"/>
    <w:rsid w:val="00B337B9"/>
    <w:rsid w:val="00B34011"/>
    <w:rsid w:val="00B356F6"/>
    <w:rsid w:val="00B3593E"/>
    <w:rsid w:val="00B36530"/>
    <w:rsid w:val="00B367F4"/>
    <w:rsid w:val="00B369A9"/>
    <w:rsid w:val="00B37BC7"/>
    <w:rsid w:val="00B37C46"/>
    <w:rsid w:val="00B401EF"/>
    <w:rsid w:val="00B40363"/>
    <w:rsid w:val="00B41DC6"/>
    <w:rsid w:val="00B41DDA"/>
    <w:rsid w:val="00B41E16"/>
    <w:rsid w:val="00B42AAA"/>
    <w:rsid w:val="00B43183"/>
    <w:rsid w:val="00B435BF"/>
    <w:rsid w:val="00B438A2"/>
    <w:rsid w:val="00B43C49"/>
    <w:rsid w:val="00B441EC"/>
    <w:rsid w:val="00B444C8"/>
    <w:rsid w:val="00B44FFE"/>
    <w:rsid w:val="00B45130"/>
    <w:rsid w:val="00B45438"/>
    <w:rsid w:val="00B464DA"/>
    <w:rsid w:val="00B4657F"/>
    <w:rsid w:val="00B47437"/>
    <w:rsid w:val="00B47691"/>
    <w:rsid w:val="00B4781C"/>
    <w:rsid w:val="00B479D1"/>
    <w:rsid w:val="00B47EE4"/>
    <w:rsid w:val="00B5096F"/>
    <w:rsid w:val="00B51FF2"/>
    <w:rsid w:val="00B526DF"/>
    <w:rsid w:val="00B5315C"/>
    <w:rsid w:val="00B543A0"/>
    <w:rsid w:val="00B54EF4"/>
    <w:rsid w:val="00B54F53"/>
    <w:rsid w:val="00B54F80"/>
    <w:rsid w:val="00B55756"/>
    <w:rsid w:val="00B558B3"/>
    <w:rsid w:val="00B55BE9"/>
    <w:rsid w:val="00B55F8D"/>
    <w:rsid w:val="00B560D2"/>
    <w:rsid w:val="00B56532"/>
    <w:rsid w:val="00B5769D"/>
    <w:rsid w:val="00B57B4F"/>
    <w:rsid w:val="00B613A7"/>
    <w:rsid w:val="00B61BA6"/>
    <w:rsid w:val="00B62A6D"/>
    <w:rsid w:val="00B63095"/>
    <w:rsid w:val="00B63449"/>
    <w:rsid w:val="00B6361C"/>
    <w:rsid w:val="00B668F6"/>
    <w:rsid w:val="00B66E5B"/>
    <w:rsid w:val="00B67B0A"/>
    <w:rsid w:val="00B702BB"/>
    <w:rsid w:val="00B7033B"/>
    <w:rsid w:val="00B71806"/>
    <w:rsid w:val="00B71D07"/>
    <w:rsid w:val="00B71DC3"/>
    <w:rsid w:val="00B71E39"/>
    <w:rsid w:val="00B72CC6"/>
    <w:rsid w:val="00B737F3"/>
    <w:rsid w:val="00B738FB"/>
    <w:rsid w:val="00B741F2"/>
    <w:rsid w:val="00B74A06"/>
    <w:rsid w:val="00B75989"/>
    <w:rsid w:val="00B77B34"/>
    <w:rsid w:val="00B80AE5"/>
    <w:rsid w:val="00B80DC6"/>
    <w:rsid w:val="00B80E97"/>
    <w:rsid w:val="00B8145C"/>
    <w:rsid w:val="00B81E96"/>
    <w:rsid w:val="00B821FF"/>
    <w:rsid w:val="00B82343"/>
    <w:rsid w:val="00B82B4D"/>
    <w:rsid w:val="00B8312C"/>
    <w:rsid w:val="00B83C58"/>
    <w:rsid w:val="00B85847"/>
    <w:rsid w:val="00B85C2A"/>
    <w:rsid w:val="00B8680B"/>
    <w:rsid w:val="00B87CDB"/>
    <w:rsid w:val="00B90A18"/>
    <w:rsid w:val="00B91779"/>
    <w:rsid w:val="00B91E98"/>
    <w:rsid w:val="00B928F1"/>
    <w:rsid w:val="00B93BC7"/>
    <w:rsid w:val="00B9467E"/>
    <w:rsid w:val="00B94E4D"/>
    <w:rsid w:val="00B95616"/>
    <w:rsid w:val="00B95860"/>
    <w:rsid w:val="00B95B05"/>
    <w:rsid w:val="00B95DC8"/>
    <w:rsid w:val="00B9643B"/>
    <w:rsid w:val="00B979F4"/>
    <w:rsid w:val="00B97BEC"/>
    <w:rsid w:val="00BA00DE"/>
    <w:rsid w:val="00BA08C7"/>
    <w:rsid w:val="00BA2B17"/>
    <w:rsid w:val="00BA2B5B"/>
    <w:rsid w:val="00BA2CBF"/>
    <w:rsid w:val="00BA2F3F"/>
    <w:rsid w:val="00BA3200"/>
    <w:rsid w:val="00BA340C"/>
    <w:rsid w:val="00BA345C"/>
    <w:rsid w:val="00BA4763"/>
    <w:rsid w:val="00BA54EF"/>
    <w:rsid w:val="00BA6114"/>
    <w:rsid w:val="00BA70DA"/>
    <w:rsid w:val="00BA7455"/>
    <w:rsid w:val="00BA7676"/>
    <w:rsid w:val="00BA76AE"/>
    <w:rsid w:val="00BA7AC1"/>
    <w:rsid w:val="00BA7FE3"/>
    <w:rsid w:val="00BB0073"/>
    <w:rsid w:val="00BB02B7"/>
    <w:rsid w:val="00BB0C50"/>
    <w:rsid w:val="00BB16F4"/>
    <w:rsid w:val="00BB1D35"/>
    <w:rsid w:val="00BB2751"/>
    <w:rsid w:val="00BB2DDC"/>
    <w:rsid w:val="00BB3C2D"/>
    <w:rsid w:val="00BB3E19"/>
    <w:rsid w:val="00BB4FF5"/>
    <w:rsid w:val="00BB51D0"/>
    <w:rsid w:val="00BB5B6F"/>
    <w:rsid w:val="00BB5FDE"/>
    <w:rsid w:val="00BB69FE"/>
    <w:rsid w:val="00BB77D4"/>
    <w:rsid w:val="00BC1227"/>
    <w:rsid w:val="00BC19AC"/>
    <w:rsid w:val="00BC1CE4"/>
    <w:rsid w:val="00BC23D0"/>
    <w:rsid w:val="00BC2519"/>
    <w:rsid w:val="00BC3455"/>
    <w:rsid w:val="00BC34D0"/>
    <w:rsid w:val="00BC3B97"/>
    <w:rsid w:val="00BC52DD"/>
    <w:rsid w:val="00BC59A3"/>
    <w:rsid w:val="00BC6A4A"/>
    <w:rsid w:val="00BD0133"/>
    <w:rsid w:val="00BD06C5"/>
    <w:rsid w:val="00BD0F71"/>
    <w:rsid w:val="00BD1573"/>
    <w:rsid w:val="00BD1A64"/>
    <w:rsid w:val="00BD2146"/>
    <w:rsid w:val="00BD2553"/>
    <w:rsid w:val="00BD265B"/>
    <w:rsid w:val="00BD3756"/>
    <w:rsid w:val="00BD472D"/>
    <w:rsid w:val="00BD51DD"/>
    <w:rsid w:val="00BD57CC"/>
    <w:rsid w:val="00BD5A5E"/>
    <w:rsid w:val="00BD5BCA"/>
    <w:rsid w:val="00BD62C4"/>
    <w:rsid w:val="00BD760F"/>
    <w:rsid w:val="00BE10F1"/>
    <w:rsid w:val="00BE1829"/>
    <w:rsid w:val="00BE1A5A"/>
    <w:rsid w:val="00BE231E"/>
    <w:rsid w:val="00BE256F"/>
    <w:rsid w:val="00BE2828"/>
    <w:rsid w:val="00BE2B0A"/>
    <w:rsid w:val="00BE3468"/>
    <w:rsid w:val="00BE347B"/>
    <w:rsid w:val="00BE42F2"/>
    <w:rsid w:val="00BE469E"/>
    <w:rsid w:val="00BE46DA"/>
    <w:rsid w:val="00BE5D4A"/>
    <w:rsid w:val="00BE672B"/>
    <w:rsid w:val="00BE6AFC"/>
    <w:rsid w:val="00BE7103"/>
    <w:rsid w:val="00BE75A1"/>
    <w:rsid w:val="00BE7B69"/>
    <w:rsid w:val="00BE7B78"/>
    <w:rsid w:val="00BE7EC5"/>
    <w:rsid w:val="00BE7F17"/>
    <w:rsid w:val="00BE7FD8"/>
    <w:rsid w:val="00BF073F"/>
    <w:rsid w:val="00BF0D2F"/>
    <w:rsid w:val="00BF126A"/>
    <w:rsid w:val="00BF1E2A"/>
    <w:rsid w:val="00BF2243"/>
    <w:rsid w:val="00BF2732"/>
    <w:rsid w:val="00BF28E3"/>
    <w:rsid w:val="00BF3B6F"/>
    <w:rsid w:val="00BF4576"/>
    <w:rsid w:val="00BF480A"/>
    <w:rsid w:val="00BF4BDF"/>
    <w:rsid w:val="00BF50E7"/>
    <w:rsid w:val="00BF51D4"/>
    <w:rsid w:val="00BF5725"/>
    <w:rsid w:val="00BF64FD"/>
    <w:rsid w:val="00BF6690"/>
    <w:rsid w:val="00BF6DD2"/>
    <w:rsid w:val="00BF7149"/>
    <w:rsid w:val="00BF7AB3"/>
    <w:rsid w:val="00BF7F67"/>
    <w:rsid w:val="00C00BDC"/>
    <w:rsid w:val="00C00F1B"/>
    <w:rsid w:val="00C01033"/>
    <w:rsid w:val="00C012BC"/>
    <w:rsid w:val="00C0156F"/>
    <w:rsid w:val="00C01BAC"/>
    <w:rsid w:val="00C0214E"/>
    <w:rsid w:val="00C021CE"/>
    <w:rsid w:val="00C0236F"/>
    <w:rsid w:val="00C02871"/>
    <w:rsid w:val="00C03038"/>
    <w:rsid w:val="00C0347B"/>
    <w:rsid w:val="00C034A9"/>
    <w:rsid w:val="00C039FB"/>
    <w:rsid w:val="00C03BC6"/>
    <w:rsid w:val="00C043FE"/>
    <w:rsid w:val="00C04422"/>
    <w:rsid w:val="00C044A8"/>
    <w:rsid w:val="00C04618"/>
    <w:rsid w:val="00C05DB3"/>
    <w:rsid w:val="00C0676D"/>
    <w:rsid w:val="00C06808"/>
    <w:rsid w:val="00C06875"/>
    <w:rsid w:val="00C06BD7"/>
    <w:rsid w:val="00C07553"/>
    <w:rsid w:val="00C107BF"/>
    <w:rsid w:val="00C12A33"/>
    <w:rsid w:val="00C137F5"/>
    <w:rsid w:val="00C14C14"/>
    <w:rsid w:val="00C14C9D"/>
    <w:rsid w:val="00C14E36"/>
    <w:rsid w:val="00C14FDB"/>
    <w:rsid w:val="00C158D6"/>
    <w:rsid w:val="00C16A47"/>
    <w:rsid w:val="00C1709C"/>
    <w:rsid w:val="00C2028E"/>
    <w:rsid w:val="00C2083F"/>
    <w:rsid w:val="00C215AE"/>
    <w:rsid w:val="00C21A15"/>
    <w:rsid w:val="00C21B0B"/>
    <w:rsid w:val="00C21C81"/>
    <w:rsid w:val="00C220D8"/>
    <w:rsid w:val="00C22434"/>
    <w:rsid w:val="00C22BC2"/>
    <w:rsid w:val="00C24057"/>
    <w:rsid w:val="00C248DE"/>
    <w:rsid w:val="00C256E2"/>
    <w:rsid w:val="00C2679B"/>
    <w:rsid w:val="00C27B02"/>
    <w:rsid w:val="00C3014A"/>
    <w:rsid w:val="00C31FF7"/>
    <w:rsid w:val="00C3209E"/>
    <w:rsid w:val="00C3212E"/>
    <w:rsid w:val="00C332DF"/>
    <w:rsid w:val="00C34035"/>
    <w:rsid w:val="00C34099"/>
    <w:rsid w:val="00C34362"/>
    <w:rsid w:val="00C34C12"/>
    <w:rsid w:val="00C34F3A"/>
    <w:rsid w:val="00C36359"/>
    <w:rsid w:val="00C36979"/>
    <w:rsid w:val="00C36E24"/>
    <w:rsid w:val="00C37160"/>
    <w:rsid w:val="00C40177"/>
    <w:rsid w:val="00C4043D"/>
    <w:rsid w:val="00C405B7"/>
    <w:rsid w:val="00C41CA9"/>
    <w:rsid w:val="00C41E78"/>
    <w:rsid w:val="00C421E8"/>
    <w:rsid w:val="00C42557"/>
    <w:rsid w:val="00C433AE"/>
    <w:rsid w:val="00C43418"/>
    <w:rsid w:val="00C43604"/>
    <w:rsid w:val="00C4361F"/>
    <w:rsid w:val="00C439CA"/>
    <w:rsid w:val="00C44957"/>
    <w:rsid w:val="00C44BF4"/>
    <w:rsid w:val="00C44C38"/>
    <w:rsid w:val="00C4596E"/>
    <w:rsid w:val="00C45A3F"/>
    <w:rsid w:val="00C460CC"/>
    <w:rsid w:val="00C46228"/>
    <w:rsid w:val="00C47B3F"/>
    <w:rsid w:val="00C50473"/>
    <w:rsid w:val="00C52444"/>
    <w:rsid w:val="00C524B1"/>
    <w:rsid w:val="00C52A0F"/>
    <w:rsid w:val="00C52BEE"/>
    <w:rsid w:val="00C52C13"/>
    <w:rsid w:val="00C530DD"/>
    <w:rsid w:val="00C53FC7"/>
    <w:rsid w:val="00C541F2"/>
    <w:rsid w:val="00C5449F"/>
    <w:rsid w:val="00C54513"/>
    <w:rsid w:val="00C548C2"/>
    <w:rsid w:val="00C54A20"/>
    <w:rsid w:val="00C5511B"/>
    <w:rsid w:val="00C5525A"/>
    <w:rsid w:val="00C55399"/>
    <w:rsid w:val="00C578D2"/>
    <w:rsid w:val="00C61CF5"/>
    <w:rsid w:val="00C62358"/>
    <w:rsid w:val="00C62633"/>
    <w:rsid w:val="00C627BE"/>
    <w:rsid w:val="00C633F4"/>
    <w:rsid w:val="00C63A33"/>
    <w:rsid w:val="00C64546"/>
    <w:rsid w:val="00C648AC"/>
    <w:rsid w:val="00C65131"/>
    <w:rsid w:val="00C6579C"/>
    <w:rsid w:val="00C66615"/>
    <w:rsid w:val="00C66957"/>
    <w:rsid w:val="00C67802"/>
    <w:rsid w:val="00C67AC5"/>
    <w:rsid w:val="00C70037"/>
    <w:rsid w:val="00C71E0D"/>
    <w:rsid w:val="00C71F75"/>
    <w:rsid w:val="00C7263C"/>
    <w:rsid w:val="00C735A7"/>
    <w:rsid w:val="00C737D5"/>
    <w:rsid w:val="00C74B22"/>
    <w:rsid w:val="00C75097"/>
    <w:rsid w:val="00C75299"/>
    <w:rsid w:val="00C76599"/>
    <w:rsid w:val="00C76626"/>
    <w:rsid w:val="00C76BBA"/>
    <w:rsid w:val="00C76DE8"/>
    <w:rsid w:val="00C775F6"/>
    <w:rsid w:val="00C77744"/>
    <w:rsid w:val="00C77E48"/>
    <w:rsid w:val="00C77F31"/>
    <w:rsid w:val="00C804D3"/>
    <w:rsid w:val="00C80BE3"/>
    <w:rsid w:val="00C80EAD"/>
    <w:rsid w:val="00C83BC1"/>
    <w:rsid w:val="00C83CA4"/>
    <w:rsid w:val="00C83CBF"/>
    <w:rsid w:val="00C83D2F"/>
    <w:rsid w:val="00C845DE"/>
    <w:rsid w:val="00C859C0"/>
    <w:rsid w:val="00C860BB"/>
    <w:rsid w:val="00C86654"/>
    <w:rsid w:val="00C87EF3"/>
    <w:rsid w:val="00C90059"/>
    <w:rsid w:val="00C900F1"/>
    <w:rsid w:val="00C910E9"/>
    <w:rsid w:val="00C91B18"/>
    <w:rsid w:val="00C92D2C"/>
    <w:rsid w:val="00C93857"/>
    <w:rsid w:val="00C939C7"/>
    <w:rsid w:val="00C93C88"/>
    <w:rsid w:val="00C93CCB"/>
    <w:rsid w:val="00C948FD"/>
    <w:rsid w:val="00C94A6E"/>
    <w:rsid w:val="00C95A98"/>
    <w:rsid w:val="00C96367"/>
    <w:rsid w:val="00C9719A"/>
    <w:rsid w:val="00C9791E"/>
    <w:rsid w:val="00C97BBF"/>
    <w:rsid w:val="00CA0156"/>
    <w:rsid w:val="00CA089A"/>
    <w:rsid w:val="00CA0B4B"/>
    <w:rsid w:val="00CA121E"/>
    <w:rsid w:val="00CA18A8"/>
    <w:rsid w:val="00CA1995"/>
    <w:rsid w:val="00CA2467"/>
    <w:rsid w:val="00CA2B62"/>
    <w:rsid w:val="00CA2E23"/>
    <w:rsid w:val="00CA3AE0"/>
    <w:rsid w:val="00CA45D4"/>
    <w:rsid w:val="00CA5B19"/>
    <w:rsid w:val="00CA6115"/>
    <w:rsid w:val="00CA6617"/>
    <w:rsid w:val="00CA6A05"/>
    <w:rsid w:val="00CA7003"/>
    <w:rsid w:val="00CB0E42"/>
    <w:rsid w:val="00CB1170"/>
    <w:rsid w:val="00CB131E"/>
    <w:rsid w:val="00CB285D"/>
    <w:rsid w:val="00CB4F2E"/>
    <w:rsid w:val="00CB590F"/>
    <w:rsid w:val="00CB690A"/>
    <w:rsid w:val="00CB6EB1"/>
    <w:rsid w:val="00CB759D"/>
    <w:rsid w:val="00CC0066"/>
    <w:rsid w:val="00CC14A5"/>
    <w:rsid w:val="00CC21F9"/>
    <w:rsid w:val="00CC234B"/>
    <w:rsid w:val="00CC2796"/>
    <w:rsid w:val="00CC2CB6"/>
    <w:rsid w:val="00CC3816"/>
    <w:rsid w:val="00CC3C71"/>
    <w:rsid w:val="00CC3CAD"/>
    <w:rsid w:val="00CC4028"/>
    <w:rsid w:val="00CC497C"/>
    <w:rsid w:val="00CC4E4E"/>
    <w:rsid w:val="00CC59D1"/>
    <w:rsid w:val="00CC62ED"/>
    <w:rsid w:val="00CC77FF"/>
    <w:rsid w:val="00CC780F"/>
    <w:rsid w:val="00CC7F9E"/>
    <w:rsid w:val="00CD02B7"/>
    <w:rsid w:val="00CD0712"/>
    <w:rsid w:val="00CD0B61"/>
    <w:rsid w:val="00CD0E9E"/>
    <w:rsid w:val="00CD1922"/>
    <w:rsid w:val="00CD1DE2"/>
    <w:rsid w:val="00CD223C"/>
    <w:rsid w:val="00CD27F3"/>
    <w:rsid w:val="00CD2EC3"/>
    <w:rsid w:val="00CD3004"/>
    <w:rsid w:val="00CD39F8"/>
    <w:rsid w:val="00CD404F"/>
    <w:rsid w:val="00CD4A81"/>
    <w:rsid w:val="00CD4B24"/>
    <w:rsid w:val="00CD5692"/>
    <w:rsid w:val="00CD6136"/>
    <w:rsid w:val="00CD61FC"/>
    <w:rsid w:val="00CD683E"/>
    <w:rsid w:val="00CD6F50"/>
    <w:rsid w:val="00CD799D"/>
    <w:rsid w:val="00CE034E"/>
    <w:rsid w:val="00CE14C8"/>
    <w:rsid w:val="00CE2680"/>
    <w:rsid w:val="00CE34A4"/>
    <w:rsid w:val="00CE3FF6"/>
    <w:rsid w:val="00CE4920"/>
    <w:rsid w:val="00CE4ACF"/>
    <w:rsid w:val="00CE4B8D"/>
    <w:rsid w:val="00CE5421"/>
    <w:rsid w:val="00CE682B"/>
    <w:rsid w:val="00CE6942"/>
    <w:rsid w:val="00CE73D7"/>
    <w:rsid w:val="00CE75A3"/>
    <w:rsid w:val="00CF0032"/>
    <w:rsid w:val="00CF02ED"/>
    <w:rsid w:val="00CF12A2"/>
    <w:rsid w:val="00CF1BB6"/>
    <w:rsid w:val="00CF2575"/>
    <w:rsid w:val="00CF2AF2"/>
    <w:rsid w:val="00CF2DBC"/>
    <w:rsid w:val="00CF3B09"/>
    <w:rsid w:val="00CF3BF8"/>
    <w:rsid w:val="00CF3D97"/>
    <w:rsid w:val="00CF3E36"/>
    <w:rsid w:val="00CF41E5"/>
    <w:rsid w:val="00CF467F"/>
    <w:rsid w:val="00CF4D14"/>
    <w:rsid w:val="00CF5694"/>
    <w:rsid w:val="00CF571A"/>
    <w:rsid w:val="00CF5721"/>
    <w:rsid w:val="00CF5B75"/>
    <w:rsid w:val="00CF65AA"/>
    <w:rsid w:val="00CF6863"/>
    <w:rsid w:val="00CF7310"/>
    <w:rsid w:val="00CF740A"/>
    <w:rsid w:val="00CF788B"/>
    <w:rsid w:val="00CF78EF"/>
    <w:rsid w:val="00D01ADB"/>
    <w:rsid w:val="00D01E25"/>
    <w:rsid w:val="00D03DC4"/>
    <w:rsid w:val="00D0487D"/>
    <w:rsid w:val="00D05CAA"/>
    <w:rsid w:val="00D05EBD"/>
    <w:rsid w:val="00D0672A"/>
    <w:rsid w:val="00D067D3"/>
    <w:rsid w:val="00D068B3"/>
    <w:rsid w:val="00D07514"/>
    <w:rsid w:val="00D11B3F"/>
    <w:rsid w:val="00D11B88"/>
    <w:rsid w:val="00D12A3A"/>
    <w:rsid w:val="00D12C49"/>
    <w:rsid w:val="00D1331A"/>
    <w:rsid w:val="00D1334E"/>
    <w:rsid w:val="00D133A7"/>
    <w:rsid w:val="00D1382A"/>
    <w:rsid w:val="00D14412"/>
    <w:rsid w:val="00D1457B"/>
    <w:rsid w:val="00D1496F"/>
    <w:rsid w:val="00D1621C"/>
    <w:rsid w:val="00D163CD"/>
    <w:rsid w:val="00D175F4"/>
    <w:rsid w:val="00D21661"/>
    <w:rsid w:val="00D21FA0"/>
    <w:rsid w:val="00D226CE"/>
    <w:rsid w:val="00D22881"/>
    <w:rsid w:val="00D22E63"/>
    <w:rsid w:val="00D237E7"/>
    <w:rsid w:val="00D23C1E"/>
    <w:rsid w:val="00D23C21"/>
    <w:rsid w:val="00D24102"/>
    <w:rsid w:val="00D25070"/>
    <w:rsid w:val="00D2557F"/>
    <w:rsid w:val="00D2568F"/>
    <w:rsid w:val="00D25AC5"/>
    <w:rsid w:val="00D25C03"/>
    <w:rsid w:val="00D26EA7"/>
    <w:rsid w:val="00D27255"/>
    <w:rsid w:val="00D27516"/>
    <w:rsid w:val="00D279D0"/>
    <w:rsid w:val="00D27A9C"/>
    <w:rsid w:val="00D27C3B"/>
    <w:rsid w:val="00D27F6A"/>
    <w:rsid w:val="00D31923"/>
    <w:rsid w:val="00D31DC4"/>
    <w:rsid w:val="00D32650"/>
    <w:rsid w:val="00D328F9"/>
    <w:rsid w:val="00D32C9F"/>
    <w:rsid w:val="00D32CAC"/>
    <w:rsid w:val="00D3371A"/>
    <w:rsid w:val="00D35E4E"/>
    <w:rsid w:val="00D36CCD"/>
    <w:rsid w:val="00D37FA4"/>
    <w:rsid w:val="00D40041"/>
    <w:rsid w:val="00D40158"/>
    <w:rsid w:val="00D4043A"/>
    <w:rsid w:val="00D40E9A"/>
    <w:rsid w:val="00D41149"/>
    <w:rsid w:val="00D41A2E"/>
    <w:rsid w:val="00D4218F"/>
    <w:rsid w:val="00D42891"/>
    <w:rsid w:val="00D428BD"/>
    <w:rsid w:val="00D4298C"/>
    <w:rsid w:val="00D4330C"/>
    <w:rsid w:val="00D4374D"/>
    <w:rsid w:val="00D444E6"/>
    <w:rsid w:val="00D448A4"/>
    <w:rsid w:val="00D4537D"/>
    <w:rsid w:val="00D458D4"/>
    <w:rsid w:val="00D45CF1"/>
    <w:rsid w:val="00D46838"/>
    <w:rsid w:val="00D469AD"/>
    <w:rsid w:val="00D46AB4"/>
    <w:rsid w:val="00D46E60"/>
    <w:rsid w:val="00D471A1"/>
    <w:rsid w:val="00D472F2"/>
    <w:rsid w:val="00D47A5E"/>
    <w:rsid w:val="00D47E7E"/>
    <w:rsid w:val="00D50938"/>
    <w:rsid w:val="00D50BA7"/>
    <w:rsid w:val="00D50C85"/>
    <w:rsid w:val="00D51BEE"/>
    <w:rsid w:val="00D529A9"/>
    <w:rsid w:val="00D52E2D"/>
    <w:rsid w:val="00D52EC3"/>
    <w:rsid w:val="00D52F34"/>
    <w:rsid w:val="00D53D67"/>
    <w:rsid w:val="00D542D0"/>
    <w:rsid w:val="00D54661"/>
    <w:rsid w:val="00D55084"/>
    <w:rsid w:val="00D579EB"/>
    <w:rsid w:val="00D57F2B"/>
    <w:rsid w:val="00D60FF6"/>
    <w:rsid w:val="00D612BA"/>
    <w:rsid w:val="00D614D5"/>
    <w:rsid w:val="00D63029"/>
    <w:rsid w:val="00D6339A"/>
    <w:rsid w:val="00D64574"/>
    <w:rsid w:val="00D64816"/>
    <w:rsid w:val="00D64BFB"/>
    <w:rsid w:val="00D661CE"/>
    <w:rsid w:val="00D67CFD"/>
    <w:rsid w:val="00D710EE"/>
    <w:rsid w:val="00D7132C"/>
    <w:rsid w:val="00D713BE"/>
    <w:rsid w:val="00D71B57"/>
    <w:rsid w:val="00D71C90"/>
    <w:rsid w:val="00D72284"/>
    <w:rsid w:val="00D72CCD"/>
    <w:rsid w:val="00D732DF"/>
    <w:rsid w:val="00D733BE"/>
    <w:rsid w:val="00D733C1"/>
    <w:rsid w:val="00D73732"/>
    <w:rsid w:val="00D738BB"/>
    <w:rsid w:val="00D74572"/>
    <w:rsid w:val="00D74C43"/>
    <w:rsid w:val="00D74C96"/>
    <w:rsid w:val="00D74E8B"/>
    <w:rsid w:val="00D75CAA"/>
    <w:rsid w:val="00D765CA"/>
    <w:rsid w:val="00D76D1E"/>
    <w:rsid w:val="00D80624"/>
    <w:rsid w:val="00D80AF2"/>
    <w:rsid w:val="00D814CD"/>
    <w:rsid w:val="00D81DEE"/>
    <w:rsid w:val="00D81F48"/>
    <w:rsid w:val="00D82F56"/>
    <w:rsid w:val="00D83241"/>
    <w:rsid w:val="00D841E6"/>
    <w:rsid w:val="00D84331"/>
    <w:rsid w:val="00D84676"/>
    <w:rsid w:val="00D84A2C"/>
    <w:rsid w:val="00D84DCF"/>
    <w:rsid w:val="00D8528A"/>
    <w:rsid w:val="00D85C3D"/>
    <w:rsid w:val="00D87B7A"/>
    <w:rsid w:val="00D9022E"/>
    <w:rsid w:val="00D902CA"/>
    <w:rsid w:val="00D91217"/>
    <w:rsid w:val="00D93675"/>
    <w:rsid w:val="00D93697"/>
    <w:rsid w:val="00D93D2F"/>
    <w:rsid w:val="00D95377"/>
    <w:rsid w:val="00D96E0E"/>
    <w:rsid w:val="00D96FF5"/>
    <w:rsid w:val="00D97F1A"/>
    <w:rsid w:val="00DA056C"/>
    <w:rsid w:val="00DA0818"/>
    <w:rsid w:val="00DA108A"/>
    <w:rsid w:val="00DA1AA5"/>
    <w:rsid w:val="00DA29D5"/>
    <w:rsid w:val="00DA2AA6"/>
    <w:rsid w:val="00DA2E71"/>
    <w:rsid w:val="00DA3426"/>
    <w:rsid w:val="00DA3AEF"/>
    <w:rsid w:val="00DA3D27"/>
    <w:rsid w:val="00DA3DCA"/>
    <w:rsid w:val="00DA4A95"/>
    <w:rsid w:val="00DA4D09"/>
    <w:rsid w:val="00DA5C7E"/>
    <w:rsid w:val="00DA5E2A"/>
    <w:rsid w:val="00DA618C"/>
    <w:rsid w:val="00DA62F8"/>
    <w:rsid w:val="00DA6A16"/>
    <w:rsid w:val="00DA6AC3"/>
    <w:rsid w:val="00DA78A1"/>
    <w:rsid w:val="00DA7F6E"/>
    <w:rsid w:val="00DB1C5D"/>
    <w:rsid w:val="00DB284E"/>
    <w:rsid w:val="00DB295A"/>
    <w:rsid w:val="00DB2F9F"/>
    <w:rsid w:val="00DB322D"/>
    <w:rsid w:val="00DB38B6"/>
    <w:rsid w:val="00DB3F6C"/>
    <w:rsid w:val="00DB4D35"/>
    <w:rsid w:val="00DB5A79"/>
    <w:rsid w:val="00DB5B42"/>
    <w:rsid w:val="00DB5B57"/>
    <w:rsid w:val="00DB6FED"/>
    <w:rsid w:val="00DC05E2"/>
    <w:rsid w:val="00DC087F"/>
    <w:rsid w:val="00DC0A91"/>
    <w:rsid w:val="00DC1331"/>
    <w:rsid w:val="00DC1357"/>
    <w:rsid w:val="00DC147B"/>
    <w:rsid w:val="00DC15E6"/>
    <w:rsid w:val="00DC2518"/>
    <w:rsid w:val="00DC2ED9"/>
    <w:rsid w:val="00DC3C9F"/>
    <w:rsid w:val="00DC4247"/>
    <w:rsid w:val="00DC4A42"/>
    <w:rsid w:val="00DC4E7C"/>
    <w:rsid w:val="00DC5335"/>
    <w:rsid w:val="00DC66C7"/>
    <w:rsid w:val="00DC7BA5"/>
    <w:rsid w:val="00DC7E89"/>
    <w:rsid w:val="00DD0979"/>
    <w:rsid w:val="00DD0A0B"/>
    <w:rsid w:val="00DD0D21"/>
    <w:rsid w:val="00DD18EA"/>
    <w:rsid w:val="00DD1940"/>
    <w:rsid w:val="00DD1FA5"/>
    <w:rsid w:val="00DD23E2"/>
    <w:rsid w:val="00DD278C"/>
    <w:rsid w:val="00DD2B73"/>
    <w:rsid w:val="00DD2E87"/>
    <w:rsid w:val="00DD3912"/>
    <w:rsid w:val="00DD3B1B"/>
    <w:rsid w:val="00DD47B2"/>
    <w:rsid w:val="00DD5B62"/>
    <w:rsid w:val="00DD6A08"/>
    <w:rsid w:val="00DD72CB"/>
    <w:rsid w:val="00DD7670"/>
    <w:rsid w:val="00DD7842"/>
    <w:rsid w:val="00DE2B7E"/>
    <w:rsid w:val="00DE325F"/>
    <w:rsid w:val="00DE3D60"/>
    <w:rsid w:val="00DE414F"/>
    <w:rsid w:val="00DE4468"/>
    <w:rsid w:val="00DE4D23"/>
    <w:rsid w:val="00DE4FE3"/>
    <w:rsid w:val="00DE603B"/>
    <w:rsid w:val="00DE62DA"/>
    <w:rsid w:val="00DE7993"/>
    <w:rsid w:val="00DF02C5"/>
    <w:rsid w:val="00DF08B7"/>
    <w:rsid w:val="00DF0A26"/>
    <w:rsid w:val="00DF1A53"/>
    <w:rsid w:val="00DF2E05"/>
    <w:rsid w:val="00DF35F4"/>
    <w:rsid w:val="00DF54A8"/>
    <w:rsid w:val="00DF5CFB"/>
    <w:rsid w:val="00DF65BD"/>
    <w:rsid w:val="00DF67F4"/>
    <w:rsid w:val="00DF6C29"/>
    <w:rsid w:val="00DF6C8B"/>
    <w:rsid w:val="00DF6E9D"/>
    <w:rsid w:val="00DF7AE0"/>
    <w:rsid w:val="00E01563"/>
    <w:rsid w:val="00E01BFB"/>
    <w:rsid w:val="00E01E30"/>
    <w:rsid w:val="00E01EBA"/>
    <w:rsid w:val="00E02F5A"/>
    <w:rsid w:val="00E02FD4"/>
    <w:rsid w:val="00E039B9"/>
    <w:rsid w:val="00E04CEE"/>
    <w:rsid w:val="00E04DF6"/>
    <w:rsid w:val="00E05D7F"/>
    <w:rsid w:val="00E05E4E"/>
    <w:rsid w:val="00E06111"/>
    <w:rsid w:val="00E062FD"/>
    <w:rsid w:val="00E06AAD"/>
    <w:rsid w:val="00E06B57"/>
    <w:rsid w:val="00E06CF7"/>
    <w:rsid w:val="00E072A7"/>
    <w:rsid w:val="00E0753B"/>
    <w:rsid w:val="00E0784B"/>
    <w:rsid w:val="00E07AAF"/>
    <w:rsid w:val="00E07F98"/>
    <w:rsid w:val="00E10CF7"/>
    <w:rsid w:val="00E11B4C"/>
    <w:rsid w:val="00E129BA"/>
    <w:rsid w:val="00E129BD"/>
    <w:rsid w:val="00E129E3"/>
    <w:rsid w:val="00E13BF6"/>
    <w:rsid w:val="00E14809"/>
    <w:rsid w:val="00E14C2B"/>
    <w:rsid w:val="00E14E46"/>
    <w:rsid w:val="00E15529"/>
    <w:rsid w:val="00E15C61"/>
    <w:rsid w:val="00E16F6D"/>
    <w:rsid w:val="00E172EB"/>
    <w:rsid w:val="00E20490"/>
    <w:rsid w:val="00E20D88"/>
    <w:rsid w:val="00E210B3"/>
    <w:rsid w:val="00E210CC"/>
    <w:rsid w:val="00E2161B"/>
    <w:rsid w:val="00E217FF"/>
    <w:rsid w:val="00E21E7A"/>
    <w:rsid w:val="00E2211F"/>
    <w:rsid w:val="00E221DB"/>
    <w:rsid w:val="00E2227B"/>
    <w:rsid w:val="00E225DD"/>
    <w:rsid w:val="00E2280C"/>
    <w:rsid w:val="00E234EE"/>
    <w:rsid w:val="00E2436D"/>
    <w:rsid w:val="00E2447A"/>
    <w:rsid w:val="00E25148"/>
    <w:rsid w:val="00E25159"/>
    <w:rsid w:val="00E256DA"/>
    <w:rsid w:val="00E256F5"/>
    <w:rsid w:val="00E25BC5"/>
    <w:rsid w:val="00E25FC8"/>
    <w:rsid w:val="00E263BC"/>
    <w:rsid w:val="00E2642E"/>
    <w:rsid w:val="00E26D39"/>
    <w:rsid w:val="00E270FA"/>
    <w:rsid w:val="00E2783F"/>
    <w:rsid w:val="00E27D0C"/>
    <w:rsid w:val="00E303D0"/>
    <w:rsid w:val="00E30F53"/>
    <w:rsid w:val="00E311F4"/>
    <w:rsid w:val="00E31811"/>
    <w:rsid w:val="00E3194C"/>
    <w:rsid w:val="00E31A58"/>
    <w:rsid w:val="00E3203C"/>
    <w:rsid w:val="00E332E9"/>
    <w:rsid w:val="00E333F7"/>
    <w:rsid w:val="00E344CB"/>
    <w:rsid w:val="00E34DD8"/>
    <w:rsid w:val="00E3608C"/>
    <w:rsid w:val="00E3616A"/>
    <w:rsid w:val="00E36CAD"/>
    <w:rsid w:val="00E36FEE"/>
    <w:rsid w:val="00E37807"/>
    <w:rsid w:val="00E37B0A"/>
    <w:rsid w:val="00E400A9"/>
    <w:rsid w:val="00E4178A"/>
    <w:rsid w:val="00E41B93"/>
    <w:rsid w:val="00E42862"/>
    <w:rsid w:val="00E4287B"/>
    <w:rsid w:val="00E45525"/>
    <w:rsid w:val="00E46039"/>
    <w:rsid w:val="00E46D77"/>
    <w:rsid w:val="00E46ECD"/>
    <w:rsid w:val="00E46FFA"/>
    <w:rsid w:val="00E47280"/>
    <w:rsid w:val="00E47632"/>
    <w:rsid w:val="00E50491"/>
    <w:rsid w:val="00E50E82"/>
    <w:rsid w:val="00E51334"/>
    <w:rsid w:val="00E51893"/>
    <w:rsid w:val="00E52155"/>
    <w:rsid w:val="00E52DB0"/>
    <w:rsid w:val="00E548EB"/>
    <w:rsid w:val="00E54D1D"/>
    <w:rsid w:val="00E5555A"/>
    <w:rsid w:val="00E55670"/>
    <w:rsid w:val="00E55701"/>
    <w:rsid w:val="00E557D6"/>
    <w:rsid w:val="00E5585D"/>
    <w:rsid w:val="00E55CA3"/>
    <w:rsid w:val="00E56631"/>
    <w:rsid w:val="00E5749E"/>
    <w:rsid w:val="00E57934"/>
    <w:rsid w:val="00E57CA8"/>
    <w:rsid w:val="00E57E85"/>
    <w:rsid w:val="00E57FFA"/>
    <w:rsid w:val="00E60CC7"/>
    <w:rsid w:val="00E60FC3"/>
    <w:rsid w:val="00E62F72"/>
    <w:rsid w:val="00E63645"/>
    <w:rsid w:val="00E63679"/>
    <w:rsid w:val="00E636FF"/>
    <w:rsid w:val="00E64B9A"/>
    <w:rsid w:val="00E656D1"/>
    <w:rsid w:val="00E657F4"/>
    <w:rsid w:val="00E65925"/>
    <w:rsid w:val="00E65B67"/>
    <w:rsid w:val="00E66033"/>
    <w:rsid w:val="00E66075"/>
    <w:rsid w:val="00E6634B"/>
    <w:rsid w:val="00E666F1"/>
    <w:rsid w:val="00E6696D"/>
    <w:rsid w:val="00E6741A"/>
    <w:rsid w:val="00E676F0"/>
    <w:rsid w:val="00E67CCB"/>
    <w:rsid w:val="00E708BD"/>
    <w:rsid w:val="00E71B3A"/>
    <w:rsid w:val="00E72A6B"/>
    <w:rsid w:val="00E72C53"/>
    <w:rsid w:val="00E73FF0"/>
    <w:rsid w:val="00E73FF9"/>
    <w:rsid w:val="00E74A85"/>
    <w:rsid w:val="00E75904"/>
    <w:rsid w:val="00E75C05"/>
    <w:rsid w:val="00E767EE"/>
    <w:rsid w:val="00E76FAD"/>
    <w:rsid w:val="00E7788F"/>
    <w:rsid w:val="00E77D64"/>
    <w:rsid w:val="00E80565"/>
    <w:rsid w:val="00E80DAD"/>
    <w:rsid w:val="00E81533"/>
    <w:rsid w:val="00E82993"/>
    <w:rsid w:val="00E82A74"/>
    <w:rsid w:val="00E82F57"/>
    <w:rsid w:val="00E8347A"/>
    <w:rsid w:val="00E8348F"/>
    <w:rsid w:val="00E838F8"/>
    <w:rsid w:val="00E83934"/>
    <w:rsid w:val="00E84C0B"/>
    <w:rsid w:val="00E84E20"/>
    <w:rsid w:val="00E8578D"/>
    <w:rsid w:val="00E85F03"/>
    <w:rsid w:val="00E8624C"/>
    <w:rsid w:val="00E86352"/>
    <w:rsid w:val="00E86D5F"/>
    <w:rsid w:val="00E87C32"/>
    <w:rsid w:val="00E90B0D"/>
    <w:rsid w:val="00E91093"/>
    <w:rsid w:val="00E91498"/>
    <w:rsid w:val="00E91691"/>
    <w:rsid w:val="00E9296B"/>
    <w:rsid w:val="00E92C8C"/>
    <w:rsid w:val="00E92D1F"/>
    <w:rsid w:val="00E92DA3"/>
    <w:rsid w:val="00E92EE5"/>
    <w:rsid w:val="00E93B5E"/>
    <w:rsid w:val="00E94931"/>
    <w:rsid w:val="00E94DC4"/>
    <w:rsid w:val="00E9509D"/>
    <w:rsid w:val="00E950E1"/>
    <w:rsid w:val="00E958DD"/>
    <w:rsid w:val="00E95BA9"/>
    <w:rsid w:val="00E9637F"/>
    <w:rsid w:val="00EA0254"/>
    <w:rsid w:val="00EA0C70"/>
    <w:rsid w:val="00EA17E6"/>
    <w:rsid w:val="00EA1D56"/>
    <w:rsid w:val="00EA28B3"/>
    <w:rsid w:val="00EA3201"/>
    <w:rsid w:val="00EA34FE"/>
    <w:rsid w:val="00EA3641"/>
    <w:rsid w:val="00EA395A"/>
    <w:rsid w:val="00EA3F7C"/>
    <w:rsid w:val="00EA4289"/>
    <w:rsid w:val="00EA4F84"/>
    <w:rsid w:val="00EA5004"/>
    <w:rsid w:val="00EA56A6"/>
    <w:rsid w:val="00EA5A46"/>
    <w:rsid w:val="00EA656E"/>
    <w:rsid w:val="00EA6CA3"/>
    <w:rsid w:val="00EA7096"/>
    <w:rsid w:val="00EA7BF7"/>
    <w:rsid w:val="00EB05A0"/>
    <w:rsid w:val="00EB062F"/>
    <w:rsid w:val="00EB0711"/>
    <w:rsid w:val="00EB09DB"/>
    <w:rsid w:val="00EB15D2"/>
    <w:rsid w:val="00EB164E"/>
    <w:rsid w:val="00EB245F"/>
    <w:rsid w:val="00EB25FE"/>
    <w:rsid w:val="00EB33D4"/>
    <w:rsid w:val="00EB3452"/>
    <w:rsid w:val="00EB3646"/>
    <w:rsid w:val="00EB3CCD"/>
    <w:rsid w:val="00EB4FDF"/>
    <w:rsid w:val="00EB63C5"/>
    <w:rsid w:val="00EB646B"/>
    <w:rsid w:val="00EB7363"/>
    <w:rsid w:val="00EB7533"/>
    <w:rsid w:val="00EB7E8B"/>
    <w:rsid w:val="00EC0A20"/>
    <w:rsid w:val="00EC0A52"/>
    <w:rsid w:val="00EC13D8"/>
    <w:rsid w:val="00EC1440"/>
    <w:rsid w:val="00EC1D2F"/>
    <w:rsid w:val="00EC1D40"/>
    <w:rsid w:val="00EC22E1"/>
    <w:rsid w:val="00EC28CE"/>
    <w:rsid w:val="00EC2FDE"/>
    <w:rsid w:val="00EC36C0"/>
    <w:rsid w:val="00EC442F"/>
    <w:rsid w:val="00EC4457"/>
    <w:rsid w:val="00EC4515"/>
    <w:rsid w:val="00EC4939"/>
    <w:rsid w:val="00EC4BBE"/>
    <w:rsid w:val="00EC53AC"/>
    <w:rsid w:val="00EC555D"/>
    <w:rsid w:val="00EC690A"/>
    <w:rsid w:val="00EC6EB1"/>
    <w:rsid w:val="00EC78F4"/>
    <w:rsid w:val="00ED0096"/>
    <w:rsid w:val="00ED129B"/>
    <w:rsid w:val="00ED1470"/>
    <w:rsid w:val="00ED2AFB"/>
    <w:rsid w:val="00ED4BA1"/>
    <w:rsid w:val="00ED4E38"/>
    <w:rsid w:val="00ED5B01"/>
    <w:rsid w:val="00ED5DA1"/>
    <w:rsid w:val="00ED6F1A"/>
    <w:rsid w:val="00ED7515"/>
    <w:rsid w:val="00EE11C9"/>
    <w:rsid w:val="00EE1219"/>
    <w:rsid w:val="00EE2FD9"/>
    <w:rsid w:val="00EE30F3"/>
    <w:rsid w:val="00EE42CC"/>
    <w:rsid w:val="00EE4662"/>
    <w:rsid w:val="00EE4CED"/>
    <w:rsid w:val="00EE50B3"/>
    <w:rsid w:val="00EE54E4"/>
    <w:rsid w:val="00EE57BB"/>
    <w:rsid w:val="00EE66DA"/>
    <w:rsid w:val="00EE6717"/>
    <w:rsid w:val="00EE6A2D"/>
    <w:rsid w:val="00EE78EC"/>
    <w:rsid w:val="00EE7C3F"/>
    <w:rsid w:val="00EF097E"/>
    <w:rsid w:val="00EF0CB6"/>
    <w:rsid w:val="00EF19B3"/>
    <w:rsid w:val="00EF19F9"/>
    <w:rsid w:val="00EF1F0D"/>
    <w:rsid w:val="00EF2A87"/>
    <w:rsid w:val="00EF3D08"/>
    <w:rsid w:val="00EF3E68"/>
    <w:rsid w:val="00EF41DF"/>
    <w:rsid w:val="00EF48DB"/>
    <w:rsid w:val="00EF4A41"/>
    <w:rsid w:val="00EF4BE5"/>
    <w:rsid w:val="00EF4E42"/>
    <w:rsid w:val="00EF6C78"/>
    <w:rsid w:val="00EF6C9D"/>
    <w:rsid w:val="00EF6CE8"/>
    <w:rsid w:val="00F003A1"/>
    <w:rsid w:val="00F016A7"/>
    <w:rsid w:val="00F019C8"/>
    <w:rsid w:val="00F02122"/>
    <w:rsid w:val="00F02340"/>
    <w:rsid w:val="00F02431"/>
    <w:rsid w:val="00F02727"/>
    <w:rsid w:val="00F03889"/>
    <w:rsid w:val="00F038EE"/>
    <w:rsid w:val="00F045E6"/>
    <w:rsid w:val="00F05BF2"/>
    <w:rsid w:val="00F05DC8"/>
    <w:rsid w:val="00F0628A"/>
    <w:rsid w:val="00F06295"/>
    <w:rsid w:val="00F0699E"/>
    <w:rsid w:val="00F06C95"/>
    <w:rsid w:val="00F07950"/>
    <w:rsid w:val="00F07A22"/>
    <w:rsid w:val="00F07A65"/>
    <w:rsid w:val="00F1002C"/>
    <w:rsid w:val="00F10A76"/>
    <w:rsid w:val="00F111E1"/>
    <w:rsid w:val="00F117CA"/>
    <w:rsid w:val="00F12167"/>
    <w:rsid w:val="00F13703"/>
    <w:rsid w:val="00F137F8"/>
    <w:rsid w:val="00F13E2D"/>
    <w:rsid w:val="00F151BF"/>
    <w:rsid w:val="00F15688"/>
    <w:rsid w:val="00F15F5D"/>
    <w:rsid w:val="00F17046"/>
    <w:rsid w:val="00F20241"/>
    <w:rsid w:val="00F204B8"/>
    <w:rsid w:val="00F20A8B"/>
    <w:rsid w:val="00F20AC0"/>
    <w:rsid w:val="00F20C71"/>
    <w:rsid w:val="00F20E17"/>
    <w:rsid w:val="00F21320"/>
    <w:rsid w:val="00F2146A"/>
    <w:rsid w:val="00F218BA"/>
    <w:rsid w:val="00F219F6"/>
    <w:rsid w:val="00F21F6D"/>
    <w:rsid w:val="00F22028"/>
    <w:rsid w:val="00F2234C"/>
    <w:rsid w:val="00F22CEE"/>
    <w:rsid w:val="00F22D52"/>
    <w:rsid w:val="00F22E4E"/>
    <w:rsid w:val="00F2326B"/>
    <w:rsid w:val="00F23B28"/>
    <w:rsid w:val="00F2422D"/>
    <w:rsid w:val="00F24847"/>
    <w:rsid w:val="00F25065"/>
    <w:rsid w:val="00F25F12"/>
    <w:rsid w:val="00F2630C"/>
    <w:rsid w:val="00F265A5"/>
    <w:rsid w:val="00F266B9"/>
    <w:rsid w:val="00F26B7C"/>
    <w:rsid w:val="00F274B7"/>
    <w:rsid w:val="00F27799"/>
    <w:rsid w:val="00F27CA1"/>
    <w:rsid w:val="00F27EB5"/>
    <w:rsid w:val="00F30682"/>
    <w:rsid w:val="00F30A3A"/>
    <w:rsid w:val="00F30F2E"/>
    <w:rsid w:val="00F31A12"/>
    <w:rsid w:val="00F31FC9"/>
    <w:rsid w:val="00F324E7"/>
    <w:rsid w:val="00F326D3"/>
    <w:rsid w:val="00F32EAA"/>
    <w:rsid w:val="00F331F5"/>
    <w:rsid w:val="00F3394D"/>
    <w:rsid w:val="00F346C7"/>
    <w:rsid w:val="00F36872"/>
    <w:rsid w:val="00F36BBB"/>
    <w:rsid w:val="00F36C69"/>
    <w:rsid w:val="00F36E18"/>
    <w:rsid w:val="00F37BA2"/>
    <w:rsid w:val="00F402B2"/>
    <w:rsid w:val="00F40EE5"/>
    <w:rsid w:val="00F40F9A"/>
    <w:rsid w:val="00F429BE"/>
    <w:rsid w:val="00F43148"/>
    <w:rsid w:val="00F43588"/>
    <w:rsid w:val="00F436BE"/>
    <w:rsid w:val="00F44666"/>
    <w:rsid w:val="00F44AF0"/>
    <w:rsid w:val="00F44E80"/>
    <w:rsid w:val="00F45049"/>
    <w:rsid w:val="00F455A0"/>
    <w:rsid w:val="00F45EB4"/>
    <w:rsid w:val="00F46295"/>
    <w:rsid w:val="00F4677B"/>
    <w:rsid w:val="00F47915"/>
    <w:rsid w:val="00F47F5C"/>
    <w:rsid w:val="00F51F96"/>
    <w:rsid w:val="00F533E1"/>
    <w:rsid w:val="00F53417"/>
    <w:rsid w:val="00F53B60"/>
    <w:rsid w:val="00F53BDE"/>
    <w:rsid w:val="00F5490F"/>
    <w:rsid w:val="00F549D1"/>
    <w:rsid w:val="00F54CB0"/>
    <w:rsid w:val="00F550D1"/>
    <w:rsid w:val="00F55732"/>
    <w:rsid w:val="00F55950"/>
    <w:rsid w:val="00F55DDF"/>
    <w:rsid w:val="00F566A0"/>
    <w:rsid w:val="00F56BB9"/>
    <w:rsid w:val="00F56F6F"/>
    <w:rsid w:val="00F60BE2"/>
    <w:rsid w:val="00F60CB6"/>
    <w:rsid w:val="00F61070"/>
    <w:rsid w:val="00F62FE9"/>
    <w:rsid w:val="00F63AF6"/>
    <w:rsid w:val="00F64B35"/>
    <w:rsid w:val="00F64B9B"/>
    <w:rsid w:val="00F652FA"/>
    <w:rsid w:val="00F6541B"/>
    <w:rsid w:val="00F65A1B"/>
    <w:rsid w:val="00F66267"/>
    <w:rsid w:val="00F66C8A"/>
    <w:rsid w:val="00F6735F"/>
    <w:rsid w:val="00F67522"/>
    <w:rsid w:val="00F67578"/>
    <w:rsid w:val="00F67C3F"/>
    <w:rsid w:val="00F7019B"/>
    <w:rsid w:val="00F70E59"/>
    <w:rsid w:val="00F70EB8"/>
    <w:rsid w:val="00F725F4"/>
    <w:rsid w:val="00F72B8D"/>
    <w:rsid w:val="00F72DB4"/>
    <w:rsid w:val="00F73441"/>
    <w:rsid w:val="00F73F19"/>
    <w:rsid w:val="00F7457C"/>
    <w:rsid w:val="00F74EBC"/>
    <w:rsid w:val="00F7571C"/>
    <w:rsid w:val="00F75725"/>
    <w:rsid w:val="00F75905"/>
    <w:rsid w:val="00F75D99"/>
    <w:rsid w:val="00F76259"/>
    <w:rsid w:val="00F763B3"/>
    <w:rsid w:val="00F77118"/>
    <w:rsid w:val="00F778E4"/>
    <w:rsid w:val="00F80646"/>
    <w:rsid w:val="00F80E63"/>
    <w:rsid w:val="00F80F38"/>
    <w:rsid w:val="00F8116D"/>
    <w:rsid w:val="00F81180"/>
    <w:rsid w:val="00F81EA7"/>
    <w:rsid w:val="00F82967"/>
    <w:rsid w:val="00F83F2F"/>
    <w:rsid w:val="00F84102"/>
    <w:rsid w:val="00F84248"/>
    <w:rsid w:val="00F8481F"/>
    <w:rsid w:val="00F85923"/>
    <w:rsid w:val="00F861C4"/>
    <w:rsid w:val="00F87774"/>
    <w:rsid w:val="00F877DB"/>
    <w:rsid w:val="00F901CA"/>
    <w:rsid w:val="00F90AD9"/>
    <w:rsid w:val="00F90F70"/>
    <w:rsid w:val="00F934BB"/>
    <w:rsid w:val="00F9364A"/>
    <w:rsid w:val="00F93893"/>
    <w:rsid w:val="00F9466F"/>
    <w:rsid w:val="00F950EB"/>
    <w:rsid w:val="00F95983"/>
    <w:rsid w:val="00F977B3"/>
    <w:rsid w:val="00F97C7B"/>
    <w:rsid w:val="00FA018C"/>
    <w:rsid w:val="00FA02D8"/>
    <w:rsid w:val="00FA074F"/>
    <w:rsid w:val="00FA08EA"/>
    <w:rsid w:val="00FA132B"/>
    <w:rsid w:val="00FA1412"/>
    <w:rsid w:val="00FA1728"/>
    <w:rsid w:val="00FA1BEF"/>
    <w:rsid w:val="00FA217D"/>
    <w:rsid w:val="00FA39F7"/>
    <w:rsid w:val="00FA42B0"/>
    <w:rsid w:val="00FA43EE"/>
    <w:rsid w:val="00FA50B1"/>
    <w:rsid w:val="00FA5253"/>
    <w:rsid w:val="00FA5931"/>
    <w:rsid w:val="00FA68C5"/>
    <w:rsid w:val="00FA6D4B"/>
    <w:rsid w:val="00FA73F2"/>
    <w:rsid w:val="00FA747C"/>
    <w:rsid w:val="00FA773A"/>
    <w:rsid w:val="00FA7EBD"/>
    <w:rsid w:val="00FB047F"/>
    <w:rsid w:val="00FB1849"/>
    <w:rsid w:val="00FB2293"/>
    <w:rsid w:val="00FB24CE"/>
    <w:rsid w:val="00FB5464"/>
    <w:rsid w:val="00FB5605"/>
    <w:rsid w:val="00FB5829"/>
    <w:rsid w:val="00FB6D54"/>
    <w:rsid w:val="00FB7BEC"/>
    <w:rsid w:val="00FB7C39"/>
    <w:rsid w:val="00FC0452"/>
    <w:rsid w:val="00FC0856"/>
    <w:rsid w:val="00FC1B87"/>
    <w:rsid w:val="00FC237B"/>
    <w:rsid w:val="00FC2C86"/>
    <w:rsid w:val="00FC32DA"/>
    <w:rsid w:val="00FC34C6"/>
    <w:rsid w:val="00FC3D46"/>
    <w:rsid w:val="00FC4F8A"/>
    <w:rsid w:val="00FC5E47"/>
    <w:rsid w:val="00FC647A"/>
    <w:rsid w:val="00FC708B"/>
    <w:rsid w:val="00FC74CA"/>
    <w:rsid w:val="00FD13D4"/>
    <w:rsid w:val="00FD18E6"/>
    <w:rsid w:val="00FD1E9F"/>
    <w:rsid w:val="00FD2291"/>
    <w:rsid w:val="00FD2591"/>
    <w:rsid w:val="00FD298F"/>
    <w:rsid w:val="00FD2B92"/>
    <w:rsid w:val="00FD33DD"/>
    <w:rsid w:val="00FD4604"/>
    <w:rsid w:val="00FD51FC"/>
    <w:rsid w:val="00FD5CB8"/>
    <w:rsid w:val="00FD7BCD"/>
    <w:rsid w:val="00FE052D"/>
    <w:rsid w:val="00FE06EE"/>
    <w:rsid w:val="00FE0E0B"/>
    <w:rsid w:val="00FE1F7B"/>
    <w:rsid w:val="00FE2423"/>
    <w:rsid w:val="00FE26EA"/>
    <w:rsid w:val="00FE367E"/>
    <w:rsid w:val="00FE3AAD"/>
    <w:rsid w:val="00FE60EB"/>
    <w:rsid w:val="00FE670B"/>
    <w:rsid w:val="00FE7037"/>
    <w:rsid w:val="00FE7296"/>
    <w:rsid w:val="00FE7DEA"/>
    <w:rsid w:val="00FF0203"/>
    <w:rsid w:val="00FF0BF7"/>
    <w:rsid w:val="00FF1009"/>
    <w:rsid w:val="00FF1A27"/>
    <w:rsid w:val="00FF1B8B"/>
    <w:rsid w:val="00FF1D05"/>
    <w:rsid w:val="00FF40CB"/>
    <w:rsid w:val="00FF4956"/>
    <w:rsid w:val="00FF55E0"/>
    <w:rsid w:val="00FF5C2C"/>
    <w:rsid w:val="00FF76F6"/>
    <w:rsid w:val="00FF7C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7A91"/>
    <w:pPr>
      <w:overflowPunct w:val="0"/>
      <w:autoSpaceDE w:val="0"/>
      <w:autoSpaceDN w:val="0"/>
      <w:adjustRightInd w:val="0"/>
      <w:spacing w:after="180"/>
      <w:textAlignment w:val="baseline"/>
    </w:pPr>
    <w:rPr>
      <w:color w:val="000000"/>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aliases w:val="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10">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20">
    <w:name w:val="toc 2"/>
    <w:basedOn w:val="10"/>
    <w:semiHidden/>
    <w:pPr>
      <w:keepNext w:val="0"/>
      <w:spacing w:before="0"/>
      <w:ind w:left="851" w:hanging="851"/>
    </w:pPr>
    <w:rPr>
      <w:sz w:val="20"/>
    </w:rPr>
  </w:style>
  <w:style w:type="paragraph" w:styleId="30">
    <w:name w:val="toc 3"/>
    <w:basedOn w:val="20"/>
    <w:semiHidden/>
    <w:pPr>
      <w:ind w:left="1134" w:hanging="1134"/>
    </w:pPr>
  </w:style>
  <w:style w:type="paragraph" w:styleId="40">
    <w:name w:val="toc 4"/>
    <w:basedOn w:val="30"/>
    <w:semiHidden/>
    <w:pPr>
      <w:ind w:left="1418" w:hanging="1418"/>
    </w:pPr>
  </w:style>
  <w:style w:type="paragraph" w:styleId="50">
    <w:name w:val="toc 5"/>
    <w:basedOn w:val="40"/>
    <w:semiHidden/>
    <w:pPr>
      <w:ind w:left="1701" w:hanging="1701"/>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80">
    <w:name w:val="toc 8"/>
    <w:basedOn w:val="10"/>
    <w:semiHidden/>
    <w:pPr>
      <w:spacing w:before="180"/>
      <w:ind w:left="2693" w:hanging="2693"/>
    </w:pPr>
    <w:rPr>
      <w:b/>
    </w:rPr>
  </w:style>
  <w:style w:type="paragraph" w:styleId="90">
    <w:name w:val="toc 9"/>
    <w:basedOn w:val="80"/>
    <w:semiHidden/>
    <w:pPr>
      <w:ind w:left="1418" w:hanging="1418"/>
    </w:pPr>
  </w:style>
  <w:style w:type="paragraph" w:customStyle="1" w:styleId="TT">
    <w:name w:val="TT"/>
    <w:basedOn w:val="1"/>
    <w:next w:val="a"/>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AJ">
    <w:name w:val="TAJ"/>
    <w:basedOn w:val="a"/>
    <w:pPr>
      <w:keepNext/>
      <w:keepLines/>
    </w:pPr>
    <w:rPr>
      <w:rFonts w:eastAsia="Times New Roman"/>
      <w:lang w:eastAsia="en-US"/>
    </w:rPr>
  </w:style>
  <w:style w:type="paragraph" w:customStyle="1" w:styleId="NO">
    <w:name w:val="NO"/>
    <w:basedOn w:val="a"/>
    <w:link w:val="NOZchn"/>
    <w:qFormat/>
    <w:pPr>
      <w:keepLines/>
      <w:ind w:left="1135" w:hanging="851"/>
    </w:p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pPr>
      <w:keepLines/>
      <w:ind w:left="1702" w:hanging="1418"/>
    </w:pPr>
    <w:rPr>
      <w:rFonts w:eastAsia="Times New Roman"/>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pPr>
      <w:ind w:left="851" w:hanging="284"/>
    </w:pPr>
    <w:rPr>
      <w:lang w:val="x-none"/>
    </w:rPr>
  </w:style>
  <w:style w:type="paragraph" w:customStyle="1" w:styleId="B1">
    <w:name w:val="B1"/>
    <w:basedOn w:val="a"/>
    <w:link w:val="B1Char"/>
    <w:qFormat/>
    <w:pPr>
      <w:ind w:left="568" w:hanging="284"/>
    </w:pPr>
  </w:style>
  <w:style w:type="paragraph" w:customStyle="1" w:styleId="B3">
    <w:name w:val="B3"/>
    <w:basedOn w:val="a"/>
    <w:link w:val="B3Car"/>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TF">
    <w:name w:val="TF"/>
    <w:basedOn w:val="TH"/>
    <w:link w:val="TFChar"/>
    <w:qFormat/>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pPr>
      <w:tabs>
        <w:tab w:val="center" w:pos="4153"/>
        <w:tab w:val="right" w:pos="8306"/>
      </w:tabs>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
    <w:pPr>
      <w:tabs>
        <w:tab w:val="center" w:pos="4153"/>
        <w:tab w:val="right" w:pos="8306"/>
      </w:tabs>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4"/>
    <w:rPr>
      <w:color w:val="000000"/>
      <w:lang w:val="en-GB" w:eastAsia="ja-JP" w:bidi="ar-SA"/>
    </w:rPr>
  </w:style>
  <w:style w:type="paragraph" w:styleId="a5">
    <w:name w:val="Balloon Text"/>
    <w:basedOn w:val="a"/>
    <w:link w:val="Char0"/>
    <w:rsid w:val="0050023D"/>
    <w:pPr>
      <w:spacing w:after="0"/>
    </w:pPr>
    <w:rPr>
      <w:rFonts w:ascii="Tahoma" w:hAnsi="Tahoma"/>
      <w:sz w:val="16"/>
      <w:szCs w:val="16"/>
    </w:rPr>
  </w:style>
  <w:style w:type="character" w:customStyle="1" w:styleId="Char0">
    <w:name w:val="批注框文本 Char"/>
    <w:link w:val="a5"/>
    <w:rsid w:val="0050023D"/>
    <w:rPr>
      <w:rFonts w:ascii="Tahoma" w:hAnsi="Tahoma" w:cs="Tahoma"/>
      <w:color w:val="000000"/>
      <w:sz w:val="16"/>
      <w:szCs w:val="16"/>
      <w:lang w:val="en-GB" w:eastAsia="ja-JP"/>
    </w:rPr>
  </w:style>
  <w:style w:type="character" w:customStyle="1" w:styleId="B1Char">
    <w:name w:val="B1 Char"/>
    <w:link w:val="B1"/>
    <w:qFormat/>
    <w:rsid w:val="0090025D"/>
    <w:rPr>
      <w:color w:val="000000"/>
      <w:lang w:val="en-GB" w:eastAsia="ja-JP"/>
    </w:rPr>
  </w:style>
  <w:style w:type="character" w:styleId="a6">
    <w:name w:val="annotation reference"/>
    <w:rsid w:val="00A5645D"/>
    <w:rPr>
      <w:sz w:val="16"/>
      <w:szCs w:val="16"/>
    </w:rPr>
  </w:style>
  <w:style w:type="paragraph" w:styleId="a7">
    <w:name w:val="annotation text"/>
    <w:basedOn w:val="a"/>
    <w:link w:val="Char1"/>
    <w:rsid w:val="00A5645D"/>
  </w:style>
  <w:style w:type="character" w:customStyle="1" w:styleId="Char1">
    <w:name w:val="批注文字 Char"/>
    <w:link w:val="a7"/>
    <w:rsid w:val="00A5645D"/>
    <w:rPr>
      <w:color w:val="000000"/>
      <w:lang w:val="en-GB" w:eastAsia="ja-JP"/>
    </w:rPr>
  </w:style>
  <w:style w:type="paragraph" w:styleId="a8">
    <w:name w:val="annotation subject"/>
    <w:basedOn w:val="a7"/>
    <w:next w:val="a7"/>
    <w:link w:val="Char2"/>
    <w:rsid w:val="00A5645D"/>
    <w:rPr>
      <w:b/>
      <w:bCs/>
    </w:rPr>
  </w:style>
  <w:style w:type="character" w:customStyle="1" w:styleId="Char2">
    <w:name w:val="批注主题 Char"/>
    <w:link w:val="a8"/>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a9">
    <w:name w:val="caption"/>
    <w:basedOn w:val="a"/>
    <w:next w:val="a"/>
    <w:uiPriority w:val="35"/>
    <w:unhideWhenUsed/>
    <w:qFormat/>
    <w:rsid w:val="00A50C5F"/>
    <w:rPr>
      <w:b/>
      <w:bCs/>
    </w:rPr>
  </w:style>
  <w:style w:type="character" w:customStyle="1" w:styleId="EditorsNoteChar">
    <w:name w:val="Editor's Note Char"/>
    <w:aliases w:val="EN Char"/>
    <w:locked/>
    <w:rsid w:val="0079605A"/>
    <w:rPr>
      <w:color w:val="FF0000"/>
      <w:lang w:eastAsia="en-US"/>
    </w:rPr>
  </w:style>
  <w:style w:type="table" w:styleId="aa">
    <w:name w:val="Table Grid"/>
    <w:basedOn w:val="a1"/>
    <w:rsid w:val="001B1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ac">
    <w:name w:val="List Paragraph"/>
    <w:basedOn w:val="a"/>
    <w:uiPriority w:val="34"/>
    <w:qFormat/>
    <w:rsid w:val="00BF51D4"/>
    <w:pPr>
      <w:ind w:left="720"/>
    </w:pPr>
  </w:style>
  <w:style w:type="character" w:customStyle="1" w:styleId="NOChar">
    <w:name w:val="NO Char"/>
    <w:rsid w:val="00261D77"/>
    <w:rPr>
      <w:lang w:val="en-GB"/>
    </w:rPr>
  </w:style>
  <w:style w:type="character" w:customStyle="1" w:styleId="THChar">
    <w:name w:val="TH Char"/>
    <w:link w:val="TH"/>
    <w:qFormat/>
    <w:rsid w:val="00261D77"/>
    <w:rPr>
      <w:rFonts w:ascii="Arial" w:hAnsi="Arial"/>
      <w:b/>
      <w:color w:val="000000"/>
      <w:lang w:val="en-GB" w:eastAsia="ja-JP"/>
    </w:rPr>
  </w:style>
  <w:style w:type="character" w:customStyle="1" w:styleId="3Char">
    <w:name w:val="标题 3 Char"/>
    <w:link w:val="3"/>
    <w:rsid w:val="006E4A64"/>
    <w:rPr>
      <w:rFonts w:ascii="Arial" w:hAnsi="Arial"/>
      <w:sz w:val="28"/>
      <w:lang w:val="en-GB" w:eastAsia="ja-JP"/>
    </w:rPr>
  </w:style>
  <w:style w:type="paragraph" w:styleId="ad">
    <w:name w:val="Normal Indent"/>
    <w:basedOn w:val="a"/>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ae">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a"/>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af">
    <w:name w:val="Emphasis"/>
    <w:qFormat/>
    <w:rsid w:val="00D469AD"/>
    <w:rPr>
      <w:i/>
      <w:iCs/>
    </w:rPr>
  </w:style>
  <w:style w:type="paragraph" w:customStyle="1" w:styleId="body">
    <w:name w:val="body"/>
    <w:basedOn w:val="a"/>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af0">
    <w:name w:val="Quote"/>
    <w:basedOn w:val="a"/>
    <w:next w:val="a"/>
    <w:link w:val="Char3"/>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Char3">
    <w:name w:val="引用 Char"/>
    <w:link w:val="af0"/>
    <w:uiPriority w:val="29"/>
    <w:rsid w:val="00785C73"/>
    <w:rPr>
      <w:rFonts w:ascii="Bookman Old Style" w:hAnsi="Bookman Old Style"/>
      <w:i/>
      <w:iCs/>
      <w:color w:val="000000"/>
    </w:rPr>
  </w:style>
  <w:style w:type="paragraph" w:customStyle="1" w:styleId="dsp-fs4b">
    <w:name w:val="dsp-fs4b"/>
    <w:basedOn w:val="a"/>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9Char">
    <w:name w:val="标题 9 Char"/>
    <w:link w:val="9"/>
    <w:rsid w:val="00C7263C"/>
    <w:rPr>
      <w:rFonts w:ascii="Arial" w:hAnsi="Arial"/>
      <w:sz w:val="36"/>
      <w:lang w:eastAsia="ja-JP"/>
    </w:rPr>
  </w:style>
  <w:style w:type="character" w:customStyle="1" w:styleId="2Char">
    <w:name w:val="标题 2 Char"/>
    <w:aliases w:val="H2 Char,h2 Char"/>
    <w:link w:val="2"/>
    <w:rsid w:val="00783A05"/>
    <w:rPr>
      <w:rFonts w:ascii="Arial" w:hAnsi="Arial"/>
      <w:sz w:val="32"/>
      <w:lang w:val="en-GB" w:eastAsia="ja-JP"/>
    </w:rPr>
  </w:style>
  <w:style w:type="character" w:customStyle="1" w:styleId="1Char">
    <w:name w:val="标题 1 Char"/>
    <w:link w:val="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qFormat/>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81">
    <w:name w:val="index 8"/>
    <w:basedOn w:val="a"/>
    <w:next w:val="a"/>
    <w:autoRedefine/>
    <w:rsid w:val="007842C4"/>
    <w:pPr>
      <w:ind w:left="1600" w:hanging="200"/>
    </w:pPr>
  </w:style>
  <w:style w:type="paragraph" w:styleId="af1">
    <w:name w:val="Revision"/>
    <w:hidden/>
    <w:uiPriority w:val="99"/>
    <w:semiHidden/>
    <w:rsid w:val="00B71D07"/>
    <w:rPr>
      <w:color w:val="000000"/>
      <w:lang w:val="en-GB" w:eastAsia="ja-JP"/>
    </w:rPr>
  </w:style>
  <w:style w:type="character" w:customStyle="1" w:styleId="B3Car">
    <w:name w:val="B3 Car"/>
    <w:link w:val="B3"/>
    <w:rsid w:val="00661643"/>
    <w:rPr>
      <w:color w:val="000000"/>
      <w:lang w:val="en-GB" w:eastAsia="ja-JP"/>
    </w:rPr>
  </w:style>
  <w:style w:type="character" w:customStyle="1" w:styleId="TACChar">
    <w:name w:val="TAC Char"/>
    <w:link w:val="TAC"/>
    <w:rsid w:val="001B36E7"/>
    <w:rPr>
      <w:rFonts w:ascii="Arial" w:hAnsi="Arial"/>
      <w:color w:val="000000"/>
      <w:sz w:val="18"/>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7A91"/>
    <w:pPr>
      <w:overflowPunct w:val="0"/>
      <w:autoSpaceDE w:val="0"/>
      <w:autoSpaceDN w:val="0"/>
      <w:adjustRightInd w:val="0"/>
      <w:spacing w:after="180"/>
      <w:textAlignment w:val="baseline"/>
    </w:pPr>
    <w:rPr>
      <w:color w:val="000000"/>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aliases w:val="H2,h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link w:val="9Char"/>
    <w:qFormat/>
    <w:pPr>
      <w:outlineLvl w:val="8"/>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10">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20">
    <w:name w:val="toc 2"/>
    <w:basedOn w:val="10"/>
    <w:semiHidden/>
    <w:pPr>
      <w:keepNext w:val="0"/>
      <w:spacing w:before="0"/>
      <w:ind w:left="851" w:hanging="851"/>
    </w:pPr>
    <w:rPr>
      <w:sz w:val="20"/>
    </w:rPr>
  </w:style>
  <w:style w:type="paragraph" w:styleId="30">
    <w:name w:val="toc 3"/>
    <w:basedOn w:val="20"/>
    <w:semiHidden/>
    <w:pPr>
      <w:ind w:left="1134" w:hanging="1134"/>
    </w:pPr>
  </w:style>
  <w:style w:type="paragraph" w:styleId="40">
    <w:name w:val="toc 4"/>
    <w:basedOn w:val="30"/>
    <w:semiHidden/>
    <w:pPr>
      <w:ind w:left="1418" w:hanging="1418"/>
    </w:pPr>
  </w:style>
  <w:style w:type="paragraph" w:styleId="50">
    <w:name w:val="toc 5"/>
    <w:basedOn w:val="40"/>
    <w:semiHidden/>
    <w:pPr>
      <w:ind w:left="1701" w:hanging="1701"/>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styleId="80">
    <w:name w:val="toc 8"/>
    <w:basedOn w:val="10"/>
    <w:semiHidden/>
    <w:pPr>
      <w:spacing w:before="180"/>
      <w:ind w:left="2693" w:hanging="2693"/>
    </w:pPr>
    <w:rPr>
      <w:b/>
    </w:rPr>
  </w:style>
  <w:style w:type="paragraph" w:styleId="90">
    <w:name w:val="toc 9"/>
    <w:basedOn w:val="80"/>
    <w:semiHidden/>
    <w:pPr>
      <w:ind w:left="1418" w:hanging="1418"/>
    </w:pPr>
  </w:style>
  <w:style w:type="paragraph" w:customStyle="1" w:styleId="TT">
    <w:name w:val="TT"/>
    <w:basedOn w:val="1"/>
    <w:next w:val="a"/>
    <w:pPr>
      <w:outlineLvl w:val="9"/>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AJ">
    <w:name w:val="TAJ"/>
    <w:basedOn w:val="a"/>
    <w:pPr>
      <w:keepNext/>
      <w:keepLines/>
    </w:pPr>
    <w:rPr>
      <w:rFonts w:eastAsia="Times New Roman"/>
      <w:lang w:eastAsia="en-US"/>
    </w:rPr>
  </w:style>
  <w:style w:type="paragraph" w:customStyle="1" w:styleId="NO">
    <w:name w:val="NO"/>
    <w:basedOn w:val="a"/>
    <w:link w:val="NOZchn"/>
    <w:qFormat/>
    <w:pPr>
      <w:keepLines/>
      <w:ind w:left="1135" w:hanging="851"/>
    </w:p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pPr>
      <w:keepLines/>
      <w:ind w:left="1702" w:hanging="1418"/>
    </w:pPr>
    <w:rPr>
      <w:rFonts w:eastAsia="Times New Roman"/>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pPr>
      <w:ind w:left="851" w:hanging="284"/>
    </w:pPr>
    <w:rPr>
      <w:lang w:val="x-none"/>
    </w:rPr>
  </w:style>
  <w:style w:type="paragraph" w:customStyle="1" w:styleId="B1">
    <w:name w:val="B1"/>
    <w:basedOn w:val="a"/>
    <w:link w:val="B1Char"/>
    <w:qFormat/>
    <w:pPr>
      <w:ind w:left="568" w:hanging="284"/>
    </w:pPr>
  </w:style>
  <w:style w:type="paragraph" w:customStyle="1" w:styleId="B3">
    <w:name w:val="B3"/>
    <w:basedOn w:val="a"/>
    <w:link w:val="B3Car"/>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TF">
    <w:name w:val="TF"/>
    <w:basedOn w:val="TH"/>
    <w:link w:val="TFChar"/>
    <w:qFormat/>
    <w:pPr>
      <w:keepNext w:val="0"/>
      <w:spacing w:before="0" w:after="240"/>
    </w:pPr>
    <w:rPr>
      <w:lang w:val="x-none"/>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
    <w:basedOn w:val="NO"/>
    <w:link w:val="EditorsNoteCharChar"/>
    <w:qFormat/>
    <w:rPr>
      <w:color w:val="FF0000"/>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pPr>
      <w:tabs>
        <w:tab w:val="center" w:pos="4153"/>
        <w:tab w:val="right" w:pos="8306"/>
      </w:tabs>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basedOn w:val="a"/>
    <w:link w:val="Char"/>
    <w:pPr>
      <w:tabs>
        <w:tab w:val="center" w:pos="4153"/>
        <w:tab w:val="right" w:pos="8306"/>
      </w:tabs>
    </w:p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4"/>
    <w:rPr>
      <w:color w:val="000000"/>
      <w:lang w:val="en-GB" w:eastAsia="ja-JP" w:bidi="ar-SA"/>
    </w:rPr>
  </w:style>
  <w:style w:type="paragraph" w:styleId="a5">
    <w:name w:val="Balloon Text"/>
    <w:basedOn w:val="a"/>
    <w:link w:val="Char0"/>
    <w:rsid w:val="0050023D"/>
    <w:pPr>
      <w:spacing w:after="0"/>
    </w:pPr>
    <w:rPr>
      <w:rFonts w:ascii="Tahoma" w:hAnsi="Tahoma"/>
      <w:sz w:val="16"/>
      <w:szCs w:val="16"/>
    </w:rPr>
  </w:style>
  <w:style w:type="character" w:customStyle="1" w:styleId="Char0">
    <w:name w:val="批注框文本 Char"/>
    <w:link w:val="a5"/>
    <w:rsid w:val="0050023D"/>
    <w:rPr>
      <w:rFonts w:ascii="Tahoma" w:hAnsi="Tahoma" w:cs="Tahoma"/>
      <w:color w:val="000000"/>
      <w:sz w:val="16"/>
      <w:szCs w:val="16"/>
      <w:lang w:val="en-GB" w:eastAsia="ja-JP"/>
    </w:rPr>
  </w:style>
  <w:style w:type="character" w:customStyle="1" w:styleId="B1Char">
    <w:name w:val="B1 Char"/>
    <w:link w:val="B1"/>
    <w:qFormat/>
    <w:rsid w:val="0090025D"/>
    <w:rPr>
      <w:color w:val="000000"/>
      <w:lang w:val="en-GB" w:eastAsia="ja-JP"/>
    </w:rPr>
  </w:style>
  <w:style w:type="character" w:styleId="a6">
    <w:name w:val="annotation reference"/>
    <w:rsid w:val="00A5645D"/>
    <w:rPr>
      <w:sz w:val="16"/>
      <w:szCs w:val="16"/>
    </w:rPr>
  </w:style>
  <w:style w:type="paragraph" w:styleId="a7">
    <w:name w:val="annotation text"/>
    <w:basedOn w:val="a"/>
    <w:link w:val="Char1"/>
    <w:rsid w:val="00A5645D"/>
  </w:style>
  <w:style w:type="character" w:customStyle="1" w:styleId="Char1">
    <w:name w:val="批注文字 Char"/>
    <w:link w:val="a7"/>
    <w:rsid w:val="00A5645D"/>
    <w:rPr>
      <w:color w:val="000000"/>
      <w:lang w:val="en-GB" w:eastAsia="ja-JP"/>
    </w:rPr>
  </w:style>
  <w:style w:type="paragraph" w:styleId="a8">
    <w:name w:val="annotation subject"/>
    <w:basedOn w:val="a7"/>
    <w:next w:val="a7"/>
    <w:link w:val="Char2"/>
    <w:rsid w:val="00A5645D"/>
    <w:rPr>
      <w:b/>
      <w:bCs/>
    </w:rPr>
  </w:style>
  <w:style w:type="character" w:customStyle="1" w:styleId="Char2">
    <w:name w:val="批注主题 Char"/>
    <w:link w:val="a8"/>
    <w:rsid w:val="00A5645D"/>
    <w:rPr>
      <w:b/>
      <w:bCs/>
      <w:color w:val="000000"/>
      <w:lang w:val="en-GB" w:eastAsia="ja-JP"/>
    </w:rPr>
  </w:style>
  <w:style w:type="character" w:customStyle="1" w:styleId="EditorsNoteCharChar">
    <w:name w:val="Editor's Note Char Char"/>
    <w:link w:val="EditorsNote"/>
    <w:rsid w:val="007A3633"/>
    <w:rPr>
      <w:color w:val="FF0000"/>
      <w:lang w:val="en-GB" w:eastAsia="ja-JP"/>
    </w:rPr>
  </w:style>
  <w:style w:type="character" w:customStyle="1" w:styleId="NOZchn">
    <w:name w:val="NO Zchn"/>
    <w:link w:val="NO"/>
    <w:rsid w:val="007A3633"/>
    <w:rPr>
      <w:color w:val="000000"/>
      <w:lang w:val="en-GB" w:eastAsia="ja-JP"/>
    </w:rPr>
  </w:style>
  <w:style w:type="paragraph" w:styleId="a9">
    <w:name w:val="caption"/>
    <w:basedOn w:val="a"/>
    <w:next w:val="a"/>
    <w:uiPriority w:val="35"/>
    <w:unhideWhenUsed/>
    <w:qFormat/>
    <w:rsid w:val="00A50C5F"/>
    <w:rPr>
      <w:b/>
      <w:bCs/>
    </w:rPr>
  </w:style>
  <w:style w:type="character" w:customStyle="1" w:styleId="EditorsNoteChar">
    <w:name w:val="Editor's Note Char"/>
    <w:aliases w:val="EN Char"/>
    <w:locked/>
    <w:rsid w:val="0079605A"/>
    <w:rPr>
      <w:color w:val="FF0000"/>
      <w:lang w:eastAsia="en-US"/>
    </w:rPr>
  </w:style>
  <w:style w:type="table" w:styleId="aa">
    <w:name w:val="Table Grid"/>
    <w:basedOn w:val="a1"/>
    <w:rsid w:val="001B1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BF51D4"/>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paragraph" w:styleId="ac">
    <w:name w:val="List Paragraph"/>
    <w:basedOn w:val="a"/>
    <w:uiPriority w:val="34"/>
    <w:qFormat/>
    <w:rsid w:val="00BF51D4"/>
    <w:pPr>
      <w:ind w:left="720"/>
    </w:pPr>
  </w:style>
  <w:style w:type="character" w:customStyle="1" w:styleId="NOChar">
    <w:name w:val="NO Char"/>
    <w:rsid w:val="00261D77"/>
    <w:rPr>
      <w:lang w:val="en-GB"/>
    </w:rPr>
  </w:style>
  <w:style w:type="character" w:customStyle="1" w:styleId="THChar">
    <w:name w:val="TH Char"/>
    <w:link w:val="TH"/>
    <w:qFormat/>
    <w:rsid w:val="00261D77"/>
    <w:rPr>
      <w:rFonts w:ascii="Arial" w:hAnsi="Arial"/>
      <w:b/>
      <w:color w:val="000000"/>
      <w:lang w:val="en-GB" w:eastAsia="ja-JP"/>
    </w:rPr>
  </w:style>
  <w:style w:type="character" w:customStyle="1" w:styleId="3Char">
    <w:name w:val="标题 3 Char"/>
    <w:link w:val="3"/>
    <w:rsid w:val="006E4A64"/>
    <w:rPr>
      <w:rFonts w:ascii="Arial" w:hAnsi="Arial"/>
      <w:sz w:val="28"/>
      <w:lang w:val="en-GB" w:eastAsia="ja-JP"/>
    </w:rPr>
  </w:style>
  <w:style w:type="paragraph" w:styleId="ad">
    <w:name w:val="Normal Indent"/>
    <w:basedOn w:val="a"/>
    <w:rsid w:val="00287B41"/>
    <w:pPr>
      <w:ind w:left="720"/>
    </w:pPr>
  </w:style>
  <w:style w:type="character" w:customStyle="1" w:styleId="TALChar">
    <w:name w:val="TAL Char"/>
    <w:link w:val="TAL"/>
    <w:rsid w:val="004A4199"/>
    <w:rPr>
      <w:rFonts w:ascii="Arial" w:hAnsi="Arial"/>
      <w:color w:val="000000"/>
      <w:sz w:val="18"/>
      <w:lang w:val="en-GB" w:eastAsia="ja-JP"/>
    </w:rPr>
  </w:style>
  <w:style w:type="character" w:styleId="ae">
    <w:name w:val="Hyperlink"/>
    <w:rsid w:val="00A643FF"/>
    <w:rPr>
      <w:color w:val="0000FF"/>
      <w:u w:val="single"/>
    </w:rPr>
  </w:style>
  <w:style w:type="character" w:customStyle="1" w:styleId="B1Char1">
    <w:name w:val="B1 Char1"/>
    <w:rsid w:val="00951BDD"/>
    <w:rPr>
      <w:rFonts w:ascii="Times New Roman" w:hAnsi="Times New Roman"/>
      <w:lang w:val="en-GB"/>
    </w:rPr>
  </w:style>
  <w:style w:type="paragraph" w:customStyle="1" w:styleId="Doc-text2">
    <w:name w:val="Doc-text2"/>
    <w:basedOn w:val="a"/>
    <w:link w:val="Doc-text2Char"/>
    <w:qFormat/>
    <w:rsid w:val="00A118D1"/>
    <w:pPr>
      <w:tabs>
        <w:tab w:val="left" w:pos="1622"/>
      </w:tabs>
      <w:overflowPunct/>
      <w:autoSpaceDE/>
      <w:autoSpaceDN/>
      <w:adjustRightInd/>
      <w:spacing w:after="0"/>
      <w:ind w:left="1622" w:hanging="363"/>
      <w:textAlignment w:val="auto"/>
    </w:pPr>
    <w:rPr>
      <w:rFonts w:ascii="Arial" w:eastAsia="MS Mincho" w:hAnsi="Arial"/>
      <w:color w:val="auto"/>
      <w:szCs w:val="24"/>
      <w:lang w:eastAsia="en-GB"/>
    </w:rPr>
  </w:style>
  <w:style w:type="character" w:customStyle="1" w:styleId="Doc-text2Char">
    <w:name w:val="Doc-text2 Char"/>
    <w:link w:val="Doc-text2"/>
    <w:rsid w:val="00A118D1"/>
    <w:rPr>
      <w:rFonts w:ascii="Arial" w:eastAsia="MS Mincho" w:hAnsi="Arial"/>
      <w:szCs w:val="24"/>
      <w:lang w:val="en-GB" w:eastAsia="en-GB"/>
    </w:rPr>
  </w:style>
  <w:style w:type="character" w:styleId="af">
    <w:name w:val="Emphasis"/>
    <w:qFormat/>
    <w:rsid w:val="00D469AD"/>
    <w:rPr>
      <w:i/>
      <w:iCs/>
    </w:rPr>
  </w:style>
  <w:style w:type="paragraph" w:customStyle="1" w:styleId="body">
    <w:name w:val="body"/>
    <w:basedOn w:val="a"/>
    <w:link w:val="bodyChar"/>
    <w:rsid w:val="00D469AD"/>
    <w:pPr>
      <w:tabs>
        <w:tab w:val="left" w:pos="2160"/>
      </w:tabs>
      <w:overflowPunct/>
      <w:autoSpaceDE/>
      <w:autoSpaceDN/>
      <w:adjustRightInd/>
      <w:spacing w:after="120"/>
      <w:jc w:val="both"/>
      <w:textAlignment w:val="auto"/>
    </w:pPr>
    <w:rPr>
      <w:rFonts w:ascii="Bookman Old Style" w:hAnsi="Bookman Old Style"/>
      <w:color w:val="auto"/>
      <w:lang w:val="x-none" w:eastAsia="x-none"/>
    </w:rPr>
  </w:style>
  <w:style w:type="character" w:customStyle="1" w:styleId="bodyChar">
    <w:name w:val="body Char"/>
    <w:link w:val="body"/>
    <w:rsid w:val="00D469AD"/>
    <w:rPr>
      <w:rFonts w:ascii="Bookman Old Style" w:hAnsi="Bookman Old Style"/>
    </w:rPr>
  </w:style>
  <w:style w:type="paragraph" w:styleId="af0">
    <w:name w:val="Quote"/>
    <w:basedOn w:val="a"/>
    <w:next w:val="a"/>
    <w:link w:val="Char3"/>
    <w:uiPriority w:val="29"/>
    <w:qFormat/>
    <w:rsid w:val="00785C73"/>
    <w:pPr>
      <w:overflowPunct/>
      <w:autoSpaceDE/>
      <w:autoSpaceDN/>
      <w:adjustRightInd/>
      <w:spacing w:after="120"/>
      <w:textAlignment w:val="auto"/>
    </w:pPr>
    <w:rPr>
      <w:rFonts w:ascii="Bookman Old Style" w:hAnsi="Bookman Old Style"/>
      <w:i/>
      <w:iCs/>
      <w:lang w:val="x-none" w:eastAsia="x-none"/>
    </w:rPr>
  </w:style>
  <w:style w:type="character" w:customStyle="1" w:styleId="Char3">
    <w:name w:val="引用 Char"/>
    <w:link w:val="af0"/>
    <w:uiPriority w:val="29"/>
    <w:rsid w:val="00785C73"/>
    <w:rPr>
      <w:rFonts w:ascii="Bookman Old Style" w:hAnsi="Bookman Old Style"/>
      <w:i/>
      <w:iCs/>
      <w:color w:val="000000"/>
    </w:rPr>
  </w:style>
  <w:style w:type="paragraph" w:customStyle="1" w:styleId="dsp-fs4b">
    <w:name w:val="dsp-fs4b"/>
    <w:basedOn w:val="a"/>
    <w:rsid w:val="006A6DF0"/>
    <w:pPr>
      <w:overflowPunct/>
      <w:autoSpaceDE/>
      <w:autoSpaceDN/>
      <w:adjustRightInd/>
      <w:spacing w:before="100" w:beforeAutospacing="1" w:after="100" w:afterAutospacing="1"/>
      <w:textAlignment w:val="auto"/>
    </w:pPr>
    <w:rPr>
      <w:rFonts w:eastAsia="Times New Roman"/>
      <w:color w:val="auto"/>
      <w:sz w:val="24"/>
      <w:szCs w:val="24"/>
      <w:lang w:val="en-US" w:eastAsia="en-US"/>
    </w:rPr>
  </w:style>
  <w:style w:type="character" w:customStyle="1" w:styleId="9Char">
    <w:name w:val="标题 9 Char"/>
    <w:link w:val="9"/>
    <w:rsid w:val="00C7263C"/>
    <w:rPr>
      <w:rFonts w:ascii="Arial" w:hAnsi="Arial"/>
      <w:sz w:val="36"/>
      <w:lang w:eastAsia="ja-JP"/>
    </w:rPr>
  </w:style>
  <w:style w:type="character" w:customStyle="1" w:styleId="2Char">
    <w:name w:val="标题 2 Char"/>
    <w:aliases w:val="H2 Char,h2 Char"/>
    <w:link w:val="2"/>
    <w:rsid w:val="00783A05"/>
    <w:rPr>
      <w:rFonts w:ascii="Arial" w:hAnsi="Arial"/>
      <w:sz w:val="32"/>
      <w:lang w:val="en-GB" w:eastAsia="ja-JP"/>
    </w:rPr>
  </w:style>
  <w:style w:type="character" w:customStyle="1" w:styleId="1Char">
    <w:name w:val="标题 1 Char"/>
    <w:link w:val="1"/>
    <w:rsid w:val="00E25FC8"/>
    <w:rPr>
      <w:rFonts w:ascii="Arial" w:hAnsi="Arial"/>
      <w:sz w:val="36"/>
      <w:lang w:val="en-GB" w:eastAsia="ja-JP" w:bidi="ar-SA"/>
    </w:rPr>
  </w:style>
  <w:style w:type="character" w:customStyle="1" w:styleId="B2Char">
    <w:name w:val="B2 Char"/>
    <w:link w:val="B2"/>
    <w:rsid w:val="00287A12"/>
    <w:rPr>
      <w:color w:val="000000"/>
      <w:lang w:eastAsia="ja-JP"/>
    </w:rPr>
  </w:style>
  <w:style w:type="character" w:customStyle="1" w:styleId="TFChar">
    <w:name w:val="TF Char"/>
    <w:link w:val="TF"/>
    <w:qFormat/>
    <w:rsid w:val="00A83682"/>
    <w:rPr>
      <w:rFonts w:ascii="Arial" w:hAnsi="Arial"/>
      <w:b/>
      <w:color w:val="000000"/>
      <w:lang w:eastAsia="ja-JP"/>
    </w:rPr>
  </w:style>
  <w:style w:type="character" w:customStyle="1" w:styleId="TAHCar">
    <w:name w:val="TAH Car"/>
    <w:link w:val="TAH"/>
    <w:rsid w:val="00E210B3"/>
    <w:rPr>
      <w:rFonts w:ascii="Arial" w:hAnsi="Arial"/>
      <w:b/>
      <w:color w:val="000000"/>
      <w:sz w:val="18"/>
      <w:lang w:val="en-GB" w:eastAsia="ja-JP"/>
    </w:rPr>
  </w:style>
  <w:style w:type="paragraph" w:styleId="81">
    <w:name w:val="index 8"/>
    <w:basedOn w:val="a"/>
    <w:next w:val="a"/>
    <w:autoRedefine/>
    <w:rsid w:val="007842C4"/>
    <w:pPr>
      <w:ind w:left="1600" w:hanging="200"/>
    </w:pPr>
  </w:style>
  <w:style w:type="paragraph" w:styleId="af1">
    <w:name w:val="Revision"/>
    <w:hidden/>
    <w:uiPriority w:val="99"/>
    <w:semiHidden/>
    <w:rsid w:val="00B71D07"/>
    <w:rPr>
      <w:color w:val="000000"/>
      <w:lang w:val="en-GB" w:eastAsia="ja-JP"/>
    </w:rPr>
  </w:style>
  <w:style w:type="character" w:customStyle="1" w:styleId="B3Car">
    <w:name w:val="B3 Car"/>
    <w:link w:val="B3"/>
    <w:rsid w:val="00661643"/>
    <w:rPr>
      <w:color w:val="000000"/>
      <w:lang w:val="en-GB" w:eastAsia="ja-JP"/>
    </w:rPr>
  </w:style>
  <w:style w:type="character" w:customStyle="1" w:styleId="TACChar">
    <w:name w:val="TAC Char"/>
    <w:link w:val="TAC"/>
    <w:rsid w:val="001B36E7"/>
    <w:rPr>
      <w:rFonts w:ascii="Arial" w:hAnsi="Arial"/>
      <w:color w:val="000000"/>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54740960">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246309632">
      <w:bodyDiv w:val="1"/>
      <w:marLeft w:val="0"/>
      <w:marRight w:val="0"/>
      <w:marTop w:val="0"/>
      <w:marBottom w:val="0"/>
      <w:divBdr>
        <w:top w:val="none" w:sz="0" w:space="0" w:color="auto"/>
        <w:left w:val="none" w:sz="0" w:space="0" w:color="auto"/>
        <w:bottom w:val="none" w:sz="0" w:space="0" w:color="auto"/>
        <w:right w:val="none" w:sz="0" w:space="0" w:color="auto"/>
      </w:divBdr>
    </w:div>
    <w:div w:id="260456358">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715276859">
      <w:bodyDiv w:val="1"/>
      <w:marLeft w:val="0"/>
      <w:marRight w:val="0"/>
      <w:marTop w:val="0"/>
      <w:marBottom w:val="0"/>
      <w:divBdr>
        <w:top w:val="none" w:sz="0" w:space="0" w:color="auto"/>
        <w:left w:val="none" w:sz="0" w:space="0" w:color="auto"/>
        <w:bottom w:val="none" w:sz="0" w:space="0" w:color="auto"/>
        <w:right w:val="none" w:sz="0" w:space="0" w:color="auto"/>
      </w:divBdr>
    </w:div>
    <w:div w:id="879782599">
      <w:bodyDiv w:val="1"/>
      <w:marLeft w:val="0"/>
      <w:marRight w:val="0"/>
      <w:marTop w:val="0"/>
      <w:marBottom w:val="0"/>
      <w:divBdr>
        <w:top w:val="none" w:sz="0" w:space="0" w:color="auto"/>
        <w:left w:val="none" w:sz="0" w:space="0" w:color="auto"/>
        <w:bottom w:val="none" w:sz="0" w:space="0" w:color="auto"/>
        <w:right w:val="none" w:sz="0" w:space="0" w:color="auto"/>
      </w:divBdr>
    </w:div>
    <w:div w:id="889078996">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187600373">
      <w:bodyDiv w:val="1"/>
      <w:marLeft w:val="0"/>
      <w:marRight w:val="0"/>
      <w:marTop w:val="0"/>
      <w:marBottom w:val="0"/>
      <w:divBdr>
        <w:top w:val="none" w:sz="0" w:space="0" w:color="auto"/>
        <w:left w:val="none" w:sz="0" w:space="0" w:color="auto"/>
        <w:bottom w:val="none" w:sz="0" w:space="0" w:color="auto"/>
        <w:right w:val="none" w:sz="0" w:space="0" w:color="auto"/>
      </w:divBdr>
    </w:div>
    <w:div w:id="1237203486">
      <w:bodyDiv w:val="1"/>
      <w:marLeft w:val="0"/>
      <w:marRight w:val="0"/>
      <w:marTop w:val="0"/>
      <w:marBottom w:val="0"/>
      <w:divBdr>
        <w:top w:val="none" w:sz="0" w:space="0" w:color="auto"/>
        <w:left w:val="none" w:sz="0" w:space="0" w:color="auto"/>
        <w:bottom w:val="none" w:sz="0" w:space="0" w:color="auto"/>
        <w:right w:val="none" w:sz="0" w:space="0" w:color="auto"/>
      </w:divBdr>
    </w:div>
    <w:div w:id="1280990610">
      <w:bodyDiv w:val="1"/>
      <w:marLeft w:val="0"/>
      <w:marRight w:val="0"/>
      <w:marTop w:val="0"/>
      <w:marBottom w:val="0"/>
      <w:divBdr>
        <w:top w:val="none" w:sz="0" w:space="0" w:color="auto"/>
        <w:left w:val="none" w:sz="0" w:space="0" w:color="auto"/>
        <w:bottom w:val="none" w:sz="0" w:space="0" w:color="auto"/>
        <w:right w:val="none" w:sz="0" w:space="0" w:color="auto"/>
      </w:divBdr>
      <w:divsChild>
        <w:div w:id="301037658">
          <w:marLeft w:val="821"/>
          <w:marRight w:val="0"/>
          <w:marTop w:val="0"/>
          <w:marBottom w:val="60"/>
          <w:divBdr>
            <w:top w:val="none" w:sz="0" w:space="0" w:color="auto"/>
            <w:left w:val="none" w:sz="0" w:space="0" w:color="auto"/>
            <w:bottom w:val="none" w:sz="0" w:space="0" w:color="auto"/>
            <w:right w:val="none" w:sz="0" w:space="0" w:color="auto"/>
          </w:divBdr>
        </w:div>
        <w:div w:id="463356490">
          <w:marLeft w:val="274"/>
          <w:marRight w:val="0"/>
          <w:marTop w:val="0"/>
          <w:marBottom w:val="0"/>
          <w:divBdr>
            <w:top w:val="none" w:sz="0" w:space="0" w:color="auto"/>
            <w:left w:val="none" w:sz="0" w:space="0" w:color="auto"/>
            <w:bottom w:val="none" w:sz="0" w:space="0" w:color="auto"/>
            <w:right w:val="none" w:sz="0" w:space="0" w:color="auto"/>
          </w:divBdr>
        </w:div>
        <w:div w:id="542055983">
          <w:marLeft w:val="274"/>
          <w:marRight w:val="0"/>
          <w:marTop w:val="0"/>
          <w:marBottom w:val="0"/>
          <w:divBdr>
            <w:top w:val="none" w:sz="0" w:space="0" w:color="auto"/>
            <w:left w:val="none" w:sz="0" w:space="0" w:color="auto"/>
            <w:bottom w:val="none" w:sz="0" w:space="0" w:color="auto"/>
            <w:right w:val="none" w:sz="0" w:space="0" w:color="auto"/>
          </w:divBdr>
        </w:div>
        <w:div w:id="617874620">
          <w:marLeft w:val="821"/>
          <w:marRight w:val="0"/>
          <w:marTop w:val="0"/>
          <w:marBottom w:val="60"/>
          <w:divBdr>
            <w:top w:val="none" w:sz="0" w:space="0" w:color="auto"/>
            <w:left w:val="none" w:sz="0" w:space="0" w:color="auto"/>
            <w:bottom w:val="none" w:sz="0" w:space="0" w:color="auto"/>
            <w:right w:val="none" w:sz="0" w:space="0" w:color="auto"/>
          </w:divBdr>
        </w:div>
        <w:div w:id="1388796481">
          <w:marLeft w:val="821"/>
          <w:marRight w:val="0"/>
          <w:marTop w:val="0"/>
          <w:marBottom w:val="60"/>
          <w:divBdr>
            <w:top w:val="none" w:sz="0" w:space="0" w:color="auto"/>
            <w:left w:val="none" w:sz="0" w:space="0" w:color="auto"/>
            <w:bottom w:val="none" w:sz="0" w:space="0" w:color="auto"/>
            <w:right w:val="none" w:sz="0" w:space="0" w:color="auto"/>
          </w:divBdr>
        </w:div>
        <w:div w:id="1434477140">
          <w:marLeft w:val="547"/>
          <w:marRight w:val="0"/>
          <w:marTop w:val="0"/>
          <w:marBottom w:val="60"/>
          <w:divBdr>
            <w:top w:val="none" w:sz="0" w:space="0" w:color="auto"/>
            <w:left w:val="none" w:sz="0" w:space="0" w:color="auto"/>
            <w:bottom w:val="none" w:sz="0" w:space="0" w:color="auto"/>
            <w:right w:val="none" w:sz="0" w:space="0" w:color="auto"/>
          </w:divBdr>
        </w:div>
        <w:div w:id="1975209050">
          <w:marLeft w:val="821"/>
          <w:marRight w:val="0"/>
          <w:marTop w:val="0"/>
          <w:marBottom w:val="60"/>
          <w:divBdr>
            <w:top w:val="none" w:sz="0" w:space="0" w:color="auto"/>
            <w:left w:val="none" w:sz="0" w:space="0" w:color="auto"/>
            <w:bottom w:val="none" w:sz="0" w:space="0" w:color="auto"/>
            <w:right w:val="none" w:sz="0" w:space="0" w:color="auto"/>
          </w:divBdr>
        </w:div>
        <w:div w:id="2035576890">
          <w:marLeft w:val="821"/>
          <w:marRight w:val="0"/>
          <w:marTop w:val="0"/>
          <w:marBottom w:val="60"/>
          <w:divBdr>
            <w:top w:val="none" w:sz="0" w:space="0" w:color="auto"/>
            <w:left w:val="none" w:sz="0" w:space="0" w:color="auto"/>
            <w:bottom w:val="none" w:sz="0" w:space="0" w:color="auto"/>
            <w:right w:val="none" w:sz="0" w:space="0" w:color="auto"/>
          </w:divBdr>
        </w:div>
        <w:div w:id="2141800060">
          <w:marLeft w:val="547"/>
          <w:marRight w:val="0"/>
          <w:marTop w:val="0"/>
          <w:marBottom w:val="60"/>
          <w:divBdr>
            <w:top w:val="none" w:sz="0" w:space="0" w:color="auto"/>
            <w:left w:val="none" w:sz="0" w:space="0" w:color="auto"/>
            <w:bottom w:val="none" w:sz="0" w:space="0" w:color="auto"/>
            <w:right w:val="none" w:sz="0" w:space="0" w:color="auto"/>
          </w:divBdr>
        </w:div>
      </w:divsChild>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695032834">
      <w:bodyDiv w:val="1"/>
      <w:marLeft w:val="0"/>
      <w:marRight w:val="0"/>
      <w:marTop w:val="0"/>
      <w:marBottom w:val="0"/>
      <w:divBdr>
        <w:top w:val="none" w:sz="0" w:space="0" w:color="auto"/>
        <w:left w:val="none" w:sz="0" w:space="0" w:color="auto"/>
        <w:bottom w:val="none" w:sz="0" w:space="0" w:color="auto"/>
        <w:right w:val="none" w:sz="0" w:space="0" w:color="auto"/>
      </w:divBdr>
      <w:divsChild>
        <w:div w:id="1002470985">
          <w:marLeft w:val="274"/>
          <w:marRight w:val="0"/>
          <w:marTop w:val="0"/>
          <w:marBottom w:val="0"/>
          <w:divBdr>
            <w:top w:val="none" w:sz="0" w:space="0" w:color="auto"/>
            <w:left w:val="none" w:sz="0" w:space="0" w:color="auto"/>
            <w:bottom w:val="none" w:sz="0" w:space="0" w:color="auto"/>
            <w:right w:val="none" w:sz="0" w:space="0" w:color="auto"/>
          </w:divBdr>
        </w:div>
        <w:div w:id="1180466553">
          <w:marLeft w:val="547"/>
          <w:marRight w:val="0"/>
          <w:marTop w:val="0"/>
          <w:marBottom w:val="60"/>
          <w:divBdr>
            <w:top w:val="none" w:sz="0" w:space="0" w:color="auto"/>
            <w:left w:val="none" w:sz="0" w:space="0" w:color="auto"/>
            <w:bottom w:val="none" w:sz="0" w:space="0" w:color="auto"/>
            <w:right w:val="none" w:sz="0" w:space="0" w:color="auto"/>
          </w:divBdr>
        </w:div>
        <w:div w:id="1260409965">
          <w:marLeft w:val="274"/>
          <w:marRight w:val="0"/>
          <w:marTop w:val="0"/>
          <w:marBottom w:val="0"/>
          <w:divBdr>
            <w:top w:val="none" w:sz="0" w:space="0" w:color="auto"/>
            <w:left w:val="none" w:sz="0" w:space="0" w:color="auto"/>
            <w:bottom w:val="none" w:sz="0" w:space="0" w:color="auto"/>
            <w:right w:val="none" w:sz="0" w:space="0" w:color="auto"/>
          </w:divBdr>
        </w:div>
        <w:div w:id="1660037809">
          <w:marLeft w:val="274"/>
          <w:marRight w:val="0"/>
          <w:marTop w:val="0"/>
          <w:marBottom w:val="0"/>
          <w:divBdr>
            <w:top w:val="none" w:sz="0" w:space="0" w:color="auto"/>
            <w:left w:val="none" w:sz="0" w:space="0" w:color="auto"/>
            <w:bottom w:val="none" w:sz="0" w:space="0" w:color="auto"/>
            <w:right w:val="none" w:sz="0" w:space="0" w:color="auto"/>
          </w:divBdr>
        </w:div>
        <w:div w:id="1999339044">
          <w:marLeft w:val="547"/>
          <w:marRight w:val="0"/>
          <w:marTop w:val="0"/>
          <w:marBottom w:val="60"/>
          <w:divBdr>
            <w:top w:val="none" w:sz="0" w:space="0" w:color="auto"/>
            <w:left w:val="none" w:sz="0" w:space="0" w:color="auto"/>
            <w:bottom w:val="none" w:sz="0" w:space="0" w:color="auto"/>
            <w:right w:val="none" w:sz="0" w:space="0" w:color="auto"/>
          </w:divBdr>
        </w:div>
      </w:divsChild>
    </w:div>
    <w:div w:id="1713923084">
      <w:bodyDiv w:val="1"/>
      <w:marLeft w:val="0"/>
      <w:marRight w:val="0"/>
      <w:marTop w:val="0"/>
      <w:marBottom w:val="0"/>
      <w:divBdr>
        <w:top w:val="none" w:sz="0" w:space="0" w:color="auto"/>
        <w:left w:val="none" w:sz="0" w:space="0" w:color="auto"/>
        <w:bottom w:val="none" w:sz="0" w:space="0" w:color="auto"/>
        <w:right w:val="none" w:sz="0" w:space="0" w:color="auto"/>
      </w:divBdr>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1967538047">
      <w:bodyDiv w:val="1"/>
      <w:marLeft w:val="0"/>
      <w:marRight w:val="0"/>
      <w:marTop w:val="0"/>
      <w:marBottom w:val="0"/>
      <w:divBdr>
        <w:top w:val="none" w:sz="0" w:space="0" w:color="auto"/>
        <w:left w:val="none" w:sz="0" w:space="0" w:color="auto"/>
        <w:bottom w:val="none" w:sz="0" w:space="0" w:color="auto"/>
        <w:right w:val="none" w:sz="0" w:space="0" w:color="auto"/>
      </w:divBdr>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package" Target="embeddings/Microsoft_Word___4.doc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package" Target="embeddings/Microsoft_Visio_Drawing122.vsdx"/><Relationship Id="rId25" Type="http://schemas.openxmlformats.org/officeDocument/2006/relationships/oleObject" Target="embeddings/oleObject1.bin"/><Relationship Id="rId33" Type="http://schemas.openxmlformats.org/officeDocument/2006/relationships/package" Target="embeddings/Microsoft_Word___9.docx"/><Relationship Id="rId38" Type="http://schemas.openxmlformats.org/officeDocument/2006/relationships/image" Target="media/image14.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Visio_Drawing87.vsdx"/><Relationship Id="rId41" Type="http://schemas.openxmlformats.org/officeDocument/2006/relationships/package" Target="embeddings/Microsoft_Visio_Drawing2212.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1911.vsdx"/><Relationship Id="rId40" Type="http://schemas.openxmlformats.org/officeDocument/2006/relationships/image" Target="media/image15.emf"/><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package" Target="embeddings/Microsoft_Visio_Drawing11.vsdx"/><Relationship Id="rId23" Type="http://schemas.openxmlformats.org/officeDocument/2006/relationships/package" Target="embeddings/Microsoft_Visio_Drawing45.vsd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settings" Target="settings.xml"/><Relationship Id="rId19" Type="http://schemas.openxmlformats.org/officeDocument/2006/relationships/package" Target="embeddings/Microsoft_Visio_Drawing233.vsdx"/><Relationship Id="rId31" Type="http://schemas.openxmlformats.org/officeDocument/2006/relationships/package" Target="embeddings/Microsoft_Word___8.docx"/><Relationship Id="rId44"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76.vsdx"/><Relationship Id="rId30" Type="http://schemas.openxmlformats.org/officeDocument/2006/relationships/image" Target="media/image10.emf"/><Relationship Id="rId35" Type="http://schemas.openxmlformats.org/officeDocument/2006/relationships/package" Target="embeddings/Microsoft_Visio_Drawing1810.vsdx"/><Relationship Id="rId43" Type="http://schemas.openxmlformats.org/officeDocument/2006/relationships/package" Target="embeddings/Microsoft_Word___13.docx"/><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3.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4.xml><?xml version="1.0" encoding="utf-8"?>
<ds:datastoreItem xmlns:ds="http://schemas.openxmlformats.org/officeDocument/2006/customXml" ds:itemID="{A6A3B163-00F7-4C46-9EE9-2938B121A88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5.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6.xml><?xml version="1.0" encoding="utf-8"?>
<ds:datastoreItem xmlns:ds="http://schemas.openxmlformats.org/officeDocument/2006/customXml" ds:itemID="{92081595-D6B6-4841-BF34-9BBBF9B9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33</Pages>
  <Words>14095</Words>
  <Characters>80345</Characters>
  <Application>Microsoft Office Word</Application>
  <DocSecurity>0</DocSecurity>
  <Lines>669</Lines>
  <Paragraphs>188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SA2 eV2X</vt:lpstr>
      <vt:lpstr>SA2 eV2X</vt:lpstr>
    </vt:vector>
  </TitlesOfParts>
  <Company>Huawei</Company>
  <LinksUpToDate>false</LinksUpToDate>
  <CharactersWithSpaces>94252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SA2 eV2X</dc:title>
  <dc:creator>邓强</dc:creator>
  <cp:lastModifiedBy>CATT</cp:lastModifiedBy>
  <cp:revision>514</cp:revision>
  <cp:lastPrinted>2018-08-13T09:59:00Z</cp:lastPrinted>
  <dcterms:created xsi:type="dcterms:W3CDTF">2021-07-29T01:56:00Z</dcterms:created>
  <dcterms:modified xsi:type="dcterms:W3CDTF">2021-08-02T02:30:00Z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(3)KpHNMpyzaGAWB8vNIKpkQQjR7m/Fz+LglIeudhDJ5n27va+zfmavKnBETVR0LAFcqQQe+IxX_x000d_
Dch7j35DWYrxV9gEUHnm0GtfOnuDtlov6TfaMcbq3qcGl6ciR6QbFV31VIEQoNgQe/2uht4L_x000d_
Yvc289g9ich8Sb3GtJV034J5T50nq1G1lXaavV/0sWgNXriPCFagtZxe3j1TpHJxwPt0pLRj_x000d_
OlSftya/80bAt7+chm</vt:lpwstr>
  </property>
  <property fmtid="{D5CDD505-2E9C-101B-9397-08002B2CF9AE}" pid="9" name="_2015_ms_pID_7253431">
    <vt:lpwstr>5myQCw7CZCLpcapCF/v0mzE6Dw6yJRa7aGJgrrPv7fSmnVnnYnFu9f_x000d_
fvq4Xk7Oga81Fl4k8m/M0U6MzXM1l5tA2Nr87DBZyizuh2RTfQdt+KBVeikjx4miOG3le8FF_x000d_
wU+0l6B1MX7zxttaCdd8n+zKh2QaK7jplYKPFyeg+1dD670v1PlTsc6iXS0ut7C/X2hRxaOZ_x000d_
0BWGl2T20IL1kO+3VGXKQfVdMbmFnHokxOlB</vt:lpwstr>
  </property>
  <property fmtid="{D5CDD505-2E9C-101B-9397-08002B2CF9AE}" pid="10" name="_2015_ms_pID_7253432">
    <vt:lpwstr>OePbHPlY9ISna2qworw1spw=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1585205779</vt:lpwstr>
  </property>
</Properties>
</file>